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1A83E" w14:textId="689C6596" w:rsidR="00927DA0" w:rsidRPr="00C33A6C" w:rsidRDefault="00927DA0" w:rsidP="00927DA0">
      <w:pPr>
        <w:spacing w:line="480" w:lineRule="auto"/>
        <w:jc w:val="center"/>
        <w:rPr>
          <w:rFonts w:ascii="Times New Roman" w:hAnsi="Times New Roman" w:cs="Times New Roman"/>
          <w:sz w:val="30"/>
          <w:szCs w:val="30"/>
        </w:rPr>
      </w:pPr>
      <w:bookmarkStart w:id="0" w:name="_Hlk98362099"/>
      <w:bookmarkEnd w:id="0"/>
      <w:r w:rsidRPr="00C33A6C">
        <w:rPr>
          <w:rFonts w:ascii="Times New Roman" w:hAnsi="Times New Roman" w:cs="Times New Roman"/>
          <w:sz w:val="30"/>
          <w:szCs w:val="30"/>
        </w:rPr>
        <w:t xml:space="preserve">UNIVERSITY OF OKLAHOMA </w:t>
      </w:r>
      <w:r w:rsidRPr="00C33A6C">
        <w:rPr>
          <w:rFonts w:ascii="Times New Roman" w:hAnsi="Times New Roman" w:cs="Times New Roman"/>
          <w:sz w:val="30"/>
          <w:szCs w:val="30"/>
        </w:rPr>
        <w:br/>
        <w:t>GRADUATE COLLEGE</w:t>
      </w:r>
    </w:p>
    <w:p w14:paraId="3F48A866" w14:textId="77777777" w:rsidR="006B2012" w:rsidRPr="00C851F2" w:rsidRDefault="006B2012" w:rsidP="006B2012">
      <w:pPr>
        <w:spacing w:line="480" w:lineRule="auto"/>
        <w:jc w:val="center"/>
        <w:rPr>
          <w:rFonts w:ascii="Times New Roman" w:hAnsi="Times New Roman" w:cs="Times New Roman"/>
          <w:sz w:val="30"/>
          <w:szCs w:val="30"/>
        </w:rPr>
      </w:pPr>
      <w:r>
        <w:rPr>
          <w:rFonts w:ascii="Times New Roman" w:hAnsi="Times New Roman" w:cs="Times New Roman"/>
          <w:sz w:val="30"/>
          <w:szCs w:val="30"/>
        </w:rPr>
        <w:t>COMPARATIVE EVALUATION OF DELAMINATION IN CARBON FIBER REINFORCED COMPOSITES (</w:t>
      </w:r>
      <w:r w:rsidRPr="00C33A6C">
        <w:rPr>
          <w:rFonts w:ascii="Times New Roman" w:hAnsi="Times New Roman" w:cs="Times New Roman"/>
          <w:sz w:val="30"/>
          <w:szCs w:val="30"/>
        </w:rPr>
        <w:t>CFRP</w:t>
      </w:r>
      <w:r>
        <w:rPr>
          <w:rFonts w:ascii="Times New Roman" w:hAnsi="Times New Roman" w:cs="Times New Roman"/>
          <w:sz w:val="30"/>
          <w:szCs w:val="30"/>
        </w:rPr>
        <w:t>s)</w:t>
      </w:r>
      <w:r w:rsidRPr="00C33A6C">
        <w:rPr>
          <w:rFonts w:ascii="Times New Roman" w:hAnsi="Times New Roman" w:cs="Times New Roman"/>
          <w:sz w:val="30"/>
          <w:szCs w:val="30"/>
        </w:rPr>
        <w:t xml:space="preserve"> </w:t>
      </w:r>
      <w:r>
        <w:rPr>
          <w:rFonts w:ascii="Times New Roman" w:hAnsi="Times New Roman" w:cs="Times New Roman"/>
          <w:sz w:val="30"/>
          <w:szCs w:val="30"/>
        </w:rPr>
        <w:t>UTILIZING VARIOUS COMMON NON-DESTRUCTIVE INSPECTION TECHNIQUES</w:t>
      </w:r>
    </w:p>
    <w:p w14:paraId="00499B5B" w14:textId="45332537" w:rsidR="006166C9" w:rsidRDefault="002C3D2B" w:rsidP="006166C9">
      <w:pPr>
        <w:spacing w:line="480" w:lineRule="auto"/>
        <w:rPr>
          <w:rFonts w:ascii="Times New Roman" w:hAnsi="Times New Roman" w:cs="Times New Roman"/>
          <w:sz w:val="32"/>
          <w:szCs w:val="32"/>
        </w:rPr>
      </w:pPr>
      <w:r>
        <w:rPr>
          <w:rFonts w:ascii="Times New Roman" w:hAnsi="Times New Roman" w:cs="Times New Roman"/>
          <w:sz w:val="32"/>
          <w:szCs w:val="32"/>
        </w:rPr>
        <w:br/>
      </w:r>
    </w:p>
    <w:p w14:paraId="4D46F5DA" w14:textId="7B252289" w:rsidR="006166C9" w:rsidRDefault="006166C9" w:rsidP="006166C9">
      <w:pPr>
        <w:spacing w:line="480" w:lineRule="auto"/>
        <w:jc w:val="center"/>
        <w:rPr>
          <w:rFonts w:ascii="Times New Roman" w:hAnsi="Times New Roman" w:cs="Times New Roman"/>
          <w:sz w:val="28"/>
          <w:szCs w:val="28"/>
        </w:rPr>
      </w:pPr>
      <w:r w:rsidRPr="00C33A6C">
        <w:rPr>
          <w:rFonts w:ascii="Times New Roman" w:hAnsi="Times New Roman" w:cs="Times New Roman"/>
          <w:sz w:val="30"/>
          <w:szCs w:val="30"/>
        </w:rPr>
        <w:t xml:space="preserve">A THESIS </w:t>
      </w:r>
      <w:r w:rsidRPr="00C33A6C">
        <w:rPr>
          <w:rFonts w:ascii="Times New Roman" w:hAnsi="Times New Roman" w:cs="Times New Roman"/>
          <w:sz w:val="30"/>
          <w:szCs w:val="30"/>
        </w:rPr>
        <w:br/>
        <w:t>SUBMITTED TO GRADUATE FACULTY</w:t>
      </w:r>
      <w:r>
        <w:rPr>
          <w:rFonts w:ascii="Times New Roman" w:hAnsi="Times New Roman" w:cs="Times New Roman"/>
          <w:sz w:val="32"/>
          <w:szCs w:val="32"/>
        </w:rPr>
        <w:br/>
      </w:r>
      <w:r w:rsidRPr="006166C9">
        <w:rPr>
          <w:rFonts w:ascii="Times New Roman" w:hAnsi="Times New Roman" w:cs="Times New Roman"/>
          <w:sz w:val="28"/>
          <w:szCs w:val="28"/>
        </w:rPr>
        <w:t>In partial fulfillment of the requirements for the degree of</w:t>
      </w:r>
    </w:p>
    <w:p w14:paraId="5AAAD5FB" w14:textId="075C11D8" w:rsidR="006166C9" w:rsidRPr="00C33A6C" w:rsidRDefault="002C3D2B" w:rsidP="006166C9">
      <w:pPr>
        <w:spacing w:line="480" w:lineRule="auto"/>
        <w:jc w:val="center"/>
        <w:rPr>
          <w:rFonts w:ascii="Times New Roman" w:hAnsi="Times New Roman" w:cs="Times New Roman"/>
          <w:sz w:val="30"/>
          <w:szCs w:val="30"/>
        </w:rPr>
      </w:pPr>
      <w:r w:rsidRPr="00C33A6C">
        <w:rPr>
          <w:rFonts w:ascii="Times New Roman" w:hAnsi="Times New Roman" w:cs="Times New Roman"/>
          <w:sz w:val="30"/>
          <w:szCs w:val="30"/>
        </w:rPr>
        <w:t>MASTER OF SCIENCE</w:t>
      </w:r>
    </w:p>
    <w:p w14:paraId="1A87905B" w14:textId="4B848D5B" w:rsidR="006166C9" w:rsidRDefault="006166C9" w:rsidP="006166C9">
      <w:pPr>
        <w:spacing w:line="480" w:lineRule="auto"/>
        <w:jc w:val="center"/>
        <w:rPr>
          <w:rFonts w:ascii="Times New Roman" w:hAnsi="Times New Roman" w:cs="Times New Roman"/>
          <w:sz w:val="32"/>
          <w:szCs w:val="32"/>
        </w:rPr>
      </w:pPr>
    </w:p>
    <w:p w14:paraId="1AB3ABD2" w14:textId="49412D43" w:rsidR="007C09A7" w:rsidRDefault="006166C9" w:rsidP="00E6227A">
      <w:pPr>
        <w:spacing w:line="480" w:lineRule="auto"/>
        <w:jc w:val="center"/>
        <w:rPr>
          <w:rFonts w:ascii="Times New Roman" w:hAnsi="Times New Roman" w:cs="Times New Roman"/>
          <w:sz w:val="28"/>
          <w:szCs w:val="28"/>
        </w:rPr>
      </w:pPr>
      <w:r w:rsidRPr="006166C9">
        <w:rPr>
          <w:rFonts w:ascii="Times New Roman" w:hAnsi="Times New Roman" w:cs="Times New Roman"/>
          <w:sz w:val="28"/>
          <w:szCs w:val="28"/>
        </w:rPr>
        <w:t>By</w:t>
      </w:r>
      <w:r>
        <w:rPr>
          <w:rFonts w:ascii="Times New Roman" w:hAnsi="Times New Roman" w:cs="Times New Roman"/>
          <w:sz w:val="32"/>
          <w:szCs w:val="32"/>
        </w:rPr>
        <w:br/>
      </w:r>
      <w:r w:rsidRPr="00C33A6C">
        <w:rPr>
          <w:rFonts w:ascii="Times New Roman" w:hAnsi="Times New Roman" w:cs="Times New Roman"/>
          <w:sz w:val="30"/>
          <w:szCs w:val="30"/>
        </w:rPr>
        <w:t xml:space="preserve">IAIN </w:t>
      </w:r>
      <w:r w:rsidR="00AA12AF">
        <w:rPr>
          <w:rFonts w:ascii="Times New Roman" w:hAnsi="Times New Roman" w:cs="Times New Roman"/>
          <w:sz w:val="30"/>
          <w:szCs w:val="30"/>
        </w:rPr>
        <w:t xml:space="preserve">DOUGLAS </w:t>
      </w:r>
      <w:r w:rsidRPr="00C33A6C">
        <w:rPr>
          <w:rFonts w:ascii="Times New Roman" w:hAnsi="Times New Roman" w:cs="Times New Roman"/>
          <w:sz w:val="30"/>
          <w:szCs w:val="30"/>
        </w:rPr>
        <w:t>KENNEDY</w:t>
      </w:r>
      <w:r>
        <w:rPr>
          <w:rFonts w:ascii="Times New Roman" w:hAnsi="Times New Roman" w:cs="Times New Roman"/>
          <w:sz w:val="32"/>
          <w:szCs w:val="32"/>
        </w:rPr>
        <w:br/>
      </w:r>
      <w:r w:rsidRPr="006166C9">
        <w:rPr>
          <w:rFonts w:ascii="Times New Roman" w:hAnsi="Times New Roman" w:cs="Times New Roman"/>
          <w:sz w:val="28"/>
          <w:szCs w:val="28"/>
        </w:rPr>
        <w:t>Norman, OK</w:t>
      </w:r>
      <w:r w:rsidRPr="006166C9">
        <w:rPr>
          <w:rFonts w:ascii="Times New Roman" w:hAnsi="Times New Roman" w:cs="Times New Roman"/>
          <w:sz w:val="28"/>
          <w:szCs w:val="28"/>
        </w:rPr>
        <w:br/>
        <w:t>2022</w:t>
      </w:r>
    </w:p>
    <w:p w14:paraId="198E9B54" w14:textId="3A6A0092" w:rsidR="00A755E9" w:rsidRPr="00C851F2" w:rsidRDefault="00A755E9" w:rsidP="00A755E9">
      <w:pPr>
        <w:spacing w:line="480" w:lineRule="auto"/>
        <w:jc w:val="center"/>
        <w:rPr>
          <w:rFonts w:ascii="Times New Roman" w:hAnsi="Times New Roman" w:cs="Times New Roman"/>
          <w:sz w:val="30"/>
          <w:szCs w:val="30"/>
        </w:rPr>
      </w:pPr>
      <w:r>
        <w:rPr>
          <w:rFonts w:ascii="Times New Roman" w:hAnsi="Times New Roman" w:cs="Times New Roman"/>
          <w:sz w:val="30"/>
          <w:szCs w:val="30"/>
        </w:rPr>
        <w:lastRenderedPageBreak/>
        <w:t xml:space="preserve">COMPARATIVE EVALUATION OF DELAMINATION </w:t>
      </w:r>
      <w:r w:rsidR="006D19D3">
        <w:rPr>
          <w:rFonts w:ascii="Times New Roman" w:hAnsi="Times New Roman" w:cs="Times New Roman"/>
          <w:sz w:val="30"/>
          <w:szCs w:val="30"/>
        </w:rPr>
        <w:t>IN</w:t>
      </w:r>
      <w:r w:rsidR="006B2012">
        <w:rPr>
          <w:rFonts w:ascii="Times New Roman" w:hAnsi="Times New Roman" w:cs="Times New Roman"/>
          <w:sz w:val="30"/>
          <w:szCs w:val="30"/>
        </w:rPr>
        <w:t xml:space="preserve"> CARBON FIBER REINFORCED COMPOSITES (</w:t>
      </w:r>
      <w:r w:rsidRPr="00C33A6C">
        <w:rPr>
          <w:rFonts w:ascii="Times New Roman" w:hAnsi="Times New Roman" w:cs="Times New Roman"/>
          <w:sz w:val="30"/>
          <w:szCs w:val="30"/>
        </w:rPr>
        <w:t>CFRP</w:t>
      </w:r>
      <w:r w:rsidR="006B2012">
        <w:rPr>
          <w:rFonts w:ascii="Times New Roman" w:hAnsi="Times New Roman" w:cs="Times New Roman"/>
          <w:sz w:val="30"/>
          <w:szCs w:val="30"/>
        </w:rPr>
        <w:t>s)</w:t>
      </w:r>
      <w:r w:rsidRPr="00C33A6C">
        <w:rPr>
          <w:rFonts w:ascii="Times New Roman" w:hAnsi="Times New Roman" w:cs="Times New Roman"/>
          <w:sz w:val="30"/>
          <w:szCs w:val="30"/>
        </w:rPr>
        <w:t xml:space="preserve"> </w:t>
      </w:r>
      <w:r>
        <w:rPr>
          <w:rFonts w:ascii="Times New Roman" w:hAnsi="Times New Roman" w:cs="Times New Roman"/>
          <w:sz w:val="30"/>
          <w:szCs w:val="30"/>
        </w:rPr>
        <w:t xml:space="preserve">UTILIZING </w:t>
      </w:r>
      <w:r w:rsidR="006B2012">
        <w:rPr>
          <w:rFonts w:ascii="Times New Roman" w:hAnsi="Times New Roman" w:cs="Times New Roman"/>
          <w:sz w:val="30"/>
          <w:szCs w:val="30"/>
        </w:rPr>
        <w:t>VARIOUS COMMON NON-DESTRUCTIVE INSPECTION TECHNIQUES</w:t>
      </w:r>
    </w:p>
    <w:p w14:paraId="74778090" w14:textId="411C98C8" w:rsidR="00480E7D" w:rsidRDefault="00480E7D" w:rsidP="00480E7D">
      <w:pPr>
        <w:spacing w:line="360" w:lineRule="auto"/>
        <w:jc w:val="center"/>
        <w:rPr>
          <w:rFonts w:ascii="Times New Roman" w:hAnsi="Times New Roman" w:cs="Times New Roman"/>
          <w:sz w:val="30"/>
          <w:szCs w:val="30"/>
        </w:rPr>
      </w:pPr>
    </w:p>
    <w:p w14:paraId="011E0913" w14:textId="77777777" w:rsidR="00E6227A" w:rsidRPr="00480E7D" w:rsidRDefault="00E6227A" w:rsidP="00480E7D">
      <w:pPr>
        <w:spacing w:line="360" w:lineRule="auto"/>
        <w:jc w:val="center"/>
        <w:rPr>
          <w:rFonts w:ascii="Times New Roman" w:hAnsi="Times New Roman" w:cs="Times New Roman"/>
          <w:sz w:val="30"/>
          <w:szCs w:val="30"/>
        </w:rPr>
      </w:pPr>
    </w:p>
    <w:p w14:paraId="421BD339" w14:textId="283BAFB6" w:rsidR="00480E7D" w:rsidRDefault="00480E7D" w:rsidP="00480E7D">
      <w:pPr>
        <w:spacing w:line="360" w:lineRule="auto"/>
        <w:jc w:val="center"/>
        <w:rPr>
          <w:rFonts w:ascii="Times New Roman" w:hAnsi="Times New Roman" w:cs="Times New Roman"/>
          <w:sz w:val="30"/>
          <w:szCs w:val="30"/>
        </w:rPr>
      </w:pPr>
      <w:r w:rsidRPr="00480E7D">
        <w:rPr>
          <w:rFonts w:ascii="Times New Roman" w:hAnsi="Times New Roman" w:cs="Times New Roman"/>
          <w:sz w:val="30"/>
          <w:szCs w:val="30"/>
        </w:rPr>
        <w:t xml:space="preserve">A THESIS APPROVED FOR THE </w:t>
      </w:r>
      <w:r w:rsidRPr="00480E7D">
        <w:rPr>
          <w:rFonts w:ascii="Times New Roman" w:hAnsi="Times New Roman" w:cs="Times New Roman"/>
          <w:sz w:val="30"/>
          <w:szCs w:val="30"/>
        </w:rPr>
        <w:br/>
        <w:t>SCHOOL OF AEROSPACE AND MECHANICAL ENGINEERING</w:t>
      </w:r>
    </w:p>
    <w:p w14:paraId="14D0B37C" w14:textId="258251C6" w:rsidR="00480E7D" w:rsidRDefault="00480E7D" w:rsidP="00480E7D">
      <w:pPr>
        <w:spacing w:line="360" w:lineRule="auto"/>
        <w:jc w:val="center"/>
        <w:rPr>
          <w:rFonts w:ascii="Times New Roman" w:hAnsi="Times New Roman" w:cs="Times New Roman"/>
          <w:sz w:val="30"/>
          <w:szCs w:val="30"/>
        </w:rPr>
      </w:pPr>
    </w:p>
    <w:p w14:paraId="1387D57A" w14:textId="5D1553CE" w:rsidR="00480E7D" w:rsidRDefault="00480E7D" w:rsidP="00480E7D">
      <w:pPr>
        <w:spacing w:line="360" w:lineRule="auto"/>
        <w:jc w:val="center"/>
        <w:rPr>
          <w:rFonts w:ascii="Times New Roman" w:hAnsi="Times New Roman" w:cs="Times New Roman"/>
          <w:sz w:val="30"/>
          <w:szCs w:val="30"/>
        </w:rPr>
      </w:pPr>
    </w:p>
    <w:p w14:paraId="163CDF4E" w14:textId="384F622B" w:rsidR="00480E7D" w:rsidRDefault="00480E7D" w:rsidP="00480E7D">
      <w:pPr>
        <w:spacing w:line="360" w:lineRule="auto"/>
        <w:jc w:val="center"/>
        <w:rPr>
          <w:rFonts w:ascii="Times New Roman" w:hAnsi="Times New Roman" w:cs="Times New Roman"/>
          <w:sz w:val="30"/>
          <w:szCs w:val="30"/>
        </w:rPr>
      </w:pPr>
    </w:p>
    <w:p w14:paraId="5875D340" w14:textId="6125D19F" w:rsidR="00480E7D" w:rsidRDefault="00480E7D" w:rsidP="00480E7D">
      <w:pPr>
        <w:spacing w:line="360" w:lineRule="auto"/>
        <w:jc w:val="center"/>
        <w:rPr>
          <w:rFonts w:ascii="Times New Roman" w:hAnsi="Times New Roman" w:cs="Times New Roman"/>
          <w:sz w:val="30"/>
          <w:szCs w:val="30"/>
        </w:rPr>
      </w:pPr>
      <w:r>
        <w:rPr>
          <w:rFonts w:ascii="Times New Roman" w:hAnsi="Times New Roman" w:cs="Times New Roman"/>
          <w:sz w:val="30"/>
          <w:szCs w:val="30"/>
        </w:rPr>
        <w:t>BY THE COMMITTEE CONSISTING OF</w:t>
      </w:r>
    </w:p>
    <w:p w14:paraId="02E7A94A" w14:textId="77777777" w:rsidR="00957821" w:rsidRDefault="00957821" w:rsidP="00480E7D">
      <w:pPr>
        <w:spacing w:line="360" w:lineRule="auto"/>
        <w:jc w:val="center"/>
        <w:rPr>
          <w:rFonts w:ascii="Times New Roman" w:hAnsi="Times New Roman" w:cs="Times New Roman"/>
          <w:sz w:val="30"/>
          <w:szCs w:val="30"/>
        </w:rPr>
      </w:pPr>
    </w:p>
    <w:p w14:paraId="47E23CFB" w14:textId="758EABA3" w:rsidR="00480E7D" w:rsidRDefault="00480E7D" w:rsidP="00957821">
      <w:pPr>
        <w:spacing w:line="480" w:lineRule="auto"/>
        <w:jc w:val="right"/>
        <w:rPr>
          <w:rFonts w:ascii="Times New Roman" w:hAnsi="Times New Roman" w:cs="Times New Roman"/>
          <w:sz w:val="30"/>
          <w:szCs w:val="30"/>
        </w:rPr>
      </w:pPr>
      <w:r>
        <w:rPr>
          <w:rFonts w:ascii="Times New Roman" w:hAnsi="Times New Roman" w:cs="Times New Roman"/>
          <w:sz w:val="30"/>
          <w:szCs w:val="30"/>
        </w:rPr>
        <w:t xml:space="preserve">Dr. Mrinal C </w:t>
      </w:r>
      <w:proofErr w:type="spellStart"/>
      <w:r>
        <w:rPr>
          <w:rFonts w:ascii="Times New Roman" w:hAnsi="Times New Roman" w:cs="Times New Roman"/>
          <w:sz w:val="30"/>
          <w:szCs w:val="30"/>
        </w:rPr>
        <w:t>Saha</w:t>
      </w:r>
      <w:proofErr w:type="spellEnd"/>
      <w:r>
        <w:rPr>
          <w:rFonts w:ascii="Times New Roman" w:hAnsi="Times New Roman" w:cs="Times New Roman"/>
          <w:sz w:val="30"/>
          <w:szCs w:val="30"/>
        </w:rPr>
        <w:t>, Chair</w:t>
      </w:r>
    </w:p>
    <w:p w14:paraId="784DD812" w14:textId="2BDDE52B" w:rsidR="00480E7D" w:rsidRDefault="00480E7D" w:rsidP="00957821">
      <w:pPr>
        <w:spacing w:line="480" w:lineRule="auto"/>
        <w:jc w:val="right"/>
        <w:rPr>
          <w:rFonts w:ascii="Times New Roman" w:hAnsi="Times New Roman" w:cs="Times New Roman"/>
          <w:sz w:val="30"/>
          <w:szCs w:val="30"/>
        </w:rPr>
      </w:pPr>
      <w:r>
        <w:rPr>
          <w:rFonts w:ascii="Times New Roman" w:hAnsi="Times New Roman" w:cs="Times New Roman"/>
          <w:sz w:val="30"/>
          <w:szCs w:val="30"/>
        </w:rPr>
        <w:t xml:space="preserve">Dr. M. Cengiz </w:t>
      </w:r>
      <w:proofErr w:type="spellStart"/>
      <w:r>
        <w:rPr>
          <w:rFonts w:ascii="Times New Roman" w:hAnsi="Times New Roman" w:cs="Times New Roman"/>
          <w:sz w:val="30"/>
          <w:szCs w:val="30"/>
        </w:rPr>
        <w:t>Altan</w:t>
      </w:r>
      <w:proofErr w:type="spellEnd"/>
    </w:p>
    <w:p w14:paraId="7AAD7184" w14:textId="5FD1B095" w:rsidR="00B2212E" w:rsidRDefault="00480E7D" w:rsidP="00957821">
      <w:pPr>
        <w:spacing w:line="480" w:lineRule="auto"/>
        <w:jc w:val="right"/>
        <w:rPr>
          <w:rFonts w:ascii="Times New Roman" w:hAnsi="Times New Roman" w:cs="Times New Roman"/>
          <w:sz w:val="30"/>
          <w:szCs w:val="30"/>
        </w:rPr>
      </w:pPr>
      <w:r>
        <w:rPr>
          <w:rFonts w:ascii="Times New Roman" w:hAnsi="Times New Roman" w:cs="Times New Roman"/>
          <w:sz w:val="30"/>
          <w:szCs w:val="30"/>
        </w:rPr>
        <w:t xml:space="preserve">Dr. </w:t>
      </w:r>
      <w:proofErr w:type="spellStart"/>
      <w:r>
        <w:rPr>
          <w:rFonts w:ascii="Times New Roman" w:hAnsi="Times New Roman" w:cs="Times New Roman"/>
          <w:sz w:val="30"/>
          <w:szCs w:val="30"/>
        </w:rPr>
        <w:t>Yingtao</w:t>
      </w:r>
      <w:proofErr w:type="spellEnd"/>
      <w:r>
        <w:rPr>
          <w:rFonts w:ascii="Times New Roman" w:hAnsi="Times New Roman" w:cs="Times New Roman"/>
          <w:sz w:val="30"/>
          <w:szCs w:val="30"/>
        </w:rPr>
        <w:t xml:space="preserve"> Liu</w:t>
      </w:r>
    </w:p>
    <w:p w14:paraId="29A2A647" w14:textId="21B0C9E1" w:rsidR="00480E7D" w:rsidRDefault="00B2212E" w:rsidP="00B2212E">
      <w:pPr>
        <w:spacing w:line="480" w:lineRule="auto"/>
        <w:jc w:val="center"/>
        <w:rPr>
          <w:rFonts w:ascii="Times New Roman" w:hAnsi="Times New Roman" w:cs="Times New Roman"/>
          <w:sz w:val="24"/>
          <w:szCs w:val="24"/>
        </w:rPr>
      </w:pPr>
      <w:r>
        <w:rPr>
          <w:rFonts w:ascii="Times New Roman" w:hAnsi="Times New Roman" w:cs="Times New Roman"/>
          <w:sz w:val="30"/>
          <w:szCs w:val="30"/>
        </w:rPr>
        <w:br w:type="column"/>
      </w:r>
    </w:p>
    <w:p w14:paraId="163D8B91" w14:textId="521FF073" w:rsidR="00B2212E" w:rsidRDefault="00B2212E" w:rsidP="00B2212E">
      <w:pPr>
        <w:spacing w:line="480" w:lineRule="auto"/>
        <w:jc w:val="center"/>
        <w:rPr>
          <w:rFonts w:ascii="Times New Roman" w:hAnsi="Times New Roman" w:cs="Times New Roman"/>
          <w:sz w:val="24"/>
          <w:szCs w:val="24"/>
        </w:rPr>
      </w:pPr>
    </w:p>
    <w:p w14:paraId="2E583D27" w14:textId="0A2EBEB0" w:rsidR="00B2212E" w:rsidRDefault="00B2212E" w:rsidP="00B2212E">
      <w:pPr>
        <w:spacing w:line="480" w:lineRule="auto"/>
        <w:jc w:val="center"/>
        <w:rPr>
          <w:rFonts w:ascii="Times New Roman" w:hAnsi="Times New Roman" w:cs="Times New Roman"/>
          <w:sz w:val="24"/>
          <w:szCs w:val="24"/>
        </w:rPr>
      </w:pPr>
    </w:p>
    <w:p w14:paraId="3E561E49" w14:textId="08D4A0C7" w:rsidR="00B2212E" w:rsidRDefault="00B2212E" w:rsidP="00B2212E">
      <w:pPr>
        <w:spacing w:line="480" w:lineRule="auto"/>
        <w:jc w:val="center"/>
        <w:rPr>
          <w:rFonts w:ascii="Times New Roman" w:hAnsi="Times New Roman" w:cs="Times New Roman"/>
          <w:sz w:val="24"/>
          <w:szCs w:val="24"/>
        </w:rPr>
      </w:pPr>
    </w:p>
    <w:p w14:paraId="6028A5FE" w14:textId="1274E7DA" w:rsidR="00B2212E" w:rsidRDefault="00B2212E" w:rsidP="00B2212E">
      <w:pPr>
        <w:spacing w:line="480" w:lineRule="auto"/>
        <w:jc w:val="center"/>
        <w:rPr>
          <w:rFonts w:ascii="Times New Roman" w:hAnsi="Times New Roman" w:cs="Times New Roman"/>
          <w:sz w:val="24"/>
          <w:szCs w:val="24"/>
        </w:rPr>
      </w:pPr>
    </w:p>
    <w:p w14:paraId="29EF6339" w14:textId="5FBE510E" w:rsidR="00B2212E" w:rsidRDefault="00B2212E" w:rsidP="00B2212E">
      <w:pPr>
        <w:spacing w:line="480" w:lineRule="auto"/>
        <w:jc w:val="center"/>
        <w:rPr>
          <w:rFonts w:ascii="Times New Roman" w:hAnsi="Times New Roman" w:cs="Times New Roman"/>
          <w:sz w:val="24"/>
          <w:szCs w:val="24"/>
        </w:rPr>
      </w:pPr>
    </w:p>
    <w:p w14:paraId="23386DA4" w14:textId="46D2E11A" w:rsidR="00B2212E" w:rsidRDefault="00B2212E" w:rsidP="00B2212E">
      <w:pPr>
        <w:spacing w:line="480" w:lineRule="auto"/>
        <w:jc w:val="center"/>
        <w:rPr>
          <w:rFonts w:ascii="Times New Roman" w:hAnsi="Times New Roman" w:cs="Times New Roman"/>
          <w:sz w:val="24"/>
          <w:szCs w:val="24"/>
        </w:rPr>
      </w:pPr>
    </w:p>
    <w:p w14:paraId="231288F3" w14:textId="191C9857" w:rsidR="00B2212E" w:rsidRDefault="00B2212E" w:rsidP="00B2212E">
      <w:pPr>
        <w:spacing w:line="480" w:lineRule="auto"/>
        <w:jc w:val="center"/>
        <w:rPr>
          <w:rFonts w:ascii="Times New Roman" w:hAnsi="Times New Roman" w:cs="Times New Roman"/>
          <w:sz w:val="24"/>
          <w:szCs w:val="24"/>
        </w:rPr>
      </w:pPr>
    </w:p>
    <w:p w14:paraId="790CEEB6" w14:textId="002EA34C" w:rsidR="00B2212E" w:rsidRDefault="00B2212E" w:rsidP="00B2212E">
      <w:pPr>
        <w:spacing w:line="480" w:lineRule="auto"/>
        <w:jc w:val="center"/>
        <w:rPr>
          <w:rFonts w:ascii="Times New Roman" w:hAnsi="Times New Roman" w:cs="Times New Roman"/>
          <w:sz w:val="24"/>
          <w:szCs w:val="24"/>
        </w:rPr>
      </w:pPr>
    </w:p>
    <w:p w14:paraId="183B52BC" w14:textId="36E1ABA6" w:rsidR="00B2212E" w:rsidRDefault="00B2212E" w:rsidP="00B2212E">
      <w:pPr>
        <w:spacing w:line="480" w:lineRule="auto"/>
        <w:jc w:val="center"/>
        <w:rPr>
          <w:rFonts w:ascii="Times New Roman" w:hAnsi="Times New Roman" w:cs="Times New Roman"/>
          <w:sz w:val="24"/>
          <w:szCs w:val="24"/>
        </w:rPr>
      </w:pPr>
    </w:p>
    <w:p w14:paraId="0A82CDBD" w14:textId="571B8DD2" w:rsidR="00B2212E" w:rsidRDefault="00B2212E" w:rsidP="00B2212E">
      <w:pPr>
        <w:spacing w:line="480" w:lineRule="auto"/>
        <w:jc w:val="center"/>
        <w:rPr>
          <w:rFonts w:ascii="Times New Roman" w:hAnsi="Times New Roman" w:cs="Times New Roman"/>
          <w:sz w:val="24"/>
          <w:szCs w:val="24"/>
        </w:rPr>
      </w:pPr>
    </w:p>
    <w:p w14:paraId="571C9A0A" w14:textId="15703AEF" w:rsidR="00B2212E" w:rsidRDefault="00B2212E" w:rsidP="00B2212E">
      <w:pPr>
        <w:spacing w:line="480" w:lineRule="auto"/>
        <w:jc w:val="center"/>
        <w:rPr>
          <w:rFonts w:ascii="Times New Roman" w:hAnsi="Times New Roman" w:cs="Times New Roman"/>
          <w:sz w:val="24"/>
          <w:szCs w:val="24"/>
        </w:rPr>
      </w:pPr>
    </w:p>
    <w:p w14:paraId="79507706" w14:textId="1FCCB51C" w:rsidR="00B2212E" w:rsidRDefault="00B2212E" w:rsidP="00B2212E">
      <w:pPr>
        <w:spacing w:line="480" w:lineRule="auto"/>
        <w:jc w:val="center"/>
        <w:rPr>
          <w:rFonts w:ascii="Times New Roman" w:hAnsi="Times New Roman" w:cs="Times New Roman"/>
          <w:sz w:val="24"/>
          <w:szCs w:val="24"/>
        </w:rPr>
      </w:pPr>
    </w:p>
    <w:p w14:paraId="6E439624" w14:textId="31E3E0CF" w:rsidR="00B2212E" w:rsidRDefault="00B2212E" w:rsidP="00B2212E">
      <w:pPr>
        <w:spacing w:line="480" w:lineRule="auto"/>
        <w:jc w:val="center"/>
        <w:rPr>
          <w:rFonts w:ascii="Times New Roman" w:hAnsi="Times New Roman" w:cs="Times New Roman"/>
          <w:sz w:val="24"/>
          <w:szCs w:val="24"/>
        </w:rPr>
      </w:pPr>
    </w:p>
    <w:p w14:paraId="0E343740" w14:textId="1B070CC0" w:rsidR="00B2212E" w:rsidRDefault="00B2212E" w:rsidP="00B2212E">
      <w:pPr>
        <w:spacing w:line="480" w:lineRule="auto"/>
        <w:jc w:val="center"/>
        <w:rPr>
          <w:rFonts w:ascii="Times New Roman" w:hAnsi="Times New Roman" w:cs="Times New Roman"/>
          <w:sz w:val="24"/>
          <w:szCs w:val="24"/>
        </w:rPr>
      </w:pPr>
    </w:p>
    <w:p w14:paraId="7D3F6918" w14:textId="04AFB1B6" w:rsidR="00B2212E" w:rsidRPr="00B2212E" w:rsidRDefault="00B2212E" w:rsidP="00B2212E">
      <w:pPr>
        <w:spacing w:line="480" w:lineRule="auto"/>
        <w:jc w:val="center"/>
        <w:rPr>
          <w:rFonts w:ascii="Times New Roman" w:hAnsi="Times New Roman" w:cs="Times New Roman"/>
          <w:sz w:val="30"/>
          <w:szCs w:val="30"/>
        </w:rPr>
      </w:pPr>
    </w:p>
    <w:p w14:paraId="14A9E607" w14:textId="4EECCDEE" w:rsidR="00D00D06" w:rsidRDefault="00B2212E" w:rsidP="00B17EBE">
      <w:pPr>
        <w:spacing w:line="360" w:lineRule="auto"/>
        <w:jc w:val="center"/>
        <w:rPr>
          <w:rFonts w:ascii="Times New Roman" w:hAnsi="Times New Roman" w:cs="Times New Roman"/>
          <w:sz w:val="30"/>
          <w:szCs w:val="30"/>
        </w:rPr>
        <w:sectPr w:rsidR="00D00D06" w:rsidSect="007C09A7">
          <w:footerReference w:type="default" r:id="rId7"/>
          <w:pgSz w:w="12240" w:h="15840"/>
          <w:pgMar w:top="1440" w:right="1440" w:bottom="1440" w:left="2160" w:header="720" w:footer="720" w:gutter="0"/>
          <w:pgNumType w:fmt="lowerRoman" w:start="1"/>
          <w:cols w:space="720"/>
          <w:docGrid w:linePitch="360"/>
        </w:sectPr>
      </w:pPr>
      <w:r>
        <w:rPr>
          <w:rFonts w:ascii="Times New Roman" w:hAnsi="Times New Roman" w:cs="Times New Roman"/>
          <w:sz w:val="30"/>
          <w:szCs w:val="30"/>
        </w:rPr>
        <w:t>© Copyright by IAIN DOUGLAS KENNEDY 202</w:t>
      </w:r>
      <w:r w:rsidR="00337427">
        <w:rPr>
          <w:rFonts w:ascii="Times New Roman" w:hAnsi="Times New Roman" w:cs="Times New Roman"/>
          <w:sz w:val="30"/>
          <w:szCs w:val="30"/>
        </w:rPr>
        <w:t>2</w:t>
      </w:r>
      <w:r>
        <w:rPr>
          <w:rFonts w:ascii="Times New Roman" w:hAnsi="Times New Roman" w:cs="Times New Roman"/>
          <w:sz w:val="30"/>
          <w:szCs w:val="30"/>
        </w:rPr>
        <w:br/>
      </w:r>
      <w:r w:rsidRPr="00E860CD">
        <w:rPr>
          <w:rFonts w:ascii="Times New Roman" w:hAnsi="Times New Roman" w:cs="Times New Roman"/>
          <w:sz w:val="30"/>
          <w:szCs w:val="30"/>
        </w:rPr>
        <w:t>All Rights Reserve</w:t>
      </w:r>
      <w:r w:rsidR="00D00D06">
        <w:rPr>
          <w:rFonts w:ascii="Times New Roman" w:hAnsi="Times New Roman" w:cs="Times New Roman"/>
          <w:sz w:val="30"/>
          <w:szCs w:val="30"/>
        </w:rPr>
        <w:t>d.</w:t>
      </w:r>
    </w:p>
    <w:p w14:paraId="44BA65A8" w14:textId="0CD5B79F" w:rsidR="00383111" w:rsidRPr="00F855AA" w:rsidRDefault="00383111" w:rsidP="00D00D06">
      <w:pPr>
        <w:rPr>
          <w:rFonts w:ascii="Times New Roman" w:hAnsi="Times New Roman" w:cs="Times New Roman"/>
          <w:sz w:val="36"/>
          <w:szCs w:val="36"/>
        </w:rPr>
      </w:pPr>
      <w:r w:rsidRPr="00F855AA">
        <w:rPr>
          <w:rFonts w:ascii="Times New Roman" w:hAnsi="Times New Roman" w:cs="Times New Roman"/>
          <w:b/>
          <w:bCs/>
          <w:sz w:val="32"/>
          <w:szCs w:val="32"/>
        </w:rPr>
        <w:lastRenderedPageBreak/>
        <w:t>Acknowledgments</w:t>
      </w:r>
    </w:p>
    <w:p w14:paraId="7E751F5D" w14:textId="35C5F9C8" w:rsidR="007C09A7" w:rsidRDefault="00383111" w:rsidP="007439FB">
      <w:pPr>
        <w:spacing w:line="480" w:lineRule="auto"/>
        <w:jc w:val="both"/>
        <w:rPr>
          <w:rFonts w:ascii="Times New Roman" w:hAnsi="Times New Roman" w:cs="Times New Roman"/>
          <w:sz w:val="24"/>
          <w:szCs w:val="24"/>
        </w:rPr>
      </w:pPr>
      <w:r>
        <w:rPr>
          <w:rFonts w:ascii="Times New Roman" w:hAnsi="Times New Roman" w:cs="Times New Roman"/>
          <w:sz w:val="24"/>
          <w:szCs w:val="24"/>
        </w:rPr>
        <w:tab/>
        <w:t>I would like to express my gratitude for my committee members</w:t>
      </w:r>
      <w:r w:rsidR="003446E6">
        <w:rPr>
          <w:rFonts w:ascii="Times New Roman" w:hAnsi="Times New Roman" w:cs="Times New Roman"/>
          <w:sz w:val="24"/>
          <w:szCs w:val="24"/>
        </w:rPr>
        <w:t>:</w:t>
      </w:r>
      <w:r>
        <w:rPr>
          <w:rFonts w:ascii="Times New Roman" w:hAnsi="Times New Roman" w:cs="Times New Roman"/>
          <w:sz w:val="24"/>
          <w:szCs w:val="24"/>
        </w:rPr>
        <w:t xml:space="preserve"> Dr. </w:t>
      </w:r>
      <w:r w:rsidR="003446E6">
        <w:rPr>
          <w:rFonts w:ascii="Times New Roman" w:hAnsi="Times New Roman" w:cs="Times New Roman"/>
          <w:sz w:val="24"/>
          <w:szCs w:val="24"/>
        </w:rPr>
        <w:t xml:space="preserve">Mrinal C. </w:t>
      </w:r>
      <w:proofErr w:type="spellStart"/>
      <w:r w:rsidR="003446E6">
        <w:rPr>
          <w:rFonts w:ascii="Times New Roman" w:hAnsi="Times New Roman" w:cs="Times New Roman"/>
          <w:sz w:val="24"/>
          <w:szCs w:val="24"/>
        </w:rPr>
        <w:t>Saha</w:t>
      </w:r>
      <w:proofErr w:type="spellEnd"/>
      <w:r w:rsidR="003446E6">
        <w:rPr>
          <w:rFonts w:ascii="Times New Roman" w:hAnsi="Times New Roman" w:cs="Times New Roman"/>
          <w:sz w:val="24"/>
          <w:szCs w:val="24"/>
        </w:rPr>
        <w:t xml:space="preserve">, Dr. M. Cengiz </w:t>
      </w:r>
      <w:proofErr w:type="spellStart"/>
      <w:r w:rsidR="003446E6">
        <w:rPr>
          <w:rFonts w:ascii="Times New Roman" w:hAnsi="Times New Roman" w:cs="Times New Roman"/>
          <w:sz w:val="24"/>
          <w:szCs w:val="24"/>
        </w:rPr>
        <w:t>Altan</w:t>
      </w:r>
      <w:proofErr w:type="spellEnd"/>
      <w:r w:rsidR="003446E6">
        <w:rPr>
          <w:rFonts w:ascii="Times New Roman" w:hAnsi="Times New Roman" w:cs="Times New Roman"/>
          <w:sz w:val="24"/>
          <w:szCs w:val="24"/>
        </w:rPr>
        <w:t xml:space="preserve">. Their guidance in my studies and support throughout my </w:t>
      </w:r>
      <w:r w:rsidR="00AC114C">
        <w:rPr>
          <w:rFonts w:ascii="Times New Roman" w:hAnsi="Times New Roman" w:cs="Times New Roman"/>
          <w:sz w:val="24"/>
          <w:szCs w:val="24"/>
        </w:rPr>
        <w:t>master’s</w:t>
      </w:r>
      <w:r w:rsidR="003446E6">
        <w:rPr>
          <w:rFonts w:ascii="Times New Roman" w:hAnsi="Times New Roman" w:cs="Times New Roman"/>
          <w:sz w:val="24"/>
          <w:szCs w:val="24"/>
        </w:rPr>
        <w:t xml:space="preserve"> pr</w:t>
      </w:r>
      <w:r w:rsidR="00AC114C">
        <w:rPr>
          <w:rFonts w:ascii="Times New Roman" w:hAnsi="Times New Roman" w:cs="Times New Roman"/>
          <w:sz w:val="24"/>
          <w:szCs w:val="24"/>
        </w:rPr>
        <w:t>ogram</w:t>
      </w:r>
      <w:r w:rsidR="003446E6">
        <w:rPr>
          <w:rFonts w:ascii="Times New Roman" w:hAnsi="Times New Roman" w:cs="Times New Roman"/>
          <w:sz w:val="24"/>
          <w:szCs w:val="24"/>
        </w:rPr>
        <w:t xml:space="preserve"> has been invaluable. Dr. </w:t>
      </w:r>
      <w:proofErr w:type="spellStart"/>
      <w:r w:rsidR="003446E6">
        <w:rPr>
          <w:rFonts w:ascii="Times New Roman" w:hAnsi="Times New Roman" w:cs="Times New Roman"/>
          <w:sz w:val="24"/>
          <w:szCs w:val="24"/>
        </w:rPr>
        <w:t>Saha</w:t>
      </w:r>
      <w:proofErr w:type="spellEnd"/>
      <w:r w:rsidR="003446E6">
        <w:rPr>
          <w:rFonts w:ascii="Times New Roman" w:hAnsi="Times New Roman" w:cs="Times New Roman"/>
          <w:sz w:val="24"/>
          <w:szCs w:val="24"/>
        </w:rPr>
        <w:t xml:space="preserve">, who I have worked for as an undergraduate researcher as well as a current graduate, has always been supportive in letting me pursue my passions and ideas. Under his guidance I have gained invaluable experience which I will always cherish. Dr. </w:t>
      </w:r>
      <w:proofErr w:type="spellStart"/>
      <w:r w:rsidR="003446E6">
        <w:rPr>
          <w:rFonts w:ascii="Times New Roman" w:hAnsi="Times New Roman" w:cs="Times New Roman"/>
          <w:sz w:val="24"/>
          <w:szCs w:val="24"/>
        </w:rPr>
        <w:t>Altan</w:t>
      </w:r>
      <w:proofErr w:type="spellEnd"/>
      <w:r w:rsidR="003446E6">
        <w:rPr>
          <w:rFonts w:ascii="Times New Roman" w:hAnsi="Times New Roman" w:cs="Times New Roman"/>
          <w:sz w:val="24"/>
          <w:szCs w:val="24"/>
        </w:rPr>
        <w:t xml:space="preserve">, who’s vast knowledge of composites </w:t>
      </w:r>
      <w:r w:rsidR="00A70C35">
        <w:rPr>
          <w:rFonts w:ascii="Times New Roman" w:hAnsi="Times New Roman" w:cs="Times New Roman"/>
          <w:sz w:val="24"/>
          <w:szCs w:val="24"/>
        </w:rPr>
        <w:t>manufacturing,</w:t>
      </w:r>
      <w:r w:rsidR="003446E6">
        <w:rPr>
          <w:rFonts w:ascii="Times New Roman" w:hAnsi="Times New Roman" w:cs="Times New Roman"/>
          <w:sz w:val="24"/>
          <w:szCs w:val="24"/>
        </w:rPr>
        <w:t xml:space="preserve"> </w:t>
      </w:r>
      <w:r w:rsidR="00000DB2">
        <w:rPr>
          <w:rFonts w:ascii="Times New Roman" w:hAnsi="Times New Roman" w:cs="Times New Roman"/>
          <w:sz w:val="24"/>
          <w:szCs w:val="24"/>
        </w:rPr>
        <w:t>and</w:t>
      </w:r>
      <w:r w:rsidR="00B720AB">
        <w:rPr>
          <w:rFonts w:ascii="Times New Roman" w:hAnsi="Times New Roman" w:cs="Times New Roman"/>
          <w:sz w:val="24"/>
          <w:szCs w:val="24"/>
        </w:rPr>
        <w:t xml:space="preserve"> material</w:t>
      </w:r>
      <w:r w:rsidR="00000DB2">
        <w:rPr>
          <w:rFonts w:ascii="Times New Roman" w:hAnsi="Times New Roman" w:cs="Times New Roman"/>
          <w:sz w:val="24"/>
          <w:szCs w:val="24"/>
        </w:rPr>
        <w:t xml:space="preserve"> properties</w:t>
      </w:r>
      <w:r w:rsidR="003446E6">
        <w:rPr>
          <w:rFonts w:ascii="Times New Roman" w:hAnsi="Times New Roman" w:cs="Times New Roman"/>
          <w:sz w:val="24"/>
          <w:szCs w:val="24"/>
        </w:rPr>
        <w:t xml:space="preserve"> have been instrumental in the development of my thesis and his advice and support throughout have </w:t>
      </w:r>
      <w:r w:rsidR="00000DB2">
        <w:rPr>
          <w:rFonts w:ascii="Times New Roman" w:hAnsi="Times New Roman" w:cs="Times New Roman"/>
          <w:sz w:val="24"/>
          <w:szCs w:val="24"/>
        </w:rPr>
        <w:t xml:space="preserve">enabled me to refine my skills as a researcher. I would also like to thank Dr. Liu, for joining my committee and assisting in guiding me through the </w:t>
      </w:r>
      <w:r w:rsidR="008170C1">
        <w:rPr>
          <w:rFonts w:ascii="Times New Roman" w:hAnsi="Times New Roman" w:cs="Times New Roman"/>
          <w:sz w:val="24"/>
          <w:szCs w:val="24"/>
        </w:rPr>
        <w:t>master’s</w:t>
      </w:r>
      <w:r w:rsidR="00000DB2">
        <w:rPr>
          <w:rFonts w:ascii="Times New Roman" w:hAnsi="Times New Roman" w:cs="Times New Roman"/>
          <w:sz w:val="24"/>
          <w:szCs w:val="24"/>
        </w:rPr>
        <w:t xml:space="preserve"> process, his kindness and willingness to aid is </w:t>
      </w:r>
      <w:r w:rsidR="00D00D06">
        <w:rPr>
          <w:rFonts w:ascii="Times New Roman" w:hAnsi="Times New Roman" w:cs="Times New Roman"/>
          <w:sz w:val="24"/>
          <w:szCs w:val="24"/>
        </w:rPr>
        <w:t>unparalleled.</w:t>
      </w:r>
    </w:p>
    <w:p w14:paraId="6F15031F" w14:textId="16BCEE14" w:rsidR="00000DB2" w:rsidRDefault="00000DB2" w:rsidP="007439FB">
      <w:pPr>
        <w:spacing w:line="480" w:lineRule="auto"/>
        <w:jc w:val="both"/>
        <w:rPr>
          <w:rFonts w:ascii="Times New Roman" w:hAnsi="Times New Roman" w:cs="Times New Roman"/>
          <w:sz w:val="24"/>
          <w:szCs w:val="24"/>
        </w:rPr>
      </w:pPr>
      <w:r>
        <w:rPr>
          <w:rFonts w:ascii="Times New Roman" w:hAnsi="Times New Roman" w:cs="Times New Roman"/>
          <w:sz w:val="24"/>
          <w:szCs w:val="24"/>
        </w:rPr>
        <w:tab/>
        <w:t>I count myself fortunate to have had great friends and colleagues</w:t>
      </w:r>
      <w:r w:rsidR="0086485C">
        <w:rPr>
          <w:rFonts w:ascii="Times New Roman" w:hAnsi="Times New Roman" w:cs="Times New Roman"/>
          <w:sz w:val="24"/>
          <w:szCs w:val="24"/>
        </w:rPr>
        <w:t xml:space="preserve"> throughout my tenure at the University of Oklahoma</w:t>
      </w:r>
      <w:r>
        <w:rPr>
          <w:rFonts w:ascii="Times New Roman" w:hAnsi="Times New Roman" w:cs="Times New Roman"/>
          <w:sz w:val="24"/>
          <w:szCs w:val="24"/>
        </w:rPr>
        <w:t>, whether for advice or a shoulder to lean on, their continued comradery and support have helped to push me to succeed</w:t>
      </w:r>
      <w:r w:rsidR="0086485C">
        <w:rPr>
          <w:rFonts w:ascii="Times New Roman" w:hAnsi="Times New Roman" w:cs="Times New Roman"/>
          <w:sz w:val="24"/>
          <w:szCs w:val="24"/>
        </w:rPr>
        <w:t xml:space="preserve"> when I thought I could not</w:t>
      </w:r>
      <w:r>
        <w:rPr>
          <w:rFonts w:ascii="Times New Roman" w:hAnsi="Times New Roman" w:cs="Times New Roman"/>
          <w:sz w:val="24"/>
          <w:szCs w:val="24"/>
        </w:rPr>
        <w:t xml:space="preserve">. </w:t>
      </w:r>
    </w:p>
    <w:p w14:paraId="691B4E56" w14:textId="23E20BC3" w:rsidR="0086485C" w:rsidRDefault="00000DB2" w:rsidP="007439FB">
      <w:pPr>
        <w:spacing w:line="480" w:lineRule="auto"/>
        <w:jc w:val="both"/>
        <w:rPr>
          <w:rFonts w:ascii="Times New Roman" w:hAnsi="Times New Roman" w:cs="Times New Roman"/>
          <w:sz w:val="24"/>
          <w:szCs w:val="24"/>
        </w:rPr>
      </w:pPr>
      <w:r>
        <w:rPr>
          <w:rFonts w:ascii="Times New Roman" w:hAnsi="Times New Roman" w:cs="Times New Roman"/>
          <w:sz w:val="24"/>
          <w:szCs w:val="24"/>
        </w:rPr>
        <w:tab/>
        <w:t>Finally, I would</w:t>
      </w:r>
      <w:r w:rsidR="0086485C">
        <w:rPr>
          <w:rFonts w:ascii="Times New Roman" w:hAnsi="Times New Roman" w:cs="Times New Roman"/>
          <w:sz w:val="24"/>
          <w:szCs w:val="24"/>
        </w:rPr>
        <w:t xml:space="preserve"> like to thank my family. Their love and adamant support for me to pursue my degree have always been the rock I can count on. My father Douglas Kennedy and mother Victoria Kennedy, their undying encouragement ha</w:t>
      </w:r>
      <w:r w:rsidR="00713060">
        <w:rPr>
          <w:rFonts w:ascii="Times New Roman" w:hAnsi="Times New Roman" w:cs="Times New Roman"/>
          <w:sz w:val="24"/>
          <w:szCs w:val="24"/>
        </w:rPr>
        <w:t>s</w:t>
      </w:r>
      <w:r w:rsidR="0086485C">
        <w:rPr>
          <w:rFonts w:ascii="Times New Roman" w:hAnsi="Times New Roman" w:cs="Times New Roman"/>
          <w:sz w:val="24"/>
          <w:szCs w:val="24"/>
        </w:rPr>
        <w:t xml:space="preserve"> always helped me in dark </w:t>
      </w:r>
      <w:r w:rsidR="001C5367">
        <w:rPr>
          <w:rFonts w:ascii="Times New Roman" w:hAnsi="Times New Roman" w:cs="Times New Roman"/>
          <w:sz w:val="24"/>
          <w:szCs w:val="24"/>
        </w:rPr>
        <w:t>times,</w:t>
      </w:r>
      <w:r w:rsidR="0086485C">
        <w:rPr>
          <w:rFonts w:ascii="Times New Roman" w:hAnsi="Times New Roman" w:cs="Times New Roman"/>
          <w:sz w:val="24"/>
          <w:szCs w:val="24"/>
        </w:rPr>
        <w:t xml:space="preserve"> and I am lucky to have them as parents. It is impossible to thank everyone, but to all who have been with me on this journey- you have my undying respect and gratitude. </w:t>
      </w:r>
    </w:p>
    <w:p w14:paraId="14A492DB" w14:textId="0622FC8A" w:rsidR="00D00D06" w:rsidRDefault="0086485C" w:rsidP="00D00D06">
      <w:pPr>
        <w:rPr>
          <w:rFonts w:ascii="Times New Roman" w:hAnsi="Times New Roman" w:cs="Times New Roman"/>
          <w:b/>
          <w:bCs/>
          <w:sz w:val="28"/>
          <w:szCs w:val="28"/>
        </w:rPr>
      </w:pPr>
      <w:r>
        <w:rPr>
          <w:rFonts w:ascii="Times New Roman" w:hAnsi="Times New Roman" w:cs="Times New Roman"/>
          <w:sz w:val="24"/>
          <w:szCs w:val="24"/>
        </w:rPr>
        <w:br w:type="column"/>
      </w:r>
      <w:r w:rsidR="00D00D06" w:rsidRPr="00F855AA">
        <w:rPr>
          <w:rFonts w:ascii="Times New Roman" w:hAnsi="Times New Roman" w:cs="Times New Roman"/>
          <w:b/>
          <w:bCs/>
          <w:sz w:val="32"/>
          <w:szCs w:val="32"/>
        </w:rPr>
        <w:lastRenderedPageBreak/>
        <w:t>Table of Contents</w:t>
      </w:r>
    </w:p>
    <w:p w14:paraId="5CCDA4B1" w14:textId="72432890" w:rsidR="00D00D06" w:rsidRDefault="00D00D06" w:rsidP="00D00D06">
      <w:pPr>
        <w:rPr>
          <w:rFonts w:ascii="Times New Roman" w:hAnsi="Times New Roman" w:cs="Times New Roman"/>
          <w:sz w:val="24"/>
          <w:szCs w:val="24"/>
        </w:rPr>
      </w:pPr>
      <w:r>
        <w:rPr>
          <w:rFonts w:ascii="Times New Roman" w:hAnsi="Times New Roman" w:cs="Times New Roman"/>
          <w:b/>
          <w:bCs/>
          <w:sz w:val="28"/>
          <w:szCs w:val="28"/>
        </w:rPr>
        <w:tab/>
      </w:r>
      <w:r w:rsidRPr="00D00D06">
        <w:rPr>
          <w:rFonts w:ascii="Times New Roman" w:hAnsi="Times New Roman" w:cs="Times New Roman"/>
          <w:sz w:val="24"/>
          <w:szCs w:val="24"/>
        </w:rPr>
        <w:t>Acknowledgements</w:t>
      </w:r>
      <w:r>
        <w:rPr>
          <w:rFonts w:ascii="Times New Roman" w:hAnsi="Times New Roman" w:cs="Times New Roman"/>
          <w:sz w:val="24"/>
          <w:szCs w:val="24"/>
        </w:rPr>
        <w:t>……………………………………………………………</w:t>
      </w:r>
      <w:r w:rsidR="00D74029">
        <w:rPr>
          <w:rFonts w:ascii="Times New Roman" w:hAnsi="Times New Roman" w:cs="Times New Roman"/>
          <w:sz w:val="24"/>
          <w:szCs w:val="24"/>
        </w:rPr>
        <w:t>…</w:t>
      </w:r>
      <w:r>
        <w:rPr>
          <w:rFonts w:ascii="Times New Roman" w:hAnsi="Times New Roman" w:cs="Times New Roman"/>
          <w:sz w:val="24"/>
          <w:szCs w:val="24"/>
        </w:rPr>
        <w:t xml:space="preserve"> i</w:t>
      </w:r>
      <w:r w:rsidR="00B17EBE">
        <w:rPr>
          <w:rFonts w:ascii="Times New Roman" w:hAnsi="Times New Roman" w:cs="Times New Roman"/>
          <w:sz w:val="24"/>
          <w:szCs w:val="24"/>
        </w:rPr>
        <w:t>v</w:t>
      </w:r>
      <w:r>
        <w:rPr>
          <w:rFonts w:ascii="Times New Roman" w:hAnsi="Times New Roman" w:cs="Times New Roman"/>
          <w:sz w:val="24"/>
          <w:szCs w:val="24"/>
        </w:rPr>
        <w:t xml:space="preserve"> </w:t>
      </w:r>
    </w:p>
    <w:p w14:paraId="100B397B" w14:textId="463162D7" w:rsidR="00D00D06" w:rsidRDefault="00D00D06" w:rsidP="00D00D06">
      <w:pPr>
        <w:ind w:firstLine="720"/>
        <w:rPr>
          <w:rFonts w:ascii="Times New Roman" w:hAnsi="Times New Roman" w:cs="Times New Roman"/>
          <w:sz w:val="24"/>
          <w:szCs w:val="24"/>
        </w:rPr>
      </w:pPr>
      <w:r>
        <w:rPr>
          <w:rFonts w:ascii="Times New Roman" w:hAnsi="Times New Roman" w:cs="Times New Roman"/>
          <w:sz w:val="24"/>
          <w:szCs w:val="24"/>
        </w:rPr>
        <w:t>Table of Contents………………………………………………………………</w:t>
      </w:r>
      <w:r w:rsidR="00B17EBE">
        <w:rPr>
          <w:rFonts w:ascii="Times New Roman" w:hAnsi="Times New Roman" w:cs="Times New Roman"/>
          <w:sz w:val="24"/>
          <w:szCs w:val="24"/>
        </w:rPr>
        <w:t>…</w:t>
      </w:r>
      <w:r>
        <w:rPr>
          <w:rFonts w:ascii="Times New Roman" w:hAnsi="Times New Roman" w:cs="Times New Roman"/>
          <w:sz w:val="24"/>
          <w:szCs w:val="24"/>
        </w:rPr>
        <w:t xml:space="preserve"> </w:t>
      </w:r>
      <w:r w:rsidR="00B17EBE">
        <w:rPr>
          <w:rFonts w:ascii="Times New Roman" w:hAnsi="Times New Roman" w:cs="Times New Roman"/>
          <w:sz w:val="24"/>
          <w:szCs w:val="24"/>
        </w:rPr>
        <w:t>v</w:t>
      </w:r>
    </w:p>
    <w:p w14:paraId="3533C4C3" w14:textId="1AAAD258" w:rsidR="00C83633" w:rsidRDefault="00C83633" w:rsidP="00D00D06">
      <w:pPr>
        <w:ind w:firstLine="720"/>
        <w:rPr>
          <w:rFonts w:ascii="Times New Roman" w:hAnsi="Times New Roman" w:cs="Times New Roman"/>
          <w:sz w:val="24"/>
          <w:szCs w:val="24"/>
        </w:rPr>
      </w:pPr>
      <w:r>
        <w:rPr>
          <w:rFonts w:ascii="Times New Roman" w:hAnsi="Times New Roman" w:cs="Times New Roman"/>
          <w:sz w:val="24"/>
          <w:szCs w:val="24"/>
        </w:rPr>
        <w:t>List of Tables…………………………………</w:t>
      </w:r>
      <w:r w:rsidR="00DF1492">
        <w:rPr>
          <w:rFonts w:ascii="Times New Roman" w:hAnsi="Times New Roman" w:cs="Times New Roman"/>
          <w:sz w:val="24"/>
          <w:szCs w:val="24"/>
        </w:rPr>
        <w:t>………………………………</w:t>
      </w:r>
      <w:r w:rsidR="00B17EBE">
        <w:rPr>
          <w:rFonts w:ascii="Times New Roman" w:hAnsi="Times New Roman" w:cs="Times New Roman"/>
          <w:sz w:val="24"/>
          <w:szCs w:val="24"/>
        </w:rPr>
        <w:t>…. ix</w:t>
      </w:r>
    </w:p>
    <w:p w14:paraId="2DD58905" w14:textId="0D37B4B4" w:rsidR="00527346" w:rsidRDefault="00527346" w:rsidP="00527346">
      <w:pPr>
        <w:ind w:firstLine="720"/>
        <w:rPr>
          <w:rFonts w:ascii="Times New Roman" w:hAnsi="Times New Roman" w:cs="Times New Roman"/>
          <w:sz w:val="24"/>
          <w:szCs w:val="24"/>
        </w:rPr>
      </w:pPr>
      <w:r>
        <w:rPr>
          <w:rFonts w:ascii="Times New Roman" w:hAnsi="Times New Roman" w:cs="Times New Roman"/>
          <w:sz w:val="24"/>
          <w:szCs w:val="24"/>
        </w:rPr>
        <w:t>List of Figures…………………………………………………………………</w:t>
      </w:r>
      <w:r w:rsidR="00B17EBE">
        <w:rPr>
          <w:rFonts w:ascii="Times New Roman" w:hAnsi="Times New Roman" w:cs="Times New Roman"/>
          <w:sz w:val="24"/>
          <w:szCs w:val="24"/>
        </w:rPr>
        <w:t>….</w:t>
      </w:r>
      <w:r>
        <w:rPr>
          <w:rFonts w:ascii="Times New Roman" w:hAnsi="Times New Roman" w:cs="Times New Roman"/>
          <w:sz w:val="24"/>
          <w:szCs w:val="24"/>
        </w:rPr>
        <w:t xml:space="preserve"> </w:t>
      </w:r>
      <w:r w:rsidR="00B17EBE">
        <w:rPr>
          <w:rFonts w:ascii="Times New Roman" w:hAnsi="Times New Roman" w:cs="Times New Roman"/>
          <w:sz w:val="24"/>
          <w:szCs w:val="24"/>
        </w:rPr>
        <w:t>x</w:t>
      </w:r>
    </w:p>
    <w:p w14:paraId="197180CF" w14:textId="4EE153B4" w:rsidR="00C46BAF" w:rsidRDefault="00C46BAF" w:rsidP="00C46BAF">
      <w:pPr>
        <w:ind w:firstLine="720"/>
        <w:rPr>
          <w:rFonts w:ascii="Times New Roman" w:hAnsi="Times New Roman" w:cs="Times New Roman"/>
          <w:sz w:val="24"/>
          <w:szCs w:val="24"/>
        </w:rPr>
      </w:pPr>
      <w:r>
        <w:rPr>
          <w:rFonts w:ascii="Times New Roman" w:hAnsi="Times New Roman" w:cs="Times New Roman"/>
          <w:sz w:val="24"/>
          <w:szCs w:val="24"/>
        </w:rPr>
        <w:t xml:space="preserve">Abstract………………………………………………………………………… </w:t>
      </w:r>
      <w:r w:rsidR="00BE6274">
        <w:rPr>
          <w:rFonts w:ascii="Times New Roman" w:hAnsi="Times New Roman" w:cs="Times New Roman"/>
          <w:sz w:val="24"/>
          <w:szCs w:val="24"/>
        </w:rPr>
        <w:t>x</w:t>
      </w:r>
      <w:r w:rsidR="00B17EBE">
        <w:rPr>
          <w:rFonts w:ascii="Times New Roman" w:hAnsi="Times New Roman" w:cs="Times New Roman"/>
          <w:sz w:val="24"/>
          <w:szCs w:val="24"/>
        </w:rPr>
        <w:t>iii</w:t>
      </w:r>
    </w:p>
    <w:p w14:paraId="40C93163" w14:textId="2892C86C" w:rsidR="00F4176C" w:rsidRDefault="00F4176C" w:rsidP="00F4176C">
      <w:pPr>
        <w:rPr>
          <w:rFonts w:ascii="Times New Roman" w:hAnsi="Times New Roman" w:cs="Times New Roman"/>
          <w:sz w:val="24"/>
          <w:szCs w:val="24"/>
        </w:rPr>
      </w:pPr>
      <w:r>
        <w:rPr>
          <w:rFonts w:ascii="Times New Roman" w:hAnsi="Times New Roman" w:cs="Times New Roman"/>
          <w:sz w:val="24"/>
          <w:szCs w:val="24"/>
        </w:rPr>
        <w:t>Chapter 1: Background…………………………………………………………………... 1</w:t>
      </w:r>
    </w:p>
    <w:p w14:paraId="434C77F4" w14:textId="77777777" w:rsidR="005574CB" w:rsidRDefault="00F4176C" w:rsidP="005574CB">
      <w:pPr>
        <w:rPr>
          <w:rFonts w:ascii="Times New Roman" w:hAnsi="Times New Roman" w:cs="Times New Roman"/>
          <w:sz w:val="24"/>
          <w:szCs w:val="24"/>
        </w:rPr>
      </w:pPr>
      <w:r>
        <w:rPr>
          <w:rFonts w:ascii="Times New Roman" w:hAnsi="Times New Roman" w:cs="Times New Roman"/>
          <w:sz w:val="24"/>
          <w:szCs w:val="24"/>
        </w:rPr>
        <w:tab/>
        <w:t>1.1 Composites in Aerospace</w:t>
      </w:r>
      <w:r w:rsidR="002C062F">
        <w:rPr>
          <w:rFonts w:ascii="Times New Roman" w:hAnsi="Times New Roman" w:cs="Times New Roman"/>
          <w:sz w:val="24"/>
          <w:szCs w:val="24"/>
        </w:rPr>
        <w:t>…………………………………………………….</w:t>
      </w:r>
      <w:r w:rsidR="005574CB">
        <w:rPr>
          <w:rFonts w:ascii="Times New Roman" w:hAnsi="Times New Roman" w:cs="Times New Roman"/>
          <w:sz w:val="24"/>
          <w:szCs w:val="24"/>
        </w:rPr>
        <w:t>. 1</w:t>
      </w:r>
    </w:p>
    <w:p w14:paraId="770BF02E" w14:textId="32A2315E" w:rsidR="005574CB" w:rsidRDefault="005574CB" w:rsidP="005574CB">
      <w:pPr>
        <w:rPr>
          <w:rFonts w:ascii="Times New Roman" w:hAnsi="Times New Roman" w:cs="Times New Roman"/>
          <w:sz w:val="24"/>
          <w:szCs w:val="24"/>
        </w:rPr>
      </w:pPr>
      <w:r>
        <w:rPr>
          <w:rFonts w:ascii="Times New Roman" w:hAnsi="Times New Roman" w:cs="Times New Roman"/>
          <w:sz w:val="24"/>
          <w:szCs w:val="24"/>
        </w:rPr>
        <w:tab/>
        <w:t>1.2 NDI of Composite Aircraft Structure………………………………………</w:t>
      </w:r>
      <w:r w:rsidR="007D5B57">
        <w:rPr>
          <w:rFonts w:ascii="Times New Roman" w:hAnsi="Times New Roman" w:cs="Times New Roman"/>
          <w:sz w:val="24"/>
          <w:szCs w:val="24"/>
        </w:rPr>
        <w:t>...</w:t>
      </w:r>
      <w:r>
        <w:rPr>
          <w:rFonts w:ascii="Times New Roman" w:hAnsi="Times New Roman" w:cs="Times New Roman"/>
          <w:sz w:val="24"/>
          <w:szCs w:val="24"/>
        </w:rPr>
        <w:t xml:space="preserve"> </w:t>
      </w:r>
      <w:r w:rsidR="007D5B57">
        <w:rPr>
          <w:rFonts w:ascii="Times New Roman" w:hAnsi="Times New Roman" w:cs="Times New Roman"/>
          <w:sz w:val="24"/>
          <w:szCs w:val="24"/>
        </w:rPr>
        <w:t>4</w:t>
      </w:r>
    </w:p>
    <w:p w14:paraId="3CFF5045" w14:textId="21593257" w:rsidR="005574CB" w:rsidRDefault="005574CB" w:rsidP="005574CB">
      <w:pPr>
        <w:rPr>
          <w:rFonts w:ascii="Times New Roman" w:hAnsi="Times New Roman" w:cs="Times New Roman"/>
          <w:sz w:val="24"/>
          <w:szCs w:val="24"/>
        </w:rPr>
      </w:pPr>
      <w:r>
        <w:rPr>
          <w:rFonts w:ascii="Times New Roman" w:hAnsi="Times New Roman" w:cs="Times New Roman"/>
          <w:sz w:val="24"/>
          <w:szCs w:val="24"/>
        </w:rPr>
        <w:tab/>
        <w:t xml:space="preserve">1.3 NDT Methods for Composite Materials……………………………………... </w:t>
      </w:r>
      <w:r w:rsidR="007D5B57">
        <w:rPr>
          <w:rFonts w:ascii="Times New Roman" w:hAnsi="Times New Roman" w:cs="Times New Roman"/>
          <w:sz w:val="24"/>
          <w:szCs w:val="24"/>
        </w:rPr>
        <w:t>6</w:t>
      </w:r>
    </w:p>
    <w:p w14:paraId="02579CC1" w14:textId="20CDCFBD" w:rsidR="005574CB" w:rsidRDefault="005574CB" w:rsidP="005574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1.3.1 Shearography………………………………………………………. </w:t>
      </w:r>
      <w:r w:rsidR="007D5B57">
        <w:rPr>
          <w:rFonts w:ascii="Times New Roman" w:hAnsi="Times New Roman" w:cs="Times New Roman"/>
          <w:sz w:val="24"/>
          <w:szCs w:val="24"/>
        </w:rPr>
        <w:t>6</w:t>
      </w:r>
    </w:p>
    <w:p w14:paraId="19E61CAF" w14:textId="3436862A" w:rsidR="005574CB" w:rsidRDefault="005574CB" w:rsidP="005574CB">
      <w:pPr>
        <w:ind w:left="720" w:firstLine="720"/>
        <w:rPr>
          <w:rFonts w:ascii="Times New Roman" w:hAnsi="Times New Roman" w:cs="Times New Roman"/>
          <w:sz w:val="24"/>
          <w:szCs w:val="24"/>
        </w:rPr>
      </w:pPr>
      <w:r>
        <w:rPr>
          <w:rFonts w:ascii="Times New Roman" w:hAnsi="Times New Roman" w:cs="Times New Roman"/>
          <w:sz w:val="24"/>
          <w:szCs w:val="24"/>
        </w:rPr>
        <w:t xml:space="preserve">1.3.2 Optical Thermography……………………………………………... </w:t>
      </w:r>
      <w:r w:rsidR="007D5B57">
        <w:rPr>
          <w:rFonts w:ascii="Times New Roman" w:hAnsi="Times New Roman" w:cs="Times New Roman"/>
          <w:sz w:val="24"/>
          <w:szCs w:val="24"/>
        </w:rPr>
        <w:t>8</w:t>
      </w:r>
    </w:p>
    <w:p w14:paraId="4F4EC8E3" w14:textId="3DCEC8BC" w:rsidR="005574CB" w:rsidRDefault="005574CB" w:rsidP="005574CB">
      <w:pPr>
        <w:ind w:left="720" w:firstLine="720"/>
        <w:rPr>
          <w:rFonts w:ascii="Times New Roman" w:hAnsi="Times New Roman" w:cs="Times New Roman"/>
          <w:sz w:val="24"/>
          <w:szCs w:val="24"/>
        </w:rPr>
      </w:pPr>
      <w:r>
        <w:rPr>
          <w:rFonts w:ascii="Times New Roman" w:hAnsi="Times New Roman" w:cs="Times New Roman"/>
          <w:sz w:val="24"/>
          <w:szCs w:val="24"/>
        </w:rPr>
        <w:t>1.3.3 Ultrasonic Testing….……………………………………………</w:t>
      </w:r>
      <w:r w:rsidR="007D5B57">
        <w:rPr>
          <w:rFonts w:ascii="Times New Roman" w:hAnsi="Times New Roman" w:cs="Times New Roman"/>
          <w:sz w:val="24"/>
          <w:szCs w:val="24"/>
        </w:rPr>
        <w:t>...</w:t>
      </w:r>
      <w:r>
        <w:rPr>
          <w:rFonts w:ascii="Times New Roman" w:hAnsi="Times New Roman" w:cs="Times New Roman"/>
          <w:sz w:val="24"/>
          <w:szCs w:val="24"/>
        </w:rPr>
        <w:t xml:space="preserve"> </w:t>
      </w:r>
      <w:r w:rsidR="007D5B57">
        <w:rPr>
          <w:rFonts w:ascii="Times New Roman" w:hAnsi="Times New Roman" w:cs="Times New Roman"/>
          <w:sz w:val="24"/>
          <w:szCs w:val="24"/>
        </w:rPr>
        <w:t>10</w:t>
      </w:r>
    </w:p>
    <w:p w14:paraId="75A0C00B" w14:textId="3C027F58" w:rsidR="005574CB" w:rsidRDefault="005574CB" w:rsidP="005574CB">
      <w:pPr>
        <w:ind w:left="720" w:firstLine="720"/>
        <w:rPr>
          <w:rFonts w:ascii="Times New Roman" w:hAnsi="Times New Roman" w:cs="Times New Roman"/>
          <w:sz w:val="24"/>
          <w:szCs w:val="24"/>
        </w:rPr>
      </w:pPr>
      <w:r>
        <w:rPr>
          <w:rFonts w:ascii="Times New Roman" w:hAnsi="Times New Roman" w:cs="Times New Roman"/>
          <w:sz w:val="24"/>
          <w:szCs w:val="24"/>
        </w:rPr>
        <w:t>1.3.4 Radiography: Computed Tomography.…………………………</w:t>
      </w:r>
      <w:r w:rsidR="007D5B57">
        <w:rPr>
          <w:rFonts w:ascii="Times New Roman" w:hAnsi="Times New Roman" w:cs="Times New Roman"/>
          <w:sz w:val="24"/>
          <w:szCs w:val="24"/>
        </w:rPr>
        <w:t>...</w:t>
      </w:r>
      <w:r>
        <w:rPr>
          <w:rFonts w:ascii="Times New Roman" w:hAnsi="Times New Roman" w:cs="Times New Roman"/>
          <w:sz w:val="24"/>
          <w:szCs w:val="24"/>
        </w:rPr>
        <w:t xml:space="preserve"> 1</w:t>
      </w:r>
      <w:r w:rsidR="007D5B57">
        <w:rPr>
          <w:rFonts w:ascii="Times New Roman" w:hAnsi="Times New Roman" w:cs="Times New Roman"/>
          <w:sz w:val="24"/>
          <w:szCs w:val="24"/>
        </w:rPr>
        <w:t>1</w:t>
      </w:r>
    </w:p>
    <w:p w14:paraId="29B74853" w14:textId="3C16464E" w:rsidR="005574CB" w:rsidRDefault="005574CB" w:rsidP="005574CB">
      <w:pPr>
        <w:rPr>
          <w:rFonts w:ascii="Times New Roman" w:hAnsi="Times New Roman" w:cs="Times New Roman"/>
          <w:sz w:val="24"/>
          <w:szCs w:val="24"/>
        </w:rPr>
      </w:pPr>
      <w:r>
        <w:rPr>
          <w:rFonts w:ascii="Times New Roman" w:hAnsi="Times New Roman" w:cs="Times New Roman"/>
          <w:sz w:val="24"/>
          <w:szCs w:val="24"/>
        </w:rPr>
        <w:tab/>
        <w:t xml:space="preserve">1.4 </w:t>
      </w:r>
      <w:r w:rsidR="00C52A7C">
        <w:rPr>
          <w:rFonts w:ascii="Times New Roman" w:hAnsi="Times New Roman" w:cs="Times New Roman"/>
          <w:sz w:val="24"/>
          <w:szCs w:val="24"/>
        </w:rPr>
        <w:t>Scope of Work</w:t>
      </w:r>
      <w:r>
        <w:rPr>
          <w:rFonts w:ascii="Times New Roman" w:hAnsi="Times New Roman" w:cs="Times New Roman"/>
          <w:sz w:val="24"/>
          <w:szCs w:val="24"/>
        </w:rPr>
        <w:t>……………………………………………………</w:t>
      </w:r>
      <w:r w:rsidR="003D7445">
        <w:rPr>
          <w:rFonts w:ascii="Times New Roman" w:hAnsi="Times New Roman" w:cs="Times New Roman"/>
          <w:sz w:val="24"/>
          <w:szCs w:val="24"/>
        </w:rPr>
        <w:t>…………</w:t>
      </w:r>
      <w:r>
        <w:rPr>
          <w:rFonts w:ascii="Times New Roman" w:hAnsi="Times New Roman" w:cs="Times New Roman"/>
          <w:sz w:val="24"/>
          <w:szCs w:val="24"/>
        </w:rPr>
        <w:t xml:space="preserve"> 1</w:t>
      </w:r>
      <w:r w:rsidR="007D5B57">
        <w:rPr>
          <w:rFonts w:ascii="Times New Roman" w:hAnsi="Times New Roman" w:cs="Times New Roman"/>
          <w:sz w:val="24"/>
          <w:szCs w:val="24"/>
        </w:rPr>
        <w:t>4</w:t>
      </w:r>
    </w:p>
    <w:p w14:paraId="775E6926" w14:textId="6F76D599" w:rsidR="005574CB" w:rsidRDefault="005574CB" w:rsidP="005574CB">
      <w:pPr>
        <w:rPr>
          <w:rFonts w:ascii="Times New Roman" w:hAnsi="Times New Roman" w:cs="Times New Roman"/>
          <w:sz w:val="24"/>
          <w:szCs w:val="24"/>
        </w:rPr>
      </w:pPr>
      <w:r>
        <w:rPr>
          <w:rFonts w:ascii="Times New Roman" w:hAnsi="Times New Roman" w:cs="Times New Roman"/>
          <w:sz w:val="24"/>
          <w:szCs w:val="24"/>
        </w:rPr>
        <w:tab/>
        <w:t xml:space="preserve">1.5 </w:t>
      </w:r>
      <w:r w:rsidR="003D7445">
        <w:rPr>
          <w:rFonts w:ascii="Times New Roman" w:hAnsi="Times New Roman" w:cs="Times New Roman"/>
          <w:sz w:val="24"/>
          <w:szCs w:val="24"/>
        </w:rPr>
        <w:t>Research Objective</w:t>
      </w:r>
      <w:r>
        <w:rPr>
          <w:rFonts w:ascii="Times New Roman" w:hAnsi="Times New Roman" w:cs="Times New Roman"/>
          <w:sz w:val="24"/>
          <w:szCs w:val="24"/>
        </w:rPr>
        <w:t>……………………………………………………</w:t>
      </w:r>
      <w:r w:rsidR="003D7445">
        <w:rPr>
          <w:rFonts w:ascii="Times New Roman" w:hAnsi="Times New Roman" w:cs="Times New Roman"/>
          <w:sz w:val="24"/>
          <w:szCs w:val="24"/>
        </w:rPr>
        <w:t>…….</w:t>
      </w:r>
      <w:r>
        <w:rPr>
          <w:rFonts w:ascii="Times New Roman" w:hAnsi="Times New Roman" w:cs="Times New Roman"/>
          <w:sz w:val="24"/>
          <w:szCs w:val="24"/>
        </w:rPr>
        <w:t xml:space="preserve"> 1</w:t>
      </w:r>
      <w:r w:rsidR="007D5B57">
        <w:rPr>
          <w:rFonts w:ascii="Times New Roman" w:hAnsi="Times New Roman" w:cs="Times New Roman"/>
          <w:sz w:val="24"/>
          <w:szCs w:val="24"/>
        </w:rPr>
        <w:t>5</w:t>
      </w:r>
    </w:p>
    <w:p w14:paraId="0541ACE2" w14:textId="200FDF67" w:rsidR="00DE226D" w:rsidRDefault="00DE226D" w:rsidP="00DE226D">
      <w:pPr>
        <w:rPr>
          <w:rFonts w:ascii="Times New Roman" w:hAnsi="Times New Roman" w:cs="Times New Roman"/>
          <w:sz w:val="24"/>
          <w:szCs w:val="24"/>
        </w:rPr>
      </w:pPr>
      <w:r>
        <w:rPr>
          <w:rFonts w:ascii="Times New Roman" w:hAnsi="Times New Roman" w:cs="Times New Roman"/>
          <w:sz w:val="24"/>
          <w:szCs w:val="24"/>
        </w:rPr>
        <w:t>Chapter 2: Creating NDT Test Specimens………………………………………………</w:t>
      </w:r>
      <w:r w:rsidR="007D5B57">
        <w:rPr>
          <w:rFonts w:ascii="Times New Roman" w:hAnsi="Times New Roman" w:cs="Times New Roman"/>
          <w:sz w:val="24"/>
          <w:szCs w:val="24"/>
        </w:rPr>
        <w:t xml:space="preserve"> </w:t>
      </w:r>
      <w:r>
        <w:rPr>
          <w:rFonts w:ascii="Times New Roman" w:hAnsi="Times New Roman" w:cs="Times New Roman"/>
          <w:sz w:val="24"/>
          <w:szCs w:val="24"/>
        </w:rPr>
        <w:t>1</w:t>
      </w:r>
      <w:r w:rsidR="007D5B57">
        <w:rPr>
          <w:rFonts w:ascii="Times New Roman" w:hAnsi="Times New Roman" w:cs="Times New Roman"/>
          <w:sz w:val="24"/>
          <w:szCs w:val="24"/>
        </w:rPr>
        <w:t>6</w:t>
      </w:r>
    </w:p>
    <w:p w14:paraId="68587A8B" w14:textId="6827A15E" w:rsidR="000F0692" w:rsidRDefault="000F0692" w:rsidP="000F0692">
      <w:pPr>
        <w:ind w:firstLine="720"/>
        <w:rPr>
          <w:rFonts w:ascii="Times New Roman" w:hAnsi="Times New Roman" w:cs="Times New Roman"/>
          <w:sz w:val="24"/>
          <w:szCs w:val="24"/>
        </w:rPr>
      </w:pPr>
      <w:r>
        <w:rPr>
          <w:rFonts w:ascii="Times New Roman" w:hAnsi="Times New Roman" w:cs="Times New Roman"/>
          <w:sz w:val="24"/>
          <w:szCs w:val="24"/>
        </w:rPr>
        <w:t>2.1 Introduction…………………………………………………………………. 1</w:t>
      </w:r>
      <w:r w:rsidR="007D5B57">
        <w:rPr>
          <w:rFonts w:ascii="Times New Roman" w:hAnsi="Times New Roman" w:cs="Times New Roman"/>
          <w:sz w:val="24"/>
          <w:szCs w:val="24"/>
        </w:rPr>
        <w:t>6</w:t>
      </w:r>
    </w:p>
    <w:p w14:paraId="46321CAB" w14:textId="1F0AAE12" w:rsidR="000F0692" w:rsidRDefault="000F0692" w:rsidP="000F0692">
      <w:pPr>
        <w:ind w:left="720" w:firstLine="720"/>
        <w:rPr>
          <w:rFonts w:ascii="Times New Roman" w:hAnsi="Times New Roman" w:cs="Times New Roman"/>
          <w:sz w:val="24"/>
          <w:szCs w:val="24"/>
        </w:rPr>
      </w:pPr>
      <w:r>
        <w:rPr>
          <w:rFonts w:ascii="Times New Roman" w:hAnsi="Times New Roman" w:cs="Times New Roman"/>
          <w:sz w:val="24"/>
          <w:szCs w:val="24"/>
        </w:rPr>
        <w:t>2.1.1 Test Specimen Purpose…………………………………………… 1</w:t>
      </w:r>
      <w:r w:rsidR="007D5B57">
        <w:rPr>
          <w:rFonts w:ascii="Times New Roman" w:hAnsi="Times New Roman" w:cs="Times New Roman"/>
          <w:sz w:val="24"/>
          <w:szCs w:val="24"/>
        </w:rPr>
        <w:t>6</w:t>
      </w:r>
    </w:p>
    <w:p w14:paraId="75161976" w14:textId="4F8A95A1" w:rsidR="000F0692" w:rsidRDefault="000F0692" w:rsidP="000F0692">
      <w:pPr>
        <w:ind w:left="720" w:firstLine="720"/>
        <w:rPr>
          <w:rFonts w:ascii="Times New Roman" w:hAnsi="Times New Roman" w:cs="Times New Roman"/>
          <w:sz w:val="24"/>
          <w:szCs w:val="24"/>
        </w:rPr>
      </w:pPr>
      <w:r>
        <w:rPr>
          <w:rFonts w:ascii="Times New Roman" w:hAnsi="Times New Roman" w:cs="Times New Roman"/>
          <w:sz w:val="24"/>
          <w:szCs w:val="24"/>
        </w:rPr>
        <w:t>2.1.2 Basis for Specimen……………………………………………….. 1</w:t>
      </w:r>
      <w:r w:rsidR="007D5B57">
        <w:rPr>
          <w:rFonts w:ascii="Times New Roman" w:hAnsi="Times New Roman" w:cs="Times New Roman"/>
          <w:sz w:val="24"/>
          <w:szCs w:val="24"/>
        </w:rPr>
        <w:t>6</w:t>
      </w:r>
    </w:p>
    <w:p w14:paraId="0C7DDA79" w14:textId="646B6C10" w:rsidR="00F00B6A" w:rsidRDefault="00F00B6A" w:rsidP="00F00B6A">
      <w:pPr>
        <w:ind w:firstLine="720"/>
        <w:rPr>
          <w:rFonts w:ascii="Times New Roman" w:hAnsi="Times New Roman" w:cs="Times New Roman"/>
          <w:sz w:val="24"/>
          <w:szCs w:val="24"/>
        </w:rPr>
      </w:pPr>
      <w:r>
        <w:rPr>
          <w:rFonts w:ascii="Times New Roman" w:hAnsi="Times New Roman" w:cs="Times New Roman"/>
          <w:sz w:val="24"/>
          <w:szCs w:val="24"/>
        </w:rPr>
        <w:t>2.2 Specimen Design, Materials and Fabrication………………………………. 1</w:t>
      </w:r>
      <w:r w:rsidR="007D5B57">
        <w:rPr>
          <w:rFonts w:ascii="Times New Roman" w:hAnsi="Times New Roman" w:cs="Times New Roman"/>
          <w:sz w:val="24"/>
          <w:szCs w:val="24"/>
        </w:rPr>
        <w:t>7</w:t>
      </w:r>
    </w:p>
    <w:p w14:paraId="53330974" w14:textId="726D55AD" w:rsidR="00F00B6A" w:rsidRDefault="00F00B6A" w:rsidP="00F00B6A">
      <w:pPr>
        <w:ind w:left="720" w:firstLine="720"/>
        <w:rPr>
          <w:rFonts w:ascii="Times New Roman" w:hAnsi="Times New Roman" w:cs="Times New Roman"/>
          <w:sz w:val="24"/>
          <w:szCs w:val="24"/>
        </w:rPr>
      </w:pPr>
      <w:r>
        <w:rPr>
          <w:rFonts w:ascii="Times New Roman" w:hAnsi="Times New Roman" w:cs="Times New Roman"/>
          <w:sz w:val="24"/>
          <w:szCs w:val="24"/>
        </w:rPr>
        <w:t>2.</w:t>
      </w:r>
      <w:r w:rsidR="005E139B">
        <w:rPr>
          <w:rFonts w:ascii="Times New Roman" w:hAnsi="Times New Roman" w:cs="Times New Roman"/>
          <w:sz w:val="24"/>
          <w:szCs w:val="24"/>
        </w:rPr>
        <w:t>2</w:t>
      </w:r>
      <w:r>
        <w:rPr>
          <w:rFonts w:ascii="Times New Roman" w:hAnsi="Times New Roman" w:cs="Times New Roman"/>
          <w:sz w:val="24"/>
          <w:szCs w:val="24"/>
        </w:rPr>
        <w:t xml:space="preserve">.1 </w:t>
      </w:r>
      <w:r w:rsidR="005E139B">
        <w:rPr>
          <w:rFonts w:ascii="Times New Roman" w:hAnsi="Times New Roman" w:cs="Times New Roman"/>
          <w:sz w:val="24"/>
          <w:szCs w:val="24"/>
        </w:rPr>
        <w:t>Artificially Induced Defect Methodology</w:t>
      </w:r>
      <w:r>
        <w:rPr>
          <w:rFonts w:ascii="Times New Roman" w:hAnsi="Times New Roman" w:cs="Times New Roman"/>
          <w:sz w:val="24"/>
          <w:szCs w:val="24"/>
        </w:rPr>
        <w:t>………………………</w:t>
      </w:r>
      <w:r w:rsidR="005E139B">
        <w:rPr>
          <w:rFonts w:ascii="Times New Roman" w:hAnsi="Times New Roman" w:cs="Times New Roman"/>
          <w:sz w:val="24"/>
          <w:szCs w:val="24"/>
        </w:rPr>
        <w:t>…</w:t>
      </w:r>
      <w:r w:rsidR="001C3417">
        <w:rPr>
          <w:rFonts w:ascii="Times New Roman" w:hAnsi="Times New Roman" w:cs="Times New Roman"/>
          <w:sz w:val="24"/>
          <w:szCs w:val="24"/>
        </w:rPr>
        <w:t xml:space="preserve"> </w:t>
      </w:r>
      <w:r>
        <w:rPr>
          <w:rFonts w:ascii="Times New Roman" w:hAnsi="Times New Roman" w:cs="Times New Roman"/>
          <w:sz w:val="24"/>
          <w:szCs w:val="24"/>
        </w:rPr>
        <w:t>1</w:t>
      </w:r>
      <w:r w:rsidR="007D5B57">
        <w:rPr>
          <w:rFonts w:ascii="Times New Roman" w:hAnsi="Times New Roman" w:cs="Times New Roman"/>
          <w:sz w:val="24"/>
          <w:szCs w:val="24"/>
        </w:rPr>
        <w:t>7</w:t>
      </w:r>
    </w:p>
    <w:p w14:paraId="7728E4C1" w14:textId="38786BCD"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2.2.2 </w:t>
      </w:r>
      <w:r w:rsidR="00AC5ACC">
        <w:rPr>
          <w:rFonts w:ascii="Times New Roman" w:hAnsi="Times New Roman" w:cs="Times New Roman"/>
          <w:sz w:val="24"/>
          <w:szCs w:val="24"/>
        </w:rPr>
        <w:t>Materials for Creating Test Specimen….</w:t>
      </w:r>
      <w:r>
        <w:rPr>
          <w:rFonts w:ascii="Times New Roman" w:hAnsi="Times New Roman" w:cs="Times New Roman"/>
          <w:sz w:val="24"/>
          <w:szCs w:val="24"/>
        </w:rPr>
        <w:t>………………………… 1</w:t>
      </w:r>
      <w:r w:rsidR="007D5B57">
        <w:rPr>
          <w:rFonts w:ascii="Times New Roman" w:hAnsi="Times New Roman" w:cs="Times New Roman"/>
          <w:sz w:val="24"/>
          <w:szCs w:val="24"/>
        </w:rPr>
        <w:t>9</w:t>
      </w:r>
    </w:p>
    <w:p w14:paraId="76DCC69B" w14:textId="5F5B5724"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2.2.3 </w:t>
      </w:r>
      <w:r w:rsidR="000948C1">
        <w:rPr>
          <w:rFonts w:ascii="Times New Roman" w:hAnsi="Times New Roman" w:cs="Times New Roman"/>
          <w:sz w:val="24"/>
          <w:szCs w:val="24"/>
        </w:rPr>
        <w:t>Prefabrication of Sample</w:t>
      </w:r>
      <w:r>
        <w:rPr>
          <w:rFonts w:ascii="Times New Roman" w:hAnsi="Times New Roman" w:cs="Times New Roman"/>
          <w:sz w:val="24"/>
          <w:szCs w:val="24"/>
        </w:rPr>
        <w:t>…………………………</w:t>
      </w:r>
      <w:r w:rsidR="000948C1">
        <w:rPr>
          <w:rFonts w:ascii="Times New Roman" w:hAnsi="Times New Roman" w:cs="Times New Roman"/>
          <w:sz w:val="24"/>
          <w:szCs w:val="24"/>
        </w:rPr>
        <w:t>……………….</w:t>
      </w:r>
      <w:r>
        <w:rPr>
          <w:rFonts w:ascii="Times New Roman" w:hAnsi="Times New Roman" w:cs="Times New Roman"/>
          <w:sz w:val="24"/>
          <w:szCs w:val="24"/>
        </w:rPr>
        <w:t xml:space="preserve"> </w:t>
      </w:r>
      <w:r w:rsidR="007D5B57">
        <w:rPr>
          <w:rFonts w:ascii="Times New Roman" w:hAnsi="Times New Roman" w:cs="Times New Roman"/>
          <w:sz w:val="24"/>
          <w:szCs w:val="24"/>
        </w:rPr>
        <w:t>20</w:t>
      </w:r>
    </w:p>
    <w:p w14:paraId="0EBC2A50" w14:textId="60FEDB14"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2.2.4 </w:t>
      </w:r>
      <w:r w:rsidR="003361BE">
        <w:rPr>
          <w:rFonts w:ascii="Times New Roman" w:hAnsi="Times New Roman" w:cs="Times New Roman"/>
          <w:sz w:val="24"/>
          <w:szCs w:val="24"/>
        </w:rPr>
        <w:t>Defects Induced During Initial Fabrication</w:t>
      </w:r>
      <w:r>
        <w:rPr>
          <w:rFonts w:ascii="Times New Roman" w:hAnsi="Times New Roman" w:cs="Times New Roman"/>
          <w:sz w:val="24"/>
          <w:szCs w:val="24"/>
        </w:rPr>
        <w:t>……………………</w:t>
      </w:r>
      <w:r w:rsidR="003361BE">
        <w:rPr>
          <w:rFonts w:ascii="Times New Roman" w:hAnsi="Times New Roman" w:cs="Times New Roman"/>
          <w:sz w:val="24"/>
          <w:szCs w:val="24"/>
        </w:rPr>
        <w:t>….</w:t>
      </w:r>
      <w:r>
        <w:rPr>
          <w:rFonts w:ascii="Times New Roman" w:hAnsi="Times New Roman" w:cs="Times New Roman"/>
          <w:sz w:val="24"/>
          <w:szCs w:val="24"/>
        </w:rPr>
        <w:t xml:space="preserve"> </w:t>
      </w:r>
      <w:r w:rsidR="001C3417">
        <w:rPr>
          <w:rFonts w:ascii="Times New Roman" w:hAnsi="Times New Roman" w:cs="Times New Roman"/>
          <w:sz w:val="24"/>
          <w:szCs w:val="24"/>
        </w:rPr>
        <w:t>2</w:t>
      </w:r>
      <w:r w:rsidR="007D5B57">
        <w:rPr>
          <w:rFonts w:ascii="Times New Roman" w:hAnsi="Times New Roman" w:cs="Times New Roman"/>
          <w:sz w:val="24"/>
          <w:szCs w:val="24"/>
        </w:rPr>
        <w:t>1</w:t>
      </w:r>
    </w:p>
    <w:p w14:paraId="63AFF83B" w14:textId="69A1123F"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2.2.5 </w:t>
      </w:r>
      <w:r w:rsidR="003E0A92">
        <w:rPr>
          <w:rFonts w:ascii="Times New Roman" w:hAnsi="Times New Roman" w:cs="Times New Roman"/>
          <w:sz w:val="24"/>
          <w:szCs w:val="24"/>
        </w:rPr>
        <w:t>1</w:t>
      </w:r>
      <w:r w:rsidR="003E0A92" w:rsidRPr="003E0A92">
        <w:rPr>
          <w:rFonts w:ascii="Times New Roman" w:hAnsi="Times New Roman" w:cs="Times New Roman"/>
          <w:sz w:val="24"/>
          <w:szCs w:val="24"/>
          <w:vertAlign w:val="superscript"/>
        </w:rPr>
        <w:t>st</w:t>
      </w:r>
      <w:r w:rsidR="003E0A92">
        <w:rPr>
          <w:rFonts w:ascii="Times New Roman" w:hAnsi="Times New Roman" w:cs="Times New Roman"/>
          <w:sz w:val="24"/>
          <w:szCs w:val="24"/>
        </w:rPr>
        <w:t xml:space="preserve"> Stage: VARTM Layup/Mold Process</w:t>
      </w:r>
      <w:r>
        <w:rPr>
          <w:rFonts w:ascii="Times New Roman" w:hAnsi="Times New Roman" w:cs="Times New Roman"/>
          <w:sz w:val="24"/>
          <w:szCs w:val="24"/>
        </w:rPr>
        <w:t>…………………………</w:t>
      </w:r>
      <w:r w:rsidR="003E0A92">
        <w:rPr>
          <w:rFonts w:ascii="Times New Roman" w:hAnsi="Times New Roman" w:cs="Times New Roman"/>
          <w:sz w:val="24"/>
          <w:szCs w:val="24"/>
        </w:rPr>
        <w:t>.</w:t>
      </w:r>
      <w:r>
        <w:rPr>
          <w:rFonts w:ascii="Times New Roman" w:hAnsi="Times New Roman" w:cs="Times New Roman"/>
          <w:sz w:val="24"/>
          <w:szCs w:val="24"/>
        </w:rPr>
        <w:t xml:space="preserve"> </w:t>
      </w:r>
      <w:r w:rsidR="003E0A92">
        <w:rPr>
          <w:rFonts w:ascii="Times New Roman" w:hAnsi="Times New Roman" w:cs="Times New Roman"/>
          <w:sz w:val="24"/>
          <w:szCs w:val="24"/>
        </w:rPr>
        <w:t>2</w:t>
      </w:r>
      <w:r w:rsidR="007D5B57">
        <w:rPr>
          <w:rFonts w:ascii="Times New Roman" w:hAnsi="Times New Roman" w:cs="Times New Roman"/>
          <w:sz w:val="24"/>
          <w:szCs w:val="24"/>
        </w:rPr>
        <w:t>3</w:t>
      </w:r>
    </w:p>
    <w:p w14:paraId="70D2DFF9" w14:textId="0A12A8D5"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2.2.6 </w:t>
      </w:r>
      <w:r w:rsidR="003E0A92">
        <w:rPr>
          <w:rFonts w:ascii="Times New Roman" w:hAnsi="Times New Roman" w:cs="Times New Roman"/>
          <w:sz w:val="24"/>
          <w:szCs w:val="24"/>
        </w:rPr>
        <w:t>2</w:t>
      </w:r>
      <w:r w:rsidR="003E0A92" w:rsidRPr="003E0A92">
        <w:rPr>
          <w:rFonts w:ascii="Times New Roman" w:hAnsi="Times New Roman" w:cs="Times New Roman"/>
          <w:sz w:val="24"/>
          <w:szCs w:val="24"/>
          <w:vertAlign w:val="superscript"/>
        </w:rPr>
        <w:t>nd</w:t>
      </w:r>
      <w:r w:rsidR="003E0A92">
        <w:rPr>
          <w:rFonts w:ascii="Times New Roman" w:hAnsi="Times New Roman" w:cs="Times New Roman"/>
          <w:sz w:val="24"/>
          <w:szCs w:val="24"/>
        </w:rPr>
        <w:t xml:space="preserve"> Stage: Resin Mixing</w:t>
      </w:r>
      <w:r>
        <w:rPr>
          <w:rFonts w:ascii="Times New Roman" w:hAnsi="Times New Roman" w:cs="Times New Roman"/>
          <w:sz w:val="24"/>
          <w:szCs w:val="24"/>
        </w:rPr>
        <w:t>…………………………</w:t>
      </w:r>
      <w:r w:rsidR="003E0A92">
        <w:rPr>
          <w:rFonts w:ascii="Times New Roman" w:hAnsi="Times New Roman" w:cs="Times New Roman"/>
          <w:sz w:val="24"/>
          <w:szCs w:val="24"/>
        </w:rPr>
        <w:t>………………...</w:t>
      </w:r>
      <w:r>
        <w:rPr>
          <w:rFonts w:ascii="Times New Roman" w:hAnsi="Times New Roman" w:cs="Times New Roman"/>
          <w:sz w:val="24"/>
          <w:szCs w:val="24"/>
        </w:rPr>
        <w:t xml:space="preserve"> </w:t>
      </w:r>
      <w:r w:rsidR="001C3417">
        <w:rPr>
          <w:rFonts w:ascii="Times New Roman" w:hAnsi="Times New Roman" w:cs="Times New Roman"/>
          <w:sz w:val="24"/>
          <w:szCs w:val="24"/>
        </w:rPr>
        <w:t>3</w:t>
      </w:r>
      <w:r w:rsidR="007D5B57">
        <w:rPr>
          <w:rFonts w:ascii="Times New Roman" w:hAnsi="Times New Roman" w:cs="Times New Roman"/>
          <w:sz w:val="24"/>
          <w:szCs w:val="24"/>
        </w:rPr>
        <w:t>1</w:t>
      </w:r>
    </w:p>
    <w:p w14:paraId="64E74CEA" w14:textId="1EA7C6B3"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t xml:space="preserve">2.2.7 </w:t>
      </w:r>
      <w:r w:rsidR="003E0A92">
        <w:rPr>
          <w:rFonts w:ascii="Times New Roman" w:hAnsi="Times New Roman" w:cs="Times New Roman"/>
          <w:sz w:val="24"/>
          <w:szCs w:val="24"/>
        </w:rPr>
        <w:t>3</w:t>
      </w:r>
      <w:r w:rsidR="003E0A92" w:rsidRPr="003E0A92">
        <w:rPr>
          <w:rFonts w:ascii="Times New Roman" w:hAnsi="Times New Roman" w:cs="Times New Roman"/>
          <w:sz w:val="24"/>
          <w:szCs w:val="24"/>
          <w:vertAlign w:val="superscript"/>
        </w:rPr>
        <w:t>rd</w:t>
      </w:r>
      <w:r w:rsidR="003E0A92">
        <w:rPr>
          <w:rFonts w:ascii="Times New Roman" w:hAnsi="Times New Roman" w:cs="Times New Roman"/>
          <w:sz w:val="24"/>
          <w:szCs w:val="24"/>
        </w:rPr>
        <w:t xml:space="preserve"> Stage: Resin Infusion</w:t>
      </w:r>
      <w:r>
        <w:rPr>
          <w:rFonts w:ascii="Times New Roman" w:hAnsi="Times New Roman" w:cs="Times New Roman"/>
          <w:sz w:val="24"/>
          <w:szCs w:val="24"/>
        </w:rPr>
        <w:t>…………………………</w:t>
      </w:r>
      <w:r w:rsidR="003E0A92">
        <w:rPr>
          <w:rFonts w:ascii="Times New Roman" w:hAnsi="Times New Roman" w:cs="Times New Roman"/>
          <w:sz w:val="24"/>
          <w:szCs w:val="24"/>
        </w:rPr>
        <w:t>………………..</w:t>
      </w:r>
      <w:r>
        <w:rPr>
          <w:rFonts w:ascii="Times New Roman" w:hAnsi="Times New Roman" w:cs="Times New Roman"/>
          <w:sz w:val="24"/>
          <w:szCs w:val="24"/>
        </w:rPr>
        <w:t xml:space="preserve"> </w:t>
      </w:r>
      <w:r w:rsidR="001C3417">
        <w:rPr>
          <w:rFonts w:ascii="Times New Roman" w:hAnsi="Times New Roman" w:cs="Times New Roman"/>
          <w:sz w:val="24"/>
          <w:szCs w:val="24"/>
        </w:rPr>
        <w:t>3</w:t>
      </w:r>
      <w:r w:rsidR="007D5B57">
        <w:rPr>
          <w:rFonts w:ascii="Times New Roman" w:hAnsi="Times New Roman" w:cs="Times New Roman"/>
          <w:sz w:val="24"/>
          <w:szCs w:val="24"/>
        </w:rPr>
        <w:t>3</w:t>
      </w:r>
    </w:p>
    <w:p w14:paraId="4EB50C17" w14:textId="03FF9439" w:rsidR="005E139B" w:rsidRDefault="005E139B" w:rsidP="005E139B">
      <w:pPr>
        <w:ind w:left="720" w:firstLine="720"/>
        <w:rPr>
          <w:rFonts w:ascii="Times New Roman" w:hAnsi="Times New Roman" w:cs="Times New Roman"/>
          <w:sz w:val="24"/>
          <w:szCs w:val="24"/>
        </w:rPr>
      </w:pPr>
      <w:r>
        <w:rPr>
          <w:rFonts w:ascii="Times New Roman" w:hAnsi="Times New Roman" w:cs="Times New Roman"/>
          <w:sz w:val="24"/>
          <w:szCs w:val="24"/>
        </w:rPr>
        <w:lastRenderedPageBreak/>
        <w:t xml:space="preserve">2.2.8 </w:t>
      </w:r>
      <w:r w:rsidR="005063B2">
        <w:rPr>
          <w:rFonts w:ascii="Times New Roman" w:hAnsi="Times New Roman" w:cs="Times New Roman"/>
          <w:sz w:val="24"/>
          <w:szCs w:val="24"/>
        </w:rPr>
        <w:t>4</w:t>
      </w:r>
      <w:r w:rsidR="005063B2" w:rsidRPr="005063B2">
        <w:rPr>
          <w:rFonts w:ascii="Times New Roman" w:hAnsi="Times New Roman" w:cs="Times New Roman"/>
          <w:sz w:val="24"/>
          <w:szCs w:val="24"/>
          <w:vertAlign w:val="superscript"/>
        </w:rPr>
        <w:t>th</w:t>
      </w:r>
      <w:r w:rsidR="005063B2">
        <w:rPr>
          <w:rFonts w:ascii="Times New Roman" w:hAnsi="Times New Roman" w:cs="Times New Roman"/>
          <w:sz w:val="24"/>
          <w:szCs w:val="24"/>
        </w:rPr>
        <w:t xml:space="preserve"> Stage: Post Processing</w:t>
      </w:r>
      <w:r>
        <w:rPr>
          <w:rFonts w:ascii="Times New Roman" w:hAnsi="Times New Roman" w:cs="Times New Roman"/>
          <w:sz w:val="24"/>
          <w:szCs w:val="24"/>
        </w:rPr>
        <w:t>…………………………</w:t>
      </w:r>
      <w:r w:rsidR="005063B2">
        <w:rPr>
          <w:rFonts w:ascii="Times New Roman" w:hAnsi="Times New Roman" w:cs="Times New Roman"/>
          <w:sz w:val="24"/>
          <w:szCs w:val="24"/>
        </w:rPr>
        <w:t>………………</w:t>
      </w:r>
      <w:r>
        <w:rPr>
          <w:rFonts w:ascii="Times New Roman" w:hAnsi="Times New Roman" w:cs="Times New Roman"/>
          <w:sz w:val="24"/>
          <w:szCs w:val="24"/>
        </w:rPr>
        <w:t xml:space="preserve"> </w:t>
      </w:r>
      <w:r w:rsidR="005063B2">
        <w:rPr>
          <w:rFonts w:ascii="Times New Roman" w:hAnsi="Times New Roman" w:cs="Times New Roman"/>
          <w:sz w:val="24"/>
          <w:szCs w:val="24"/>
        </w:rPr>
        <w:t>3</w:t>
      </w:r>
      <w:r w:rsidR="007D5B57">
        <w:rPr>
          <w:rFonts w:ascii="Times New Roman" w:hAnsi="Times New Roman" w:cs="Times New Roman"/>
          <w:sz w:val="24"/>
          <w:szCs w:val="24"/>
        </w:rPr>
        <w:t>5</w:t>
      </w:r>
    </w:p>
    <w:p w14:paraId="3C11B6FB" w14:textId="5830DF48" w:rsidR="00DB70E4" w:rsidRDefault="00DB70E4" w:rsidP="00DB70E4">
      <w:pPr>
        <w:ind w:firstLine="720"/>
        <w:rPr>
          <w:rFonts w:ascii="Times New Roman" w:hAnsi="Times New Roman" w:cs="Times New Roman"/>
          <w:sz w:val="24"/>
          <w:szCs w:val="24"/>
        </w:rPr>
      </w:pPr>
      <w:r>
        <w:rPr>
          <w:rFonts w:ascii="Times New Roman" w:hAnsi="Times New Roman" w:cs="Times New Roman"/>
          <w:sz w:val="24"/>
          <w:szCs w:val="24"/>
        </w:rPr>
        <w:t>2.3 Sample Identification……………………………………………………….. 3</w:t>
      </w:r>
      <w:r w:rsidR="007D5B57">
        <w:rPr>
          <w:rFonts w:ascii="Times New Roman" w:hAnsi="Times New Roman" w:cs="Times New Roman"/>
          <w:sz w:val="24"/>
          <w:szCs w:val="24"/>
        </w:rPr>
        <w:t>7</w:t>
      </w:r>
    </w:p>
    <w:p w14:paraId="17A93536" w14:textId="29705123" w:rsidR="00167971" w:rsidRDefault="00167971" w:rsidP="00B97726">
      <w:pPr>
        <w:rPr>
          <w:rFonts w:ascii="Times New Roman" w:hAnsi="Times New Roman" w:cs="Times New Roman"/>
          <w:sz w:val="24"/>
          <w:szCs w:val="24"/>
        </w:rPr>
      </w:pPr>
      <w:r>
        <w:rPr>
          <w:rFonts w:ascii="Times New Roman" w:hAnsi="Times New Roman" w:cs="Times New Roman"/>
          <w:sz w:val="24"/>
          <w:szCs w:val="24"/>
        </w:rPr>
        <w:t>Chapter 3: Non-Destructive Testing……………………………………………</w:t>
      </w:r>
      <w:r w:rsidR="00B97726">
        <w:rPr>
          <w:rFonts w:ascii="Times New Roman" w:hAnsi="Times New Roman" w:cs="Times New Roman"/>
          <w:sz w:val="24"/>
          <w:szCs w:val="24"/>
        </w:rPr>
        <w:t>……….</w:t>
      </w:r>
      <w:r w:rsidR="00921E56">
        <w:rPr>
          <w:rFonts w:ascii="Times New Roman" w:hAnsi="Times New Roman" w:cs="Times New Roman"/>
          <w:sz w:val="24"/>
          <w:szCs w:val="24"/>
        </w:rPr>
        <w:t xml:space="preserve"> </w:t>
      </w:r>
      <w:r>
        <w:rPr>
          <w:rFonts w:ascii="Times New Roman" w:hAnsi="Times New Roman" w:cs="Times New Roman"/>
          <w:sz w:val="24"/>
          <w:szCs w:val="24"/>
        </w:rPr>
        <w:t>3</w:t>
      </w:r>
      <w:r w:rsidR="007D5B57">
        <w:rPr>
          <w:rFonts w:ascii="Times New Roman" w:hAnsi="Times New Roman" w:cs="Times New Roman"/>
          <w:sz w:val="24"/>
          <w:szCs w:val="24"/>
        </w:rPr>
        <w:t>8</w:t>
      </w:r>
    </w:p>
    <w:p w14:paraId="516B1B74" w14:textId="027B3EB2" w:rsidR="00167971" w:rsidRDefault="007A2222" w:rsidP="00B97726">
      <w:pPr>
        <w:ind w:firstLine="720"/>
        <w:rPr>
          <w:rFonts w:ascii="Times New Roman" w:hAnsi="Times New Roman" w:cs="Times New Roman"/>
          <w:sz w:val="24"/>
          <w:szCs w:val="24"/>
        </w:rPr>
      </w:pPr>
      <w:r>
        <w:rPr>
          <w:rFonts w:ascii="Times New Roman" w:hAnsi="Times New Roman" w:cs="Times New Roman"/>
          <w:sz w:val="24"/>
          <w:szCs w:val="24"/>
        </w:rPr>
        <w:t>3</w:t>
      </w:r>
      <w:r w:rsidR="00167971">
        <w:rPr>
          <w:rFonts w:ascii="Times New Roman" w:hAnsi="Times New Roman" w:cs="Times New Roman"/>
          <w:sz w:val="24"/>
          <w:szCs w:val="24"/>
        </w:rPr>
        <w:t xml:space="preserve">.1 </w:t>
      </w:r>
      <w:r>
        <w:rPr>
          <w:rFonts w:ascii="Times New Roman" w:hAnsi="Times New Roman" w:cs="Times New Roman"/>
          <w:sz w:val="24"/>
          <w:szCs w:val="24"/>
        </w:rPr>
        <w:t>Ultrasonic C-Scan</w:t>
      </w:r>
      <w:r w:rsidR="00167971">
        <w:rPr>
          <w:rFonts w:ascii="Times New Roman" w:hAnsi="Times New Roman" w:cs="Times New Roman"/>
          <w:sz w:val="24"/>
          <w:szCs w:val="24"/>
        </w:rPr>
        <w:t>………………………………………………</w:t>
      </w:r>
      <w:r w:rsidR="00B97726">
        <w:rPr>
          <w:rFonts w:ascii="Times New Roman" w:hAnsi="Times New Roman" w:cs="Times New Roman"/>
          <w:sz w:val="24"/>
          <w:szCs w:val="24"/>
        </w:rPr>
        <w:t>…………...</w:t>
      </w:r>
      <w:r w:rsidR="00167971">
        <w:rPr>
          <w:rFonts w:ascii="Times New Roman" w:hAnsi="Times New Roman" w:cs="Times New Roman"/>
          <w:sz w:val="24"/>
          <w:szCs w:val="24"/>
        </w:rPr>
        <w:t xml:space="preserve"> </w:t>
      </w:r>
      <w:r>
        <w:rPr>
          <w:rFonts w:ascii="Times New Roman" w:hAnsi="Times New Roman" w:cs="Times New Roman"/>
          <w:sz w:val="24"/>
          <w:szCs w:val="24"/>
        </w:rPr>
        <w:t>3</w:t>
      </w:r>
      <w:r w:rsidR="007D5B57">
        <w:rPr>
          <w:rFonts w:ascii="Times New Roman" w:hAnsi="Times New Roman" w:cs="Times New Roman"/>
          <w:sz w:val="24"/>
          <w:szCs w:val="24"/>
        </w:rPr>
        <w:t>8</w:t>
      </w:r>
    </w:p>
    <w:p w14:paraId="54D30813" w14:textId="01F04758" w:rsidR="0094571B" w:rsidRDefault="0094571B" w:rsidP="0094571B">
      <w:pPr>
        <w:ind w:left="720" w:firstLine="720"/>
        <w:rPr>
          <w:rFonts w:ascii="Times New Roman" w:hAnsi="Times New Roman" w:cs="Times New Roman"/>
          <w:sz w:val="24"/>
          <w:szCs w:val="24"/>
        </w:rPr>
      </w:pPr>
      <w:r>
        <w:rPr>
          <w:rFonts w:ascii="Times New Roman" w:hAnsi="Times New Roman" w:cs="Times New Roman"/>
          <w:sz w:val="24"/>
          <w:szCs w:val="24"/>
        </w:rPr>
        <w:t>3.1.1 Ultrasonic C-Scan of Composite Samples………………………... 3</w:t>
      </w:r>
      <w:r w:rsidR="007D5B57">
        <w:rPr>
          <w:rFonts w:ascii="Times New Roman" w:hAnsi="Times New Roman" w:cs="Times New Roman"/>
          <w:sz w:val="24"/>
          <w:szCs w:val="24"/>
        </w:rPr>
        <w:t>8</w:t>
      </w:r>
    </w:p>
    <w:p w14:paraId="2737EE4B" w14:textId="0A260DEE" w:rsidR="00B835E6" w:rsidRDefault="00B835E6" w:rsidP="00B835E6">
      <w:pPr>
        <w:ind w:left="720" w:firstLine="720"/>
        <w:rPr>
          <w:rFonts w:ascii="Times New Roman" w:hAnsi="Times New Roman" w:cs="Times New Roman"/>
          <w:sz w:val="24"/>
          <w:szCs w:val="24"/>
        </w:rPr>
      </w:pPr>
      <w:r>
        <w:rPr>
          <w:rFonts w:ascii="Times New Roman" w:hAnsi="Times New Roman" w:cs="Times New Roman"/>
          <w:sz w:val="24"/>
          <w:szCs w:val="24"/>
        </w:rPr>
        <w:t xml:space="preserve">3.1.2 Ultrasonic C-Scan Area Results Methodology…………………… </w:t>
      </w:r>
      <w:r w:rsidR="00867DA3">
        <w:rPr>
          <w:rFonts w:ascii="Times New Roman" w:hAnsi="Times New Roman" w:cs="Times New Roman"/>
          <w:sz w:val="24"/>
          <w:szCs w:val="24"/>
        </w:rPr>
        <w:t>40</w:t>
      </w:r>
    </w:p>
    <w:p w14:paraId="36205B6D" w14:textId="4FC76929" w:rsidR="00B835E6" w:rsidRDefault="00B835E6" w:rsidP="00B835E6">
      <w:pPr>
        <w:ind w:left="720" w:firstLine="720"/>
        <w:rPr>
          <w:rFonts w:ascii="Times New Roman" w:hAnsi="Times New Roman" w:cs="Times New Roman"/>
          <w:sz w:val="24"/>
          <w:szCs w:val="24"/>
        </w:rPr>
      </w:pPr>
      <w:r>
        <w:rPr>
          <w:rFonts w:ascii="Times New Roman" w:hAnsi="Times New Roman" w:cs="Times New Roman"/>
          <w:sz w:val="24"/>
          <w:szCs w:val="24"/>
        </w:rPr>
        <w:t xml:space="preserve">3.1.3 </w:t>
      </w:r>
      <w:r w:rsidR="00783907">
        <w:rPr>
          <w:rFonts w:ascii="Times New Roman" w:hAnsi="Times New Roman" w:cs="Times New Roman"/>
          <w:sz w:val="24"/>
          <w:szCs w:val="24"/>
        </w:rPr>
        <w:t>Laminate 3(4) Ultrasonic C-Scan Results</w:t>
      </w:r>
      <w:r>
        <w:rPr>
          <w:rFonts w:ascii="Times New Roman" w:hAnsi="Times New Roman" w:cs="Times New Roman"/>
          <w:sz w:val="24"/>
          <w:szCs w:val="24"/>
        </w:rPr>
        <w:t>………………………</w:t>
      </w:r>
      <w:r w:rsidR="00783907">
        <w:rPr>
          <w:rFonts w:ascii="Times New Roman" w:hAnsi="Times New Roman" w:cs="Times New Roman"/>
          <w:sz w:val="24"/>
          <w:szCs w:val="24"/>
        </w:rPr>
        <w:t>…</w:t>
      </w:r>
      <w:r>
        <w:rPr>
          <w:rFonts w:ascii="Times New Roman" w:hAnsi="Times New Roman" w:cs="Times New Roman"/>
          <w:sz w:val="24"/>
          <w:szCs w:val="24"/>
        </w:rPr>
        <w:t xml:space="preserve"> </w:t>
      </w:r>
      <w:r w:rsidR="00867DA3">
        <w:rPr>
          <w:rFonts w:ascii="Times New Roman" w:hAnsi="Times New Roman" w:cs="Times New Roman"/>
          <w:sz w:val="24"/>
          <w:szCs w:val="24"/>
        </w:rPr>
        <w:t>40</w:t>
      </w:r>
    </w:p>
    <w:p w14:paraId="12602C28" w14:textId="77B11FC2" w:rsidR="00B835E6" w:rsidRDefault="00B835E6" w:rsidP="00783907">
      <w:pPr>
        <w:ind w:left="720" w:firstLine="720"/>
        <w:rPr>
          <w:rFonts w:ascii="Times New Roman" w:hAnsi="Times New Roman" w:cs="Times New Roman"/>
          <w:sz w:val="24"/>
          <w:szCs w:val="24"/>
        </w:rPr>
      </w:pPr>
      <w:r>
        <w:rPr>
          <w:rFonts w:ascii="Times New Roman" w:hAnsi="Times New Roman" w:cs="Times New Roman"/>
          <w:sz w:val="24"/>
          <w:szCs w:val="24"/>
        </w:rPr>
        <w:t xml:space="preserve">3.1.4 </w:t>
      </w:r>
      <w:r w:rsidR="00783907">
        <w:rPr>
          <w:rFonts w:ascii="Times New Roman" w:hAnsi="Times New Roman" w:cs="Times New Roman"/>
          <w:sz w:val="24"/>
          <w:szCs w:val="24"/>
        </w:rPr>
        <w:t xml:space="preserve">Laminate 6(7) Ultrasonic C-Scan Results………………………… </w:t>
      </w:r>
      <w:r w:rsidR="00035B64">
        <w:rPr>
          <w:rFonts w:ascii="Times New Roman" w:hAnsi="Times New Roman" w:cs="Times New Roman"/>
          <w:sz w:val="24"/>
          <w:szCs w:val="24"/>
        </w:rPr>
        <w:t>4</w:t>
      </w:r>
      <w:r w:rsidR="00867DA3">
        <w:rPr>
          <w:rFonts w:ascii="Times New Roman" w:hAnsi="Times New Roman" w:cs="Times New Roman"/>
          <w:sz w:val="24"/>
          <w:szCs w:val="24"/>
        </w:rPr>
        <w:t>3</w:t>
      </w:r>
    </w:p>
    <w:p w14:paraId="0E8ABFEB" w14:textId="13722F9B" w:rsidR="00B835E6" w:rsidRDefault="00B835E6" w:rsidP="00B835E6">
      <w:pPr>
        <w:ind w:left="720" w:firstLine="720"/>
        <w:rPr>
          <w:rFonts w:ascii="Times New Roman" w:hAnsi="Times New Roman" w:cs="Times New Roman"/>
          <w:sz w:val="24"/>
          <w:szCs w:val="24"/>
        </w:rPr>
      </w:pPr>
      <w:r>
        <w:rPr>
          <w:rFonts w:ascii="Times New Roman" w:hAnsi="Times New Roman" w:cs="Times New Roman"/>
          <w:sz w:val="24"/>
          <w:szCs w:val="24"/>
        </w:rPr>
        <w:t xml:space="preserve">3.1.5 </w:t>
      </w:r>
      <w:r w:rsidR="00783907">
        <w:rPr>
          <w:rFonts w:ascii="Times New Roman" w:hAnsi="Times New Roman" w:cs="Times New Roman"/>
          <w:sz w:val="24"/>
          <w:szCs w:val="24"/>
        </w:rPr>
        <w:t xml:space="preserve">Laminate 9(10) Ultrasonic C-Scan Results……………………….. </w:t>
      </w:r>
      <w:r w:rsidR="00462EB4">
        <w:rPr>
          <w:rFonts w:ascii="Times New Roman" w:hAnsi="Times New Roman" w:cs="Times New Roman"/>
          <w:sz w:val="24"/>
          <w:szCs w:val="24"/>
        </w:rPr>
        <w:t>4</w:t>
      </w:r>
      <w:r w:rsidR="00867DA3">
        <w:rPr>
          <w:rFonts w:ascii="Times New Roman" w:hAnsi="Times New Roman" w:cs="Times New Roman"/>
          <w:sz w:val="24"/>
          <w:szCs w:val="24"/>
        </w:rPr>
        <w:t>6</w:t>
      </w:r>
    </w:p>
    <w:p w14:paraId="7BF1557C" w14:textId="6D5E6099" w:rsidR="00B835E6" w:rsidRDefault="00B835E6" w:rsidP="00B835E6">
      <w:pPr>
        <w:ind w:left="720" w:firstLine="720"/>
        <w:rPr>
          <w:rFonts w:ascii="Times New Roman" w:hAnsi="Times New Roman" w:cs="Times New Roman"/>
          <w:sz w:val="24"/>
          <w:szCs w:val="24"/>
        </w:rPr>
      </w:pPr>
      <w:r>
        <w:rPr>
          <w:rFonts w:ascii="Times New Roman" w:hAnsi="Times New Roman" w:cs="Times New Roman"/>
          <w:sz w:val="24"/>
          <w:szCs w:val="24"/>
        </w:rPr>
        <w:t xml:space="preserve">3.1.6 </w:t>
      </w:r>
      <w:r w:rsidR="00783907">
        <w:rPr>
          <w:rFonts w:ascii="Times New Roman" w:hAnsi="Times New Roman" w:cs="Times New Roman"/>
          <w:sz w:val="24"/>
          <w:szCs w:val="24"/>
        </w:rPr>
        <w:t xml:space="preserve">Laminate </w:t>
      </w:r>
      <w:r w:rsidR="001B3783">
        <w:rPr>
          <w:rFonts w:ascii="Times New Roman" w:hAnsi="Times New Roman" w:cs="Times New Roman"/>
          <w:sz w:val="24"/>
          <w:szCs w:val="24"/>
        </w:rPr>
        <w:t>12</w:t>
      </w:r>
      <w:r w:rsidR="00783907">
        <w:rPr>
          <w:rFonts w:ascii="Times New Roman" w:hAnsi="Times New Roman" w:cs="Times New Roman"/>
          <w:sz w:val="24"/>
          <w:szCs w:val="24"/>
        </w:rPr>
        <w:t>(</w:t>
      </w:r>
      <w:r w:rsidR="001B3783">
        <w:rPr>
          <w:rFonts w:ascii="Times New Roman" w:hAnsi="Times New Roman" w:cs="Times New Roman"/>
          <w:sz w:val="24"/>
          <w:szCs w:val="24"/>
        </w:rPr>
        <w:t>13</w:t>
      </w:r>
      <w:r w:rsidR="00783907">
        <w:rPr>
          <w:rFonts w:ascii="Times New Roman" w:hAnsi="Times New Roman" w:cs="Times New Roman"/>
          <w:sz w:val="24"/>
          <w:szCs w:val="24"/>
        </w:rPr>
        <w:t xml:space="preserve">) Ultrasonic C-Scan Results……………………… </w:t>
      </w:r>
      <w:r w:rsidR="00462EB4">
        <w:rPr>
          <w:rFonts w:ascii="Times New Roman" w:hAnsi="Times New Roman" w:cs="Times New Roman"/>
          <w:sz w:val="24"/>
          <w:szCs w:val="24"/>
        </w:rPr>
        <w:t>4</w:t>
      </w:r>
      <w:r w:rsidR="00867DA3">
        <w:rPr>
          <w:rFonts w:ascii="Times New Roman" w:hAnsi="Times New Roman" w:cs="Times New Roman"/>
          <w:sz w:val="24"/>
          <w:szCs w:val="24"/>
        </w:rPr>
        <w:t>8</w:t>
      </w:r>
    </w:p>
    <w:p w14:paraId="7469824F" w14:textId="50ED1726" w:rsidR="00B835E6" w:rsidRDefault="00B835E6" w:rsidP="00B835E6">
      <w:pPr>
        <w:ind w:left="720" w:firstLine="720"/>
        <w:rPr>
          <w:rFonts w:ascii="Times New Roman" w:hAnsi="Times New Roman" w:cs="Times New Roman"/>
          <w:sz w:val="24"/>
          <w:szCs w:val="24"/>
        </w:rPr>
      </w:pPr>
      <w:r>
        <w:rPr>
          <w:rFonts w:ascii="Times New Roman" w:hAnsi="Times New Roman" w:cs="Times New Roman"/>
          <w:sz w:val="24"/>
          <w:szCs w:val="24"/>
        </w:rPr>
        <w:t xml:space="preserve">3.1.7 </w:t>
      </w:r>
      <w:r w:rsidR="00462EB4">
        <w:rPr>
          <w:rFonts w:ascii="Times New Roman" w:hAnsi="Times New Roman" w:cs="Times New Roman"/>
          <w:sz w:val="24"/>
          <w:szCs w:val="24"/>
        </w:rPr>
        <w:t>Thickness Effect on UT for CFRPs</w:t>
      </w:r>
      <w:r>
        <w:rPr>
          <w:rFonts w:ascii="Times New Roman" w:hAnsi="Times New Roman" w:cs="Times New Roman"/>
          <w:sz w:val="24"/>
          <w:szCs w:val="24"/>
        </w:rPr>
        <w:t>………………………</w:t>
      </w:r>
      <w:r w:rsidR="00462EB4">
        <w:rPr>
          <w:rFonts w:ascii="Times New Roman" w:hAnsi="Times New Roman" w:cs="Times New Roman"/>
          <w:sz w:val="24"/>
          <w:szCs w:val="24"/>
        </w:rPr>
        <w:t>……….</w:t>
      </w:r>
      <w:r>
        <w:rPr>
          <w:rFonts w:ascii="Times New Roman" w:hAnsi="Times New Roman" w:cs="Times New Roman"/>
          <w:sz w:val="24"/>
          <w:szCs w:val="24"/>
        </w:rPr>
        <w:t xml:space="preserve"> </w:t>
      </w:r>
      <w:r w:rsidR="00867DA3">
        <w:rPr>
          <w:rFonts w:ascii="Times New Roman" w:hAnsi="Times New Roman" w:cs="Times New Roman"/>
          <w:sz w:val="24"/>
          <w:szCs w:val="24"/>
        </w:rPr>
        <w:t>50</w:t>
      </w:r>
    </w:p>
    <w:p w14:paraId="486FC376" w14:textId="717A7905" w:rsidR="00F006C6" w:rsidRDefault="00F006C6" w:rsidP="00F006C6">
      <w:pPr>
        <w:ind w:left="720" w:firstLine="720"/>
        <w:rPr>
          <w:rFonts w:ascii="Times New Roman" w:hAnsi="Times New Roman" w:cs="Times New Roman"/>
          <w:sz w:val="24"/>
          <w:szCs w:val="24"/>
        </w:rPr>
      </w:pPr>
      <w:r>
        <w:rPr>
          <w:rFonts w:ascii="Times New Roman" w:hAnsi="Times New Roman" w:cs="Times New Roman"/>
          <w:sz w:val="24"/>
          <w:szCs w:val="24"/>
        </w:rPr>
        <w:t>3.1.</w:t>
      </w:r>
      <w:r w:rsidR="00EC0A07">
        <w:rPr>
          <w:rFonts w:ascii="Times New Roman" w:hAnsi="Times New Roman" w:cs="Times New Roman"/>
          <w:sz w:val="24"/>
          <w:szCs w:val="24"/>
        </w:rPr>
        <w:t>8</w:t>
      </w:r>
      <w:r>
        <w:rPr>
          <w:rFonts w:ascii="Times New Roman" w:hAnsi="Times New Roman" w:cs="Times New Roman"/>
          <w:sz w:val="24"/>
          <w:szCs w:val="24"/>
        </w:rPr>
        <w:t xml:space="preserve"> Ultrasonic C-Scan Summary……………………………………… </w:t>
      </w:r>
      <w:r w:rsidR="00035B64">
        <w:rPr>
          <w:rFonts w:ascii="Times New Roman" w:hAnsi="Times New Roman" w:cs="Times New Roman"/>
          <w:sz w:val="24"/>
          <w:szCs w:val="24"/>
        </w:rPr>
        <w:t>5</w:t>
      </w:r>
      <w:r w:rsidR="00867DA3">
        <w:rPr>
          <w:rFonts w:ascii="Times New Roman" w:hAnsi="Times New Roman" w:cs="Times New Roman"/>
          <w:sz w:val="24"/>
          <w:szCs w:val="24"/>
        </w:rPr>
        <w:t>2</w:t>
      </w:r>
    </w:p>
    <w:p w14:paraId="6BA637ED" w14:textId="449197FF" w:rsidR="004F223F" w:rsidRDefault="004F223F" w:rsidP="004F223F">
      <w:pPr>
        <w:ind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 xml:space="preserve"> Shearography Testing………………………………………………………. </w:t>
      </w:r>
      <w:r w:rsidR="001A3E4C">
        <w:rPr>
          <w:rFonts w:ascii="Times New Roman" w:hAnsi="Times New Roman" w:cs="Times New Roman"/>
          <w:sz w:val="24"/>
          <w:szCs w:val="24"/>
        </w:rPr>
        <w:t>5</w:t>
      </w:r>
      <w:r w:rsidR="00867DA3">
        <w:rPr>
          <w:rFonts w:ascii="Times New Roman" w:hAnsi="Times New Roman" w:cs="Times New Roman"/>
          <w:sz w:val="24"/>
          <w:szCs w:val="24"/>
        </w:rPr>
        <w:t>3</w:t>
      </w:r>
    </w:p>
    <w:p w14:paraId="62BC66B9" w14:textId="0B020514"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 xml:space="preserve">.1 </w:t>
      </w:r>
      <w:r w:rsidR="00465C4B">
        <w:rPr>
          <w:rFonts w:ascii="Times New Roman" w:hAnsi="Times New Roman" w:cs="Times New Roman"/>
          <w:sz w:val="24"/>
          <w:szCs w:val="24"/>
        </w:rPr>
        <w:t xml:space="preserve">Shearography </w:t>
      </w:r>
      <w:r>
        <w:rPr>
          <w:rFonts w:ascii="Times New Roman" w:hAnsi="Times New Roman" w:cs="Times New Roman"/>
          <w:sz w:val="24"/>
          <w:szCs w:val="24"/>
        </w:rPr>
        <w:t xml:space="preserve">Scan of Composite Samples………………………. </w:t>
      </w:r>
      <w:r w:rsidR="001A3E4C">
        <w:rPr>
          <w:rFonts w:ascii="Times New Roman" w:hAnsi="Times New Roman" w:cs="Times New Roman"/>
          <w:sz w:val="24"/>
          <w:szCs w:val="24"/>
        </w:rPr>
        <w:t>5</w:t>
      </w:r>
      <w:r w:rsidR="00867DA3">
        <w:rPr>
          <w:rFonts w:ascii="Times New Roman" w:hAnsi="Times New Roman" w:cs="Times New Roman"/>
          <w:sz w:val="24"/>
          <w:szCs w:val="24"/>
        </w:rPr>
        <w:t>3</w:t>
      </w:r>
    </w:p>
    <w:p w14:paraId="70BDA923" w14:textId="2311105E"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 xml:space="preserve">.2 </w:t>
      </w:r>
      <w:r w:rsidR="004455FB">
        <w:rPr>
          <w:rFonts w:ascii="Times New Roman" w:hAnsi="Times New Roman" w:cs="Times New Roman"/>
          <w:sz w:val="24"/>
          <w:szCs w:val="24"/>
        </w:rPr>
        <w:t>Thermal Excitation Shearography</w:t>
      </w:r>
      <w:r>
        <w:rPr>
          <w:rFonts w:ascii="Times New Roman" w:hAnsi="Times New Roman" w:cs="Times New Roman"/>
          <w:sz w:val="24"/>
          <w:szCs w:val="24"/>
        </w:rPr>
        <w:t>……………………</w:t>
      </w:r>
      <w:r w:rsidR="004455FB">
        <w:rPr>
          <w:rFonts w:ascii="Times New Roman" w:hAnsi="Times New Roman" w:cs="Times New Roman"/>
          <w:sz w:val="24"/>
          <w:szCs w:val="24"/>
        </w:rPr>
        <w:t>…………...</w:t>
      </w:r>
      <w:r>
        <w:rPr>
          <w:rFonts w:ascii="Times New Roman" w:hAnsi="Times New Roman" w:cs="Times New Roman"/>
          <w:sz w:val="24"/>
          <w:szCs w:val="24"/>
        </w:rPr>
        <w:t xml:space="preserve"> </w:t>
      </w:r>
      <w:r w:rsidR="001A3E4C">
        <w:rPr>
          <w:rFonts w:ascii="Times New Roman" w:hAnsi="Times New Roman" w:cs="Times New Roman"/>
          <w:sz w:val="24"/>
          <w:szCs w:val="24"/>
        </w:rPr>
        <w:t>5</w:t>
      </w:r>
      <w:r w:rsidR="00867DA3">
        <w:rPr>
          <w:rFonts w:ascii="Times New Roman" w:hAnsi="Times New Roman" w:cs="Times New Roman"/>
          <w:sz w:val="24"/>
          <w:szCs w:val="24"/>
        </w:rPr>
        <w:t>3</w:t>
      </w:r>
    </w:p>
    <w:p w14:paraId="7C379349" w14:textId="0255397C" w:rsidR="004455FB" w:rsidRDefault="004455FB" w:rsidP="004455FB">
      <w:pPr>
        <w:ind w:left="720" w:firstLine="720"/>
        <w:rPr>
          <w:rFonts w:ascii="Times New Roman" w:hAnsi="Times New Roman" w:cs="Times New Roman"/>
          <w:sz w:val="24"/>
          <w:szCs w:val="24"/>
        </w:rPr>
      </w:pPr>
      <w:r>
        <w:rPr>
          <w:rFonts w:ascii="Times New Roman" w:hAnsi="Times New Roman" w:cs="Times New Roman"/>
          <w:sz w:val="24"/>
          <w:szCs w:val="24"/>
        </w:rPr>
        <w:t xml:space="preserve">3.2.3 </w:t>
      </w:r>
      <w:r w:rsidR="00A13185">
        <w:rPr>
          <w:rFonts w:ascii="Times New Roman" w:hAnsi="Times New Roman" w:cs="Times New Roman"/>
          <w:sz w:val="24"/>
          <w:szCs w:val="24"/>
        </w:rPr>
        <w:t>Vacuum</w:t>
      </w:r>
      <w:r>
        <w:rPr>
          <w:rFonts w:ascii="Times New Roman" w:hAnsi="Times New Roman" w:cs="Times New Roman"/>
          <w:sz w:val="24"/>
          <w:szCs w:val="24"/>
        </w:rPr>
        <w:t xml:space="preserve"> Excitation Shearography………………………………... </w:t>
      </w:r>
      <w:r w:rsidR="001A3E4C">
        <w:rPr>
          <w:rFonts w:ascii="Times New Roman" w:hAnsi="Times New Roman" w:cs="Times New Roman"/>
          <w:sz w:val="24"/>
          <w:szCs w:val="24"/>
        </w:rPr>
        <w:t>5</w:t>
      </w:r>
      <w:r w:rsidR="00867DA3">
        <w:rPr>
          <w:rFonts w:ascii="Times New Roman" w:hAnsi="Times New Roman" w:cs="Times New Roman"/>
          <w:sz w:val="24"/>
          <w:szCs w:val="24"/>
        </w:rPr>
        <w:t>4</w:t>
      </w:r>
    </w:p>
    <w:p w14:paraId="370E8D11" w14:textId="6315795E"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4</w:t>
      </w:r>
      <w:r>
        <w:rPr>
          <w:rFonts w:ascii="Times New Roman" w:hAnsi="Times New Roman" w:cs="Times New Roman"/>
          <w:sz w:val="24"/>
          <w:szCs w:val="24"/>
        </w:rPr>
        <w:t xml:space="preserve"> Laminate 3(4) </w:t>
      </w:r>
      <w:r w:rsidR="0064023F">
        <w:rPr>
          <w:rFonts w:ascii="Times New Roman" w:hAnsi="Times New Roman" w:cs="Times New Roman"/>
          <w:sz w:val="24"/>
          <w:szCs w:val="24"/>
        </w:rPr>
        <w:t xml:space="preserve">Vacuum Excitation Shearography </w:t>
      </w:r>
      <w:r>
        <w:rPr>
          <w:rFonts w:ascii="Times New Roman" w:hAnsi="Times New Roman" w:cs="Times New Roman"/>
          <w:sz w:val="24"/>
          <w:szCs w:val="24"/>
        </w:rPr>
        <w:t>Results………</w:t>
      </w:r>
      <w:r w:rsidR="0064023F">
        <w:rPr>
          <w:rFonts w:ascii="Times New Roman" w:hAnsi="Times New Roman" w:cs="Times New Roman"/>
          <w:sz w:val="24"/>
          <w:szCs w:val="24"/>
        </w:rPr>
        <w:t>...</w:t>
      </w:r>
      <w:r>
        <w:rPr>
          <w:rFonts w:ascii="Times New Roman" w:hAnsi="Times New Roman" w:cs="Times New Roman"/>
          <w:sz w:val="24"/>
          <w:szCs w:val="24"/>
        </w:rPr>
        <w:t xml:space="preserve"> </w:t>
      </w:r>
      <w:r w:rsidR="0064023F">
        <w:rPr>
          <w:rFonts w:ascii="Times New Roman" w:hAnsi="Times New Roman" w:cs="Times New Roman"/>
          <w:sz w:val="24"/>
          <w:szCs w:val="24"/>
        </w:rPr>
        <w:t>5</w:t>
      </w:r>
      <w:r w:rsidR="00867DA3">
        <w:rPr>
          <w:rFonts w:ascii="Times New Roman" w:hAnsi="Times New Roman" w:cs="Times New Roman"/>
          <w:sz w:val="24"/>
          <w:szCs w:val="24"/>
        </w:rPr>
        <w:t>5</w:t>
      </w:r>
    </w:p>
    <w:p w14:paraId="444687A3" w14:textId="628699FC"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5</w:t>
      </w:r>
      <w:r>
        <w:rPr>
          <w:rFonts w:ascii="Times New Roman" w:hAnsi="Times New Roman" w:cs="Times New Roman"/>
          <w:sz w:val="24"/>
          <w:szCs w:val="24"/>
        </w:rPr>
        <w:t xml:space="preserve"> Laminate 6(7) </w:t>
      </w:r>
      <w:r w:rsidR="0064023F">
        <w:rPr>
          <w:rFonts w:ascii="Times New Roman" w:hAnsi="Times New Roman" w:cs="Times New Roman"/>
          <w:sz w:val="24"/>
          <w:szCs w:val="24"/>
        </w:rPr>
        <w:t xml:space="preserve">Vacuum Excitation Shearography </w:t>
      </w:r>
      <w:r>
        <w:rPr>
          <w:rFonts w:ascii="Times New Roman" w:hAnsi="Times New Roman" w:cs="Times New Roman"/>
          <w:sz w:val="24"/>
          <w:szCs w:val="24"/>
        </w:rPr>
        <w:t>Results………</w:t>
      </w:r>
      <w:r w:rsidR="0064023F">
        <w:rPr>
          <w:rFonts w:ascii="Times New Roman" w:hAnsi="Times New Roman" w:cs="Times New Roman"/>
          <w:sz w:val="24"/>
          <w:szCs w:val="24"/>
        </w:rPr>
        <w:t>...</w:t>
      </w:r>
      <w:r>
        <w:rPr>
          <w:rFonts w:ascii="Times New Roman" w:hAnsi="Times New Roman" w:cs="Times New Roman"/>
          <w:sz w:val="24"/>
          <w:szCs w:val="24"/>
        </w:rPr>
        <w:t xml:space="preserve"> </w:t>
      </w:r>
      <w:r w:rsidR="0064023F">
        <w:rPr>
          <w:rFonts w:ascii="Times New Roman" w:hAnsi="Times New Roman" w:cs="Times New Roman"/>
          <w:sz w:val="24"/>
          <w:szCs w:val="24"/>
        </w:rPr>
        <w:t>5</w:t>
      </w:r>
      <w:r w:rsidR="00867DA3">
        <w:rPr>
          <w:rFonts w:ascii="Times New Roman" w:hAnsi="Times New Roman" w:cs="Times New Roman"/>
          <w:sz w:val="24"/>
          <w:szCs w:val="24"/>
        </w:rPr>
        <w:t>6</w:t>
      </w:r>
    </w:p>
    <w:p w14:paraId="60CE5679" w14:textId="61B7AE67"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6</w:t>
      </w:r>
      <w:r>
        <w:rPr>
          <w:rFonts w:ascii="Times New Roman" w:hAnsi="Times New Roman" w:cs="Times New Roman"/>
          <w:sz w:val="24"/>
          <w:szCs w:val="24"/>
        </w:rPr>
        <w:t xml:space="preserve"> Laminate 9(10) </w:t>
      </w:r>
      <w:r w:rsidR="0064023F">
        <w:rPr>
          <w:rFonts w:ascii="Times New Roman" w:hAnsi="Times New Roman" w:cs="Times New Roman"/>
          <w:sz w:val="24"/>
          <w:szCs w:val="24"/>
        </w:rPr>
        <w:t xml:space="preserve">Vacuum Excitation Shearography </w:t>
      </w:r>
      <w:r>
        <w:rPr>
          <w:rFonts w:ascii="Times New Roman" w:hAnsi="Times New Roman" w:cs="Times New Roman"/>
          <w:sz w:val="24"/>
          <w:szCs w:val="24"/>
        </w:rPr>
        <w:t>Results………</w:t>
      </w:r>
      <w:r w:rsidR="006B7284">
        <w:rPr>
          <w:rFonts w:ascii="Times New Roman" w:hAnsi="Times New Roman" w:cs="Times New Roman"/>
          <w:sz w:val="24"/>
          <w:szCs w:val="24"/>
        </w:rPr>
        <w:t>.</w:t>
      </w:r>
      <w:r>
        <w:rPr>
          <w:rFonts w:ascii="Times New Roman" w:hAnsi="Times New Roman" w:cs="Times New Roman"/>
          <w:sz w:val="24"/>
          <w:szCs w:val="24"/>
        </w:rPr>
        <w:t xml:space="preserve"> </w:t>
      </w:r>
      <w:r w:rsidR="006B7284">
        <w:rPr>
          <w:rFonts w:ascii="Times New Roman" w:hAnsi="Times New Roman" w:cs="Times New Roman"/>
          <w:sz w:val="24"/>
          <w:szCs w:val="24"/>
        </w:rPr>
        <w:t>5</w:t>
      </w:r>
      <w:r w:rsidR="00867DA3">
        <w:rPr>
          <w:rFonts w:ascii="Times New Roman" w:hAnsi="Times New Roman" w:cs="Times New Roman"/>
          <w:sz w:val="24"/>
          <w:szCs w:val="24"/>
        </w:rPr>
        <w:t>8</w:t>
      </w:r>
    </w:p>
    <w:p w14:paraId="66D84D20" w14:textId="4F9E649A"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7</w:t>
      </w:r>
      <w:r>
        <w:rPr>
          <w:rFonts w:ascii="Times New Roman" w:hAnsi="Times New Roman" w:cs="Times New Roman"/>
          <w:sz w:val="24"/>
          <w:szCs w:val="24"/>
        </w:rPr>
        <w:t xml:space="preserve"> Laminate 12(13) </w:t>
      </w:r>
      <w:r w:rsidR="0064023F">
        <w:rPr>
          <w:rFonts w:ascii="Times New Roman" w:hAnsi="Times New Roman" w:cs="Times New Roman"/>
          <w:sz w:val="24"/>
          <w:szCs w:val="24"/>
        </w:rPr>
        <w:t xml:space="preserve">Vacuum Excitation Shearography </w:t>
      </w:r>
      <w:r>
        <w:rPr>
          <w:rFonts w:ascii="Times New Roman" w:hAnsi="Times New Roman" w:cs="Times New Roman"/>
          <w:sz w:val="24"/>
          <w:szCs w:val="24"/>
        </w:rPr>
        <w:t>Results……</w:t>
      </w:r>
      <w:r w:rsidR="008D589D">
        <w:rPr>
          <w:rFonts w:ascii="Times New Roman" w:hAnsi="Times New Roman" w:cs="Times New Roman"/>
          <w:sz w:val="24"/>
          <w:szCs w:val="24"/>
        </w:rPr>
        <w:t>...</w:t>
      </w:r>
      <w:r>
        <w:rPr>
          <w:rFonts w:ascii="Times New Roman" w:hAnsi="Times New Roman" w:cs="Times New Roman"/>
          <w:sz w:val="24"/>
          <w:szCs w:val="24"/>
        </w:rPr>
        <w:t xml:space="preserve"> </w:t>
      </w:r>
      <w:r w:rsidR="008D589D">
        <w:rPr>
          <w:rFonts w:ascii="Times New Roman" w:hAnsi="Times New Roman" w:cs="Times New Roman"/>
          <w:sz w:val="24"/>
          <w:szCs w:val="24"/>
        </w:rPr>
        <w:t>5</w:t>
      </w:r>
      <w:r w:rsidR="00867DA3">
        <w:rPr>
          <w:rFonts w:ascii="Times New Roman" w:hAnsi="Times New Roman" w:cs="Times New Roman"/>
          <w:sz w:val="24"/>
          <w:szCs w:val="24"/>
        </w:rPr>
        <w:t>9</w:t>
      </w:r>
    </w:p>
    <w:p w14:paraId="1313B76B" w14:textId="3F5C27C6"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8</w:t>
      </w:r>
      <w:r>
        <w:rPr>
          <w:rFonts w:ascii="Times New Roman" w:hAnsi="Times New Roman" w:cs="Times New Roman"/>
          <w:sz w:val="24"/>
          <w:szCs w:val="24"/>
        </w:rPr>
        <w:t xml:space="preserve"> Thickness Effect on </w:t>
      </w:r>
      <w:r w:rsidR="008010EB">
        <w:rPr>
          <w:rFonts w:ascii="Times New Roman" w:hAnsi="Times New Roman" w:cs="Times New Roman"/>
          <w:sz w:val="24"/>
          <w:szCs w:val="24"/>
        </w:rPr>
        <w:t>Shearography</w:t>
      </w:r>
      <w:r>
        <w:rPr>
          <w:rFonts w:ascii="Times New Roman" w:hAnsi="Times New Roman" w:cs="Times New Roman"/>
          <w:sz w:val="24"/>
          <w:szCs w:val="24"/>
        </w:rPr>
        <w:t xml:space="preserve"> for CFRPs…………………… </w:t>
      </w:r>
      <w:r w:rsidR="00867DA3">
        <w:rPr>
          <w:rFonts w:ascii="Times New Roman" w:hAnsi="Times New Roman" w:cs="Times New Roman"/>
          <w:sz w:val="24"/>
          <w:szCs w:val="24"/>
        </w:rPr>
        <w:t>60</w:t>
      </w:r>
    </w:p>
    <w:p w14:paraId="767041D5" w14:textId="73B7D38A" w:rsidR="004F223F" w:rsidRDefault="004F223F" w:rsidP="004F223F">
      <w:pPr>
        <w:ind w:left="720" w:firstLine="720"/>
        <w:rPr>
          <w:rFonts w:ascii="Times New Roman" w:hAnsi="Times New Roman" w:cs="Times New Roman"/>
          <w:sz w:val="24"/>
          <w:szCs w:val="24"/>
        </w:rPr>
      </w:pPr>
      <w:r>
        <w:rPr>
          <w:rFonts w:ascii="Times New Roman" w:hAnsi="Times New Roman" w:cs="Times New Roman"/>
          <w:sz w:val="24"/>
          <w:szCs w:val="24"/>
        </w:rPr>
        <w:t>3.</w:t>
      </w:r>
      <w:r w:rsidR="00465C4B">
        <w:rPr>
          <w:rFonts w:ascii="Times New Roman" w:hAnsi="Times New Roman" w:cs="Times New Roman"/>
          <w:sz w:val="24"/>
          <w:szCs w:val="24"/>
        </w:rPr>
        <w:t>2</w:t>
      </w:r>
      <w:r>
        <w:rPr>
          <w:rFonts w:ascii="Times New Roman" w:hAnsi="Times New Roman" w:cs="Times New Roman"/>
          <w:sz w:val="24"/>
          <w:szCs w:val="24"/>
        </w:rPr>
        <w:t>.</w:t>
      </w:r>
      <w:r w:rsidR="004455FB">
        <w:rPr>
          <w:rFonts w:ascii="Times New Roman" w:hAnsi="Times New Roman" w:cs="Times New Roman"/>
          <w:sz w:val="24"/>
          <w:szCs w:val="24"/>
        </w:rPr>
        <w:t>9</w:t>
      </w:r>
      <w:r>
        <w:rPr>
          <w:rFonts w:ascii="Times New Roman" w:hAnsi="Times New Roman" w:cs="Times New Roman"/>
          <w:sz w:val="24"/>
          <w:szCs w:val="24"/>
        </w:rPr>
        <w:t xml:space="preserve"> </w:t>
      </w:r>
      <w:r w:rsidR="00A6002E">
        <w:rPr>
          <w:rFonts w:ascii="Times New Roman" w:hAnsi="Times New Roman" w:cs="Times New Roman"/>
          <w:sz w:val="24"/>
          <w:szCs w:val="24"/>
        </w:rPr>
        <w:t xml:space="preserve">Shearography </w:t>
      </w:r>
      <w:r>
        <w:rPr>
          <w:rFonts w:ascii="Times New Roman" w:hAnsi="Times New Roman" w:cs="Times New Roman"/>
          <w:sz w:val="24"/>
          <w:szCs w:val="24"/>
        </w:rPr>
        <w:t>Summary………………………………………</w:t>
      </w:r>
      <w:r w:rsidR="00A6002E">
        <w:rPr>
          <w:rFonts w:ascii="Times New Roman" w:hAnsi="Times New Roman" w:cs="Times New Roman"/>
          <w:sz w:val="24"/>
          <w:szCs w:val="24"/>
        </w:rPr>
        <w:t>…...</w:t>
      </w:r>
      <w:r>
        <w:rPr>
          <w:rFonts w:ascii="Times New Roman" w:hAnsi="Times New Roman" w:cs="Times New Roman"/>
          <w:sz w:val="24"/>
          <w:szCs w:val="24"/>
        </w:rPr>
        <w:t xml:space="preserve"> </w:t>
      </w:r>
      <w:r w:rsidR="001A3E4C">
        <w:rPr>
          <w:rFonts w:ascii="Times New Roman" w:hAnsi="Times New Roman" w:cs="Times New Roman"/>
          <w:sz w:val="24"/>
          <w:szCs w:val="24"/>
        </w:rPr>
        <w:t>60</w:t>
      </w:r>
    </w:p>
    <w:p w14:paraId="36DF69FB" w14:textId="2CB96DA2" w:rsidR="00D13567" w:rsidRDefault="00D13567" w:rsidP="00D13567">
      <w:pPr>
        <w:ind w:firstLine="720"/>
        <w:rPr>
          <w:rFonts w:ascii="Times New Roman" w:hAnsi="Times New Roman" w:cs="Times New Roman"/>
          <w:sz w:val="24"/>
          <w:szCs w:val="24"/>
        </w:rPr>
      </w:pPr>
      <w:r>
        <w:rPr>
          <w:rFonts w:ascii="Times New Roman" w:hAnsi="Times New Roman" w:cs="Times New Roman"/>
          <w:sz w:val="24"/>
          <w:szCs w:val="24"/>
        </w:rPr>
        <w:t xml:space="preserve">3.3 </w:t>
      </w:r>
      <w:r w:rsidR="00DD5E27">
        <w:rPr>
          <w:rFonts w:ascii="Times New Roman" w:hAnsi="Times New Roman" w:cs="Times New Roman"/>
          <w:sz w:val="24"/>
          <w:szCs w:val="24"/>
        </w:rPr>
        <w:t>Thermography Testing</w:t>
      </w:r>
      <w:r>
        <w:rPr>
          <w:rFonts w:ascii="Times New Roman" w:hAnsi="Times New Roman" w:cs="Times New Roman"/>
          <w:sz w:val="24"/>
          <w:szCs w:val="24"/>
        </w:rPr>
        <w:t xml:space="preserve">……………………………………………………… </w:t>
      </w:r>
      <w:r w:rsidR="00A74672">
        <w:rPr>
          <w:rFonts w:ascii="Times New Roman" w:hAnsi="Times New Roman" w:cs="Times New Roman"/>
          <w:sz w:val="24"/>
          <w:szCs w:val="24"/>
        </w:rPr>
        <w:t>6</w:t>
      </w:r>
      <w:r w:rsidR="00867DA3">
        <w:rPr>
          <w:rFonts w:ascii="Times New Roman" w:hAnsi="Times New Roman" w:cs="Times New Roman"/>
          <w:sz w:val="24"/>
          <w:szCs w:val="24"/>
        </w:rPr>
        <w:t>2</w:t>
      </w:r>
    </w:p>
    <w:p w14:paraId="33F19A27" w14:textId="4ED59F98"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 xml:space="preserve">3.3.1 Thermography Scan of Composite Samples……………………… </w:t>
      </w:r>
      <w:r w:rsidR="00A74672">
        <w:rPr>
          <w:rFonts w:ascii="Times New Roman" w:hAnsi="Times New Roman" w:cs="Times New Roman"/>
          <w:sz w:val="24"/>
          <w:szCs w:val="24"/>
        </w:rPr>
        <w:t>6</w:t>
      </w:r>
      <w:r w:rsidR="00867DA3">
        <w:rPr>
          <w:rFonts w:ascii="Times New Roman" w:hAnsi="Times New Roman" w:cs="Times New Roman"/>
          <w:sz w:val="24"/>
          <w:szCs w:val="24"/>
        </w:rPr>
        <w:t>2</w:t>
      </w:r>
    </w:p>
    <w:p w14:paraId="40522452" w14:textId="00A406DD"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3.3.</w:t>
      </w:r>
      <w:r w:rsidR="00EC0A07">
        <w:rPr>
          <w:rFonts w:ascii="Times New Roman" w:hAnsi="Times New Roman" w:cs="Times New Roman"/>
          <w:sz w:val="24"/>
          <w:szCs w:val="24"/>
        </w:rPr>
        <w:t>2</w:t>
      </w:r>
      <w:r>
        <w:rPr>
          <w:rFonts w:ascii="Times New Roman" w:hAnsi="Times New Roman" w:cs="Times New Roman"/>
          <w:sz w:val="24"/>
          <w:szCs w:val="24"/>
        </w:rPr>
        <w:t xml:space="preserve"> </w:t>
      </w:r>
      <w:r w:rsidR="00A27141">
        <w:rPr>
          <w:rFonts w:ascii="Times New Roman" w:hAnsi="Times New Roman" w:cs="Times New Roman"/>
          <w:sz w:val="24"/>
          <w:szCs w:val="24"/>
        </w:rPr>
        <w:t xml:space="preserve">Laminate </w:t>
      </w:r>
      <w:r w:rsidR="000A3A44">
        <w:rPr>
          <w:rFonts w:ascii="Times New Roman" w:hAnsi="Times New Roman" w:cs="Times New Roman"/>
          <w:sz w:val="24"/>
          <w:szCs w:val="24"/>
        </w:rPr>
        <w:t>3</w:t>
      </w:r>
      <w:r w:rsidR="00A27141">
        <w:rPr>
          <w:rFonts w:ascii="Times New Roman" w:hAnsi="Times New Roman" w:cs="Times New Roman"/>
          <w:sz w:val="24"/>
          <w:szCs w:val="24"/>
        </w:rPr>
        <w:t>(</w:t>
      </w:r>
      <w:r w:rsidR="000A3A44">
        <w:rPr>
          <w:rFonts w:ascii="Times New Roman" w:hAnsi="Times New Roman" w:cs="Times New Roman"/>
          <w:sz w:val="24"/>
          <w:szCs w:val="24"/>
        </w:rPr>
        <w:t>4</w:t>
      </w:r>
      <w:r w:rsidR="00A27141">
        <w:rPr>
          <w:rFonts w:ascii="Times New Roman" w:hAnsi="Times New Roman" w:cs="Times New Roman"/>
          <w:sz w:val="24"/>
          <w:szCs w:val="24"/>
        </w:rPr>
        <w:t>) Thermography Scan Results</w:t>
      </w:r>
      <w:r>
        <w:rPr>
          <w:rFonts w:ascii="Times New Roman" w:hAnsi="Times New Roman" w:cs="Times New Roman"/>
          <w:sz w:val="24"/>
          <w:szCs w:val="24"/>
        </w:rPr>
        <w:t xml:space="preserve"> …………………</w:t>
      </w:r>
      <w:r w:rsidR="00254462">
        <w:rPr>
          <w:rFonts w:ascii="Times New Roman" w:hAnsi="Times New Roman" w:cs="Times New Roman"/>
          <w:sz w:val="24"/>
          <w:szCs w:val="24"/>
        </w:rPr>
        <w:t>…...</w:t>
      </w:r>
      <w:r>
        <w:rPr>
          <w:rFonts w:ascii="Times New Roman" w:hAnsi="Times New Roman" w:cs="Times New Roman"/>
          <w:sz w:val="24"/>
          <w:szCs w:val="24"/>
        </w:rPr>
        <w:t xml:space="preserve"> </w:t>
      </w:r>
      <w:r w:rsidR="00A74672">
        <w:rPr>
          <w:rFonts w:ascii="Times New Roman" w:hAnsi="Times New Roman" w:cs="Times New Roman"/>
          <w:sz w:val="24"/>
          <w:szCs w:val="24"/>
        </w:rPr>
        <w:t>6</w:t>
      </w:r>
      <w:r w:rsidR="00867DA3">
        <w:rPr>
          <w:rFonts w:ascii="Times New Roman" w:hAnsi="Times New Roman" w:cs="Times New Roman"/>
          <w:sz w:val="24"/>
          <w:szCs w:val="24"/>
        </w:rPr>
        <w:t>3</w:t>
      </w:r>
    </w:p>
    <w:p w14:paraId="2A4822A6" w14:textId="5A313757"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3.3.</w:t>
      </w:r>
      <w:r w:rsidR="00EC0A07">
        <w:rPr>
          <w:rFonts w:ascii="Times New Roman" w:hAnsi="Times New Roman" w:cs="Times New Roman"/>
          <w:sz w:val="24"/>
          <w:szCs w:val="24"/>
        </w:rPr>
        <w:t>3</w:t>
      </w:r>
      <w:r>
        <w:rPr>
          <w:rFonts w:ascii="Times New Roman" w:hAnsi="Times New Roman" w:cs="Times New Roman"/>
          <w:sz w:val="24"/>
          <w:szCs w:val="24"/>
        </w:rPr>
        <w:t xml:space="preserve"> Laminate 6(7) </w:t>
      </w:r>
      <w:r w:rsidR="009B290D">
        <w:rPr>
          <w:rFonts w:ascii="Times New Roman" w:hAnsi="Times New Roman" w:cs="Times New Roman"/>
          <w:sz w:val="24"/>
          <w:szCs w:val="24"/>
        </w:rPr>
        <w:t xml:space="preserve">Thermography Scan </w:t>
      </w:r>
      <w:r>
        <w:rPr>
          <w:rFonts w:ascii="Times New Roman" w:hAnsi="Times New Roman" w:cs="Times New Roman"/>
          <w:sz w:val="24"/>
          <w:szCs w:val="24"/>
        </w:rPr>
        <w:t xml:space="preserve">Results……………………… </w:t>
      </w:r>
      <w:r w:rsidR="00807B86">
        <w:rPr>
          <w:rFonts w:ascii="Times New Roman" w:hAnsi="Times New Roman" w:cs="Times New Roman"/>
          <w:sz w:val="24"/>
          <w:szCs w:val="24"/>
        </w:rPr>
        <w:t>6</w:t>
      </w:r>
      <w:r w:rsidR="00867DA3">
        <w:rPr>
          <w:rFonts w:ascii="Times New Roman" w:hAnsi="Times New Roman" w:cs="Times New Roman"/>
          <w:sz w:val="24"/>
          <w:szCs w:val="24"/>
        </w:rPr>
        <w:t>5</w:t>
      </w:r>
    </w:p>
    <w:p w14:paraId="2C66115F" w14:textId="7D0FFF2E"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3.3.</w:t>
      </w:r>
      <w:r w:rsidR="00EC0A07">
        <w:rPr>
          <w:rFonts w:ascii="Times New Roman" w:hAnsi="Times New Roman" w:cs="Times New Roman"/>
          <w:sz w:val="24"/>
          <w:szCs w:val="24"/>
        </w:rPr>
        <w:t>4</w:t>
      </w:r>
      <w:r>
        <w:rPr>
          <w:rFonts w:ascii="Times New Roman" w:hAnsi="Times New Roman" w:cs="Times New Roman"/>
          <w:sz w:val="24"/>
          <w:szCs w:val="24"/>
        </w:rPr>
        <w:t xml:space="preserve"> Laminate 9(10) </w:t>
      </w:r>
      <w:r w:rsidR="009B290D">
        <w:rPr>
          <w:rFonts w:ascii="Times New Roman" w:hAnsi="Times New Roman" w:cs="Times New Roman"/>
          <w:sz w:val="24"/>
          <w:szCs w:val="24"/>
        </w:rPr>
        <w:t xml:space="preserve">Thermography Scan </w:t>
      </w:r>
      <w:r>
        <w:rPr>
          <w:rFonts w:ascii="Times New Roman" w:hAnsi="Times New Roman" w:cs="Times New Roman"/>
          <w:sz w:val="24"/>
          <w:szCs w:val="24"/>
        </w:rPr>
        <w:t xml:space="preserve">Results…………………….. </w:t>
      </w:r>
      <w:r w:rsidR="00822625">
        <w:rPr>
          <w:rFonts w:ascii="Times New Roman" w:hAnsi="Times New Roman" w:cs="Times New Roman"/>
          <w:sz w:val="24"/>
          <w:szCs w:val="24"/>
        </w:rPr>
        <w:t>6</w:t>
      </w:r>
      <w:r w:rsidR="00867DA3">
        <w:rPr>
          <w:rFonts w:ascii="Times New Roman" w:hAnsi="Times New Roman" w:cs="Times New Roman"/>
          <w:sz w:val="24"/>
          <w:szCs w:val="24"/>
        </w:rPr>
        <w:t>7</w:t>
      </w:r>
    </w:p>
    <w:p w14:paraId="62B545E6" w14:textId="484991AA"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3.3.</w:t>
      </w:r>
      <w:r w:rsidR="00EC0A07">
        <w:rPr>
          <w:rFonts w:ascii="Times New Roman" w:hAnsi="Times New Roman" w:cs="Times New Roman"/>
          <w:sz w:val="24"/>
          <w:szCs w:val="24"/>
        </w:rPr>
        <w:t>5</w:t>
      </w:r>
      <w:r>
        <w:rPr>
          <w:rFonts w:ascii="Times New Roman" w:hAnsi="Times New Roman" w:cs="Times New Roman"/>
          <w:sz w:val="24"/>
          <w:szCs w:val="24"/>
        </w:rPr>
        <w:t xml:space="preserve"> Laminate 12(13) </w:t>
      </w:r>
      <w:r w:rsidR="009B290D">
        <w:rPr>
          <w:rFonts w:ascii="Times New Roman" w:hAnsi="Times New Roman" w:cs="Times New Roman"/>
          <w:sz w:val="24"/>
          <w:szCs w:val="24"/>
        </w:rPr>
        <w:t xml:space="preserve">Thermography Scan </w:t>
      </w:r>
      <w:r>
        <w:rPr>
          <w:rFonts w:ascii="Times New Roman" w:hAnsi="Times New Roman" w:cs="Times New Roman"/>
          <w:sz w:val="24"/>
          <w:szCs w:val="24"/>
        </w:rPr>
        <w:t xml:space="preserve">Results…………………… </w:t>
      </w:r>
      <w:r w:rsidR="00867DA3">
        <w:rPr>
          <w:rFonts w:ascii="Times New Roman" w:hAnsi="Times New Roman" w:cs="Times New Roman"/>
          <w:sz w:val="24"/>
          <w:szCs w:val="24"/>
        </w:rPr>
        <w:t>70</w:t>
      </w:r>
    </w:p>
    <w:p w14:paraId="5F4760F8" w14:textId="672696CA"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lastRenderedPageBreak/>
        <w:t>3.3.</w:t>
      </w:r>
      <w:r w:rsidR="00EC0A07">
        <w:rPr>
          <w:rFonts w:ascii="Times New Roman" w:hAnsi="Times New Roman" w:cs="Times New Roman"/>
          <w:sz w:val="24"/>
          <w:szCs w:val="24"/>
        </w:rPr>
        <w:t>6</w:t>
      </w:r>
      <w:r>
        <w:rPr>
          <w:rFonts w:ascii="Times New Roman" w:hAnsi="Times New Roman" w:cs="Times New Roman"/>
          <w:sz w:val="24"/>
          <w:szCs w:val="24"/>
        </w:rPr>
        <w:t xml:space="preserve"> Thickness Effect on </w:t>
      </w:r>
      <w:r w:rsidR="009B290D">
        <w:rPr>
          <w:rFonts w:ascii="Times New Roman" w:hAnsi="Times New Roman" w:cs="Times New Roman"/>
          <w:sz w:val="24"/>
          <w:szCs w:val="24"/>
        </w:rPr>
        <w:t>Thermography</w:t>
      </w:r>
      <w:r>
        <w:rPr>
          <w:rFonts w:ascii="Times New Roman" w:hAnsi="Times New Roman" w:cs="Times New Roman"/>
          <w:sz w:val="24"/>
          <w:szCs w:val="24"/>
        </w:rPr>
        <w:t xml:space="preserve"> for CFRPs………………….</w:t>
      </w:r>
      <w:r w:rsidR="00822625">
        <w:rPr>
          <w:rFonts w:ascii="Times New Roman" w:hAnsi="Times New Roman" w:cs="Times New Roman"/>
          <w:sz w:val="24"/>
          <w:szCs w:val="24"/>
        </w:rPr>
        <w:t>..</w:t>
      </w:r>
      <w:r>
        <w:rPr>
          <w:rFonts w:ascii="Times New Roman" w:hAnsi="Times New Roman" w:cs="Times New Roman"/>
          <w:sz w:val="24"/>
          <w:szCs w:val="24"/>
        </w:rPr>
        <w:t xml:space="preserve"> </w:t>
      </w:r>
      <w:r w:rsidR="00A74672">
        <w:rPr>
          <w:rFonts w:ascii="Times New Roman" w:hAnsi="Times New Roman" w:cs="Times New Roman"/>
          <w:sz w:val="24"/>
          <w:szCs w:val="24"/>
        </w:rPr>
        <w:t>7</w:t>
      </w:r>
      <w:r w:rsidR="00867DA3">
        <w:rPr>
          <w:rFonts w:ascii="Times New Roman" w:hAnsi="Times New Roman" w:cs="Times New Roman"/>
          <w:sz w:val="24"/>
          <w:szCs w:val="24"/>
        </w:rPr>
        <w:t>2</w:t>
      </w:r>
    </w:p>
    <w:p w14:paraId="505FF0D2" w14:textId="477CC1AF" w:rsidR="00D13567" w:rsidRDefault="00D13567" w:rsidP="00D13567">
      <w:pPr>
        <w:ind w:left="720" w:firstLine="720"/>
        <w:rPr>
          <w:rFonts w:ascii="Times New Roman" w:hAnsi="Times New Roman" w:cs="Times New Roman"/>
          <w:sz w:val="24"/>
          <w:szCs w:val="24"/>
        </w:rPr>
      </w:pPr>
      <w:r>
        <w:rPr>
          <w:rFonts w:ascii="Times New Roman" w:hAnsi="Times New Roman" w:cs="Times New Roman"/>
          <w:sz w:val="24"/>
          <w:szCs w:val="24"/>
        </w:rPr>
        <w:t xml:space="preserve">3.3.7 </w:t>
      </w:r>
      <w:r w:rsidR="002F1BF8">
        <w:rPr>
          <w:rFonts w:ascii="Times New Roman" w:hAnsi="Times New Roman" w:cs="Times New Roman"/>
          <w:sz w:val="24"/>
          <w:szCs w:val="24"/>
        </w:rPr>
        <w:t>Thermography</w:t>
      </w:r>
      <w:r>
        <w:rPr>
          <w:rFonts w:ascii="Times New Roman" w:hAnsi="Times New Roman" w:cs="Times New Roman"/>
          <w:sz w:val="24"/>
          <w:szCs w:val="24"/>
        </w:rPr>
        <w:t xml:space="preserve"> Summary………………………………………</w:t>
      </w:r>
      <w:r w:rsidR="002F1BF8">
        <w:rPr>
          <w:rFonts w:ascii="Times New Roman" w:hAnsi="Times New Roman" w:cs="Times New Roman"/>
          <w:sz w:val="24"/>
          <w:szCs w:val="24"/>
        </w:rPr>
        <w:t>….</w:t>
      </w:r>
      <w:r>
        <w:rPr>
          <w:rFonts w:ascii="Times New Roman" w:hAnsi="Times New Roman" w:cs="Times New Roman"/>
          <w:sz w:val="24"/>
          <w:szCs w:val="24"/>
        </w:rPr>
        <w:t xml:space="preserve"> </w:t>
      </w:r>
      <w:r w:rsidR="00EB3E08">
        <w:rPr>
          <w:rFonts w:ascii="Times New Roman" w:hAnsi="Times New Roman" w:cs="Times New Roman"/>
          <w:sz w:val="24"/>
          <w:szCs w:val="24"/>
        </w:rPr>
        <w:t>7</w:t>
      </w:r>
      <w:r w:rsidR="00867DA3">
        <w:rPr>
          <w:rFonts w:ascii="Times New Roman" w:hAnsi="Times New Roman" w:cs="Times New Roman"/>
          <w:sz w:val="24"/>
          <w:szCs w:val="24"/>
        </w:rPr>
        <w:t>3</w:t>
      </w:r>
    </w:p>
    <w:p w14:paraId="6D76DF44" w14:textId="01854DAE" w:rsidR="00C60443" w:rsidRDefault="00C60443" w:rsidP="00C60443">
      <w:pPr>
        <w:ind w:firstLine="720"/>
        <w:rPr>
          <w:rFonts w:ascii="Times New Roman" w:hAnsi="Times New Roman" w:cs="Times New Roman"/>
          <w:sz w:val="24"/>
          <w:szCs w:val="24"/>
        </w:rPr>
      </w:pPr>
      <w:r>
        <w:rPr>
          <w:rFonts w:ascii="Times New Roman" w:hAnsi="Times New Roman" w:cs="Times New Roman"/>
          <w:sz w:val="24"/>
          <w:szCs w:val="24"/>
        </w:rPr>
        <w:t xml:space="preserve">3.4 Computed Tomography Testing……………………………………………. </w:t>
      </w:r>
      <w:r w:rsidR="00EB3E08">
        <w:rPr>
          <w:rFonts w:ascii="Times New Roman" w:hAnsi="Times New Roman" w:cs="Times New Roman"/>
          <w:sz w:val="24"/>
          <w:szCs w:val="24"/>
        </w:rPr>
        <w:t>7</w:t>
      </w:r>
      <w:r w:rsidR="00867DA3">
        <w:rPr>
          <w:rFonts w:ascii="Times New Roman" w:hAnsi="Times New Roman" w:cs="Times New Roman"/>
          <w:sz w:val="24"/>
          <w:szCs w:val="24"/>
        </w:rPr>
        <w:t>4</w:t>
      </w:r>
    </w:p>
    <w:p w14:paraId="046029B8" w14:textId="49D880F4"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 xml:space="preserve">.1 </w:t>
      </w:r>
      <w:r w:rsidR="000F3CD6">
        <w:rPr>
          <w:rFonts w:ascii="Times New Roman" w:hAnsi="Times New Roman" w:cs="Times New Roman"/>
          <w:sz w:val="24"/>
          <w:szCs w:val="24"/>
        </w:rPr>
        <w:t>CT</w:t>
      </w:r>
      <w:r>
        <w:rPr>
          <w:rFonts w:ascii="Times New Roman" w:hAnsi="Times New Roman" w:cs="Times New Roman"/>
          <w:sz w:val="24"/>
          <w:szCs w:val="24"/>
        </w:rPr>
        <w:t xml:space="preserve"> Scan of Composite Samples………………………</w:t>
      </w:r>
      <w:r w:rsidR="000F3CD6">
        <w:rPr>
          <w:rFonts w:ascii="Times New Roman" w:hAnsi="Times New Roman" w:cs="Times New Roman"/>
          <w:sz w:val="24"/>
          <w:szCs w:val="24"/>
        </w:rPr>
        <w:t>…………..</w:t>
      </w:r>
      <w:r>
        <w:rPr>
          <w:rFonts w:ascii="Times New Roman" w:hAnsi="Times New Roman" w:cs="Times New Roman"/>
          <w:sz w:val="24"/>
          <w:szCs w:val="24"/>
        </w:rPr>
        <w:t xml:space="preserve"> </w:t>
      </w:r>
      <w:r w:rsidR="00EB3E08">
        <w:rPr>
          <w:rFonts w:ascii="Times New Roman" w:hAnsi="Times New Roman" w:cs="Times New Roman"/>
          <w:sz w:val="24"/>
          <w:szCs w:val="24"/>
        </w:rPr>
        <w:t>7</w:t>
      </w:r>
      <w:r w:rsidR="00867DA3">
        <w:rPr>
          <w:rFonts w:ascii="Times New Roman" w:hAnsi="Times New Roman" w:cs="Times New Roman"/>
          <w:sz w:val="24"/>
          <w:szCs w:val="24"/>
        </w:rPr>
        <w:t>4</w:t>
      </w:r>
    </w:p>
    <w:p w14:paraId="2A932149" w14:textId="2311C4F2" w:rsidR="000F3CD6" w:rsidRDefault="000F3CD6" w:rsidP="000F3CD6">
      <w:pPr>
        <w:ind w:left="720" w:firstLine="720"/>
        <w:rPr>
          <w:rFonts w:ascii="Times New Roman" w:hAnsi="Times New Roman" w:cs="Times New Roman"/>
          <w:sz w:val="24"/>
          <w:szCs w:val="24"/>
        </w:rPr>
      </w:pPr>
      <w:r>
        <w:rPr>
          <w:rFonts w:ascii="Times New Roman" w:hAnsi="Times New Roman" w:cs="Times New Roman"/>
          <w:sz w:val="24"/>
          <w:szCs w:val="24"/>
        </w:rPr>
        <w:t xml:space="preserve">3.4.2 CT </w:t>
      </w:r>
      <w:r w:rsidR="00FC1C51">
        <w:rPr>
          <w:rFonts w:ascii="Times New Roman" w:hAnsi="Times New Roman" w:cs="Times New Roman"/>
          <w:sz w:val="24"/>
          <w:szCs w:val="24"/>
        </w:rPr>
        <w:t>Area Analysis and Depth Methodology</w:t>
      </w:r>
      <w:r>
        <w:rPr>
          <w:rFonts w:ascii="Times New Roman" w:hAnsi="Times New Roman" w:cs="Times New Roman"/>
          <w:sz w:val="24"/>
          <w:szCs w:val="24"/>
        </w:rPr>
        <w:t>………………………</w:t>
      </w:r>
      <w:r w:rsidR="00221AE7">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7</w:t>
      </w:r>
      <w:r w:rsidR="00867DA3">
        <w:rPr>
          <w:rFonts w:ascii="Times New Roman" w:hAnsi="Times New Roman" w:cs="Times New Roman"/>
          <w:sz w:val="24"/>
          <w:szCs w:val="24"/>
        </w:rPr>
        <w:t>7</w:t>
      </w:r>
    </w:p>
    <w:p w14:paraId="782D2E9D" w14:textId="23FFA3F3"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w:t>
      </w:r>
      <w:r w:rsidR="000F3CD6">
        <w:rPr>
          <w:rFonts w:ascii="Times New Roman" w:hAnsi="Times New Roman" w:cs="Times New Roman"/>
          <w:sz w:val="24"/>
          <w:szCs w:val="24"/>
        </w:rPr>
        <w:t>3</w:t>
      </w:r>
      <w:r>
        <w:rPr>
          <w:rFonts w:ascii="Times New Roman" w:hAnsi="Times New Roman" w:cs="Times New Roman"/>
          <w:sz w:val="24"/>
          <w:szCs w:val="24"/>
        </w:rPr>
        <w:t xml:space="preserve"> Laminate 3(4) </w:t>
      </w:r>
      <w:r w:rsidR="00221AE7">
        <w:rPr>
          <w:rFonts w:ascii="Times New Roman" w:hAnsi="Times New Roman" w:cs="Times New Roman"/>
          <w:sz w:val="24"/>
          <w:szCs w:val="24"/>
        </w:rPr>
        <w:t>CT Area Analysis and Depth</w:t>
      </w:r>
      <w:r>
        <w:rPr>
          <w:rFonts w:ascii="Times New Roman" w:hAnsi="Times New Roman" w:cs="Times New Roman"/>
          <w:sz w:val="24"/>
          <w:szCs w:val="24"/>
        </w:rPr>
        <w:t xml:space="preserve"> Results ……………</w:t>
      </w:r>
      <w:r w:rsidR="00221AE7">
        <w:rPr>
          <w:rFonts w:ascii="Times New Roman" w:hAnsi="Times New Roman" w:cs="Times New Roman"/>
          <w:sz w:val="24"/>
          <w:szCs w:val="24"/>
        </w:rPr>
        <w:t xml:space="preserve">.. </w:t>
      </w:r>
      <w:r w:rsidR="00926DD9">
        <w:rPr>
          <w:rFonts w:ascii="Times New Roman" w:hAnsi="Times New Roman" w:cs="Times New Roman"/>
          <w:sz w:val="24"/>
          <w:szCs w:val="24"/>
        </w:rPr>
        <w:t>7</w:t>
      </w:r>
      <w:r w:rsidR="00867DA3">
        <w:rPr>
          <w:rFonts w:ascii="Times New Roman" w:hAnsi="Times New Roman" w:cs="Times New Roman"/>
          <w:sz w:val="24"/>
          <w:szCs w:val="24"/>
        </w:rPr>
        <w:t>7</w:t>
      </w:r>
    </w:p>
    <w:p w14:paraId="786234C4" w14:textId="650F22BF"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w:t>
      </w:r>
      <w:r w:rsidR="000F3CD6">
        <w:rPr>
          <w:rFonts w:ascii="Times New Roman" w:hAnsi="Times New Roman" w:cs="Times New Roman"/>
          <w:sz w:val="24"/>
          <w:szCs w:val="24"/>
        </w:rPr>
        <w:t>4</w:t>
      </w:r>
      <w:r>
        <w:rPr>
          <w:rFonts w:ascii="Times New Roman" w:hAnsi="Times New Roman" w:cs="Times New Roman"/>
          <w:sz w:val="24"/>
          <w:szCs w:val="24"/>
        </w:rPr>
        <w:t xml:space="preserve"> Laminate 6(7) </w:t>
      </w:r>
      <w:r w:rsidR="006C569F">
        <w:rPr>
          <w:rFonts w:ascii="Times New Roman" w:hAnsi="Times New Roman" w:cs="Times New Roman"/>
          <w:sz w:val="24"/>
          <w:szCs w:val="24"/>
        </w:rPr>
        <w:t xml:space="preserve">CT Area Analysis and Depth </w:t>
      </w:r>
      <w:r>
        <w:rPr>
          <w:rFonts w:ascii="Times New Roman" w:hAnsi="Times New Roman" w:cs="Times New Roman"/>
          <w:sz w:val="24"/>
          <w:szCs w:val="24"/>
        </w:rPr>
        <w:t>Results……………</w:t>
      </w:r>
      <w:r w:rsidR="007E2A84">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8</w:t>
      </w:r>
      <w:r w:rsidR="00867DA3">
        <w:rPr>
          <w:rFonts w:ascii="Times New Roman" w:hAnsi="Times New Roman" w:cs="Times New Roman"/>
          <w:sz w:val="24"/>
          <w:szCs w:val="24"/>
        </w:rPr>
        <w:t>2</w:t>
      </w:r>
    </w:p>
    <w:p w14:paraId="6A8F4D98" w14:textId="0548DC0A"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w:t>
      </w:r>
      <w:r w:rsidR="000F3CD6">
        <w:rPr>
          <w:rFonts w:ascii="Times New Roman" w:hAnsi="Times New Roman" w:cs="Times New Roman"/>
          <w:sz w:val="24"/>
          <w:szCs w:val="24"/>
        </w:rPr>
        <w:t>5</w:t>
      </w:r>
      <w:r>
        <w:rPr>
          <w:rFonts w:ascii="Times New Roman" w:hAnsi="Times New Roman" w:cs="Times New Roman"/>
          <w:sz w:val="24"/>
          <w:szCs w:val="24"/>
        </w:rPr>
        <w:t xml:space="preserve"> Laminate 9(10) </w:t>
      </w:r>
      <w:r w:rsidR="006C569F">
        <w:rPr>
          <w:rFonts w:ascii="Times New Roman" w:hAnsi="Times New Roman" w:cs="Times New Roman"/>
          <w:sz w:val="24"/>
          <w:szCs w:val="24"/>
        </w:rPr>
        <w:t xml:space="preserve">CT Area Analysis and Depth </w:t>
      </w:r>
      <w:r>
        <w:rPr>
          <w:rFonts w:ascii="Times New Roman" w:hAnsi="Times New Roman" w:cs="Times New Roman"/>
          <w:sz w:val="24"/>
          <w:szCs w:val="24"/>
        </w:rPr>
        <w:t>Results……………</w:t>
      </w:r>
      <w:r w:rsidR="007E2A84">
        <w:rPr>
          <w:rFonts w:ascii="Times New Roman" w:hAnsi="Times New Roman" w:cs="Times New Roman"/>
          <w:sz w:val="24"/>
          <w:szCs w:val="24"/>
        </w:rPr>
        <w:t>.</w:t>
      </w:r>
      <w:r>
        <w:rPr>
          <w:rFonts w:ascii="Times New Roman" w:hAnsi="Times New Roman" w:cs="Times New Roman"/>
          <w:sz w:val="24"/>
          <w:szCs w:val="24"/>
        </w:rPr>
        <w:t xml:space="preserve"> </w:t>
      </w:r>
      <w:r w:rsidR="007E2A84">
        <w:rPr>
          <w:rFonts w:ascii="Times New Roman" w:hAnsi="Times New Roman" w:cs="Times New Roman"/>
          <w:sz w:val="24"/>
          <w:szCs w:val="24"/>
        </w:rPr>
        <w:t>8</w:t>
      </w:r>
      <w:r w:rsidR="00867DA3">
        <w:rPr>
          <w:rFonts w:ascii="Times New Roman" w:hAnsi="Times New Roman" w:cs="Times New Roman"/>
          <w:sz w:val="24"/>
          <w:szCs w:val="24"/>
        </w:rPr>
        <w:t>6</w:t>
      </w:r>
    </w:p>
    <w:p w14:paraId="16A0ACF1" w14:textId="37CA442A"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w:t>
      </w:r>
      <w:r w:rsidR="000F3CD6">
        <w:rPr>
          <w:rFonts w:ascii="Times New Roman" w:hAnsi="Times New Roman" w:cs="Times New Roman"/>
          <w:sz w:val="24"/>
          <w:szCs w:val="24"/>
        </w:rPr>
        <w:t>6</w:t>
      </w:r>
      <w:r>
        <w:rPr>
          <w:rFonts w:ascii="Times New Roman" w:hAnsi="Times New Roman" w:cs="Times New Roman"/>
          <w:sz w:val="24"/>
          <w:szCs w:val="24"/>
        </w:rPr>
        <w:t xml:space="preserve"> Laminate 12(13) </w:t>
      </w:r>
      <w:r w:rsidR="006C569F">
        <w:rPr>
          <w:rFonts w:ascii="Times New Roman" w:hAnsi="Times New Roman" w:cs="Times New Roman"/>
          <w:sz w:val="24"/>
          <w:szCs w:val="24"/>
        </w:rPr>
        <w:t xml:space="preserve">CT Area Analysis and Depth </w:t>
      </w:r>
      <w:r>
        <w:rPr>
          <w:rFonts w:ascii="Times New Roman" w:hAnsi="Times New Roman" w:cs="Times New Roman"/>
          <w:sz w:val="24"/>
          <w:szCs w:val="24"/>
        </w:rPr>
        <w:t>Results…………</w:t>
      </w:r>
      <w:r w:rsidR="007E2A84">
        <w:rPr>
          <w:rFonts w:ascii="Times New Roman" w:hAnsi="Times New Roman" w:cs="Times New Roman"/>
          <w:sz w:val="24"/>
          <w:szCs w:val="24"/>
        </w:rPr>
        <w:t>...</w:t>
      </w:r>
      <w:r>
        <w:rPr>
          <w:rFonts w:ascii="Times New Roman" w:hAnsi="Times New Roman" w:cs="Times New Roman"/>
          <w:sz w:val="24"/>
          <w:szCs w:val="24"/>
        </w:rPr>
        <w:t xml:space="preserve"> </w:t>
      </w:r>
      <w:r w:rsidR="00867DA3">
        <w:rPr>
          <w:rFonts w:ascii="Times New Roman" w:hAnsi="Times New Roman" w:cs="Times New Roman"/>
          <w:sz w:val="24"/>
          <w:szCs w:val="24"/>
        </w:rPr>
        <w:t>90</w:t>
      </w:r>
    </w:p>
    <w:p w14:paraId="752BD218" w14:textId="24D45949" w:rsidR="00C60443" w:rsidRDefault="00C60443" w:rsidP="00C60443">
      <w:pPr>
        <w:ind w:left="720" w:firstLine="720"/>
        <w:rPr>
          <w:rFonts w:ascii="Times New Roman" w:hAnsi="Times New Roman" w:cs="Times New Roman"/>
          <w:sz w:val="24"/>
          <w:szCs w:val="24"/>
        </w:rPr>
      </w:pPr>
      <w:r>
        <w:rPr>
          <w:rFonts w:ascii="Times New Roman" w:hAnsi="Times New Roman" w:cs="Times New Roman"/>
          <w:sz w:val="24"/>
          <w:szCs w:val="24"/>
        </w:rPr>
        <w:t>3.</w:t>
      </w:r>
      <w:r w:rsidR="000F3CD6">
        <w:rPr>
          <w:rFonts w:ascii="Times New Roman" w:hAnsi="Times New Roman" w:cs="Times New Roman"/>
          <w:sz w:val="24"/>
          <w:szCs w:val="24"/>
        </w:rPr>
        <w:t>4</w:t>
      </w:r>
      <w:r>
        <w:rPr>
          <w:rFonts w:ascii="Times New Roman" w:hAnsi="Times New Roman" w:cs="Times New Roman"/>
          <w:sz w:val="24"/>
          <w:szCs w:val="24"/>
        </w:rPr>
        <w:t>.</w:t>
      </w:r>
      <w:r w:rsidR="007E2A84">
        <w:rPr>
          <w:rFonts w:ascii="Times New Roman" w:hAnsi="Times New Roman" w:cs="Times New Roman"/>
          <w:sz w:val="24"/>
          <w:szCs w:val="24"/>
        </w:rPr>
        <w:t>7</w:t>
      </w:r>
      <w:r>
        <w:rPr>
          <w:rFonts w:ascii="Times New Roman" w:hAnsi="Times New Roman" w:cs="Times New Roman"/>
          <w:sz w:val="24"/>
          <w:szCs w:val="24"/>
        </w:rPr>
        <w:t xml:space="preserve"> </w:t>
      </w:r>
      <w:r w:rsidR="007E2A84">
        <w:rPr>
          <w:rFonts w:ascii="Times New Roman" w:hAnsi="Times New Roman" w:cs="Times New Roman"/>
          <w:sz w:val="24"/>
          <w:szCs w:val="24"/>
        </w:rPr>
        <w:t>CT Scan</w:t>
      </w:r>
      <w:r>
        <w:rPr>
          <w:rFonts w:ascii="Times New Roman" w:hAnsi="Times New Roman" w:cs="Times New Roman"/>
          <w:sz w:val="24"/>
          <w:szCs w:val="24"/>
        </w:rPr>
        <w:t xml:space="preserve"> Summary……………………………………</w:t>
      </w:r>
      <w:r w:rsidR="007E2A84">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9</w:t>
      </w:r>
      <w:r w:rsidR="00867DA3">
        <w:rPr>
          <w:rFonts w:ascii="Times New Roman" w:hAnsi="Times New Roman" w:cs="Times New Roman"/>
          <w:sz w:val="24"/>
          <w:szCs w:val="24"/>
        </w:rPr>
        <w:t>4</w:t>
      </w:r>
    </w:p>
    <w:p w14:paraId="284ADD90" w14:textId="0D9DB279" w:rsidR="001C1144" w:rsidRDefault="001C1144" w:rsidP="001C1144">
      <w:pPr>
        <w:ind w:firstLine="720"/>
        <w:rPr>
          <w:rFonts w:ascii="Times New Roman" w:hAnsi="Times New Roman" w:cs="Times New Roman"/>
          <w:sz w:val="24"/>
          <w:szCs w:val="24"/>
        </w:rPr>
      </w:pPr>
      <w:r>
        <w:rPr>
          <w:rFonts w:ascii="Times New Roman" w:hAnsi="Times New Roman" w:cs="Times New Roman"/>
          <w:sz w:val="24"/>
          <w:szCs w:val="24"/>
        </w:rPr>
        <w:t xml:space="preserve">3.5 </w:t>
      </w:r>
      <w:r w:rsidR="00CB0C31">
        <w:rPr>
          <w:rFonts w:ascii="Times New Roman" w:hAnsi="Times New Roman" w:cs="Times New Roman"/>
          <w:sz w:val="24"/>
          <w:szCs w:val="24"/>
        </w:rPr>
        <w:t>NDT Benchmarking Using CT Scans</w:t>
      </w:r>
      <w:r>
        <w:rPr>
          <w:rFonts w:ascii="Times New Roman" w:hAnsi="Times New Roman" w:cs="Times New Roman"/>
          <w:sz w:val="24"/>
          <w:szCs w:val="24"/>
        </w:rPr>
        <w:t>………………………………………</w:t>
      </w:r>
      <w:r w:rsidR="00CB0C31">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9</w:t>
      </w:r>
      <w:r w:rsidR="00867DA3">
        <w:rPr>
          <w:rFonts w:ascii="Times New Roman" w:hAnsi="Times New Roman" w:cs="Times New Roman"/>
          <w:sz w:val="24"/>
          <w:szCs w:val="24"/>
        </w:rPr>
        <w:t>5</w:t>
      </w:r>
    </w:p>
    <w:p w14:paraId="5B229F66" w14:textId="7700E1C6" w:rsidR="001C1144" w:rsidRDefault="001C1144" w:rsidP="001C1144">
      <w:pPr>
        <w:ind w:left="720" w:firstLine="720"/>
        <w:rPr>
          <w:rFonts w:ascii="Times New Roman" w:hAnsi="Times New Roman" w:cs="Times New Roman"/>
          <w:sz w:val="24"/>
          <w:szCs w:val="24"/>
        </w:rPr>
      </w:pPr>
      <w:r>
        <w:rPr>
          <w:rFonts w:ascii="Times New Roman" w:hAnsi="Times New Roman" w:cs="Times New Roman"/>
          <w:sz w:val="24"/>
          <w:szCs w:val="24"/>
        </w:rPr>
        <w:t>3.</w:t>
      </w:r>
      <w:r w:rsidR="00CB0C31">
        <w:rPr>
          <w:rFonts w:ascii="Times New Roman" w:hAnsi="Times New Roman" w:cs="Times New Roman"/>
          <w:sz w:val="24"/>
          <w:szCs w:val="24"/>
        </w:rPr>
        <w:t>5</w:t>
      </w:r>
      <w:r>
        <w:rPr>
          <w:rFonts w:ascii="Times New Roman" w:hAnsi="Times New Roman" w:cs="Times New Roman"/>
          <w:sz w:val="24"/>
          <w:szCs w:val="24"/>
        </w:rPr>
        <w:t xml:space="preserve">.1 CT </w:t>
      </w:r>
      <w:r w:rsidR="00CB0C31">
        <w:rPr>
          <w:rFonts w:ascii="Times New Roman" w:hAnsi="Times New Roman" w:cs="Times New Roman"/>
          <w:sz w:val="24"/>
          <w:szCs w:val="24"/>
        </w:rPr>
        <w:t xml:space="preserve">Benchmarking </w:t>
      </w:r>
      <w:r w:rsidR="00F5663C">
        <w:rPr>
          <w:rFonts w:ascii="Times New Roman" w:hAnsi="Times New Roman" w:cs="Times New Roman"/>
          <w:sz w:val="24"/>
          <w:szCs w:val="24"/>
        </w:rPr>
        <w:t>Method</w:t>
      </w:r>
      <w:r w:rsidR="00CB0C31">
        <w:rPr>
          <w:rFonts w:ascii="Times New Roman" w:hAnsi="Times New Roman" w:cs="Times New Roman"/>
          <w:sz w:val="24"/>
          <w:szCs w:val="24"/>
        </w:rPr>
        <w:t>ology</w:t>
      </w:r>
      <w:r>
        <w:rPr>
          <w:rFonts w:ascii="Times New Roman" w:hAnsi="Times New Roman" w:cs="Times New Roman"/>
          <w:sz w:val="24"/>
          <w:szCs w:val="24"/>
        </w:rPr>
        <w:t>…………………………………</w:t>
      </w:r>
      <w:r w:rsidR="00F5663C">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9</w:t>
      </w:r>
      <w:r w:rsidR="00867DA3">
        <w:rPr>
          <w:rFonts w:ascii="Times New Roman" w:hAnsi="Times New Roman" w:cs="Times New Roman"/>
          <w:sz w:val="24"/>
          <w:szCs w:val="24"/>
        </w:rPr>
        <w:t>5</w:t>
      </w:r>
    </w:p>
    <w:p w14:paraId="5A49EDD6" w14:textId="4507822A" w:rsidR="001C1144" w:rsidRDefault="001C1144" w:rsidP="001C1144">
      <w:pPr>
        <w:ind w:left="720" w:firstLine="720"/>
        <w:rPr>
          <w:rFonts w:ascii="Times New Roman" w:hAnsi="Times New Roman" w:cs="Times New Roman"/>
          <w:sz w:val="24"/>
          <w:szCs w:val="24"/>
        </w:rPr>
      </w:pPr>
      <w:r>
        <w:rPr>
          <w:rFonts w:ascii="Times New Roman" w:hAnsi="Times New Roman" w:cs="Times New Roman"/>
          <w:sz w:val="24"/>
          <w:szCs w:val="24"/>
        </w:rPr>
        <w:t>3.</w:t>
      </w:r>
      <w:r w:rsidR="00CB0C31">
        <w:rPr>
          <w:rFonts w:ascii="Times New Roman" w:hAnsi="Times New Roman" w:cs="Times New Roman"/>
          <w:sz w:val="24"/>
          <w:szCs w:val="24"/>
        </w:rPr>
        <w:t>5</w:t>
      </w:r>
      <w:r>
        <w:rPr>
          <w:rFonts w:ascii="Times New Roman" w:hAnsi="Times New Roman" w:cs="Times New Roman"/>
          <w:sz w:val="24"/>
          <w:szCs w:val="24"/>
        </w:rPr>
        <w:t xml:space="preserve">.2 </w:t>
      </w:r>
      <w:r w:rsidR="00CB0C31">
        <w:rPr>
          <w:rFonts w:ascii="Times New Roman" w:hAnsi="Times New Roman" w:cs="Times New Roman"/>
          <w:sz w:val="24"/>
          <w:szCs w:val="24"/>
        </w:rPr>
        <w:t>Ultrasonic C-Scan Benchmarking</w:t>
      </w:r>
      <w:r>
        <w:rPr>
          <w:rFonts w:ascii="Times New Roman" w:hAnsi="Times New Roman" w:cs="Times New Roman"/>
          <w:sz w:val="24"/>
          <w:szCs w:val="24"/>
        </w:rPr>
        <w:t>………………………</w:t>
      </w:r>
      <w:r w:rsidR="00CB0C31">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9</w:t>
      </w:r>
      <w:r w:rsidR="00867DA3">
        <w:rPr>
          <w:rFonts w:ascii="Times New Roman" w:hAnsi="Times New Roman" w:cs="Times New Roman"/>
          <w:sz w:val="24"/>
          <w:szCs w:val="24"/>
        </w:rPr>
        <w:t>6</w:t>
      </w:r>
    </w:p>
    <w:p w14:paraId="61360627" w14:textId="06DA774E" w:rsidR="001C1144" w:rsidRDefault="001C1144" w:rsidP="001C1144">
      <w:pPr>
        <w:ind w:left="720" w:firstLine="720"/>
        <w:rPr>
          <w:rFonts w:ascii="Times New Roman" w:hAnsi="Times New Roman" w:cs="Times New Roman"/>
          <w:sz w:val="24"/>
          <w:szCs w:val="24"/>
        </w:rPr>
      </w:pPr>
      <w:r>
        <w:rPr>
          <w:rFonts w:ascii="Times New Roman" w:hAnsi="Times New Roman" w:cs="Times New Roman"/>
          <w:sz w:val="24"/>
          <w:szCs w:val="24"/>
        </w:rPr>
        <w:t>3.</w:t>
      </w:r>
      <w:r w:rsidR="00CB0C31">
        <w:rPr>
          <w:rFonts w:ascii="Times New Roman" w:hAnsi="Times New Roman" w:cs="Times New Roman"/>
          <w:sz w:val="24"/>
          <w:szCs w:val="24"/>
        </w:rPr>
        <w:t>5</w:t>
      </w:r>
      <w:r>
        <w:rPr>
          <w:rFonts w:ascii="Times New Roman" w:hAnsi="Times New Roman" w:cs="Times New Roman"/>
          <w:sz w:val="24"/>
          <w:szCs w:val="24"/>
        </w:rPr>
        <w:t xml:space="preserve">.3 </w:t>
      </w:r>
      <w:r w:rsidR="00AE0FF5">
        <w:rPr>
          <w:rFonts w:ascii="Times New Roman" w:hAnsi="Times New Roman" w:cs="Times New Roman"/>
          <w:sz w:val="24"/>
          <w:szCs w:val="24"/>
        </w:rPr>
        <w:t>Shearography Benchmarking</w:t>
      </w:r>
      <w:r>
        <w:rPr>
          <w:rFonts w:ascii="Times New Roman" w:hAnsi="Times New Roman" w:cs="Times New Roman"/>
          <w:sz w:val="24"/>
          <w:szCs w:val="24"/>
        </w:rPr>
        <w:t xml:space="preserve"> ……………</w:t>
      </w:r>
      <w:r w:rsidR="00AE0FF5">
        <w:rPr>
          <w:rFonts w:ascii="Times New Roman" w:hAnsi="Times New Roman" w:cs="Times New Roman"/>
          <w:sz w:val="24"/>
          <w:szCs w:val="24"/>
        </w:rPr>
        <w:t>………………………..</w:t>
      </w:r>
      <w:r>
        <w:rPr>
          <w:rFonts w:ascii="Times New Roman" w:hAnsi="Times New Roman" w:cs="Times New Roman"/>
          <w:sz w:val="24"/>
          <w:szCs w:val="24"/>
        </w:rPr>
        <w:t xml:space="preserve"> </w:t>
      </w:r>
      <w:r w:rsidR="00AE0FF5">
        <w:rPr>
          <w:rFonts w:ascii="Times New Roman" w:hAnsi="Times New Roman" w:cs="Times New Roman"/>
          <w:sz w:val="24"/>
          <w:szCs w:val="24"/>
        </w:rPr>
        <w:t>9</w:t>
      </w:r>
      <w:r w:rsidR="00867DA3">
        <w:rPr>
          <w:rFonts w:ascii="Times New Roman" w:hAnsi="Times New Roman" w:cs="Times New Roman"/>
          <w:sz w:val="24"/>
          <w:szCs w:val="24"/>
        </w:rPr>
        <w:t>9</w:t>
      </w:r>
    </w:p>
    <w:p w14:paraId="7096F715" w14:textId="3B8D130D" w:rsidR="001C1144" w:rsidRDefault="001C1144" w:rsidP="001C1144">
      <w:pPr>
        <w:ind w:left="720" w:firstLine="720"/>
        <w:rPr>
          <w:rFonts w:ascii="Times New Roman" w:hAnsi="Times New Roman" w:cs="Times New Roman"/>
          <w:sz w:val="24"/>
          <w:szCs w:val="24"/>
        </w:rPr>
      </w:pPr>
      <w:r>
        <w:rPr>
          <w:rFonts w:ascii="Times New Roman" w:hAnsi="Times New Roman" w:cs="Times New Roman"/>
          <w:sz w:val="24"/>
          <w:szCs w:val="24"/>
        </w:rPr>
        <w:t>3.</w:t>
      </w:r>
      <w:r w:rsidR="00CB0C31">
        <w:rPr>
          <w:rFonts w:ascii="Times New Roman" w:hAnsi="Times New Roman" w:cs="Times New Roman"/>
          <w:sz w:val="24"/>
          <w:szCs w:val="24"/>
        </w:rPr>
        <w:t>5</w:t>
      </w:r>
      <w:r>
        <w:rPr>
          <w:rFonts w:ascii="Times New Roman" w:hAnsi="Times New Roman" w:cs="Times New Roman"/>
          <w:sz w:val="24"/>
          <w:szCs w:val="24"/>
        </w:rPr>
        <w:t xml:space="preserve">.4 </w:t>
      </w:r>
      <w:r w:rsidR="00AE0FF5">
        <w:rPr>
          <w:rFonts w:ascii="Times New Roman" w:hAnsi="Times New Roman" w:cs="Times New Roman"/>
          <w:sz w:val="24"/>
          <w:szCs w:val="24"/>
        </w:rPr>
        <w:t>Thermography Benchmarking</w:t>
      </w:r>
      <w:r>
        <w:rPr>
          <w:rFonts w:ascii="Times New Roman" w:hAnsi="Times New Roman" w:cs="Times New Roman"/>
          <w:sz w:val="24"/>
          <w:szCs w:val="24"/>
        </w:rPr>
        <w:t>……………</w:t>
      </w:r>
      <w:r w:rsidR="00AE0FF5">
        <w:rPr>
          <w:rFonts w:ascii="Times New Roman" w:hAnsi="Times New Roman" w:cs="Times New Roman"/>
          <w:sz w:val="24"/>
          <w:szCs w:val="24"/>
        </w:rPr>
        <w:t>……………………</w:t>
      </w:r>
      <w:r w:rsidR="00867DA3">
        <w:rPr>
          <w:rFonts w:ascii="Times New Roman" w:hAnsi="Times New Roman" w:cs="Times New Roman"/>
          <w:sz w:val="24"/>
          <w:szCs w:val="24"/>
        </w:rPr>
        <w:t>...</w:t>
      </w:r>
      <w:r>
        <w:rPr>
          <w:rFonts w:ascii="Times New Roman" w:hAnsi="Times New Roman" w:cs="Times New Roman"/>
          <w:sz w:val="24"/>
          <w:szCs w:val="24"/>
        </w:rPr>
        <w:t xml:space="preserve"> </w:t>
      </w:r>
      <w:r w:rsidR="00867DA3">
        <w:rPr>
          <w:rFonts w:ascii="Times New Roman" w:hAnsi="Times New Roman" w:cs="Times New Roman"/>
          <w:sz w:val="24"/>
          <w:szCs w:val="24"/>
        </w:rPr>
        <w:t>100</w:t>
      </w:r>
    </w:p>
    <w:p w14:paraId="2C881D5B" w14:textId="6C83079A" w:rsidR="001D351B" w:rsidRDefault="001C1144" w:rsidP="001D351B">
      <w:pPr>
        <w:ind w:left="720" w:firstLine="720"/>
        <w:rPr>
          <w:rFonts w:ascii="Times New Roman" w:hAnsi="Times New Roman" w:cs="Times New Roman"/>
          <w:sz w:val="24"/>
          <w:szCs w:val="24"/>
        </w:rPr>
      </w:pPr>
      <w:r>
        <w:rPr>
          <w:rFonts w:ascii="Times New Roman" w:hAnsi="Times New Roman" w:cs="Times New Roman"/>
          <w:sz w:val="24"/>
          <w:szCs w:val="24"/>
        </w:rPr>
        <w:t>3.</w:t>
      </w:r>
      <w:r w:rsidR="00CB0C31">
        <w:rPr>
          <w:rFonts w:ascii="Times New Roman" w:hAnsi="Times New Roman" w:cs="Times New Roman"/>
          <w:sz w:val="24"/>
          <w:szCs w:val="24"/>
        </w:rPr>
        <w:t>5</w:t>
      </w:r>
      <w:r>
        <w:rPr>
          <w:rFonts w:ascii="Times New Roman" w:hAnsi="Times New Roman" w:cs="Times New Roman"/>
          <w:sz w:val="24"/>
          <w:szCs w:val="24"/>
        </w:rPr>
        <w:t xml:space="preserve">.5 </w:t>
      </w:r>
      <w:r w:rsidR="00AE0FF5">
        <w:rPr>
          <w:rFonts w:ascii="Times New Roman" w:hAnsi="Times New Roman" w:cs="Times New Roman"/>
          <w:sz w:val="24"/>
          <w:szCs w:val="24"/>
        </w:rPr>
        <w:t>CT Scan Benchmarking Summary</w:t>
      </w:r>
      <w:r>
        <w:rPr>
          <w:rFonts w:ascii="Times New Roman" w:hAnsi="Times New Roman" w:cs="Times New Roman"/>
          <w:sz w:val="24"/>
          <w:szCs w:val="24"/>
        </w:rPr>
        <w:t>……………</w:t>
      </w:r>
      <w:r w:rsidR="00AE0FF5">
        <w:rPr>
          <w:rFonts w:ascii="Times New Roman" w:hAnsi="Times New Roman" w:cs="Times New Roman"/>
          <w:sz w:val="24"/>
          <w:szCs w:val="24"/>
        </w:rPr>
        <w:t>………………….</w:t>
      </w:r>
      <w:r>
        <w:rPr>
          <w:rFonts w:ascii="Times New Roman" w:hAnsi="Times New Roman" w:cs="Times New Roman"/>
          <w:sz w:val="24"/>
          <w:szCs w:val="24"/>
        </w:rPr>
        <w:t xml:space="preserve"> </w:t>
      </w:r>
      <w:r w:rsidR="00926DD9">
        <w:rPr>
          <w:rFonts w:ascii="Times New Roman" w:hAnsi="Times New Roman" w:cs="Times New Roman"/>
          <w:sz w:val="24"/>
          <w:szCs w:val="24"/>
        </w:rPr>
        <w:t>10</w:t>
      </w:r>
      <w:r w:rsidR="00867DA3">
        <w:rPr>
          <w:rFonts w:ascii="Times New Roman" w:hAnsi="Times New Roman" w:cs="Times New Roman"/>
          <w:sz w:val="24"/>
          <w:szCs w:val="24"/>
        </w:rPr>
        <w:t>3</w:t>
      </w:r>
    </w:p>
    <w:p w14:paraId="589E0E0A" w14:textId="6FB54771" w:rsidR="001D351B" w:rsidRDefault="001D351B" w:rsidP="001D351B">
      <w:pPr>
        <w:rPr>
          <w:rFonts w:ascii="Times New Roman" w:hAnsi="Times New Roman" w:cs="Times New Roman"/>
          <w:sz w:val="24"/>
          <w:szCs w:val="24"/>
        </w:rPr>
      </w:pPr>
      <w:r>
        <w:rPr>
          <w:rFonts w:ascii="Times New Roman" w:hAnsi="Times New Roman" w:cs="Times New Roman"/>
          <w:sz w:val="24"/>
          <w:szCs w:val="24"/>
        </w:rPr>
        <w:t xml:space="preserve">Chapter 4: Discussion…………………………………………………………………. </w:t>
      </w:r>
      <w:r w:rsidR="00A735E6">
        <w:rPr>
          <w:rFonts w:ascii="Times New Roman" w:hAnsi="Times New Roman" w:cs="Times New Roman"/>
          <w:sz w:val="24"/>
          <w:szCs w:val="24"/>
        </w:rPr>
        <w:t>10</w:t>
      </w:r>
      <w:r w:rsidR="00867DA3">
        <w:rPr>
          <w:rFonts w:ascii="Times New Roman" w:hAnsi="Times New Roman" w:cs="Times New Roman"/>
          <w:sz w:val="24"/>
          <w:szCs w:val="24"/>
        </w:rPr>
        <w:t>5</w:t>
      </w:r>
    </w:p>
    <w:p w14:paraId="428D8D71" w14:textId="2E253794" w:rsidR="001D351B" w:rsidRDefault="001D351B" w:rsidP="001D351B">
      <w:pPr>
        <w:ind w:firstLine="720"/>
        <w:rPr>
          <w:rFonts w:ascii="Times New Roman" w:hAnsi="Times New Roman" w:cs="Times New Roman"/>
          <w:sz w:val="24"/>
          <w:szCs w:val="24"/>
        </w:rPr>
      </w:pPr>
      <w:r>
        <w:rPr>
          <w:rFonts w:ascii="Times New Roman" w:hAnsi="Times New Roman" w:cs="Times New Roman"/>
          <w:sz w:val="24"/>
          <w:szCs w:val="24"/>
        </w:rPr>
        <w:t>4.1 CFRP Test Specimen………………………………………………………</w:t>
      </w:r>
      <w:r w:rsidR="00A735E6">
        <w:rPr>
          <w:rFonts w:ascii="Times New Roman" w:hAnsi="Times New Roman" w:cs="Times New Roman"/>
          <w:sz w:val="24"/>
          <w:szCs w:val="24"/>
        </w:rPr>
        <w:t xml:space="preserve"> 10</w:t>
      </w:r>
      <w:r w:rsidR="00867DA3">
        <w:rPr>
          <w:rFonts w:ascii="Times New Roman" w:hAnsi="Times New Roman" w:cs="Times New Roman"/>
          <w:sz w:val="24"/>
          <w:szCs w:val="24"/>
        </w:rPr>
        <w:t>5</w:t>
      </w:r>
    </w:p>
    <w:p w14:paraId="2FB3BA39" w14:textId="6353F8AD" w:rsidR="001D351B" w:rsidRDefault="001D351B" w:rsidP="001D351B">
      <w:pPr>
        <w:ind w:firstLine="720"/>
        <w:rPr>
          <w:rFonts w:ascii="Times New Roman" w:hAnsi="Times New Roman" w:cs="Times New Roman"/>
          <w:sz w:val="24"/>
          <w:szCs w:val="24"/>
        </w:rPr>
      </w:pPr>
      <w:r>
        <w:rPr>
          <w:rFonts w:ascii="Times New Roman" w:hAnsi="Times New Roman" w:cs="Times New Roman"/>
          <w:sz w:val="24"/>
          <w:szCs w:val="24"/>
        </w:rPr>
        <w:t>4.2 Comparison of Methods……………………………………………………</w:t>
      </w:r>
      <w:r w:rsidR="00A735E6">
        <w:rPr>
          <w:rFonts w:ascii="Times New Roman" w:hAnsi="Times New Roman" w:cs="Times New Roman"/>
          <w:sz w:val="24"/>
          <w:szCs w:val="24"/>
        </w:rPr>
        <w:t xml:space="preserve"> 10</w:t>
      </w:r>
      <w:r w:rsidR="00867DA3">
        <w:rPr>
          <w:rFonts w:ascii="Times New Roman" w:hAnsi="Times New Roman" w:cs="Times New Roman"/>
          <w:sz w:val="24"/>
          <w:szCs w:val="24"/>
        </w:rPr>
        <w:t>6</w:t>
      </w:r>
    </w:p>
    <w:p w14:paraId="56355F11" w14:textId="3D369125" w:rsidR="001D351B" w:rsidRDefault="001D351B" w:rsidP="001D351B">
      <w:pPr>
        <w:ind w:left="720" w:firstLine="720"/>
        <w:rPr>
          <w:rFonts w:ascii="Times New Roman" w:hAnsi="Times New Roman" w:cs="Times New Roman"/>
          <w:sz w:val="24"/>
          <w:szCs w:val="24"/>
        </w:rPr>
      </w:pPr>
      <w:r>
        <w:rPr>
          <w:rFonts w:ascii="Times New Roman" w:hAnsi="Times New Roman" w:cs="Times New Roman"/>
          <w:sz w:val="24"/>
          <w:szCs w:val="24"/>
        </w:rPr>
        <w:t>4.2.1 Rapid Inspection NDT Methods Defect Detection………………</w:t>
      </w:r>
      <w:r w:rsidR="00A735E6">
        <w:rPr>
          <w:rFonts w:ascii="Times New Roman" w:hAnsi="Times New Roman" w:cs="Times New Roman"/>
          <w:sz w:val="24"/>
          <w:szCs w:val="24"/>
        </w:rPr>
        <w:t xml:space="preserve"> 10</w:t>
      </w:r>
      <w:r w:rsidR="00867DA3">
        <w:rPr>
          <w:rFonts w:ascii="Times New Roman" w:hAnsi="Times New Roman" w:cs="Times New Roman"/>
          <w:sz w:val="24"/>
          <w:szCs w:val="24"/>
        </w:rPr>
        <w:t>6</w:t>
      </w:r>
    </w:p>
    <w:p w14:paraId="5BF1DF84" w14:textId="3175BF2D" w:rsidR="00367F2F" w:rsidRDefault="00367F2F" w:rsidP="00367F2F">
      <w:pPr>
        <w:ind w:left="720" w:firstLine="720"/>
        <w:rPr>
          <w:rFonts w:ascii="Times New Roman" w:hAnsi="Times New Roman" w:cs="Times New Roman"/>
          <w:sz w:val="24"/>
          <w:szCs w:val="24"/>
        </w:rPr>
      </w:pPr>
      <w:r>
        <w:rPr>
          <w:rFonts w:ascii="Times New Roman" w:hAnsi="Times New Roman" w:cs="Times New Roman"/>
          <w:sz w:val="24"/>
          <w:szCs w:val="24"/>
        </w:rPr>
        <w:t>4.2.2 Rapid Inspection NDT Detection Accuracy……………………</w:t>
      </w:r>
      <w:r w:rsidR="00584802">
        <w:rPr>
          <w:rFonts w:ascii="Times New Roman" w:hAnsi="Times New Roman" w:cs="Times New Roman"/>
          <w:sz w:val="24"/>
          <w:szCs w:val="24"/>
        </w:rPr>
        <w:t>.. 10</w:t>
      </w:r>
      <w:r w:rsidR="00867DA3">
        <w:rPr>
          <w:rFonts w:ascii="Times New Roman" w:hAnsi="Times New Roman" w:cs="Times New Roman"/>
          <w:sz w:val="24"/>
          <w:szCs w:val="24"/>
        </w:rPr>
        <w:t>7</w:t>
      </w:r>
    </w:p>
    <w:p w14:paraId="1103FCB7" w14:textId="1E7D2F02" w:rsidR="00367F2F" w:rsidRDefault="00367F2F" w:rsidP="00367F2F">
      <w:pPr>
        <w:ind w:firstLine="720"/>
        <w:rPr>
          <w:rFonts w:ascii="Times New Roman" w:hAnsi="Times New Roman" w:cs="Times New Roman"/>
          <w:sz w:val="24"/>
          <w:szCs w:val="24"/>
        </w:rPr>
      </w:pPr>
      <w:r>
        <w:rPr>
          <w:rFonts w:ascii="Times New Roman" w:hAnsi="Times New Roman" w:cs="Times New Roman"/>
          <w:sz w:val="24"/>
          <w:szCs w:val="24"/>
        </w:rPr>
        <w:t>4.3 Ideal Use Cases for NDT Methods………………………………………</w:t>
      </w:r>
      <w:r w:rsidR="00FA3C2E">
        <w:rPr>
          <w:rFonts w:ascii="Times New Roman" w:hAnsi="Times New Roman" w:cs="Times New Roman"/>
          <w:sz w:val="24"/>
          <w:szCs w:val="24"/>
        </w:rPr>
        <w:t>... 10</w:t>
      </w:r>
      <w:r w:rsidR="00867DA3">
        <w:rPr>
          <w:rFonts w:ascii="Times New Roman" w:hAnsi="Times New Roman" w:cs="Times New Roman"/>
          <w:sz w:val="24"/>
          <w:szCs w:val="24"/>
        </w:rPr>
        <w:t>8</w:t>
      </w:r>
    </w:p>
    <w:p w14:paraId="6102BA6A" w14:textId="4C262867" w:rsidR="00367F2F" w:rsidRDefault="00367F2F" w:rsidP="00367F2F">
      <w:pPr>
        <w:ind w:left="720" w:firstLine="720"/>
        <w:rPr>
          <w:rFonts w:ascii="Times New Roman" w:hAnsi="Times New Roman" w:cs="Times New Roman"/>
          <w:sz w:val="24"/>
          <w:szCs w:val="24"/>
        </w:rPr>
      </w:pPr>
      <w:r>
        <w:rPr>
          <w:rFonts w:ascii="Times New Roman" w:hAnsi="Times New Roman" w:cs="Times New Roman"/>
          <w:sz w:val="24"/>
          <w:szCs w:val="24"/>
        </w:rPr>
        <w:t>4.</w:t>
      </w:r>
      <w:r w:rsidR="009A14EA">
        <w:rPr>
          <w:rFonts w:ascii="Times New Roman" w:hAnsi="Times New Roman" w:cs="Times New Roman"/>
          <w:sz w:val="24"/>
          <w:szCs w:val="24"/>
        </w:rPr>
        <w:t>3</w:t>
      </w:r>
      <w:r>
        <w:rPr>
          <w:rFonts w:ascii="Times New Roman" w:hAnsi="Times New Roman" w:cs="Times New Roman"/>
          <w:sz w:val="24"/>
          <w:szCs w:val="24"/>
        </w:rPr>
        <w:t xml:space="preserve">.1 </w:t>
      </w:r>
      <w:r w:rsidR="009A14EA">
        <w:rPr>
          <w:rFonts w:ascii="Times New Roman" w:hAnsi="Times New Roman" w:cs="Times New Roman"/>
          <w:sz w:val="24"/>
          <w:szCs w:val="24"/>
        </w:rPr>
        <w:t>Ultrasonic C-Scan</w:t>
      </w:r>
      <w:r>
        <w:rPr>
          <w:rFonts w:ascii="Times New Roman" w:hAnsi="Times New Roman" w:cs="Times New Roman"/>
          <w:sz w:val="24"/>
          <w:szCs w:val="24"/>
        </w:rPr>
        <w:t>………………</w:t>
      </w:r>
      <w:r w:rsidR="009A14EA">
        <w:rPr>
          <w:rFonts w:ascii="Times New Roman" w:hAnsi="Times New Roman" w:cs="Times New Roman"/>
          <w:sz w:val="24"/>
          <w:szCs w:val="24"/>
        </w:rPr>
        <w:t>………………………………</w:t>
      </w:r>
      <w:r w:rsidR="00FA3C2E">
        <w:rPr>
          <w:rFonts w:ascii="Times New Roman" w:hAnsi="Times New Roman" w:cs="Times New Roman"/>
          <w:sz w:val="24"/>
          <w:szCs w:val="24"/>
        </w:rPr>
        <w:t>.. 10</w:t>
      </w:r>
      <w:r w:rsidR="00867DA3">
        <w:rPr>
          <w:rFonts w:ascii="Times New Roman" w:hAnsi="Times New Roman" w:cs="Times New Roman"/>
          <w:sz w:val="24"/>
          <w:szCs w:val="24"/>
        </w:rPr>
        <w:t>8</w:t>
      </w:r>
    </w:p>
    <w:p w14:paraId="40B66EB7" w14:textId="77290632" w:rsidR="00367F2F" w:rsidRDefault="00367F2F" w:rsidP="00367F2F">
      <w:pPr>
        <w:ind w:left="720" w:firstLine="720"/>
        <w:rPr>
          <w:rFonts w:ascii="Times New Roman" w:hAnsi="Times New Roman" w:cs="Times New Roman"/>
          <w:sz w:val="24"/>
          <w:szCs w:val="24"/>
        </w:rPr>
      </w:pPr>
      <w:r>
        <w:rPr>
          <w:rFonts w:ascii="Times New Roman" w:hAnsi="Times New Roman" w:cs="Times New Roman"/>
          <w:sz w:val="24"/>
          <w:szCs w:val="24"/>
        </w:rPr>
        <w:t xml:space="preserve">4.3.2 </w:t>
      </w:r>
      <w:r w:rsidR="009A14EA">
        <w:rPr>
          <w:rFonts w:ascii="Times New Roman" w:hAnsi="Times New Roman" w:cs="Times New Roman"/>
          <w:sz w:val="24"/>
          <w:szCs w:val="24"/>
        </w:rPr>
        <w:t>Shearography</w:t>
      </w:r>
      <w:r>
        <w:rPr>
          <w:rFonts w:ascii="Times New Roman" w:hAnsi="Times New Roman" w:cs="Times New Roman"/>
          <w:sz w:val="24"/>
          <w:szCs w:val="24"/>
        </w:rPr>
        <w:t>………………………</w:t>
      </w:r>
      <w:r w:rsidR="009A14EA">
        <w:rPr>
          <w:rFonts w:ascii="Times New Roman" w:hAnsi="Times New Roman" w:cs="Times New Roman"/>
          <w:sz w:val="24"/>
          <w:szCs w:val="24"/>
        </w:rPr>
        <w:t>…………………………….</w:t>
      </w:r>
      <w:r>
        <w:rPr>
          <w:rFonts w:ascii="Times New Roman" w:hAnsi="Times New Roman" w:cs="Times New Roman"/>
          <w:sz w:val="24"/>
          <w:szCs w:val="24"/>
        </w:rPr>
        <w:t xml:space="preserve"> </w:t>
      </w:r>
      <w:r w:rsidR="009A14EA">
        <w:rPr>
          <w:rFonts w:ascii="Times New Roman" w:hAnsi="Times New Roman" w:cs="Times New Roman"/>
          <w:sz w:val="24"/>
          <w:szCs w:val="24"/>
        </w:rPr>
        <w:t>10</w:t>
      </w:r>
      <w:r w:rsidR="00867DA3">
        <w:rPr>
          <w:rFonts w:ascii="Times New Roman" w:hAnsi="Times New Roman" w:cs="Times New Roman"/>
          <w:sz w:val="24"/>
          <w:szCs w:val="24"/>
        </w:rPr>
        <w:t>8</w:t>
      </w:r>
    </w:p>
    <w:p w14:paraId="246C18F8" w14:textId="4B358E50" w:rsidR="00367F2F" w:rsidRDefault="00367F2F" w:rsidP="00367F2F">
      <w:pPr>
        <w:ind w:left="720" w:firstLine="720"/>
        <w:rPr>
          <w:rFonts w:ascii="Times New Roman" w:hAnsi="Times New Roman" w:cs="Times New Roman"/>
          <w:sz w:val="24"/>
          <w:szCs w:val="24"/>
        </w:rPr>
      </w:pPr>
      <w:r>
        <w:rPr>
          <w:rFonts w:ascii="Times New Roman" w:hAnsi="Times New Roman" w:cs="Times New Roman"/>
          <w:sz w:val="24"/>
          <w:szCs w:val="24"/>
        </w:rPr>
        <w:t>4.3.</w:t>
      </w:r>
      <w:r w:rsidR="009A14EA">
        <w:rPr>
          <w:rFonts w:ascii="Times New Roman" w:hAnsi="Times New Roman" w:cs="Times New Roman"/>
          <w:sz w:val="24"/>
          <w:szCs w:val="24"/>
        </w:rPr>
        <w:t>3</w:t>
      </w:r>
      <w:r>
        <w:rPr>
          <w:rFonts w:ascii="Times New Roman" w:hAnsi="Times New Roman" w:cs="Times New Roman"/>
          <w:sz w:val="24"/>
          <w:szCs w:val="24"/>
        </w:rPr>
        <w:t xml:space="preserve"> </w:t>
      </w:r>
      <w:r w:rsidR="009A14EA">
        <w:rPr>
          <w:rFonts w:ascii="Times New Roman" w:hAnsi="Times New Roman" w:cs="Times New Roman"/>
          <w:sz w:val="24"/>
          <w:szCs w:val="24"/>
        </w:rPr>
        <w:t>Thermography</w:t>
      </w:r>
      <w:r>
        <w:rPr>
          <w:rFonts w:ascii="Times New Roman" w:hAnsi="Times New Roman" w:cs="Times New Roman"/>
          <w:sz w:val="24"/>
          <w:szCs w:val="24"/>
        </w:rPr>
        <w:t>…………</w:t>
      </w:r>
      <w:r w:rsidR="009A14EA">
        <w:rPr>
          <w:rFonts w:ascii="Times New Roman" w:hAnsi="Times New Roman" w:cs="Times New Roman"/>
          <w:sz w:val="24"/>
          <w:szCs w:val="24"/>
        </w:rPr>
        <w:t>…………………………………………</w:t>
      </w:r>
      <w:r>
        <w:rPr>
          <w:rFonts w:ascii="Times New Roman" w:hAnsi="Times New Roman" w:cs="Times New Roman"/>
          <w:sz w:val="24"/>
          <w:szCs w:val="24"/>
        </w:rPr>
        <w:t xml:space="preserve"> </w:t>
      </w:r>
      <w:r w:rsidR="009A14EA">
        <w:rPr>
          <w:rFonts w:ascii="Times New Roman" w:hAnsi="Times New Roman" w:cs="Times New Roman"/>
          <w:sz w:val="24"/>
          <w:szCs w:val="24"/>
        </w:rPr>
        <w:t>10</w:t>
      </w:r>
      <w:r w:rsidR="00867DA3">
        <w:rPr>
          <w:rFonts w:ascii="Times New Roman" w:hAnsi="Times New Roman" w:cs="Times New Roman"/>
          <w:sz w:val="24"/>
          <w:szCs w:val="24"/>
        </w:rPr>
        <w:t>9</w:t>
      </w:r>
    </w:p>
    <w:p w14:paraId="6206B7A9" w14:textId="2E3190B1" w:rsidR="00367F2F" w:rsidRDefault="00367F2F" w:rsidP="00367F2F">
      <w:pPr>
        <w:ind w:left="720" w:firstLine="720"/>
        <w:rPr>
          <w:rFonts w:ascii="Times New Roman" w:hAnsi="Times New Roman" w:cs="Times New Roman"/>
          <w:sz w:val="24"/>
          <w:szCs w:val="24"/>
        </w:rPr>
      </w:pPr>
      <w:r>
        <w:rPr>
          <w:rFonts w:ascii="Times New Roman" w:hAnsi="Times New Roman" w:cs="Times New Roman"/>
          <w:sz w:val="24"/>
          <w:szCs w:val="24"/>
        </w:rPr>
        <w:t>4.3.</w:t>
      </w:r>
      <w:r w:rsidR="009A14EA">
        <w:rPr>
          <w:rFonts w:ascii="Times New Roman" w:hAnsi="Times New Roman" w:cs="Times New Roman"/>
          <w:sz w:val="24"/>
          <w:szCs w:val="24"/>
        </w:rPr>
        <w:t>4</w:t>
      </w:r>
      <w:r>
        <w:rPr>
          <w:rFonts w:ascii="Times New Roman" w:hAnsi="Times New Roman" w:cs="Times New Roman"/>
          <w:sz w:val="24"/>
          <w:szCs w:val="24"/>
        </w:rPr>
        <w:t xml:space="preserve"> </w:t>
      </w:r>
      <w:r w:rsidR="009A14EA">
        <w:rPr>
          <w:rFonts w:ascii="Times New Roman" w:hAnsi="Times New Roman" w:cs="Times New Roman"/>
          <w:sz w:val="24"/>
          <w:szCs w:val="24"/>
        </w:rPr>
        <w:t>Radiography Computed Tomography</w:t>
      </w:r>
      <w:r>
        <w:rPr>
          <w:rFonts w:ascii="Times New Roman" w:hAnsi="Times New Roman" w:cs="Times New Roman"/>
          <w:sz w:val="24"/>
          <w:szCs w:val="24"/>
        </w:rPr>
        <w:t>………………………</w:t>
      </w:r>
      <w:r w:rsidR="009A14EA">
        <w:rPr>
          <w:rFonts w:ascii="Times New Roman" w:hAnsi="Times New Roman" w:cs="Times New Roman"/>
          <w:sz w:val="24"/>
          <w:szCs w:val="24"/>
        </w:rPr>
        <w:t>……</w:t>
      </w:r>
      <w:r>
        <w:rPr>
          <w:rFonts w:ascii="Times New Roman" w:hAnsi="Times New Roman" w:cs="Times New Roman"/>
          <w:sz w:val="24"/>
          <w:szCs w:val="24"/>
        </w:rPr>
        <w:t xml:space="preserve"> </w:t>
      </w:r>
      <w:r w:rsidR="009A14EA">
        <w:rPr>
          <w:rFonts w:ascii="Times New Roman" w:hAnsi="Times New Roman" w:cs="Times New Roman"/>
          <w:sz w:val="24"/>
          <w:szCs w:val="24"/>
        </w:rPr>
        <w:t>10</w:t>
      </w:r>
      <w:r w:rsidR="00867DA3">
        <w:rPr>
          <w:rFonts w:ascii="Times New Roman" w:hAnsi="Times New Roman" w:cs="Times New Roman"/>
          <w:sz w:val="24"/>
          <w:szCs w:val="24"/>
        </w:rPr>
        <w:t>9</w:t>
      </w:r>
    </w:p>
    <w:p w14:paraId="2CD04B3F" w14:textId="6949D3E3" w:rsidR="00655112" w:rsidRDefault="00655112" w:rsidP="00655112">
      <w:pPr>
        <w:rPr>
          <w:rFonts w:ascii="Times New Roman" w:hAnsi="Times New Roman" w:cs="Times New Roman"/>
          <w:sz w:val="24"/>
          <w:szCs w:val="24"/>
        </w:rPr>
      </w:pPr>
      <w:r>
        <w:rPr>
          <w:rFonts w:ascii="Times New Roman" w:hAnsi="Times New Roman" w:cs="Times New Roman"/>
          <w:sz w:val="24"/>
          <w:szCs w:val="24"/>
        </w:rPr>
        <w:t xml:space="preserve">Chapter 5: </w:t>
      </w:r>
      <w:r w:rsidR="00127E5A">
        <w:rPr>
          <w:rFonts w:ascii="Times New Roman" w:hAnsi="Times New Roman" w:cs="Times New Roman"/>
          <w:sz w:val="24"/>
          <w:szCs w:val="24"/>
        </w:rPr>
        <w:t>Concluding Remarks</w:t>
      </w:r>
      <w:r>
        <w:rPr>
          <w:rFonts w:ascii="Times New Roman" w:hAnsi="Times New Roman" w:cs="Times New Roman"/>
          <w:sz w:val="24"/>
          <w:szCs w:val="24"/>
        </w:rPr>
        <w:t>………………………………………………………</w:t>
      </w:r>
      <w:r w:rsidR="00127E5A">
        <w:rPr>
          <w:rFonts w:ascii="Times New Roman" w:hAnsi="Times New Roman" w:cs="Times New Roman"/>
          <w:sz w:val="24"/>
          <w:szCs w:val="24"/>
        </w:rPr>
        <w:t>.</w:t>
      </w:r>
      <w:r>
        <w:rPr>
          <w:rFonts w:ascii="Times New Roman" w:hAnsi="Times New Roman" w:cs="Times New Roman"/>
          <w:sz w:val="24"/>
          <w:szCs w:val="24"/>
        </w:rPr>
        <w:t xml:space="preserve"> 1</w:t>
      </w:r>
      <w:r w:rsidR="00867DA3">
        <w:rPr>
          <w:rFonts w:ascii="Times New Roman" w:hAnsi="Times New Roman" w:cs="Times New Roman"/>
          <w:sz w:val="24"/>
          <w:szCs w:val="24"/>
        </w:rPr>
        <w:t>10</w:t>
      </w:r>
    </w:p>
    <w:p w14:paraId="50529C28" w14:textId="71C34590" w:rsidR="00B17EBE" w:rsidRDefault="00B17EBE" w:rsidP="00655112">
      <w:pPr>
        <w:rPr>
          <w:rFonts w:ascii="Times New Roman" w:hAnsi="Times New Roman" w:cs="Times New Roman"/>
          <w:sz w:val="24"/>
          <w:szCs w:val="24"/>
        </w:rPr>
      </w:pPr>
      <w:r>
        <w:rPr>
          <w:rFonts w:ascii="Times New Roman" w:hAnsi="Times New Roman" w:cs="Times New Roman"/>
          <w:sz w:val="24"/>
          <w:szCs w:val="24"/>
        </w:rPr>
        <w:t>References</w:t>
      </w:r>
      <w:r w:rsidR="009E22D3">
        <w:rPr>
          <w:rFonts w:ascii="Times New Roman" w:hAnsi="Times New Roman" w:cs="Times New Roman"/>
          <w:sz w:val="24"/>
          <w:szCs w:val="24"/>
        </w:rPr>
        <w:t>……………………………………………………………………………... 112</w:t>
      </w:r>
    </w:p>
    <w:p w14:paraId="0F6459CB" w14:textId="77777777" w:rsidR="00527346" w:rsidRDefault="00527346" w:rsidP="00BE6274">
      <w:pPr>
        <w:rPr>
          <w:rFonts w:ascii="Times New Roman" w:hAnsi="Times New Roman" w:cs="Times New Roman"/>
          <w:sz w:val="24"/>
          <w:szCs w:val="24"/>
        </w:rPr>
      </w:pPr>
    </w:p>
    <w:p w14:paraId="32E35A5D" w14:textId="59C53310" w:rsidR="00C83633" w:rsidRDefault="00C83633" w:rsidP="00C83633">
      <w:pPr>
        <w:rPr>
          <w:rFonts w:ascii="Times New Roman" w:hAnsi="Times New Roman" w:cs="Times New Roman"/>
          <w:b/>
          <w:bCs/>
          <w:sz w:val="28"/>
          <w:szCs w:val="28"/>
        </w:rPr>
      </w:pPr>
      <w:r w:rsidRPr="00F855AA">
        <w:rPr>
          <w:rFonts w:ascii="Times New Roman" w:hAnsi="Times New Roman" w:cs="Times New Roman"/>
          <w:b/>
          <w:bCs/>
          <w:sz w:val="32"/>
          <w:szCs w:val="32"/>
        </w:rPr>
        <w:t>List of Tables</w:t>
      </w:r>
    </w:p>
    <w:p w14:paraId="570E769A" w14:textId="4968B1BC"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1: C-Scan Areas Laminate 3(4).…………………………………………. </w:t>
      </w:r>
      <w:r w:rsidR="00F51039">
        <w:rPr>
          <w:rFonts w:ascii="Times New Roman" w:hAnsi="Times New Roman" w:cs="Times New Roman"/>
          <w:sz w:val="24"/>
          <w:szCs w:val="24"/>
        </w:rPr>
        <w:t>4</w:t>
      </w:r>
      <w:r w:rsidR="00EB0E3B">
        <w:rPr>
          <w:rFonts w:ascii="Times New Roman" w:hAnsi="Times New Roman" w:cs="Times New Roman"/>
          <w:sz w:val="24"/>
          <w:szCs w:val="24"/>
        </w:rPr>
        <w:t>2</w:t>
      </w:r>
      <w:r>
        <w:rPr>
          <w:rFonts w:ascii="Times New Roman" w:hAnsi="Times New Roman" w:cs="Times New Roman"/>
          <w:sz w:val="24"/>
          <w:szCs w:val="24"/>
        </w:rPr>
        <w:t xml:space="preserve"> </w:t>
      </w:r>
    </w:p>
    <w:p w14:paraId="40C6BE5B" w14:textId="0BB7A329"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Table 2: C-Scan Areas Laminate 6(7).…………………………………………. 4</w:t>
      </w:r>
      <w:r w:rsidR="00EB0E3B">
        <w:rPr>
          <w:rFonts w:ascii="Times New Roman" w:hAnsi="Times New Roman" w:cs="Times New Roman"/>
          <w:sz w:val="24"/>
          <w:szCs w:val="24"/>
        </w:rPr>
        <w:t>5</w:t>
      </w:r>
      <w:r>
        <w:rPr>
          <w:rFonts w:ascii="Times New Roman" w:hAnsi="Times New Roman" w:cs="Times New Roman"/>
          <w:sz w:val="24"/>
          <w:szCs w:val="24"/>
        </w:rPr>
        <w:t xml:space="preserve"> </w:t>
      </w:r>
    </w:p>
    <w:p w14:paraId="2381885F" w14:textId="1F2DB0D6"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Table 3: C-Scan Areas Laminate 9(10).………………………………………... 4</w:t>
      </w:r>
      <w:r w:rsidR="00EB0E3B">
        <w:rPr>
          <w:rFonts w:ascii="Times New Roman" w:hAnsi="Times New Roman" w:cs="Times New Roman"/>
          <w:sz w:val="24"/>
          <w:szCs w:val="24"/>
        </w:rPr>
        <w:t>7</w:t>
      </w:r>
      <w:r>
        <w:rPr>
          <w:rFonts w:ascii="Times New Roman" w:hAnsi="Times New Roman" w:cs="Times New Roman"/>
          <w:sz w:val="24"/>
          <w:szCs w:val="24"/>
        </w:rPr>
        <w:t xml:space="preserve"> </w:t>
      </w:r>
    </w:p>
    <w:p w14:paraId="3B5959C9" w14:textId="444F5446"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Table 4: C-Scan Areas Laminate 12(13).………………………………………. 4</w:t>
      </w:r>
      <w:r w:rsidR="00EB0E3B">
        <w:rPr>
          <w:rFonts w:ascii="Times New Roman" w:hAnsi="Times New Roman" w:cs="Times New Roman"/>
          <w:sz w:val="24"/>
          <w:szCs w:val="24"/>
        </w:rPr>
        <w:t>9</w:t>
      </w:r>
      <w:r>
        <w:rPr>
          <w:rFonts w:ascii="Times New Roman" w:hAnsi="Times New Roman" w:cs="Times New Roman"/>
          <w:sz w:val="24"/>
          <w:szCs w:val="24"/>
        </w:rPr>
        <w:t xml:space="preserve"> </w:t>
      </w:r>
    </w:p>
    <w:p w14:paraId="6DD6537A" w14:textId="4A5E0581"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5: </w:t>
      </w:r>
      <w:r w:rsidR="005021C3">
        <w:rPr>
          <w:rFonts w:ascii="Times New Roman" w:hAnsi="Times New Roman" w:cs="Times New Roman"/>
          <w:sz w:val="24"/>
          <w:szCs w:val="24"/>
        </w:rPr>
        <w:t>Thermography</w:t>
      </w:r>
      <w:r>
        <w:rPr>
          <w:rFonts w:ascii="Times New Roman" w:hAnsi="Times New Roman" w:cs="Times New Roman"/>
          <w:sz w:val="24"/>
          <w:szCs w:val="24"/>
        </w:rPr>
        <w:t xml:space="preserve"> Areas Laminate 3(4).…………………………………. </w:t>
      </w:r>
      <w:r w:rsidR="005021C3">
        <w:rPr>
          <w:rFonts w:ascii="Times New Roman" w:hAnsi="Times New Roman" w:cs="Times New Roman"/>
          <w:sz w:val="24"/>
          <w:szCs w:val="24"/>
        </w:rPr>
        <w:t>6</w:t>
      </w:r>
      <w:r w:rsidR="00EB0E3B">
        <w:rPr>
          <w:rFonts w:ascii="Times New Roman" w:hAnsi="Times New Roman" w:cs="Times New Roman"/>
          <w:sz w:val="24"/>
          <w:szCs w:val="24"/>
        </w:rPr>
        <w:t>5</w:t>
      </w:r>
      <w:r>
        <w:rPr>
          <w:rFonts w:ascii="Times New Roman" w:hAnsi="Times New Roman" w:cs="Times New Roman"/>
          <w:sz w:val="24"/>
          <w:szCs w:val="24"/>
        </w:rPr>
        <w:t xml:space="preserve"> </w:t>
      </w:r>
    </w:p>
    <w:p w14:paraId="524D58E5" w14:textId="4446988A"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6: </w:t>
      </w:r>
      <w:r w:rsidR="005021C3">
        <w:rPr>
          <w:rFonts w:ascii="Times New Roman" w:hAnsi="Times New Roman" w:cs="Times New Roman"/>
          <w:sz w:val="24"/>
          <w:szCs w:val="24"/>
        </w:rPr>
        <w:t xml:space="preserve">Thermography </w:t>
      </w:r>
      <w:r>
        <w:rPr>
          <w:rFonts w:ascii="Times New Roman" w:hAnsi="Times New Roman" w:cs="Times New Roman"/>
          <w:sz w:val="24"/>
          <w:szCs w:val="24"/>
        </w:rPr>
        <w:t xml:space="preserve">Areas Laminate </w:t>
      </w:r>
      <w:r w:rsidR="005021C3">
        <w:rPr>
          <w:rFonts w:ascii="Times New Roman" w:hAnsi="Times New Roman" w:cs="Times New Roman"/>
          <w:sz w:val="24"/>
          <w:szCs w:val="24"/>
        </w:rPr>
        <w:t>6</w:t>
      </w:r>
      <w:r>
        <w:rPr>
          <w:rFonts w:ascii="Times New Roman" w:hAnsi="Times New Roman" w:cs="Times New Roman"/>
          <w:sz w:val="24"/>
          <w:szCs w:val="24"/>
        </w:rPr>
        <w:t>(</w:t>
      </w:r>
      <w:r w:rsidR="005021C3">
        <w:rPr>
          <w:rFonts w:ascii="Times New Roman" w:hAnsi="Times New Roman" w:cs="Times New Roman"/>
          <w:sz w:val="24"/>
          <w:szCs w:val="24"/>
        </w:rPr>
        <w:t>7</w:t>
      </w:r>
      <w:r>
        <w:rPr>
          <w:rFonts w:ascii="Times New Roman" w:hAnsi="Times New Roman" w:cs="Times New Roman"/>
          <w:sz w:val="24"/>
          <w:szCs w:val="24"/>
        </w:rPr>
        <w:t xml:space="preserve">).…………………………………. </w:t>
      </w:r>
      <w:r w:rsidR="005021C3">
        <w:rPr>
          <w:rFonts w:ascii="Times New Roman" w:hAnsi="Times New Roman" w:cs="Times New Roman"/>
          <w:sz w:val="24"/>
          <w:szCs w:val="24"/>
        </w:rPr>
        <w:t>6</w:t>
      </w:r>
      <w:r w:rsidR="00EB0E3B">
        <w:rPr>
          <w:rFonts w:ascii="Times New Roman" w:hAnsi="Times New Roman" w:cs="Times New Roman"/>
          <w:sz w:val="24"/>
          <w:szCs w:val="24"/>
        </w:rPr>
        <w:t>7</w:t>
      </w:r>
    </w:p>
    <w:p w14:paraId="7C58207B" w14:textId="104679B2"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7: </w:t>
      </w:r>
      <w:r w:rsidR="005021C3">
        <w:rPr>
          <w:rFonts w:ascii="Times New Roman" w:hAnsi="Times New Roman" w:cs="Times New Roman"/>
          <w:sz w:val="24"/>
          <w:szCs w:val="24"/>
        </w:rPr>
        <w:t xml:space="preserve">Thermography </w:t>
      </w:r>
      <w:r>
        <w:rPr>
          <w:rFonts w:ascii="Times New Roman" w:hAnsi="Times New Roman" w:cs="Times New Roman"/>
          <w:sz w:val="24"/>
          <w:szCs w:val="24"/>
        </w:rPr>
        <w:t xml:space="preserve">Areas Laminate </w:t>
      </w:r>
      <w:r w:rsidR="005021C3">
        <w:rPr>
          <w:rFonts w:ascii="Times New Roman" w:hAnsi="Times New Roman" w:cs="Times New Roman"/>
          <w:sz w:val="24"/>
          <w:szCs w:val="24"/>
        </w:rPr>
        <w:t>9</w:t>
      </w:r>
      <w:r>
        <w:rPr>
          <w:rFonts w:ascii="Times New Roman" w:hAnsi="Times New Roman" w:cs="Times New Roman"/>
          <w:sz w:val="24"/>
          <w:szCs w:val="24"/>
        </w:rPr>
        <w:t>(</w:t>
      </w:r>
      <w:r w:rsidR="005021C3">
        <w:rPr>
          <w:rFonts w:ascii="Times New Roman" w:hAnsi="Times New Roman" w:cs="Times New Roman"/>
          <w:sz w:val="24"/>
          <w:szCs w:val="24"/>
        </w:rPr>
        <w:t>10</w:t>
      </w:r>
      <w:r>
        <w:rPr>
          <w:rFonts w:ascii="Times New Roman" w:hAnsi="Times New Roman" w:cs="Times New Roman"/>
          <w:sz w:val="24"/>
          <w:szCs w:val="24"/>
        </w:rPr>
        <w:t>).……………………………….</w:t>
      </w:r>
      <w:r w:rsidR="005021C3">
        <w:rPr>
          <w:rFonts w:ascii="Times New Roman" w:hAnsi="Times New Roman" w:cs="Times New Roman"/>
          <w:sz w:val="24"/>
          <w:szCs w:val="24"/>
        </w:rPr>
        <w:t>.</w:t>
      </w:r>
      <w:r w:rsidR="00B720AB">
        <w:rPr>
          <w:rFonts w:ascii="Times New Roman" w:hAnsi="Times New Roman" w:cs="Times New Roman"/>
          <w:sz w:val="24"/>
          <w:szCs w:val="24"/>
        </w:rPr>
        <w:t>.</w:t>
      </w:r>
      <w:r>
        <w:rPr>
          <w:rFonts w:ascii="Times New Roman" w:hAnsi="Times New Roman" w:cs="Times New Roman"/>
          <w:sz w:val="24"/>
          <w:szCs w:val="24"/>
        </w:rPr>
        <w:t xml:space="preserve"> </w:t>
      </w:r>
      <w:r w:rsidR="005021C3">
        <w:rPr>
          <w:rFonts w:ascii="Times New Roman" w:hAnsi="Times New Roman" w:cs="Times New Roman"/>
          <w:sz w:val="24"/>
          <w:szCs w:val="24"/>
        </w:rPr>
        <w:t>6</w:t>
      </w:r>
      <w:r w:rsidR="00EB0E3B">
        <w:rPr>
          <w:rFonts w:ascii="Times New Roman" w:hAnsi="Times New Roman" w:cs="Times New Roman"/>
          <w:sz w:val="24"/>
          <w:szCs w:val="24"/>
        </w:rPr>
        <w:t>9</w:t>
      </w:r>
    </w:p>
    <w:p w14:paraId="5BE2FFF9" w14:textId="66AEB339"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8: </w:t>
      </w:r>
      <w:r w:rsidR="005021C3">
        <w:rPr>
          <w:rFonts w:ascii="Times New Roman" w:hAnsi="Times New Roman" w:cs="Times New Roman"/>
          <w:sz w:val="24"/>
          <w:szCs w:val="24"/>
        </w:rPr>
        <w:t xml:space="preserve">Thermography </w:t>
      </w:r>
      <w:r>
        <w:rPr>
          <w:rFonts w:ascii="Times New Roman" w:hAnsi="Times New Roman" w:cs="Times New Roman"/>
          <w:sz w:val="24"/>
          <w:szCs w:val="24"/>
        </w:rPr>
        <w:t xml:space="preserve">Areas Laminate </w:t>
      </w:r>
      <w:r w:rsidR="005021C3">
        <w:rPr>
          <w:rFonts w:ascii="Times New Roman" w:hAnsi="Times New Roman" w:cs="Times New Roman"/>
          <w:sz w:val="24"/>
          <w:szCs w:val="24"/>
        </w:rPr>
        <w:t>12</w:t>
      </w:r>
      <w:r>
        <w:rPr>
          <w:rFonts w:ascii="Times New Roman" w:hAnsi="Times New Roman" w:cs="Times New Roman"/>
          <w:sz w:val="24"/>
          <w:szCs w:val="24"/>
        </w:rPr>
        <w:t>(</w:t>
      </w:r>
      <w:r w:rsidR="005021C3">
        <w:rPr>
          <w:rFonts w:ascii="Times New Roman" w:hAnsi="Times New Roman" w:cs="Times New Roman"/>
          <w:sz w:val="24"/>
          <w:szCs w:val="24"/>
        </w:rPr>
        <w:t>13</w:t>
      </w:r>
      <w:r>
        <w:rPr>
          <w:rFonts w:ascii="Times New Roman" w:hAnsi="Times New Roman" w:cs="Times New Roman"/>
          <w:sz w:val="24"/>
          <w:szCs w:val="24"/>
        </w:rPr>
        <w:t>).………………………………</w:t>
      </w:r>
      <w:r w:rsidR="00697EF6">
        <w:rPr>
          <w:rFonts w:ascii="Times New Roman" w:hAnsi="Times New Roman" w:cs="Times New Roman"/>
          <w:sz w:val="24"/>
          <w:szCs w:val="24"/>
        </w:rPr>
        <w:t xml:space="preserve">. </w:t>
      </w:r>
      <w:r w:rsidR="00D454BA">
        <w:rPr>
          <w:rFonts w:ascii="Times New Roman" w:hAnsi="Times New Roman" w:cs="Times New Roman"/>
          <w:sz w:val="24"/>
          <w:szCs w:val="24"/>
        </w:rPr>
        <w:t>7</w:t>
      </w:r>
      <w:r w:rsidR="00EB0E3B">
        <w:rPr>
          <w:rFonts w:ascii="Times New Roman" w:hAnsi="Times New Roman" w:cs="Times New Roman"/>
          <w:sz w:val="24"/>
          <w:szCs w:val="24"/>
        </w:rPr>
        <w:t>1</w:t>
      </w:r>
      <w:r>
        <w:rPr>
          <w:rFonts w:ascii="Times New Roman" w:hAnsi="Times New Roman" w:cs="Times New Roman"/>
          <w:sz w:val="24"/>
          <w:szCs w:val="24"/>
        </w:rPr>
        <w:t xml:space="preserve"> </w:t>
      </w:r>
    </w:p>
    <w:p w14:paraId="19D3A23B" w14:textId="000628E6" w:rsidR="00C83633" w:rsidRDefault="00C83633" w:rsidP="00697EF6">
      <w:pPr>
        <w:ind w:left="720"/>
        <w:rPr>
          <w:rFonts w:ascii="Times New Roman" w:hAnsi="Times New Roman" w:cs="Times New Roman"/>
          <w:sz w:val="24"/>
          <w:szCs w:val="24"/>
        </w:rPr>
      </w:pPr>
      <w:r>
        <w:rPr>
          <w:rFonts w:ascii="Times New Roman" w:hAnsi="Times New Roman" w:cs="Times New Roman"/>
          <w:sz w:val="24"/>
          <w:szCs w:val="24"/>
        </w:rPr>
        <w:t xml:space="preserve">Table 9: </w:t>
      </w:r>
      <w:r w:rsidR="005021C3" w:rsidRPr="005021C3">
        <w:rPr>
          <w:rFonts w:ascii="Times New Roman" w:hAnsi="Times New Roman" w:cs="Times New Roman"/>
          <w:sz w:val="24"/>
          <w:szCs w:val="24"/>
        </w:rPr>
        <w:t xml:space="preserve">CT Scan Areas and % Error of Programmed Defect in Laminate </w:t>
      </w:r>
      <w:r w:rsidR="00697EF6">
        <w:rPr>
          <w:rFonts w:ascii="Times New Roman" w:hAnsi="Times New Roman" w:cs="Times New Roman"/>
          <w:sz w:val="24"/>
          <w:szCs w:val="24"/>
        </w:rPr>
        <w:br/>
      </w:r>
      <w:r w:rsidR="005021C3" w:rsidRPr="005021C3">
        <w:rPr>
          <w:rFonts w:ascii="Times New Roman" w:hAnsi="Times New Roman" w:cs="Times New Roman"/>
          <w:sz w:val="24"/>
          <w:szCs w:val="24"/>
        </w:rPr>
        <w:t>3(4)</w:t>
      </w:r>
      <w:r w:rsidR="00697EF6">
        <w:rPr>
          <w:rFonts w:ascii="Times New Roman" w:hAnsi="Times New Roman" w:cs="Times New Roman"/>
          <w:sz w:val="24"/>
          <w:szCs w:val="24"/>
        </w:rPr>
        <w:t>……………………………………………………………………………...</w:t>
      </w:r>
      <w:r w:rsidR="00DF1492">
        <w:rPr>
          <w:rFonts w:ascii="Times New Roman" w:hAnsi="Times New Roman" w:cs="Times New Roman"/>
          <w:sz w:val="24"/>
          <w:szCs w:val="24"/>
        </w:rPr>
        <w:t xml:space="preserve">. </w:t>
      </w:r>
      <w:r w:rsidR="00EB0E3B">
        <w:rPr>
          <w:rFonts w:ascii="Times New Roman" w:hAnsi="Times New Roman" w:cs="Times New Roman"/>
          <w:sz w:val="24"/>
          <w:szCs w:val="24"/>
        </w:rPr>
        <w:t>80</w:t>
      </w:r>
      <w:r>
        <w:rPr>
          <w:rFonts w:ascii="Times New Roman" w:hAnsi="Times New Roman" w:cs="Times New Roman"/>
          <w:sz w:val="24"/>
          <w:szCs w:val="24"/>
        </w:rPr>
        <w:t xml:space="preserve"> </w:t>
      </w:r>
    </w:p>
    <w:p w14:paraId="67035E63" w14:textId="6312B589" w:rsidR="00C83633" w:rsidRDefault="00C83633" w:rsidP="00697EF6">
      <w:pPr>
        <w:ind w:left="720"/>
        <w:rPr>
          <w:rFonts w:ascii="Times New Roman" w:hAnsi="Times New Roman" w:cs="Times New Roman"/>
          <w:sz w:val="24"/>
          <w:szCs w:val="24"/>
        </w:rPr>
      </w:pPr>
      <w:r>
        <w:rPr>
          <w:rFonts w:ascii="Times New Roman" w:hAnsi="Times New Roman" w:cs="Times New Roman"/>
          <w:sz w:val="24"/>
          <w:szCs w:val="24"/>
        </w:rPr>
        <w:t xml:space="preserve">Table 10: </w:t>
      </w:r>
      <w:r w:rsidR="005021C3" w:rsidRPr="005021C3">
        <w:rPr>
          <w:rFonts w:ascii="Times New Roman" w:hAnsi="Times New Roman" w:cs="Times New Roman"/>
          <w:sz w:val="24"/>
          <w:szCs w:val="24"/>
        </w:rPr>
        <w:t xml:space="preserve">CT Scan Areas and % Error of Programmed Defect in Laminate </w:t>
      </w:r>
      <w:r w:rsidR="00697EF6">
        <w:rPr>
          <w:rFonts w:ascii="Times New Roman" w:hAnsi="Times New Roman" w:cs="Times New Roman"/>
          <w:sz w:val="24"/>
          <w:szCs w:val="24"/>
        </w:rPr>
        <w:br/>
      </w:r>
      <w:r w:rsidR="005021C3">
        <w:rPr>
          <w:rFonts w:ascii="Times New Roman" w:hAnsi="Times New Roman" w:cs="Times New Roman"/>
          <w:sz w:val="24"/>
          <w:szCs w:val="24"/>
        </w:rPr>
        <w:t>6</w:t>
      </w:r>
      <w:r w:rsidR="005021C3" w:rsidRPr="005021C3">
        <w:rPr>
          <w:rFonts w:ascii="Times New Roman" w:hAnsi="Times New Roman" w:cs="Times New Roman"/>
          <w:sz w:val="24"/>
          <w:szCs w:val="24"/>
        </w:rPr>
        <w:t>(</w:t>
      </w:r>
      <w:r w:rsidR="005021C3">
        <w:rPr>
          <w:rFonts w:ascii="Times New Roman" w:hAnsi="Times New Roman" w:cs="Times New Roman"/>
          <w:sz w:val="24"/>
          <w:szCs w:val="24"/>
        </w:rPr>
        <w:t>7</w:t>
      </w:r>
      <w:r w:rsidR="005021C3" w:rsidRPr="005021C3">
        <w:rPr>
          <w:rFonts w:ascii="Times New Roman" w:hAnsi="Times New Roman" w:cs="Times New Roman"/>
          <w:sz w:val="24"/>
          <w:szCs w:val="24"/>
        </w:rPr>
        <w:t>)</w:t>
      </w:r>
      <w:r w:rsidR="00697EF6">
        <w:rPr>
          <w:rFonts w:ascii="Times New Roman" w:hAnsi="Times New Roman" w:cs="Times New Roman"/>
          <w:sz w:val="24"/>
          <w:szCs w:val="24"/>
        </w:rPr>
        <w:t>……………………………………………………………………………...</w:t>
      </w:r>
      <w:r w:rsidR="00B720AB">
        <w:rPr>
          <w:rFonts w:ascii="Times New Roman" w:hAnsi="Times New Roman" w:cs="Times New Roman"/>
          <w:sz w:val="24"/>
          <w:szCs w:val="24"/>
        </w:rPr>
        <w:t>.</w:t>
      </w:r>
      <w:r w:rsidR="005021C3">
        <w:rPr>
          <w:rFonts w:ascii="Times New Roman" w:hAnsi="Times New Roman" w:cs="Times New Roman"/>
          <w:sz w:val="24"/>
          <w:szCs w:val="24"/>
        </w:rPr>
        <w:t xml:space="preserve"> </w:t>
      </w:r>
      <w:r w:rsidR="00921F05">
        <w:rPr>
          <w:rFonts w:ascii="Times New Roman" w:hAnsi="Times New Roman" w:cs="Times New Roman"/>
          <w:sz w:val="24"/>
          <w:szCs w:val="24"/>
        </w:rPr>
        <w:t>8</w:t>
      </w:r>
      <w:r w:rsidR="00EB0E3B">
        <w:rPr>
          <w:rFonts w:ascii="Times New Roman" w:hAnsi="Times New Roman" w:cs="Times New Roman"/>
          <w:sz w:val="24"/>
          <w:szCs w:val="24"/>
        </w:rPr>
        <w:t>4</w:t>
      </w:r>
      <w:r>
        <w:rPr>
          <w:rFonts w:ascii="Times New Roman" w:hAnsi="Times New Roman" w:cs="Times New Roman"/>
          <w:sz w:val="24"/>
          <w:szCs w:val="24"/>
        </w:rPr>
        <w:t xml:space="preserve"> </w:t>
      </w:r>
    </w:p>
    <w:p w14:paraId="64926BAD" w14:textId="1285BB8F" w:rsidR="00C83633" w:rsidRDefault="00C83633" w:rsidP="00697EF6">
      <w:pPr>
        <w:ind w:left="720"/>
        <w:rPr>
          <w:rFonts w:ascii="Times New Roman" w:hAnsi="Times New Roman" w:cs="Times New Roman"/>
          <w:sz w:val="24"/>
          <w:szCs w:val="24"/>
        </w:rPr>
      </w:pPr>
      <w:r>
        <w:rPr>
          <w:rFonts w:ascii="Times New Roman" w:hAnsi="Times New Roman" w:cs="Times New Roman"/>
          <w:sz w:val="24"/>
          <w:szCs w:val="24"/>
        </w:rPr>
        <w:t xml:space="preserve">Table 11: </w:t>
      </w:r>
      <w:r w:rsidR="005021C3" w:rsidRPr="005021C3">
        <w:rPr>
          <w:rFonts w:ascii="Times New Roman" w:hAnsi="Times New Roman" w:cs="Times New Roman"/>
          <w:sz w:val="24"/>
          <w:szCs w:val="24"/>
        </w:rPr>
        <w:t xml:space="preserve">CT Scan Areas and % Error of Programmed Defect in Laminate </w:t>
      </w:r>
      <w:r w:rsidR="00697EF6">
        <w:rPr>
          <w:rFonts w:ascii="Times New Roman" w:hAnsi="Times New Roman" w:cs="Times New Roman"/>
          <w:sz w:val="24"/>
          <w:szCs w:val="24"/>
        </w:rPr>
        <w:br/>
      </w:r>
      <w:r w:rsidR="005021C3">
        <w:rPr>
          <w:rFonts w:ascii="Times New Roman" w:hAnsi="Times New Roman" w:cs="Times New Roman"/>
          <w:sz w:val="24"/>
          <w:szCs w:val="24"/>
        </w:rPr>
        <w:t>9</w:t>
      </w:r>
      <w:r w:rsidR="005021C3" w:rsidRPr="005021C3">
        <w:rPr>
          <w:rFonts w:ascii="Times New Roman" w:hAnsi="Times New Roman" w:cs="Times New Roman"/>
          <w:sz w:val="24"/>
          <w:szCs w:val="24"/>
        </w:rPr>
        <w:t>(</w:t>
      </w:r>
      <w:r w:rsidR="005021C3">
        <w:rPr>
          <w:rFonts w:ascii="Times New Roman" w:hAnsi="Times New Roman" w:cs="Times New Roman"/>
          <w:sz w:val="24"/>
          <w:szCs w:val="24"/>
        </w:rPr>
        <w:t>10</w:t>
      </w:r>
      <w:r w:rsidR="005021C3" w:rsidRPr="005021C3">
        <w:rPr>
          <w:rFonts w:ascii="Times New Roman" w:hAnsi="Times New Roman" w:cs="Times New Roman"/>
          <w:sz w:val="24"/>
          <w:szCs w:val="24"/>
        </w:rPr>
        <w:t>)</w:t>
      </w:r>
      <w:r w:rsidR="00697EF6">
        <w:rPr>
          <w:rFonts w:ascii="Times New Roman" w:hAnsi="Times New Roman" w:cs="Times New Roman"/>
          <w:sz w:val="24"/>
          <w:szCs w:val="24"/>
        </w:rPr>
        <w:t>…………………………………………………………………………</w:t>
      </w:r>
      <w:r w:rsidR="00F71E34">
        <w:rPr>
          <w:rFonts w:ascii="Times New Roman" w:hAnsi="Times New Roman" w:cs="Times New Roman"/>
          <w:sz w:val="24"/>
          <w:szCs w:val="24"/>
        </w:rPr>
        <w:t>…..</w:t>
      </w:r>
      <w:r w:rsidR="005021C3">
        <w:rPr>
          <w:rFonts w:ascii="Times New Roman" w:hAnsi="Times New Roman" w:cs="Times New Roman"/>
          <w:sz w:val="24"/>
          <w:szCs w:val="24"/>
        </w:rPr>
        <w:t xml:space="preserve"> </w:t>
      </w:r>
      <w:r w:rsidR="00DF1492">
        <w:rPr>
          <w:rFonts w:ascii="Times New Roman" w:hAnsi="Times New Roman" w:cs="Times New Roman"/>
          <w:sz w:val="24"/>
          <w:szCs w:val="24"/>
        </w:rPr>
        <w:t>8</w:t>
      </w:r>
      <w:r w:rsidR="00EB0E3B">
        <w:rPr>
          <w:rFonts w:ascii="Times New Roman" w:hAnsi="Times New Roman" w:cs="Times New Roman"/>
          <w:sz w:val="24"/>
          <w:szCs w:val="24"/>
        </w:rPr>
        <w:t>8</w:t>
      </w:r>
      <w:r>
        <w:rPr>
          <w:rFonts w:ascii="Times New Roman" w:hAnsi="Times New Roman" w:cs="Times New Roman"/>
          <w:sz w:val="24"/>
          <w:szCs w:val="24"/>
        </w:rPr>
        <w:t xml:space="preserve"> </w:t>
      </w:r>
    </w:p>
    <w:p w14:paraId="6039AD67" w14:textId="52EAF218" w:rsidR="00C83633" w:rsidRDefault="00C83633" w:rsidP="005021C3">
      <w:pPr>
        <w:ind w:left="720"/>
        <w:rPr>
          <w:rFonts w:ascii="Times New Roman" w:hAnsi="Times New Roman" w:cs="Times New Roman"/>
          <w:sz w:val="24"/>
          <w:szCs w:val="24"/>
        </w:rPr>
      </w:pPr>
      <w:r>
        <w:rPr>
          <w:rFonts w:ascii="Times New Roman" w:hAnsi="Times New Roman" w:cs="Times New Roman"/>
          <w:sz w:val="24"/>
          <w:szCs w:val="24"/>
        </w:rPr>
        <w:t xml:space="preserve">Table 12: </w:t>
      </w:r>
      <w:r w:rsidR="005021C3" w:rsidRPr="005021C3">
        <w:rPr>
          <w:rFonts w:ascii="Times New Roman" w:hAnsi="Times New Roman" w:cs="Times New Roman"/>
          <w:sz w:val="24"/>
          <w:szCs w:val="24"/>
        </w:rPr>
        <w:t xml:space="preserve">CT Scan Areas and % Error of Programmed Defect in Laminate </w:t>
      </w:r>
      <w:r w:rsidR="005021C3">
        <w:rPr>
          <w:rFonts w:ascii="Times New Roman" w:hAnsi="Times New Roman" w:cs="Times New Roman"/>
          <w:sz w:val="24"/>
          <w:szCs w:val="24"/>
        </w:rPr>
        <w:br/>
        <w:t>12</w:t>
      </w:r>
      <w:r w:rsidR="005021C3" w:rsidRPr="005021C3">
        <w:rPr>
          <w:rFonts w:ascii="Times New Roman" w:hAnsi="Times New Roman" w:cs="Times New Roman"/>
          <w:sz w:val="24"/>
          <w:szCs w:val="24"/>
        </w:rPr>
        <w:t>(</w:t>
      </w:r>
      <w:r w:rsidR="005021C3">
        <w:rPr>
          <w:rFonts w:ascii="Times New Roman" w:hAnsi="Times New Roman" w:cs="Times New Roman"/>
          <w:sz w:val="24"/>
          <w:szCs w:val="24"/>
        </w:rPr>
        <w:t>13</w:t>
      </w:r>
      <w:r w:rsidR="005021C3" w:rsidRPr="005021C3">
        <w:rPr>
          <w:rFonts w:ascii="Times New Roman" w:hAnsi="Times New Roman" w:cs="Times New Roman"/>
          <w:sz w:val="24"/>
          <w:szCs w:val="24"/>
        </w:rPr>
        <w:t>)</w:t>
      </w:r>
      <w:r w:rsidR="005021C3">
        <w:rPr>
          <w:rFonts w:ascii="Times New Roman" w:hAnsi="Times New Roman" w:cs="Times New Roman"/>
          <w:sz w:val="24"/>
          <w:szCs w:val="24"/>
        </w:rPr>
        <w:t>…………………………………………………………………………</w:t>
      </w:r>
      <w:r w:rsidR="00697EF6">
        <w:rPr>
          <w:rFonts w:ascii="Times New Roman" w:hAnsi="Times New Roman" w:cs="Times New Roman"/>
          <w:sz w:val="24"/>
          <w:szCs w:val="24"/>
        </w:rPr>
        <w:t>..</w:t>
      </w:r>
      <w:r w:rsidR="00B720AB">
        <w:rPr>
          <w:rFonts w:ascii="Times New Roman" w:hAnsi="Times New Roman" w:cs="Times New Roman"/>
          <w:sz w:val="24"/>
          <w:szCs w:val="24"/>
        </w:rPr>
        <w:t>.</w:t>
      </w:r>
      <w:r w:rsidR="00697EF6">
        <w:rPr>
          <w:rFonts w:ascii="Times New Roman" w:hAnsi="Times New Roman" w:cs="Times New Roman"/>
          <w:sz w:val="24"/>
          <w:szCs w:val="24"/>
        </w:rPr>
        <w:t xml:space="preserve">. </w:t>
      </w:r>
      <w:r w:rsidR="00921F05">
        <w:rPr>
          <w:rFonts w:ascii="Times New Roman" w:hAnsi="Times New Roman" w:cs="Times New Roman"/>
          <w:sz w:val="24"/>
          <w:szCs w:val="24"/>
        </w:rPr>
        <w:t>9</w:t>
      </w:r>
      <w:r w:rsidR="00EB0E3B">
        <w:rPr>
          <w:rFonts w:ascii="Times New Roman" w:hAnsi="Times New Roman" w:cs="Times New Roman"/>
          <w:sz w:val="24"/>
          <w:szCs w:val="24"/>
        </w:rPr>
        <w:t>2</w:t>
      </w:r>
      <w:r>
        <w:rPr>
          <w:rFonts w:ascii="Times New Roman" w:hAnsi="Times New Roman" w:cs="Times New Roman"/>
          <w:sz w:val="24"/>
          <w:szCs w:val="24"/>
        </w:rPr>
        <w:t xml:space="preserve"> </w:t>
      </w:r>
    </w:p>
    <w:p w14:paraId="1FBE354B" w14:textId="02233DD8" w:rsidR="00C83633" w:rsidRDefault="00C83633" w:rsidP="00D74029">
      <w:pPr>
        <w:ind w:left="720"/>
        <w:rPr>
          <w:rFonts w:ascii="Times New Roman" w:hAnsi="Times New Roman" w:cs="Times New Roman"/>
          <w:sz w:val="24"/>
          <w:szCs w:val="24"/>
        </w:rPr>
      </w:pPr>
      <w:r>
        <w:rPr>
          <w:rFonts w:ascii="Times New Roman" w:hAnsi="Times New Roman" w:cs="Times New Roman"/>
          <w:sz w:val="24"/>
          <w:szCs w:val="24"/>
        </w:rPr>
        <w:t>Table 13:</w:t>
      </w:r>
      <w:r w:rsidR="00101E7A">
        <w:rPr>
          <w:rFonts w:ascii="Times New Roman" w:hAnsi="Times New Roman" w:cs="Times New Roman"/>
          <w:sz w:val="24"/>
          <w:szCs w:val="24"/>
        </w:rPr>
        <w:t xml:space="preserve"> C-Scan Area Benchmarking Laminate 3(4)………………</w:t>
      </w:r>
      <w:r w:rsidR="00DF1492">
        <w:rPr>
          <w:rFonts w:ascii="Times New Roman" w:hAnsi="Times New Roman" w:cs="Times New Roman"/>
          <w:sz w:val="24"/>
          <w:szCs w:val="24"/>
        </w:rPr>
        <w:t>………….</w:t>
      </w:r>
      <w:r w:rsidR="00101E7A">
        <w:rPr>
          <w:rFonts w:ascii="Times New Roman" w:hAnsi="Times New Roman" w:cs="Times New Roman"/>
          <w:sz w:val="24"/>
          <w:szCs w:val="24"/>
        </w:rPr>
        <w:t xml:space="preserve"> </w:t>
      </w:r>
      <w:r w:rsidR="00983AED">
        <w:rPr>
          <w:rFonts w:ascii="Times New Roman" w:hAnsi="Times New Roman" w:cs="Times New Roman"/>
          <w:sz w:val="24"/>
          <w:szCs w:val="24"/>
        </w:rPr>
        <w:t>9</w:t>
      </w:r>
      <w:r w:rsidR="00EB0E3B">
        <w:rPr>
          <w:rFonts w:ascii="Times New Roman" w:hAnsi="Times New Roman" w:cs="Times New Roman"/>
          <w:sz w:val="24"/>
          <w:szCs w:val="24"/>
        </w:rPr>
        <w:t>6</w:t>
      </w:r>
    </w:p>
    <w:p w14:paraId="5F0F2ECC" w14:textId="5F90AA2C" w:rsidR="00C83633" w:rsidRDefault="00C83633" w:rsidP="00DF1492">
      <w:pPr>
        <w:ind w:firstLine="720"/>
        <w:rPr>
          <w:rFonts w:ascii="Times New Roman" w:hAnsi="Times New Roman" w:cs="Times New Roman"/>
          <w:sz w:val="24"/>
          <w:szCs w:val="24"/>
        </w:rPr>
      </w:pPr>
      <w:r>
        <w:rPr>
          <w:rFonts w:ascii="Times New Roman" w:hAnsi="Times New Roman" w:cs="Times New Roman"/>
          <w:sz w:val="24"/>
          <w:szCs w:val="24"/>
        </w:rPr>
        <w:t>Table 14: C-Scan Area</w:t>
      </w:r>
      <w:r w:rsidR="00101E7A">
        <w:rPr>
          <w:rFonts w:ascii="Times New Roman" w:hAnsi="Times New Roman" w:cs="Times New Roman"/>
          <w:sz w:val="24"/>
          <w:szCs w:val="24"/>
        </w:rPr>
        <w:t xml:space="preserve"> Benchmarking </w:t>
      </w:r>
      <w:r>
        <w:rPr>
          <w:rFonts w:ascii="Times New Roman" w:hAnsi="Times New Roman" w:cs="Times New Roman"/>
          <w:sz w:val="24"/>
          <w:szCs w:val="24"/>
        </w:rPr>
        <w:t xml:space="preserve">Laminate </w:t>
      </w:r>
      <w:r w:rsidR="00101E7A">
        <w:rPr>
          <w:rFonts w:ascii="Times New Roman" w:hAnsi="Times New Roman" w:cs="Times New Roman"/>
          <w:sz w:val="24"/>
          <w:szCs w:val="24"/>
        </w:rPr>
        <w:t>6</w:t>
      </w:r>
      <w:r>
        <w:rPr>
          <w:rFonts w:ascii="Times New Roman" w:hAnsi="Times New Roman" w:cs="Times New Roman"/>
          <w:sz w:val="24"/>
          <w:szCs w:val="24"/>
        </w:rPr>
        <w:t>(</w:t>
      </w:r>
      <w:r w:rsidR="00101E7A">
        <w:rPr>
          <w:rFonts w:ascii="Times New Roman" w:hAnsi="Times New Roman" w:cs="Times New Roman"/>
          <w:sz w:val="24"/>
          <w:szCs w:val="24"/>
        </w:rPr>
        <w:t>7</w:t>
      </w:r>
      <w:r>
        <w:rPr>
          <w:rFonts w:ascii="Times New Roman" w:hAnsi="Times New Roman" w:cs="Times New Roman"/>
          <w:sz w:val="24"/>
          <w:szCs w:val="24"/>
        </w:rPr>
        <w:t>)………………</w:t>
      </w:r>
      <w:r w:rsidR="00DF1492">
        <w:rPr>
          <w:rFonts w:ascii="Times New Roman" w:hAnsi="Times New Roman" w:cs="Times New Roman"/>
          <w:sz w:val="24"/>
          <w:szCs w:val="24"/>
        </w:rPr>
        <w:t>…………</w:t>
      </w:r>
      <w:r w:rsidR="00B720AB">
        <w:rPr>
          <w:rFonts w:ascii="Times New Roman" w:hAnsi="Times New Roman" w:cs="Times New Roman"/>
          <w:sz w:val="24"/>
          <w:szCs w:val="24"/>
        </w:rPr>
        <w:t>.</w:t>
      </w:r>
      <w:r>
        <w:rPr>
          <w:rFonts w:ascii="Times New Roman" w:hAnsi="Times New Roman" w:cs="Times New Roman"/>
          <w:sz w:val="24"/>
          <w:szCs w:val="24"/>
        </w:rPr>
        <w:t xml:space="preserve"> </w:t>
      </w:r>
      <w:r w:rsidR="00DF1492">
        <w:rPr>
          <w:rFonts w:ascii="Times New Roman" w:hAnsi="Times New Roman" w:cs="Times New Roman"/>
          <w:sz w:val="24"/>
          <w:szCs w:val="24"/>
        </w:rPr>
        <w:t>9</w:t>
      </w:r>
      <w:r w:rsidR="00EB0E3B">
        <w:rPr>
          <w:rFonts w:ascii="Times New Roman" w:hAnsi="Times New Roman" w:cs="Times New Roman"/>
          <w:sz w:val="24"/>
          <w:szCs w:val="24"/>
        </w:rPr>
        <w:t>7</w:t>
      </w:r>
    </w:p>
    <w:p w14:paraId="64833CEC" w14:textId="0455A693"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15: C-Scan Area </w:t>
      </w:r>
      <w:r w:rsidR="00101E7A">
        <w:rPr>
          <w:rFonts w:ascii="Times New Roman" w:hAnsi="Times New Roman" w:cs="Times New Roman"/>
          <w:sz w:val="24"/>
          <w:szCs w:val="24"/>
        </w:rPr>
        <w:t xml:space="preserve">Benchmarking </w:t>
      </w:r>
      <w:r>
        <w:rPr>
          <w:rFonts w:ascii="Times New Roman" w:hAnsi="Times New Roman" w:cs="Times New Roman"/>
          <w:sz w:val="24"/>
          <w:szCs w:val="24"/>
        </w:rPr>
        <w:t xml:space="preserve">Laminate </w:t>
      </w:r>
      <w:r w:rsidR="00101E7A">
        <w:rPr>
          <w:rFonts w:ascii="Times New Roman" w:hAnsi="Times New Roman" w:cs="Times New Roman"/>
          <w:sz w:val="24"/>
          <w:szCs w:val="24"/>
        </w:rPr>
        <w:t>9</w:t>
      </w:r>
      <w:r>
        <w:rPr>
          <w:rFonts w:ascii="Times New Roman" w:hAnsi="Times New Roman" w:cs="Times New Roman"/>
          <w:sz w:val="24"/>
          <w:szCs w:val="24"/>
        </w:rPr>
        <w:t>(</w:t>
      </w:r>
      <w:r w:rsidR="00101E7A">
        <w:rPr>
          <w:rFonts w:ascii="Times New Roman" w:hAnsi="Times New Roman" w:cs="Times New Roman"/>
          <w:sz w:val="24"/>
          <w:szCs w:val="24"/>
        </w:rPr>
        <w:t>10</w:t>
      </w:r>
      <w:r>
        <w:rPr>
          <w:rFonts w:ascii="Times New Roman" w:hAnsi="Times New Roman" w:cs="Times New Roman"/>
          <w:sz w:val="24"/>
          <w:szCs w:val="24"/>
        </w:rPr>
        <w:t>).………………</w:t>
      </w:r>
      <w:r w:rsidR="00DF1492">
        <w:rPr>
          <w:rFonts w:ascii="Times New Roman" w:hAnsi="Times New Roman" w:cs="Times New Roman"/>
          <w:sz w:val="24"/>
          <w:szCs w:val="24"/>
        </w:rPr>
        <w:t>……….. 9</w:t>
      </w:r>
      <w:r w:rsidR="00EB0E3B">
        <w:rPr>
          <w:rFonts w:ascii="Times New Roman" w:hAnsi="Times New Roman" w:cs="Times New Roman"/>
          <w:sz w:val="24"/>
          <w:szCs w:val="24"/>
        </w:rPr>
        <w:t>7</w:t>
      </w:r>
      <w:r>
        <w:rPr>
          <w:rFonts w:ascii="Times New Roman" w:hAnsi="Times New Roman" w:cs="Times New Roman"/>
          <w:sz w:val="24"/>
          <w:szCs w:val="24"/>
        </w:rPr>
        <w:t xml:space="preserve"> </w:t>
      </w:r>
    </w:p>
    <w:p w14:paraId="19C50A65" w14:textId="1847332B"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16: C-Scan Areas </w:t>
      </w:r>
      <w:r w:rsidR="00101E7A">
        <w:rPr>
          <w:rFonts w:ascii="Times New Roman" w:hAnsi="Times New Roman" w:cs="Times New Roman"/>
          <w:sz w:val="24"/>
          <w:szCs w:val="24"/>
        </w:rPr>
        <w:t xml:space="preserve">Benchmarking </w:t>
      </w:r>
      <w:r>
        <w:rPr>
          <w:rFonts w:ascii="Times New Roman" w:hAnsi="Times New Roman" w:cs="Times New Roman"/>
          <w:sz w:val="24"/>
          <w:szCs w:val="24"/>
        </w:rPr>
        <w:t>Laminate 3(4).……………………</w:t>
      </w:r>
      <w:r w:rsidR="00DF1492">
        <w:rPr>
          <w:rFonts w:ascii="Times New Roman" w:hAnsi="Times New Roman" w:cs="Times New Roman"/>
          <w:sz w:val="24"/>
          <w:szCs w:val="24"/>
        </w:rPr>
        <w:t>…...</w:t>
      </w:r>
      <w:r>
        <w:rPr>
          <w:rFonts w:ascii="Times New Roman" w:hAnsi="Times New Roman" w:cs="Times New Roman"/>
          <w:sz w:val="24"/>
          <w:szCs w:val="24"/>
        </w:rPr>
        <w:t xml:space="preserve"> </w:t>
      </w:r>
      <w:r w:rsidR="00DF1492">
        <w:rPr>
          <w:rFonts w:ascii="Times New Roman" w:hAnsi="Times New Roman" w:cs="Times New Roman"/>
          <w:sz w:val="24"/>
          <w:szCs w:val="24"/>
        </w:rPr>
        <w:t>9</w:t>
      </w:r>
      <w:r w:rsidR="00EB0E3B">
        <w:rPr>
          <w:rFonts w:ascii="Times New Roman" w:hAnsi="Times New Roman" w:cs="Times New Roman"/>
          <w:sz w:val="24"/>
          <w:szCs w:val="24"/>
        </w:rPr>
        <w:t>7</w:t>
      </w:r>
      <w:r>
        <w:rPr>
          <w:rFonts w:ascii="Times New Roman" w:hAnsi="Times New Roman" w:cs="Times New Roman"/>
          <w:sz w:val="24"/>
          <w:szCs w:val="24"/>
        </w:rPr>
        <w:t xml:space="preserve"> </w:t>
      </w:r>
    </w:p>
    <w:p w14:paraId="372C844E" w14:textId="76366B12" w:rsidR="00C83633" w:rsidRDefault="00C83633" w:rsidP="00101E7A">
      <w:pPr>
        <w:ind w:left="720"/>
        <w:rPr>
          <w:rFonts w:ascii="Times New Roman" w:hAnsi="Times New Roman" w:cs="Times New Roman"/>
          <w:sz w:val="24"/>
          <w:szCs w:val="24"/>
        </w:rPr>
      </w:pPr>
      <w:r>
        <w:rPr>
          <w:rFonts w:ascii="Times New Roman" w:hAnsi="Times New Roman" w:cs="Times New Roman"/>
          <w:sz w:val="24"/>
          <w:szCs w:val="24"/>
        </w:rPr>
        <w:t>Table 17</w:t>
      </w:r>
      <w:r w:rsidR="00101E7A">
        <w:rPr>
          <w:rFonts w:ascii="Times New Roman" w:hAnsi="Times New Roman" w:cs="Times New Roman"/>
          <w:sz w:val="24"/>
          <w:szCs w:val="24"/>
        </w:rPr>
        <w:t xml:space="preserve">: </w:t>
      </w:r>
      <w:r w:rsidR="00101E7A" w:rsidRPr="00D74029">
        <w:rPr>
          <w:rFonts w:ascii="Times New Roman" w:hAnsi="Times New Roman" w:cs="Times New Roman"/>
          <w:sz w:val="24"/>
          <w:szCs w:val="24"/>
        </w:rPr>
        <w:t xml:space="preserve">Vacuum Exited Shearography Area </w:t>
      </w:r>
      <w:r w:rsidR="00101E7A">
        <w:rPr>
          <w:rFonts w:ascii="Times New Roman" w:hAnsi="Times New Roman" w:cs="Times New Roman"/>
          <w:sz w:val="24"/>
          <w:szCs w:val="24"/>
        </w:rPr>
        <w:t xml:space="preserve">Benchmarking </w:t>
      </w:r>
      <w:r w:rsidR="00101E7A" w:rsidRPr="005021C3">
        <w:rPr>
          <w:rFonts w:ascii="Times New Roman" w:hAnsi="Times New Roman" w:cs="Times New Roman"/>
          <w:sz w:val="24"/>
          <w:szCs w:val="24"/>
        </w:rPr>
        <w:t>Defect</w:t>
      </w:r>
      <w:r w:rsidR="00101E7A">
        <w:rPr>
          <w:rFonts w:ascii="Times New Roman" w:hAnsi="Times New Roman" w:cs="Times New Roman"/>
          <w:sz w:val="24"/>
          <w:szCs w:val="24"/>
        </w:rPr>
        <w:t>s………………………………..</w:t>
      </w:r>
      <w:r>
        <w:rPr>
          <w:rFonts w:ascii="Times New Roman" w:hAnsi="Times New Roman" w:cs="Times New Roman"/>
          <w:sz w:val="24"/>
          <w:szCs w:val="24"/>
        </w:rPr>
        <w:t xml:space="preserve">.………………………………………... </w:t>
      </w:r>
      <w:r w:rsidR="00DF1492">
        <w:rPr>
          <w:rFonts w:ascii="Times New Roman" w:hAnsi="Times New Roman" w:cs="Times New Roman"/>
          <w:sz w:val="24"/>
          <w:szCs w:val="24"/>
        </w:rPr>
        <w:t>9</w:t>
      </w:r>
      <w:r w:rsidR="00EB0E3B">
        <w:rPr>
          <w:rFonts w:ascii="Times New Roman" w:hAnsi="Times New Roman" w:cs="Times New Roman"/>
          <w:sz w:val="24"/>
          <w:szCs w:val="24"/>
        </w:rPr>
        <w:t>9</w:t>
      </w:r>
      <w:r>
        <w:rPr>
          <w:rFonts w:ascii="Times New Roman" w:hAnsi="Times New Roman" w:cs="Times New Roman"/>
          <w:sz w:val="24"/>
          <w:szCs w:val="24"/>
        </w:rPr>
        <w:t xml:space="preserve"> </w:t>
      </w:r>
    </w:p>
    <w:p w14:paraId="41DC8658" w14:textId="3A16E4BC"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18: </w:t>
      </w:r>
      <w:r w:rsidR="00101E7A">
        <w:rPr>
          <w:rFonts w:ascii="Times New Roman" w:hAnsi="Times New Roman" w:cs="Times New Roman"/>
          <w:sz w:val="24"/>
          <w:szCs w:val="24"/>
        </w:rPr>
        <w:t>Thermography</w:t>
      </w:r>
      <w:r>
        <w:rPr>
          <w:rFonts w:ascii="Times New Roman" w:hAnsi="Times New Roman" w:cs="Times New Roman"/>
          <w:sz w:val="24"/>
          <w:szCs w:val="24"/>
        </w:rPr>
        <w:t xml:space="preserve"> Area</w:t>
      </w:r>
      <w:r w:rsidR="00101E7A">
        <w:rPr>
          <w:rFonts w:ascii="Times New Roman" w:hAnsi="Times New Roman" w:cs="Times New Roman"/>
          <w:sz w:val="24"/>
          <w:szCs w:val="24"/>
        </w:rPr>
        <w:t xml:space="preserve"> Benchmarking</w:t>
      </w:r>
      <w:r>
        <w:rPr>
          <w:rFonts w:ascii="Times New Roman" w:hAnsi="Times New Roman" w:cs="Times New Roman"/>
          <w:sz w:val="24"/>
          <w:szCs w:val="24"/>
        </w:rPr>
        <w:t xml:space="preserve"> Laminate 3(4)………………</w:t>
      </w:r>
      <w:r w:rsidR="00B720AB">
        <w:rPr>
          <w:rFonts w:ascii="Times New Roman" w:hAnsi="Times New Roman" w:cs="Times New Roman"/>
          <w:sz w:val="24"/>
          <w:szCs w:val="24"/>
        </w:rPr>
        <w:t xml:space="preserve">... </w:t>
      </w:r>
      <w:r w:rsidR="00EB0E3B">
        <w:rPr>
          <w:rFonts w:ascii="Times New Roman" w:hAnsi="Times New Roman" w:cs="Times New Roman"/>
          <w:sz w:val="24"/>
          <w:szCs w:val="24"/>
        </w:rPr>
        <w:t>100</w:t>
      </w:r>
      <w:r>
        <w:rPr>
          <w:rFonts w:ascii="Times New Roman" w:hAnsi="Times New Roman" w:cs="Times New Roman"/>
          <w:sz w:val="24"/>
          <w:szCs w:val="24"/>
        </w:rPr>
        <w:t xml:space="preserve"> </w:t>
      </w:r>
    </w:p>
    <w:p w14:paraId="0B81B73A" w14:textId="2B3C0424"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19: </w:t>
      </w:r>
      <w:r w:rsidR="00101E7A">
        <w:rPr>
          <w:rFonts w:ascii="Times New Roman" w:hAnsi="Times New Roman" w:cs="Times New Roman"/>
          <w:sz w:val="24"/>
          <w:szCs w:val="24"/>
        </w:rPr>
        <w:t xml:space="preserve">Thermography Area Benchmarking Laminate 6(7)………………... </w:t>
      </w:r>
      <w:r w:rsidR="00D82075">
        <w:rPr>
          <w:rFonts w:ascii="Times New Roman" w:hAnsi="Times New Roman" w:cs="Times New Roman"/>
          <w:sz w:val="24"/>
          <w:szCs w:val="24"/>
        </w:rPr>
        <w:t>10</w:t>
      </w:r>
      <w:r w:rsidR="00EB0E3B">
        <w:rPr>
          <w:rFonts w:ascii="Times New Roman" w:hAnsi="Times New Roman" w:cs="Times New Roman"/>
          <w:sz w:val="24"/>
          <w:szCs w:val="24"/>
        </w:rPr>
        <w:t>1</w:t>
      </w:r>
    </w:p>
    <w:p w14:paraId="0A5ED8F5" w14:textId="633D115C" w:rsidR="00C83633" w:rsidRDefault="00C83633" w:rsidP="00C83633">
      <w:pPr>
        <w:ind w:firstLine="720"/>
        <w:rPr>
          <w:rFonts w:ascii="Times New Roman" w:hAnsi="Times New Roman" w:cs="Times New Roman"/>
          <w:sz w:val="24"/>
          <w:szCs w:val="24"/>
        </w:rPr>
      </w:pPr>
      <w:r>
        <w:rPr>
          <w:rFonts w:ascii="Times New Roman" w:hAnsi="Times New Roman" w:cs="Times New Roman"/>
          <w:sz w:val="24"/>
          <w:szCs w:val="24"/>
        </w:rPr>
        <w:t xml:space="preserve">Table 20: </w:t>
      </w:r>
      <w:r w:rsidR="00101E7A">
        <w:rPr>
          <w:rFonts w:ascii="Times New Roman" w:hAnsi="Times New Roman" w:cs="Times New Roman"/>
          <w:sz w:val="24"/>
          <w:szCs w:val="24"/>
        </w:rPr>
        <w:t>Thermography Area Benchmarking Laminate 9(10)……………….</w:t>
      </w:r>
      <w:r w:rsidR="00D82075">
        <w:rPr>
          <w:rFonts w:ascii="Times New Roman" w:hAnsi="Times New Roman" w:cs="Times New Roman"/>
          <w:sz w:val="24"/>
          <w:szCs w:val="24"/>
        </w:rPr>
        <w:t xml:space="preserve"> 10</w:t>
      </w:r>
      <w:r w:rsidR="00EB0E3B">
        <w:rPr>
          <w:rFonts w:ascii="Times New Roman" w:hAnsi="Times New Roman" w:cs="Times New Roman"/>
          <w:sz w:val="24"/>
          <w:szCs w:val="24"/>
        </w:rPr>
        <w:t>1</w:t>
      </w:r>
    </w:p>
    <w:p w14:paraId="6BA0C6C6" w14:textId="1ADC64D4" w:rsidR="00527346" w:rsidRDefault="00C83633" w:rsidP="00101E7A">
      <w:pPr>
        <w:ind w:firstLine="720"/>
        <w:rPr>
          <w:rFonts w:ascii="Times New Roman" w:hAnsi="Times New Roman" w:cs="Times New Roman"/>
          <w:sz w:val="24"/>
          <w:szCs w:val="24"/>
        </w:rPr>
      </w:pPr>
      <w:r>
        <w:rPr>
          <w:rFonts w:ascii="Times New Roman" w:hAnsi="Times New Roman" w:cs="Times New Roman"/>
          <w:sz w:val="24"/>
          <w:szCs w:val="24"/>
        </w:rPr>
        <w:t xml:space="preserve">Table 21: </w:t>
      </w:r>
      <w:r w:rsidR="00101E7A">
        <w:rPr>
          <w:rFonts w:ascii="Times New Roman" w:hAnsi="Times New Roman" w:cs="Times New Roman"/>
          <w:sz w:val="24"/>
          <w:szCs w:val="24"/>
        </w:rPr>
        <w:t>Thermography Area Benchmarking Laminate 12(13)……………</w:t>
      </w:r>
      <w:r w:rsidR="00D82075">
        <w:rPr>
          <w:rFonts w:ascii="Times New Roman" w:hAnsi="Times New Roman" w:cs="Times New Roman"/>
          <w:sz w:val="24"/>
          <w:szCs w:val="24"/>
        </w:rPr>
        <w:t>... 10</w:t>
      </w:r>
      <w:r w:rsidR="00EB0E3B">
        <w:rPr>
          <w:rFonts w:ascii="Times New Roman" w:hAnsi="Times New Roman" w:cs="Times New Roman"/>
          <w:sz w:val="24"/>
          <w:szCs w:val="24"/>
        </w:rPr>
        <w:t>2</w:t>
      </w:r>
    </w:p>
    <w:p w14:paraId="2AD4E2AA" w14:textId="77777777" w:rsidR="00C83633" w:rsidRDefault="00527346" w:rsidP="00527346">
      <w:pPr>
        <w:rPr>
          <w:rFonts w:ascii="Times New Roman" w:hAnsi="Times New Roman" w:cs="Times New Roman"/>
          <w:b/>
          <w:bCs/>
          <w:sz w:val="28"/>
          <w:szCs w:val="28"/>
        </w:rPr>
      </w:pPr>
      <w:r>
        <w:rPr>
          <w:rFonts w:ascii="Times New Roman" w:hAnsi="Times New Roman" w:cs="Times New Roman"/>
          <w:sz w:val="24"/>
          <w:szCs w:val="24"/>
        </w:rPr>
        <w:br w:type="column"/>
      </w:r>
      <w:r w:rsidRPr="00F855AA">
        <w:rPr>
          <w:rFonts w:ascii="Times New Roman" w:hAnsi="Times New Roman" w:cs="Times New Roman"/>
          <w:b/>
          <w:bCs/>
          <w:sz w:val="32"/>
          <w:szCs w:val="32"/>
        </w:rPr>
        <w:lastRenderedPageBreak/>
        <w:t>List of Figures</w:t>
      </w:r>
    </w:p>
    <w:p w14:paraId="60DD9F49" w14:textId="185801CB"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1: </w:t>
      </w:r>
      <w:r w:rsidR="00B720AB" w:rsidRPr="004C3182">
        <w:rPr>
          <w:rFonts w:ascii="Times New Roman" w:hAnsi="Times New Roman" w:cs="Times New Roman"/>
          <w:sz w:val="24"/>
          <w:szCs w:val="24"/>
        </w:rPr>
        <w:t>Airbus Composites Use</w:t>
      </w:r>
      <w:r w:rsidRPr="004C3182">
        <w:rPr>
          <w:rFonts w:ascii="Times New Roman" w:hAnsi="Times New Roman" w:cs="Times New Roman"/>
          <w:sz w:val="24"/>
          <w:szCs w:val="24"/>
        </w:rPr>
        <w:t>.…………………………………………</w:t>
      </w:r>
      <w:r w:rsidR="00B720AB" w:rsidRPr="004C3182">
        <w:rPr>
          <w:rFonts w:ascii="Times New Roman" w:hAnsi="Times New Roman" w:cs="Times New Roman"/>
          <w:sz w:val="24"/>
          <w:szCs w:val="24"/>
        </w:rPr>
        <w:t>…….</w:t>
      </w:r>
      <w:r w:rsidR="00A4719C" w:rsidRPr="004C3182">
        <w:rPr>
          <w:rFonts w:ascii="Times New Roman" w:hAnsi="Times New Roman" w:cs="Times New Roman"/>
          <w:sz w:val="24"/>
          <w:szCs w:val="24"/>
        </w:rPr>
        <w:t>.</w:t>
      </w:r>
      <w:r w:rsidR="00B720AB" w:rsidRPr="004C3182">
        <w:rPr>
          <w:rFonts w:ascii="Times New Roman" w:hAnsi="Times New Roman" w:cs="Times New Roman"/>
          <w:sz w:val="24"/>
          <w:szCs w:val="24"/>
        </w:rPr>
        <w:t xml:space="preserve"> 1</w:t>
      </w:r>
      <w:r w:rsidRPr="004C3182">
        <w:rPr>
          <w:rFonts w:ascii="Times New Roman" w:hAnsi="Times New Roman" w:cs="Times New Roman"/>
          <w:sz w:val="24"/>
          <w:szCs w:val="24"/>
        </w:rPr>
        <w:t xml:space="preserve"> </w:t>
      </w:r>
    </w:p>
    <w:p w14:paraId="056479FA" w14:textId="0C0C41FE" w:rsidR="00E73640"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2: </w:t>
      </w:r>
      <w:r w:rsidR="00CD057F" w:rsidRPr="004C3182">
        <w:rPr>
          <w:rFonts w:ascii="Times New Roman" w:hAnsi="Times New Roman" w:cs="Times New Roman"/>
          <w:sz w:val="24"/>
          <w:szCs w:val="24"/>
        </w:rPr>
        <w:t>Boeing 787 Structure Summary</w:t>
      </w:r>
      <w:r w:rsidRPr="004C3182">
        <w:rPr>
          <w:rFonts w:ascii="Times New Roman" w:hAnsi="Times New Roman" w:cs="Times New Roman"/>
          <w:sz w:val="24"/>
          <w:szCs w:val="24"/>
        </w:rPr>
        <w:t>……………………………………</w:t>
      </w:r>
      <w:r w:rsidR="00CD057F" w:rsidRPr="004C3182">
        <w:rPr>
          <w:rFonts w:ascii="Times New Roman" w:hAnsi="Times New Roman" w:cs="Times New Roman"/>
          <w:sz w:val="24"/>
          <w:szCs w:val="24"/>
        </w:rPr>
        <w:t>….</w:t>
      </w:r>
      <w:r w:rsidR="00A4719C" w:rsidRPr="004C3182">
        <w:rPr>
          <w:rFonts w:ascii="Times New Roman" w:hAnsi="Times New Roman" w:cs="Times New Roman"/>
          <w:sz w:val="24"/>
          <w:szCs w:val="24"/>
        </w:rPr>
        <w:t>.</w:t>
      </w:r>
      <w:r w:rsidRPr="004C3182">
        <w:rPr>
          <w:rFonts w:ascii="Times New Roman" w:hAnsi="Times New Roman" w:cs="Times New Roman"/>
          <w:sz w:val="24"/>
          <w:szCs w:val="24"/>
        </w:rPr>
        <w:t xml:space="preserve"> </w:t>
      </w:r>
      <w:r w:rsidR="00CD057F" w:rsidRPr="004C3182">
        <w:rPr>
          <w:rFonts w:ascii="Times New Roman" w:hAnsi="Times New Roman" w:cs="Times New Roman"/>
          <w:sz w:val="24"/>
          <w:szCs w:val="24"/>
        </w:rPr>
        <w:t>2</w:t>
      </w:r>
    </w:p>
    <w:p w14:paraId="4D4C5E20" w14:textId="00B22BF1" w:rsidR="00AB6099" w:rsidRPr="004C3182" w:rsidRDefault="00AB6099" w:rsidP="00AB6099">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3</w:t>
      </w:r>
      <w:r w:rsidRPr="004C3182">
        <w:rPr>
          <w:rFonts w:ascii="Times New Roman" w:hAnsi="Times New Roman" w:cs="Times New Roman"/>
          <w:sz w:val="24"/>
          <w:szCs w:val="24"/>
        </w:rPr>
        <w:t xml:space="preserve">: </w:t>
      </w:r>
      <w:r w:rsidRPr="00AB6099">
        <w:rPr>
          <w:rFonts w:ascii="Times New Roman" w:hAnsi="Times New Roman" w:cs="Times New Roman"/>
          <w:sz w:val="24"/>
          <w:szCs w:val="24"/>
        </w:rPr>
        <w:t>Extreme Example of Delamination in Fiber Reinforced Composite (</w:t>
      </w:r>
      <w:proofErr w:type="spellStart"/>
      <w:r w:rsidRPr="00AB6099">
        <w:rPr>
          <w:rFonts w:ascii="Times New Roman" w:hAnsi="Times New Roman" w:cs="Times New Roman"/>
          <w:sz w:val="24"/>
          <w:szCs w:val="24"/>
        </w:rPr>
        <w:t>Sheedev</w:t>
      </w:r>
      <w:proofErr w:type="spellEnd"/>
      <w:r w:rsidRPr="00AB6099">
        <w:rPr>
          <w:rFonts w:ascii="Times New Roman" w:hAnsi="Times New Roman" w:cs="Times New Roman"/>
          <w:sz w:val="24"/>
          <w:szCs w:val="24"/>
        </w:rPr>
        <w:t xml:space="preserve"> A. 2018)………………………………………</w:t>
      </w:r>
      <w:r>
        <w:rPr>
          <w:rFonts w:ascii="Times New Roman" w:hAnsi="Times New Roman" w:cs="Times New Roman"/>
          <w:sz w:val="24"/>
          <w:szCs w:val="24"/>
        </w:rPr>
        <w:t>………………………..</w:t>
      </w:r>
      <w:r w:rsidRPr="00AB6099">
        <w:rPr>
          <w:rFonts w:ascii="Times New Roman" w:hAnsi="Times New Roman" w:cs="Times New Roman"/>
          <w:sz w:val="24"/>
          <w:szCs w:val="24"/>
        </w:rPr>
        <w:t xml:space="preserve"> 3</w:t>
      </w:r>
    </w:p>
    <w:p w14:paraId="7AA81EB2" w14:textId="7D165A5C"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4</w:t>
      </w:r>
      <w:r w:rsidRPr="004C3182">
        <w:rPr>
          <w:rFonts w:ascii="Times New Roman" w:hAnsi="Times New Roman" w:cs="Times New Roman"/>
          <w:sz w:val="24"/>
          <w:szCs w:val="24"/>
        </w:rPr>
        <w:t xml:space="preserve">: </w:t>
      </w:r>
      <w:r w:rsidR="00CD057F" w:rsidRPr="004C3182">
        <w:rPr>
          <w:rFonts w:ascii="Times New Roman" w:hAnsi="Times New Roman" w:cs="Times New Roman"/>
          <w:sz w:val="24"/>
          <w:szCs w:val="24"/>
        </w:rPr>
        <w:t xml:space="preserve">(a) GFRP Rotor Vane with </w:t>
      </w:r>
      <w:proofErr w:type="spellStart"/>
      <w:r w:rsidR="00CD057F" w:rsidRPr="004C3182">
        <w:rPr>
          <w:rFonts w:ascii="Times New Roman" w:hAnsi="Times New Roman" w:cs="Times New Roman"/>
          <w:sz w:val="24"/>
          <w:szCs w:val="24"/>
        </w:rPr>
        <w:t>Shearographic</w:t>
      </w:r>
      <w:proofErr w:type="spellEnd"/>
      <w:r w:rsidR="00CD057F" w:rsidRPr="004C3182">
        <w:rPr>
          <w:rFonts w:ascii="Times New Roman" w:hAnsi="Times New Roman" w:cs="Times New Roman"/>
          <w:sz w:val="24"/>
          <w:szCs w:val="24"/>
        </w:rPr>
        <w:t xml:space="preserve"> Detection of (b) Laminate Pattern (c) </w:t>
      </w:r>
      <w:proofErr w:type="spellStart"/>
      <w:r w:rsidR="00CD057F" w:rsidRPr="004C3182">
        <w:rPr>
          <w:rFonts w:ascii="Times New Roman" w:hAnsi="Times New Roman" w:cs="Times New Roman"/>
          <w:sz w:val="24"/>
          <w:szCs w:val="24"/>
        </w:rPr>
        <w:t>Disbonding</w:t>
      </w:r>
      <w:proofErr w:type="spellEnd"/>
      <w:r w:rsidR="00CD057F" w:rsidRPr="004C3182">
        <w:rPr>
          <w:rFonts w:ascii="Times New Roman" w:hAnsi="Times New Roman" w:cs="Times New Roman"/>
          <w:sz w:val="24"/>
          <w:szCs w:val="24"/>
        </w:rPr>
        <w:t xml:space="preserve"> and (d) Microcracking (</w:t>
      </w:r>
      <w:proofErr w:type="spellStart"/>
      <w:r w:rsidR="00CD057F" w:rsidRPr="004C3182">
        <w:rPr>
          <w:rFonts w:ascii="Times New Roman" w:hAnsi="Times New Roman" w:cs="Times New Roman"/>
          <w:sz w:val="24"/>
          <w:szCs w:val="24"/>
        </w:rPr>
        <w:t>Steinchen</w:t>
      </w:r>
      <w:proofErr w:type="spellEnd"/>
      <w:r w:rsidR="00CD057F" w:rsidRPr="004C3182">
        <w:rPr>
          <w:rFonts w:ascii="Times New Roman" w:hAnsi="Times New Roman" w:cs="Times New Roman"/>
          <w:sz w:val="24"/>
          <w:szCs w:val="24"/>
        </w:rPr>
        <w:t xml:space="preserve"> W., et. al., 1998)……</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6</w:t>
      </w:r>
    </w:p>
    <w:p w14:paraId="1EAE7951" w14:textId="479B1E91"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5</w:t>
      </w:r>
      <w:r w:rsidRPr="004C3182">
        <w:rPr>
          <w:rFonts w:ascii="Times New Roman" w:hAnsi="Times New Roman" w:cs="Times New Roman"/>
          <w:sz w:val="24"/>
          <w:szCs w:val="24"/>
        </w:rPr>
        <w:t>:</w:t>
      </w:r>
      <w:r w:rsidR="0051339E" w:rsidRPr="004C3182">
        <w:rPr>
          <w:rFonts w:ascii="Times New Roman" w:hAnsi="Times New Roman" w:cs="Times New Roman"/>
          <w:sz w:val="24"/>
          <w:szCs w:val="24"/>
        </w:rPr>
        <w:t xml:space="preserve"> (a) Standard Real-Time Subtraction Shearography Image (b)Temporal Phase-Shift Digital Shearography Image (Zhao Q., et al. 2018)</w:t>
      </w:r>
      <w:r w:rsidRPr="004C3182">
        <w:rPr>
          <w:rFonts w:ascii="Times New Roman" w:hAnsi="Times New Roman" w:cs="Times New Roman"/>
          <w:sz w:val="24"/>
          <w:szCs w:val="24"/>
        </w:rPr>
        <w:t>…………….</w:t>
      </w:r>
      <w:r w:rsidR="0051339E" w:rsidRPr="004C3182">
        <w:rPr>
          <w:rFonts w:ascii="Times New Roman" w:hAnsi="Times New Roman" w:cs="Times New Roman"/>
          <w:sz w:val="24"/>
          <w:szCs w:val="24"/>
        </w:rPr>
        <w:t>..…</w:t>
      </w:r>
      <w:r w:rsidR="00A4719C" w:rsidRPr="004C3182">
        <w:rPr>
          <w:rFonts w:ascii="Times New Roman" w:hAnsi="Times New Roman" w:cs="Times New Roman"/>
          <w:sz w:val="24"/>
          <w:szCs w:val="24"/>
        </w:rPr>
        <w:t>.</w:t>
      </w:r>
      <w:r w:rsidR="0051339E" w:rsidRPr="004C3182">
        <w:rPr>
          <w:rFonts w:ascii="Times New Roman" w:hAnsi="Times New Roman" w:cs="Times New Roman"/>
          <w:sz w:val="24"/>
          <w:szCs w:val="24"/>
        </w:rPr>
        <w:t xml:space="preserve"> </w:t>
      </w:r>
      <w:r w:rsidR="00D23A09">
        <w:rPr>
          <w:rFonts w:ascii="Times New Roman" w:hAnsi="Times New Roman" w:cs="Times New Roman"/>
          <w:sz w:val="24"/>
          <w:szCs w:val="24"/>
        </w:rPr>
        <w:t>8</w:t>
      </w:r>
    </w:p>
    <w:p w14:paraId="2670EC92" w14:textId="378D97A7"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6</w:t>
      </w:r>
      <w:r w:rsidRPr="004C3182">
        <w:rPr>
          <w:rFonts w:ascii="Times New Roman" w:hAnsi="Times New Roman" w:cs="Times New Roman"/>
          <w:sz w:val="24"/>
          <w:szCs w:val="24"/>
        </w:rPr>
        <w:t xml:space="preserve">: </w:t>
      </w:r>
      <w:r w:rsidR="00E6664D" w:rsidRPr="004C3182">
        <w:rPr>
          <w:rFonts w:ascii="Times New Roman" w:hAnsi="Times New Roman" w:cs="Times New Roman"/>
          <w:sz w:val="24"/>
          <w:szCs w:val="24"/>
        </w:rPr>
        <w:t>SEMF Processed PT Image (Ahmed J., et al. 2018)…………………..</w:t>
      </w:r>
      <w:r w:rsidR="00A4719C" w:rsidRPr="004C3182">
        <w:rPr>
          <w:rFonts w:ascii="Times New Roman" w:hAnsi="Times New Roman" w:cs="Times New Roman"/>
          <w:sz w:val="24"/>
          <w:szCs w:val="24"/>
        </w:rPr>
        <w:t>.</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9</w:t>
      </w:r>
    </w:p>
    <w:p w14:paraId="55307634" w14:textId="4AE470C5"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7</w:t>
      </w:r>
      <w:r w:rsidRPr="004C3182">
        <w:rPr>
          <w:rFonts w:ascii="Times New Roman" w:hAnsi="Times New Roman" w:cs="Times New Roman"/>
          <w:sz w:val="24"/>
          <w:szCs w:val="24"/>
        </w:rPr>
        <w:t>:</w:t>
      </w:r>
      <w:r w:rsidR="00F96508" w:rsidRPr="004C3182">
        <w:rPr>
          <w:rFonts w:ascii="Times New Roman" w:hAnsi="Times New Roman" w:cs="Times New Roman"/>
          <w:sz w:val="24"/>
          <w:szCs w:val="24"/>
        </w:rPr>
        <w:t xml:space="preserve"> Ultrasonic C-Scan Between Layers 3 and 5 of a CFRP Laminate (</w:t>
      </w:r>
      <w:proofErr w:type="spellStart"/>
      <w:r w:rsidR="00F96508" w:rsidRPr="004C3182">
        <w:rPr>
          <w:rFonts w:ascii="Times New Roman" w:hAnsi="Times New Roman" w:cs="Times New Roman"/>
          <w:sz w:val="24"/>
          <w:szCs w:val="24"/>
        </w:rPr>
        <w:t>Hasiotis</w:t>
      </w:r>
      <w:proofErr w:type="spellEnd"/>
      <w:r w:rsidR="00F96508" w:rsidRPr="004C3182">
        <w:rPr>
          <w:rFonts w:ascii="Times New Roman" w:hAnsi="Times New Roman" w:cs="Times New Roman"/>
          <w:sz w:val="24"/>
          <w:szCs w:val="24"/>
        </w:rPr>
        <w:t xml:space="preserve"> T., et al. 2011)………………………………………………………</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10</w:t>
      </w:r>
    </w:p>
    <w:p w14:paraId="3F338893" w14:textId="4ACBB63E"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8</w:t>
      </w:r>
      <w:r w:rsidRPr="004C3182">
        <w:rPr>
          <w:rFonts w:ascii="Times New Roman" w:hAnsi="Times New Roman" w:cs="Times New Roman"/>
          <w:sz w:val="24"/>
          <w:szCs w:val="24"/>
        </w:rPr>
        <w:t xml:space="preserve">: </w:t>
      </w:r>
      <w:r w:rsidR="00EA7A04" w:rsidRPr="004C3182">
        <w:rPr>
          <w:rFonts w:ascii="Times New Roman" w:hAnsi="Times New Roman" w:cs="Times New Roman"/>
          <w:sz w:val="24"/>
          <w:szCs w:val="24"/>
        </w:rPr>
        <w:t xml:space="preserve">X-Ray Contrast Between Carbon and Glass Fiber (Glass in White) </w:t>
      </w:r>
      <w:r w:rsidR="00EA7A04" w:rsidRPr="004C3182">
        <w:rPr>
          <w:rFonts w:ascii="Times New Roman" w:hAnsi="Times New Roman" w:cs="Times New Roman"/>
          <w:sz w:val="24"/>
          <w:szCs w:val="24"/>
        </w:rPr>
        <w:br/>
        <w:t>(Rus J., et al. 2020)………………</w:t>
      </w:r>
      <w:r w:rsidR="00A4719C" w:rsidRPr="004C3182">
        <w:rPr>
          <w:rFonts w:ascii="Times New Roman" w:hAnsi="Times New Roman" w:cs="Times New Roman"/>
          <w:sz w:val="24"/>
          <w:szCs w:val="24"/>
        </w:rPr>
        <w:t>….</w:t>
      </w:r>
      <w:r w:rsidRPr="004C3182">
        <w:rPr>
          <w:rFonts w:ascii="Times New Roman" w:hAnsi="Times New Roman" w:cs="Times New Roman"/>
          <w:sz w:val="24"/>
          <w:szCs w:val="24"/>
        </w:rPr>
        <w:t>………………………………………….</w:t>
      </w:r>
      <w:r w:rsidR="007F44C4">
        <w:rPr>
          <w:rFonts w:ascii="Times New Roman" w:hAnsi="Times New Roman" w:cs="Times New Roman"/>
          <w:sz w:val="24"/>
          <w:szCs w:val="24"/>
        </w:rPr>
        <w:t>.</w:t>
      </w:r>
      <w:r w:rsidR="00A4719C" w:rsidRPr="004C3182">
        <w:rPr>
          <w:rFonts w:ascii="Times New Roman" w:hAnsi="Times New Roman" w:cs="Times New Roman"/>
          <w:sz w:val="24"/>
          <w:szCs w:val="24"/>
        </w:rPr>
        <w:t xml:space="preserve"> </w:t>
      </w:r>
      <w:r w:rsidR="00EA7A04" w:rsidRPr="004C3182">
        <w:rPr>
          <w:rFonts w:ascii="Times New Roman" w:hAnsi="Times New Roman" w:cs="Times New Roman"/>
          <w:sz w:val="24"/>
          <w:szCs w:val="24"/>
        </w:rPr>
        <w:t>1</w:t>
      </w:r>
      <w:r w:rsidR="00D23A09">
        <w:rPr>
          <w:rFonts w:ascii="Times New Roman" w:hAnsi="Times New Roman" w:cs="Times New Roman"/>
          <w:sz w:val="24"/>
          <w:szCs w:val="24"/>
        </w:rPr>
        <w:t>2</w:t>
      </w:r>
    </w:p>
    <w:p w14:paraId="370B4785" w14:textId="24498168"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9</w:t>
      </w:r>
      <w:r w:rsidRPr="004C3182">
        <w:rPr>
          <w:rFonts w:ascii="Times New Roman" w:hAnsi="Times New Roman" w:cs="Times New Roman"/>
          <w:sz w:val="24"/>
          <w:szCs w:val="24"/>
        </w:rPr>
        <w:t xml:space="preserve">: </w:t>
      </w:r>
      <w:r w:rsidR="00A4719C" w:rsidRPr="004C3182">
        <w:rPr>
          <w:rFonts w:ascii="Times New Roman" w:hAnsi="Times New Roman" w:cs="Times New Roman"/>
          <w:sz w:val="24"/>
          <w:szCs w:val="24"/>
        </w:rPr>
        <w:t xml:space="preserve">CT Scan of CFRP Delamination and Porosity </w:t>
      </w:r>
      <w:r w:rsidR="00A4719C" w:rsidRPr="004C3182">
        <w:rPr>
          <w:rFonts w:ascii="Times New Roman" w:hAnsi="Times New Roman" w:cs="Times New Roman"/>
          <w:sz w:val="24"/>
          <w:szCs w:val="24"/>
        </w:rPr>
        <w:br/>
        <w:t>(Liu X., F Chen. 2016)………………</w:t>
      </w:r>
      <w:r w:rsidRPr="004C3182">
        <w:rPr>
          <w:rFonts w:ascii="Times New Roman" w:hAnsi="Times New Roman" w:cs="Times New Roman"/>
          <w:sz w:val="24"/>
          <w:szCs w:val="24"/>
        </w:rPr>
        <w:t>.………………………………………</w:t>
      </w:r>
      <w:r w:rsidR="00A4719C" w:rsidRPr="004C3182">
        <w:rPr>
          <w:rFonts w:ascii="Times New Roman" w:hAnsi="Times New Roman" w:cs="Times New Roman"/>
          <w:sz w:val="24"/>
          <w:szCs w:val="24"/>
        </w:rPr>
        <w:t>….</w:t>
      </w:r>
      <w:r w:rsidRPr="004C3182">
        <w:rPr>
          <w:rFonts w:ascii="Times New Roman" w:hAnsi="Times New Roman" w:cs="Times New Roman"/>
          <w:sz w:val="24"/>
          <w:szCs w:val="24"/>
        </w:rPr>
        <w:t xml:space="preserve"> </w:t>
      </w:r>
      <w:r w:rsidR="00A4719C" w:rsidRPr="004C3182">
        <w:rPr>
          <w:rFonts w:ascii="Times New Roman" w:hAnsi="Times New Roman" w:cs="Times New Roman"/>
          <w:sz w:val="24"/>
          <w:szCs w:val="24"/>
        </w:rPr>
        <w:t>1</w:t>
      </w:r>
      <w:r w:rsidR="00D23A09">
        <w:rPr>
          <w:rFonts w:ascii="Times New Roman" w:hAnsi="Times New Roman" w:cs="Times New Roman"/>
          <w:sz w:val="24"/>
          <w:szCs w:val="24"/>
        </w:rPr>
        <w:t>3</w:t>
      </w:r>
    </w:p>
    <w:p w14:paraId="46C3842B" w14:textId="2D7EC617"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10</w:t>
      </w:r>
      <w:r w:rsidRPr="004C3182">
        <w:rPr>
          <w:rFonts w:ascii="Times New Roman" w:hAnsi="Times New Roman" w:cs="Times New Roman"/>
          <w:sz w:val="24"/>
          <w:szCs w:val="24"/>
        </w:rPr>
        <w:t>:</w:t>
      </w:r>
      <w:r w:rsidR="00A54B34" w:rsidRPr="004C3182">
        <w:rPr>
          <w:rFonts w:ascii="Times New Roman" w:hAnsi="Times New Roman" w:cs="Times New Roman"/>
          <w:sz w:val="24"/>
          <w:szCs w:val="24"/>
        </w:rPr>
        <w:t xml:space="preserve"> Schematic of </w:t>
      </w:r>
      <w:r w:rsidR="00AE3D83">
        <w:rPr>
          <w:rFonts w:ascii="Times New Roman" w:hAnsi="Times New Roman" w:cs="Times New Roman"/>
          <w:sz w:val="24"/>
          <w:szCs w:val="24"/>
        </w:rPr>
        <w:t>Programmed Defect Sample Cross Section</w:t>
      </w:r>
      <w:r w:rsidRPr="004C3182">
        <w:rPr>
          <w:rFonts w:ascii="Times New Roman" w:hAnsi="Times New Roman" w:cs="Times New Roman"/>
          <w:sz w:val="24"/>
          <w:szCs w:val="24"/>
        </w:rPr>
        <w:t>…………</w:t>
      </w:r>
      <w:r w:rsidR="00AE3D83">
        <w:rPr>
          <w:rFonts w:ascii="Times New Roman" w:hAnsi="Times New Roman" w:cs="Times New Roman"/>
          <w:sz w:val="24"/>
          <w:szCs w:val="24"/>
        </w:rPr>
        <w:t>...</w:t>
      </w:r>
      <w:r w:rsidR="007F44C4">
        <w:rPr>
          <w:rFonts w:ascii="Times New Roman" w:hAnsi="Times New Roman" w:cs="Times New Roman"/>
          <w:sz w:val="24"/>
          <w:szCs w:val="24"/>
        </w:rPr>
        <w:t xml:space="preserve"> </w:t>
      </w:r>
      <w:r w:rsidR="00A54B34" w:rsidRPr="004C3182">
        <w:rPr>
          <w:rFonts w:ascii="Times New Roman" w:hAnsi="Times New Roman" w:cs="Times New Roman"/>
          <w:sz w:val="24"/>
          <w:szCs w:val="24"/>
        </w:rPr>
        <w:t>1</w:t>
      </w:r>
      <w:r w:rsidR="00D23A09">
        <w:rPr>
          <w:rFonts w:ascii="Times New Roman" w:hAnsi="Times New Roman" w:cs="Times New Roman"/>
          <w:sz w:val="24"/>
          <w:szCs w:val="24"/>
        </w:rPr>
        <w:t>8</w:t>
      </w:r>
    </w:p>
    <w:p w14:paraId="55B25111" w14:textId="652AAB67"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1</w:t>
      </w:r>
      <w:r w:rsidRPr="004C3182">
        <w:rPr>
          <w:rFonts w:ascii="Times New Roman" w:hAnsi="Times New Roman" w:cs="Times New Roman"/>
          <w:sz w:val="24"/>
          <w:szCs w:val="24"/>
        </w:rPr>
        <w:t xml:space="preserve">: </w:t>
      </w:r>
      <w:r w:rsidR="00AE3D83" w:rsidRPr="004C3182">
        <w:rPr>
          <w:rFonts w:ascii="Times New Roman" w:hAnsi="Times New Roman" w:cs="Times New Roman"/>
          <w:sz w:val="24"/>
          <w:szCs w:val="24"/>
        </w:rPr>
        <w:t xml:space="preserve">Schematic of </w:t>
      </w:r>
      <w:r w:rsidR="00AE3D83">
        <w:rPr>
          <w:rFonts w:ascii="Times New Roman" w:hAnsi="Times New Roman" w:cs="Times New Roman"/>
          <w:sz w:val="24"/>
          <w:szCs w:val="24"/>
        </w:rPr>
        <w:t>Programmed Defect Sample Top View</w:t>
      </w:r>
      <w:r w:rsidR="00AE3D83" w:rsidRPr="004C3182">
        <w:rPr>
          <w:rFonts w:ascii="Times New Roman" w:hAnsi="Times New Roman" w:cs="Times New Roman"/>
          <w:sz w:val="24"/>
          <w:szCs w:val="24"/>
        </w:rPr>
        <w:t>…………</w:t>
      </w:r>
      <w:r w:rsidR="00AE3D83">
        <w:rPr>
          <w:rFonts w:ascii="Times New Roman" w:hAnsi="Times New Roman" w:cs="Times New Roman"/>
          <w:sz w:val="24"/>
          <w:szCs w:val="24"/>
        </w:rPr>
        <w:t xml:space="preserve">……. </w:t>
      </w:r>
      <w:r w:rsidR="00AE3D83" w:rsidRPr="004C3182">
        <w:rPr>
          <w:rFonts w:ascii="Times New Roman" w:hAnsi="Times New Roman" w:cs="Times New Roman"/>
          <w:sz w:val="24"/>
          <w:szCs w:val="24"/>
        </w:rPr>
        <w:t>1</w:t>
      </w:r>
      <w:r w:rsidR="00D23A09">
        <w:rPr>
          <w:rFonts w:ascii="Times New Roman" w:hAnsi="Times New Roman" w:cs="Times New Roman"/>
          <w:sz w:val="24"/>
          <w:szCs w:val="24"/>
        </w:rPr>
        <w:t>8</w:t>
      </w:r>
    </w:p>
    <w:p w14:paraId="4F956649" w14:textId="77D1AE36"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2</w:t>
      </w:r>
      <w:r w:rsidRPr="004C3182">
        <w:rPr>
          <w:rFonts w:ascii="Times New Roman" w:hAnsi="Times New Roman" w:cs="Times New Roman"/>
          <w:sz w:val="24"/>
          <w:szCs w:val="24"/>
        </w:rPr>
        <w:t>:</w:t>
      </w:r>
      <w:r w:rsidR="00A54B34" w:rsidRPr="004C3182">
        <w:rPr>
          <w:rFonts w:ascii="Times New Roman" w:hAnsi="Times New Roman" w:cs="Times New Roman"/>
          <w:sz w:val="24"/>
          <w:szCs w:val="24"/>
        </w:rPr>
        <w:t xml:space="preserve"> Initial Fabrication of Laminate Steps (a) Raw Materials (b) </w:t>
      </w:r>
      <w:r w:rsidR="003E4BF7" w:rsidRPr="004C3182">
        <w:rPr>
          <w:rFonts w:ascii="Times New Roman" w:hAnsi="Times New Roman" w:cs="Times New Roman"/>
          <w:sz w:val="24"/>
          <w:szCs w:val="24"/>
        </w:rPr>
        <w:br/>
      </w:r>
      <w:r w:rsidR="00A54B34" w:rsidRPr="004C3182">
        <w:rPr>
          <w:rFonts w:ascii="Times New Roman" w:hAnsi="Times New Roman" w:cs="Times New Roman"/>
          <w:sz w:val="24"/>
          <w:szCs w:val="24"/>
        </w:rPr>
        <w:t>Lamina Square Tape Border (c) Cut Lamina (d) Trimmed Final Lamina</w:t>
      </w:r>
      <w:r w:rsidRPr="004C3182">
        <w:rPr>
          <w:rFonts w:ascii="Times New Roman" w:hAnsi="Times New Roman" w:cs="Times New Roman"/>
          <w:sz w:val="24"/>
          <w:szCs w:val="24"/>
        </w:rPr>
        <w:t xml:space="preserve"> …….</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20</w:t>
      </w:r>
    </w:p>
    <w:p w14:paraId="3181EA1E" w14:textId="42CDCBB3"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3</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Designated Defect Layout Created in Prefabrication</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9B2689">
        <w:rPr>
          <w:rFonts w:ascii="Times New Roman" w:hAnsi="Times New Roman" w:cs="Times New Roman"/>
          <w:sz w:val="24"/>
          <w:szCs w:val="24"/>
        </w:rPr>
        <w:t>2</w:t>
      </w:r>
      <w:r w:rsidR="00D23A09">
        <w:rPr>
          <w:rFonts w:ascii="Times New Roman" w:hAnsi="Times New Roman" w:cs="Times New Roman"/>
          <w:sz w:val="24"/>
          <w:szCs w:val="24"/>
        </w:rPr>
        <w:t>2</w:t>
      </w:r>
    </w:p>
    <w:p w14:paraId="5FFF5471" w14:textId="329320D5"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4</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6x6” Release Film Layer</w:t>
      </w:r>
      <w:r w:rsidRPr="004C3182">
        <w:rPr>
          <w:rFonts w:ascii="Times New Roman" w:hAnsi="Times New Roman" w:cs="Times New Roman"/>
          <w:sz w:val="24"/>
          <w:szCs w:val="24"/>
        </w:rPr>
        <w:t>.…………………………………………</w:t>
      </w:r>
      <w:r w:rsidR="007F44C4">
        <w:rPr>
          <w:rFonts w:ascii="Times New Roman" w:hAnsi="Times New Roman" w:cs="Times New Roman"/>
          <w:sz w:val="24"/>
          <w:szCs w:val="24"/>
        </w:rPr>
        <w:t>…</w:t>
      </w:r>
      <w:r w:rsidR="003E4BF7" w:rsidRPr="004C3182">
        <w:rPr>
          <w:rFonts w:ascii="Times New Roman" w:hAnsi="Times New Roman" w:cs="Times New Roman"/>
          <w:sz w:val="24"/>
          <w:szCs w:val="24"/>
        </w:rPr>
        <w:t xml:space="preserve"> 2</w:t>
      </w:r>
      <w:r w:rsidR="00D23A09">
        <w:rPr>
          <w:rFonts w:ascii="Times New Roman" w:hAnsi="Times New Roman" w:cs="Times New Roman"/>
          <w:sz w:val="24"/>
          <w:szCs w:val="24"/>
        </w:rPr>
        <w:t>3</w:t>
      </w:r>
      <w:r w:rsidRPr="004C3182">
        <w:rPr>
          <w:rFonts w:ascii="Times New Roman" w:hAnsi="Times New Roman" w:cs="Times New Roman"/>
          <w:sz w:val="24"/>
          <w:szCs w:val="24"/>
        </w:rPr>
        <w:t xml:space="preserve"> </w:t>
      </w:r>
    </w:p>
    <w:p w14:paraId="61576132" w14:textId="5125C4C3"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5</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Ply Stack Up on Release Film</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2</w:t>
      </w:r>
      <w:r w:rsidR="00D23A09">
        <w:rPr>
          <w:rFonts w:ascii="Times New Roman" w:hAnsi="Times New Roman" w:cs="Times New Roman"/>
          <w:sz w:val="24"/>
          <w:szCs w:val="24"/>
        </w:rPr>
        <w:t>4</w:t>
      </w:r>
    </w:p>
    <w:p w14:paraId="70389573" w14:textId="0AB5E710"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6</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Peel Ply Layer</w:t>
      </w:r>
      <w:r w:rsidRPr="004C3182">
        <w:rPr>
          <w:rFonts w:ascii="Times New Roman" w:hAnsi="Times New Roman" w:cs="Times New Roman"/>
          <w:sz w:val="24"/>
          <w:szCs w:val="24"/>
        </w:rPr>
        <w:t>.…………………………………………</w:t>
      </w:r>
      <w:r w:rsidR="007F44C4">
        <w:rPr>
          <w:rFonts w:ascii="Times New Roman" w:hAnsi="Times New Roman" w:cs="Times New Roman"/>
          <w:sz w:val="24"/>
          <w:szCs w:val="24"/>
        </w:rPr>
        <w:t xml:space="preserve">………….... </w:t>
      </w:r>
      <w:r w:rsidR="003E4BF7" w:rsidRPr="004C3182">
        <w:rPr>
          <w:rFonts w:ascii="Times New Roman" w:hAnsi="Times New Roman" w:cs="Times New Roman"/>
          <w:sz w:val="24"/>
          <w:szCs w:val="24"/>
        </w:rPr>
        <w:t>2</w:t>
      </w:r>
      <w:r w:rsidR="00D23A09">
        <w:rPr>
          <w:rFonts w:ascii="Times New Roman" w:hAnsi="Times New Roman" w:cs="Times New Roman"/>
          <w:sz w:val="24"/>
          <w:szCs w:val="24"/>
        </w:rPr>
        <w:t>5</w:t>
      </w:r>
    </w:p>
    <w:p w14:paraId="45CA5842" w14:textId="3931AD5E"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7</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Distribution Medium at Infusion Entrance Edge</w:t>
      </w:r>
      <w:r w:rsidRPr="004C3182">
        <w:rPr>
          <w:rFonts w:ascii="Times New Roman" w:hAnsi="Times New Roman" w:cs="Times New Roman"/>
          <w:sz w:val="24"/>
          <w:szCs w:val="24"/>
        </w:rPr>
        <w:t>.…………………</w:t>
      </w:r>
      <w:r w:rsidR="006620DB">
        <w:rPr>
          <w:rFonts w:ascii="Times New Roman" w:hAnsi="Times New Roman" w:cs="Times New Roman"/>
          <w:sz w:val="24"/>
          <w:szCs w:val="24"/>
        </w:rPr>
        <w:t>...</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2</w:t>
      </w:r>
      <w:r w:rsidR="00D23A09">
        <w:rPr>
          <w:rFonts w:ascii="Times New Roman" w:hAnsi="Times New Roman" w:cs="Times New Roman"/>
          <w:sz w:val="24"/>
          <w:szCs w:val="24"/>
        </w:rPr>
        <w:t>6</w:t>
      </w:r>
    </w:p>
    <w:p w14:paraId="7EA8C300" w14:textId="1AEA66B0"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8</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Tacky Tape Perimeter and Resin Flow Tubes</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2</w:t>
      </w:r>
      <w:r w:rsidR="00D23A09">
        <w:rPr>
          <w:rFonts w:ascii="Times New Roman" w:hAnsi="Times New Roman" w:cs="Times New Roman"/>
          <w:sz w:val="24"/>
          <w:szCs w:val="24"/>
        </w:rPr>
        <w:t>6</w:t>
      </w:r>
    </w:p>
    <w:p w14:paraId="2B4DCDD6" w14:textId="11BA4BAE"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1</w:t>
      </w:r>
      <w:r w:rsidR="00AB6099">
        <w:rPr>
          <w:rFonts w:ascii="Times New Roman" w:hAnsi="Times New Roman" w:cs="Times New Roman"/>
          <w:sz w:val="24"/>
          <w:szCs w:val="24"/>
        </w:rPr>
        <w:t>9</w:t>
      </w:r>
      <w:r w:rsidRPr="004C3182">
        <w:rPr>
          <w:rFonts w:ascii="Times New Roman" w:hAnsi="Times New Roman" w:cs="Times New Roman"/>
          <w:sz w:val="24"/>
          <w:szCs w:val="24"/>
        </w:rPr>
        <w:t xml:space="preserve">: </w:t>
      </w:r>
      <w:r w:rsidR="003E4BF7" w:rsidRPr="004C3182">
        <w:rPr>
          <w:rFonts w:ascii="Times New Roman" w:hAnsi="Times New Roman" w:cs="Times New Roman"/>
          <w:sz w:val="24"/>
          <w:szCs w:val="24"/>
        </w:rPr>
        <w:t xml:space="preserve">Tacky Tape Cover Around Tubing Peeled Back (a) Tacky Tape </w:t>
      </w:r>
      <w:r w:rsidR="003E4BF7" w:rsidRPr="004C3182">
        <w:rPr>
          <w:rFonts w:ascii="Times New Roman" w:hAnsi="Times New Roman" w:cs="Times New Roman"/>
          <w:sz w:val="24"/>
          <w:szCs w:val="24"/>
        </w:rPr>
        <w:br/>
        <w:t>Around Tubing Compressed (b) Tacky Tape Peel Around Tubing Reapplied (c)</w:t>
      </w:r>
      <w:r w:rsidRPr="004C3182">
        <w:rPr>
          <w:rFonts w:ascii="Times New Roman" w:hAnsi="Times New Roman" w:cs="Times New Roman"/>
          <w:sz w:val="24"/>
          <w:szCs w:val="24"/>
        </w:rPr>
        <w:t>……….</w:t>
      </w:r>
      <w:r w:rsidR="003E4BF7" w:rsidRPr="004C3182">
        <w:rPr>
          <w:rFonts w:ascii="Times New Roman" w:hAnsi="Times New Roman" w:cs="Times New Roman"/>
          <w:sz w:val="24"/>
          <w:szCs w:val="24"/>
        </w:rPr>
        <w:t>………………………………………………………………………. 2</w:t>
      </w:r>
      <w:r w:rsidR="00D23A09">
        <w:rPr>
          <w:rFonts w:ascii="Times New Roman" w:hAnsi="Times New Roman" w:cs="Times New Roman"/>
          <w:sz w:val="24"/>
          <w:szCs w:val="24"/>
        </w:rPr>
        <w:t>8</w:t>
      </w:r>
    </w:p>
    <w:p w14:paraId="62DE67E0" w14:textId="22538D7A"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20</w:t>
      </w:r>
      <w:r w:rsidRPr="004C3182">
        <w:rPr>
          <w:rFonts w:ascii="Times New Roman" w:hAnsi="Times New Roman" w:cs="Times New Roman"/>
          <w:sz w:val="24"/>
          <w:szCs w:val="24"/>
        </w:rPr>
        <w:t xml:space="preserve">: </w:t>
      </w:r>
      <w:r w:rsidR="00B72B37" w:rsidRPr="004C3182">
        <w:rPr>
          <w:rFonts w:ascii="Times New Roman" w:hAnsi="Times New Roman" w:cs="Times New Roman"/>
          <w:sz w:val="24"/>
          <w:szCs w:val="24"/>
        </w:rPr>
        <w:t>6x7” Release Film Applied Over Tubing</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B72B37" w:rsidRPr="004C3182">
        <w:rPr>
          <w:rFonts w:ascii="Times New Roman" w:hAnsi="Times New Roman" w:cs="Times New Roman"/>
          <w:sz w:val="24"/>
          <w:szCs w:val="24"/>
        </w:rPr>
        <w:t>2</w:t>
      </w:r>
      <w:r w:rsidR="00D23A09">
        <w:rPr>
          <w:rFonts w:ascii="Times New Roman" w:hAnsi="Times New Roman" w:cs="Times New Roman"/>
          <w:sz w:val="24"/>
          <w:szCs w:val="24"/>
        </w:rPr>
        <w:t>9</w:t>
      </w:r>
    </w:p>
    <w:p w14:paraId="0943F41D" w14:textId="18B21864"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lastRenderedPageBreak/>
        <w:t>Figure 2</w:t>
      </w:r>
      <w:r w:rsidR="00AB6099">
        <w:rPr>
          <w:rFonts w:ascii="Times New Roman" w:hAnsi="Times New Roman" w:cs="Times New Roman"/>
          <w:sz w:val="24"/>
          <w:szCs w:val="24"/>
        </w:rPr>
        <w:t>1</w:t>
      </w:r>
      <w:r w:rsidRPr="004C3182">
        <w:rPr>
          <w:rFonts w:ascii="Times New Roman" w:hAnsi="Times New Roman" w:cs="Times New Roman"/>
          <w:sz w:val="24"/>
          <w:szCs w:val="24"/>
        </w:rPr>
        <w:t xml:space="preserve">: </w:t>
      </w:r>
      <w:r w:rsidR="00B72B37" w:rsidRPr="004C3182">
        <w:rPr>
          <w:rFonts w:ascii="Times New Roman" w:hAnsi="Times New Roman" w:cs="Times New Roman"/>
          <w:sz w:val="24"/>
          <w:szCs w:val="24"/>
        </w:rPr>
        <w:t xml:space="preserve">Vacuum Bag Adhered to Tacky Tape (a) Vacuum Bag when </w:t>
      </w:r>
      <w:r w:rsidR="00B72B37" w:rsidRPr="004C3182">
        <w:rPr>
          <w:rFonts w:ascii="Times New Roman" w:hAnsi="Times New Roman" w:cs="Times New Roman"/>
          <w:sz w:val="24"/>
          <w:szCs w:val="24"/>
        </w:rPr>
        <w:br/>
        <w:t>Vacuum is Pulled (b)</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30</w:t>
      </w:r>
    </w:p>
    <w:p w14:paraId="078CDDE5" w14:textId="5C198975"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2</w:t>
      </w:r>
      <w:r w:rsidRPr="004C3182">
        <w:rPr>
          <w:rFonts w:ascii="Times New Roman" w:hAnsi="Times New Roman" w:cs="Times New Roman"/>
          <w:sz w:val="24"/>
          <w:szCs w:val="24"/>
        </w:rPr>
        <w:t xml:space="preserve">: </w:t>
      </w:r>
      <w:proofErr w:type="spellStart"/>
      <w:r w:rsidR="00B72B37" w:rsidRPr="004C3182">
        <w:rPr>
          <w:rFonts w:ascii="Times New Roman" w:hAnsi="Times New Roman" w:cs="Times New Roman"/>
          <w:sz w:val="24"/>
          <w:szCs w:val="24"/>
        </w:rPr>
        <w:t>Gougeon</w:t>
      </w:r>
      <w:proofErr w:type="spellEnd"/>
      <w:r w:rsidR="00B72B37" w:rsidRPr="004C3182">
        <w:rPr>
          <w:rFonts w:ascii="Times New Roman" w:hAnsi="Times New Roman" w:cs="Times New Roman"/>
          <w:sz w:val="24"/>
          <w:szCs w:val="24"/>
        </w:rPr>
        <w:t xml:space="preserve"> Brother’s Infusion Resin</w:t>
      </w:r>
      <w:r w:rsidRPr="004C3182">
        <w:rPr>
          <w:rFonts w:ascii="Times New Roman" w:hAnsi="Times New Roman" w:cs="Times New Roman"/>
          <w:sz w:val="24"/>
          <w:szCs w:val="24"/>
        </w:rPr>
        <w:t xml:space="preserve">…………………………………. </w:t>
      </w:r>
      <w:r w:rsidR="009B2689">
        <w:rPr>
          <w:rFonts w:ascii="Times New Roman" w:hAnsi="Times New Roman" w:cs="Times New Roman"/>
          <w:sz w:val="24"/>
          <w:szCs w:val="24"/>
        </w:rPr>
        <w:t>3</w:t>
      </w:r>
      <w:r w:rsidR="00D23A09">
        <w:rPr>
          <w:rFonts w:ascii="Times New Roman" w:hAnsi="Times New Roman" w:cs="Times New Roman"/>
          <w:sz w:val="24"/>
          <w:szCs w:val="24"/>
        </w:rPr>
        <w:t>1</w:t>
      </w:r>
    </w:p>
    <w:p w14:paraId="42294CC5" w14:textId="5B457118"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3</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Resin Degassing in Vacuum Chamber</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9B2689">
        <w:rPr>
          <w:rFonts w:ascii="Times New Roman" w:hAnsi="Times New Roman" w:cs="Times New Roman"/>
          <w:sz w:val="24"/>
          <w:szCs w:val="24"/>
        </w:rPr>
        <w:t>3</w:t>
      </w:r>
      <w:r w:rsidR="00D23A09">
        <w:rPr>
          <w:rFonts w:ascii="Times New Roman" w:hAnsi="Times New Roman" w:cs="Times New Roman"/>
          <w:sz w:val="24"/>
          <w:szCs w:val="24"/>
        </w:rPr>
        <w:t>3</w:t>
      </w:r>
    </w:p>
    <w:p w14:paraId="4572EC58" w14:textId="1E987B83"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4</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Resin Flow Tube in Resin Pool</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4</w:t>
      </w:r>
    </w:p>
    <w:p w14:paraId="64E1D072" w14:textId="2069AC8C"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5</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Resin Infusion Process</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4</w:t>
      </w:r>
    </w:p>
    <w:p w14:paraId="46069582" w14:textId="4479703F"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6</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Fully Wetted Layup</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5</w:t>
      </w:r>
    </w:p>
    <w:p w14:paraId="05A26BE1" w14:textId="3B85EBE8"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7</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Untrimmed Laminate on Cutting Table</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6</w:t>
      </w:r>
    </w:p>
    <w:p w14:paraId="43114D70" w14:textId="2AD524FB"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8</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Composite Sample Before and After Post Processing</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6</w:t>
      </w:r>
    </w:p>
    <w:p w14:paraId="09D48C18" w14:textId="4DC192FD"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2</w:t>
      </w:r>
      <w:r w:rsidR="00AB6099">
        <w:rPr>
          <w:rFonts w:ascii="Times New Roman" w:hAnsi="Times New Roman" w:cs="Times New Roman"/>
          <w:sz w:val="24"/>
          <w:szCs w:val="24"/>
        </w:rPr>
        <w:t>9</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Final Labeled Composite Test Specimen Set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7</w:t>
      </w:r>
    </w:p>
    <w:p w14:paraId="3A0F365B" w14:textId="68F8F46E"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AB6099">
        <w:rPr>
          <w:rFonts w:ascii="Times New Roman" w:hAnsi="Times New Roman" w:cs="Times New Roman"/>
          <w:sz w:val="24"/>
          <w:szCs w:val="24"/>
        </w:rPr>
        <w:t>30</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MACTEC TTU Ultrasonic C-Scan Raw Data</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8</w:t>
      </w:r>
    </w:p>
    <w:p w14:paraId="74A51F64" w14:textId="14E18A11"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1</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Ultrasonic C-Scan Gradient</w:t>
      </w:r>
      <w:r w:rsidRPr="004C3182">
        <w:rPr>
          <w:rFonts w:ascii="Times New Roman" w:hAnsi="Times New Roman" w:cs="Times New Roman"/>
          <w:sz w:val="24"/>
          <w:szCs w:val="24"/>
        </w:rPr>
        <w:t>.………………………………………</w:t>
      </w:r>
      <w:r w:rsidR="007F44C4">
        <w:rPr>
          <w:rFonts w:ascii="Times New Roman" w:hAnsi="Times New Roman" w:cs="Times New Roman"/>
          <w:sz w:val="24"/>
          <w:szCs w:val="24"/>
        </w:rPr>
        <w:t>…</w:t>
      </w:r>
      <w:r w:rsidRPr="004C3182">
        <w:rPr>
          <w:rFonts w:ascii="Times New Roman" w:hAnsi="Times New Roman" w:cs="Times New Roman"/>
          <w:sz w:val="24"/>
          <w:szCs w:val="24"/>
        </w:rPr>
        <w:t xml:space="preserve"> </w:t>
      </w:r>
      <w:r w:rsidR="002165E3" w:rsidRPr="004C3182">
        <w:rPr>
          <w:rFonts w:ascii="Times New Roman" w:hAnsi="Times New Roman" w:cs="Times New Roman"/>
          <w:sz w:val="24"/>
          <w:szCs w:val="24"/>
        </w:rPr>
        <w:t>3</w:t>
      </w:r>
      <w:r w:rsidR="00D23A09">
        <w:rPr>
          <w:rFonts w:ascii="Times New Roman" w:hAnsi="Times New Roman" w:cs="Times New Roman"/>
          <w:sz w:val="24"/>
          <w:szCs w:val="24"/>
        </w:rPr>
        <w:t>9</w:t>
      </w:r>
    </w:p>
    <w:p w14:paraId="21610CF6" w14:textId="13C155A8"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2</w:t>
      </w:r>
      <w:r w:rsidRPr="004C3182">
        <w:rPr>
          <w:rFonts w:ascii="Times New Roman" w:hAnsi="Times New Roman" w:cs="Times New Roman"/>
          <w:sz w:val="24"/>
          <w:szCs w:val="24"/>
        </w:rPr>
        <w:t xml:space="preserve">: </w:t>
      </w:r>
      <w:r w:rsidR="009B2689" w:rsidRPr="009B2689">
        <w:rPr>
          <w:rFonts w:ascii="Times New Roman" w:hAnsi="Times New Roman" w:cs="Times New Roman"/>
          <w:sz w:val="24"/>
          <w:szCs w:val="24"/>
        </w:rPr>
        <w:t>Raw C-Scan with Programmed Defect on 3</w:t>
      </w:r>
      <w:r w:rsidR="009B2689" w:rsidRPr="009B2689">
        <w:rPr>
          <w:rFonts w:ascii="Times New Roman" w:hAnsi="Times New Roman" w:cs="Times New Roman"/>
          <w:sz w:val="24"/>
          <w:szCs w:val="24"/>
          <w:vertAlign w:val="superscript"/>
        </w:rPr>
        <w:t>rd</w:t>
      </w:r>
      <w:r w:rsidR="009B2689" w:rsidRPr="009B2689">
        <w:rPr>
          <w:rFonts w:ascii="Times New Roman" w:hAnsi="Times New Roman" w:cs="Times New Roman"/>
          <w:sz w:val="24"/>
          <w:szCs w:val="24"/>
        </w:rPr>
        <w:t xml:space="preserve"> Layer (a) and </w:t>
      </w:r>
      <w:r w:rsidR="009B2689">
        <w:rPr>
          <w:rFonts w:ascii="Times New Roman" w:hAnsi="Times New Roman" w:cs="Times New Roman"/>
          <w:sz w:val="24"/>
          <w:szCs w:val="24"/>
        </w:rPr>
        <w:br/>
      </w:r>
      <w:r w:rsidR="009B2689" w:rsidRPr="009B2689">
        <w:rPr>
          <w:rFonts w:ascii="Times New Roman" w:hAnsi="Times New Roman" w:cs="Times New Roman"/>
          <w:sz w:val="24"/>
          <w:szCs w:val="24"/>
        </w:rPr>
        <w:t>Laminate 3(4) Schematic (b)……………………………………………</w:t>
      </w:r>
      <w:r w:rsidR="009B2689">
        <w:rPr>
          <w:rFonts w:ascii="Times New Roman" w:hAnsi="Times New Roman" w:cs="Times New Roman"/>
          <w:sz w:val="24"/>
          <w:szCs w:val="24"/>
        </w:rPr>
        <w:t>……… 4</w:t>
      </w:r>
      <w:r w:rsidR="00D23A09">
        <w:rPr>
          <w:rFonts w:ascii="Times New Roman" w:hAnsi="Times New Roman" w:cs="Times New Roman"/>
          <w:sz w:val="24"/>
          <w:szCs w:val="24"/>
        </w:rPr>
        <w:t>1</w:t>
      </w:r>
    </w:p>
    <w:p w14:paraId="233B0EB6" w14:textId="44895D8A"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3</w:t>
      </w:r>
      <w:r w:rsidRPr="004C3182">
        <w:rPr>
          <w:rFonts w:ascii="Times New Roman" w:hAnsi="Times New Roman" w:cs="Times New Roman"/>
          <w:sz w:val="24"/>
          <w:szCs w:val="24"/>
        </w:rPr>
        <w:t xml:space="preserve">: </w:t>
      </w:r>
      <w:r w:rsidR="00DD5D41" w:rsidRPr="00DD5D41">
        <w:rPr>
          <w:rFonts w:ascii="Times New Roman" w:hAnsi="Times New Roman" w:cs="Times New Roman"/>
          <w:sz w:val="24"/>
          <w:szCs w:val="24"/>
        </w:rPr>
        <w:t>C-Scan Area Analysis with Defect on 3</w:t>
      </w:r>
      <w:r w:rsidR="00DD5D41" w:rsidRPr="00DD5D41">
        <w:rPr>
          <w:rFonts w:ascii="Times New Roman" w:hAnsi="Times New Roman" w:cs="Times New Roman"/>
          <w:sz w:val="24"/>
          <w:szCs w:val="24"/>
          <w:vertAlign w:val="superscript"/>
        </w:rPr>
        <w:t>rd</w:t>
      </w:r>
      <w:r w:rsidR="00DD5D41" w:rsidRPr="00DD5D41">
        <w:rPr>
          <w:rFonts w:ascii="Times New Roman" w:hAnsi="Times New Roman" w:cs="Times New Roman"/>
          <w:sz w:val="24"/>
          <w:szCs w:val="24"/>
        </w:rPr>
        <w:t xml:space="preserve"> Layer (a) and</w:t>
      </w:r>
      <w:r w:rsidR="00DD5D41" w:rsidRPr="00DD5D41">
        <w:rPr>
          <w:rFonts w:ascii="Times New Roman" w:hAnsi="Times New Roman" w:cs="Times New Roman"/>
          <w:sz w:val="24"/>
          <w:szCs w:val="24"/>
        </w:rPr>
        <w:br/>
        <w:t>Laminate 3(4) Schematic (b)</w:t>
      </w:r>
      <w:r w:rsidR="009B2689" w:rsidRPr="00DD5D41">
        <w:rPr>
          <w:rFonts w:ascii="Times New Roman" w:hAnsi="Times New Roman" w:cs="Times New Roman"/>
          <w:sz w:val="24"/>
          <w:szCs w:val="24"/>
        </w:rPr>
        <w:t>…………………………………………………</w:t>
      </w:r>
      <w:r w:rsidR="00BB3261">
        <w:rPr>
          <w:rFonts w:ascii="Times New Roman" w:hAnsi="Times New Roman" w:cs="Times New Roman"/>
          <w:sz w:val="24"/>
          <w:szCs w:val="24"/>
        </w:rPr>
        <w:t>…</w:t>
      </w:r>
      <w:r w:rsidR="009B2689" w:rsidRPr="00DD5D41">
        <w:rPr>
          <w:rFonts w:ascii="Times New Roman" w:hAnsi="Times New Roman" w:cs="Times New Roman"/>
          <w:sz w:val="24"/>
          <w:szCs w:val="24"/>
        </w:rPr>
        <w:t xml:space="preserve"> 4</w:t>
      </w:r>
      <w:r w:rsidR="00D23A09">
        <w:rPr>
          <w:rFonts w:ascii="Times New Roman" w:hAnsi="Times New Roman" w:cs="Times New Roman"/>
          <w:sz w:val="24"/>
          <w:szCs w:val="24"/>
        </w:rPr>
        <w:t>2</w:t>
      </w:r>
    </w:p>
    <w:p w14:paraId="2BB031B0" w14:textId="0DC1E890"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4</w:t>
      </w:r>
      <w:r w:rsidRPr="004C3182">
        <w:rPr>
          <w:rFonts w:ascii="Times New Roman" w:hAnsi="Times New Roman" w:cs="Times New Roman"/>
          <w:sz w:val="24"/>
          <w:szCs w:val="24"/>
        </w:rPr>
        <w:t xml:space="preserve">: </w:t>
      </w:r>
      <w:r w:rsidR="00F51039" w:rsidRPr="009B2689">
        <w:rPr>
          <w:rFonts w:ascii="Times New Roman" w:hAnsi="Times New Roman" w:cs="Times New Roman"/>
          <w:sz w:val="24"/>
          <w:szCs w:val="24"/>
        </w:rPr>
        <w:t xml:space="preserve">Raw C-Scan with Programmed Defect on </w:t>
      </w:r>
      <w:r w:rsidR="00F51039">
        <w:rPr>
          <w:rFonts w:ascii="Times New Roman" w:hAnsi="Times New Roman" w:cs="Times New Roman"/>
          <w:sz w:val="24"/>
          <w:szCs w:val="24"/>
        </w:rPr>
        <w:t>6</w:t>
      </w:r>
      <w:r w:rsidR="00F51039" w:rsidRPr="00F51039">
        <w:rPr>
          <w:rFonts w:ascii="Times New Roman" w:hAnsi="Times New Roman" w:cs="Times New Roman"/>
          <w:sz w:val="24"/>
          <w:szCs w:val="24"/>
          <w:vertAlign w:val="superscript"/>
        </w:rPr>
        <w:t>th</w:t>
      </w:r>
      <w:r w:rsidR="00F51039">
        <w:rPr>
          <w:rFonts w:ascii="Times New Roman" w:hAnsi="Times New Roman" w:cs="Times New Roman"/>
          <w:sz w:val="24"/>
          <w:szCs w:val="24"/>
        </w:rPr>
        <w:t xml:space="preserve"> </w:t>
      </w:r>
      <w:r w:rsidR="00F51039" w:rsidRPr="009B2689">
        <w:rPr>
          <w:rFonts w:ascii="Times New Roman" w:hAnsi="Times New Roman" w:cs="Times New Roman"/>
          <w:sz w:val="24"/>
          <w:szCs w:val="24"/>
        </w:rPr>
        <w:t xml:space="preserve">Layer (a) and </w:t>
      </w:r>
      <w:r w:rsidR="00F51039">
        <w:rPr>
          <w:rFonts w:ascii="Times New Roman" w:hAnsi="Times New Roman" w:cs="Times New Roman"/>
          <w:sz w:val="24"/>
          <w:szCs w:val="24"/>
        </w:rPr>
        <w:br/>
      </w:r>
      <w:r w:rsidR="00F51039" w:rsidRPr="009B2689">
        <w:rPr>
          <w:rFonts w:ascii="Times New Roman" w:hAnsi="Times New Roman" w:cs="Times New Roman"/>
          <w:sz w:val="24"/>
          <w:szCs w:val="24"/>
        </w:rPr>
        <w:t xml:space="preserve">Laminate </w:t>
      </w:r>
      <w:r w:rsidR="00F51039">
        <w:rPr>
          <w:rFonts w:ascii="Times New Roman" w:hAnsi="Times New Roman" w:cs="Times New Roman"/>
          <w:sz w:val="24"/>
          <w:szCs w:val="24"/>
        </w:rPr>
        <w:t>6</w:t>
      </w:r>
      <w:r w:rsidR="00F51039" w:rsidRPr="009B2689">
        <w:rPr>
          <w:rFonts w:ascii="Times New Roman" w:hAnsi="Times New Roman" w:cs="Times New Roman"/>
          <w:sz w:val="24"/>
          <w:szCs w:val="24"/>
        </w:rPr>
        <w:t>(</w:t>
      </w:r>
      <w:r w:rsidR="00F51039">
        <w:rPr>
          <w:rFonts w:ascii="Times New Roman" w:hAnsi="Times New Roman" w:cs="Times New Roman"/>
          <w:sz w:val="24"/>
          <w:szCs w:val="24"/>
        </w:rPr>
        <w:t>7</w:t>
      </w:r>
      <w:r w:rsidR="00F51039" w:rsidRPr="009B2689">
        <w:rPr>
          <w:rFonts w:ascii="Times New Roman" w:hAnsi="Times New Roman" w:cs="Times New Roman"/>
          <w:sz w:val="24"/>
          <w:szCs w:val="24"/>
        </w:rPr>
        <w:t>) Schematic (b)……………………………………………</w:t>
      </w:r>
      <w:r w:rsidR="00F51039">
        <w:rPr>
          <w:rFonts w:ascii="Times New Roman" w:hAnsi="Times New Roman" w:cs="Times New Roman"/>
          <w:sz w:val="24"/>
          <w:szCs w:val="24"/>
        </w:rPr>
        <w:t>……… 4</w:t>
      </w:r>
      <w:r w:rsidR="00D23A09">
        <w:rPr>
          <w:rFonts w:ascii="Times New Roman" w:hAnsi="Times New Roman" w:cs="Times New Roman"/>
          <w:sz w:val="24"/>
          <w:szCs w:val="24"/>
        </w:rPr>
        <w:t>4</w:t>
      </w:r>
    </w:p>
    <w:p w14:paraId="216EF10D" w14:textId="1AE98779"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5</w:t>
      </w:r>
      <w:r w:rsidR="00BB3261">
        <w:rPr>
          <w:rFonts w:ascii="Times New Roman" w:hAnsi="Times New Roman" w:cs="Times New Roman"/>
          <w:sz w:val="24"/>
          <w:szCs w:val="24"/>
        </w:rPr>
        <w:t>:</w:t>
      </w:r>
      <w:r w:rsidR="00BB3261" w:rsidRPr="00BB3261">
        <w:rPr>
          <w:rFonts w:ascii="Times New Roman" w:hAnsi="Times New Roman" w:cs="Times New Roman"/>
          <w:sz w:val="24"/>
          <w:szCs w:val="24"/>
        </w:rPr>
        <w:t xml:space="preserve"> </w:t>
      </w:r>
      <w:r w:rsidR="00BB3261" w:rsidRPr="00DD5D41">
        <w:rPr>
          <w:rFonts w:ascii="Times New Roman" w:hAnsi="Times New Roman" w:cs="Times New Roman"/>
          <w:sz w:val="24"/>
          <w:szCs w:val="24"/>
        </w:rPr>
        <w:t xml:space="preserve">C-Scan Area Analysis with Defect on </w:t>
      </w:r>
      <w:r w:rsidR="00BB3261">
        <w:rPr>
          <w:rFonts w:ascii="Times New Roman" w:hAnsi="Times New Roman" w:cs="Times New Roman"/>
          <w:sz w:val="24"/>
          <w:szCs w:val="24"/>
        </w:rPr>
        <w:t>6</w:t>
      </w:r>
      <w:r w:rsidR="00BB3261" w:rsidRPr="00BB3261">
        <w:rPr>
          <w:rFonts w:ascii="Times New Roman" w:hAnsi="Times New Roman" w:cs="Times New Roman"/>
          <w:sz w:val="24"/>
          <w:szCs w:val="24"/>
          <w:vertAlign w:val="superscript"/>
        </w:rPr>
        <w:t>th</w:t>
      </w:r>
      <w:r w:rsidR="00BB3261">
        <w:rPr>
          <w:rFonts w:ascii="Times New Roman" w:hAnsi="Times New Roman" w:cs="Times New Roman"/>
          <w:sz w:val="24"/>
          <w:szCs w:val="24"/>
        </w:rPr>
        <w:t xml:space="preserve"> </w:t>
      </w:r>
      <w:r w:rsidR="00BB3261" w:rsidRPr="00DD5D41">
        <w:rPr>
          <w:rFonts w:ascii="Times New Roman" w:hAnsi="Times New Roman" w:cs="Times New Roman"/>
          <w:sz w:val="24"/>
          <w:szCs w:val="24"/>
        </w:rPr>
        <w:t>Layer (a) and</w:t>
      </w:r>
      <w:r w:rsidR="00BB3261" w:rsidRPr="00DD5D41">
        <w:rPr>
          <w:rFonts w:ascii="Times New Roman" w:hAnsi="Times New Roman" w:cs="Times New Roman"/>
          <w:sz w:val="24"/>
          <w:szCs w:val="24"/>
        </w:rPr>
        <w:br/>
        <w:t xml:space="preserve">Laminate </w:t>
      </w:r>
      <w:r w:rsidR="00BB3261">
        <w:rPr>
          <w:rFonts w:ascii="Times New Roman" w:hAnsi="Times New Roman" w:cs="Times New Roman"/>
          <w:sz w:val="24"/>
          <w:szCs w:val="24"/>
        </w:rPr>
        <w:t>6</w:t>
      </w:r>
      <w:r w:rsidR="00BB3261" w:rsidRPr="00DD5D41">
        <w:rPr>
          <w:rFonts w:ascii="Times New Roman" w:hAnsi="Times New Roman" w:cs="Times New Roman"/>
          <w:sz w:val="24"/>
          <w:szCs w:val="24"/>
        </w:rPr>
        <w:t>(</w:t>
      </w:r>
      <w:r w:rsidR="00BB3261">
        <w:rPr>
          <w:rFonts w:ascii="Times New Roman" w:hAnsi="Times New Roman" w:cs="Times New Roman"/>
          <w:sz w:val="24"/>
          <w:szCs w:val="24"/>
        </w:rPr>
        <w:t>7</w:t>
      </w:r>
      <w:r w:rsidR="00BB3261" w:rsidRPr="00DD5D41">
        <w:rPr>
          <w:rFonts w:ascii="Times New Roman" w:hAnsi="Times New Roman" w:cs="Times New Roman"/>
          <w:sz w:val="24"/>
          <w:szCs w:val="24"/>
        </w:rPr>
        <w:t>) Schematic (b)…………………………………………………</w:t>
      </w:r>
      <w:r w:rsidR="00BB3261">
        <w:rPr>
          <w:rFonts w:ascii="Times New Roman" w:hAnsi="Times New Roman" w:cs="Times New Roman"/>
          <w:sz w:val="24"/>
          <w:szCs w:val="24"/>
        </w:rPr>
        <w:t>...</w:t>
      </w:r>
      <w:r w:rsidR="00BB3261" w:rsidRPr="00DD5D41">
        <w:rPr>
          <w:rFonts w:ascii="Times New Roman" w:hAnsi="Times New Roman" w:cs="Times New Roman"/>
          <w:sz w:val="24"/>
          <w:szCs w:val="24"/>
        </w:rPr>
        <w:t xml:space="preserve"> </w:t>
      </w:r>
      <w:r w:rsidRPr="004C3182">
        <w:rPr>
          <w:rFonts w:ascii="Times New Roman" w:hAnsi="Times New Roman" w:cs="Times New Roman"/>
          <w:sz w:val="24"/>
          <w:szCs w:val="24"/>
        </w:rPr>
        <w:t xml:space="preserve"> </w:t>
      </w:r>
      <w:r w:rsidR="003D4532" w:rsidRPr="004C3182">
        <w:rPr>
          <w:rFonts w:ascii="Times New Roman" w:hAnsi="Times New Roman" w:cs="Times New Roman"/>
          <w:sz w:val="24"/>
          <w:szCs w:val="24"/>
        </w:rPr>
        <w:t>4</w:t>
      </w:r>
      <w:r w:rsidR="00D23A09">
        <w:rPr>
          <w:rFonts w:ascii="Times New Roman" w:hAnsi="Times New Roman" w:cs="Times New Roman"/>
          <w:sz w:val="24"/>
          <w:szCs w:val="24"/>
        </w:rPr>
        <w:t>4</w:t>
      </w:r>
    </w:p>
    <w:p w14:paraId="38223778" w14:textId="4B091E9A"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6</w:t>
      </w:r>
      <w:r w:rsidRPr="004C3182">
        <w:rPr>
          <w:rFonts w:ascii="Times New Roman" w:hAnsi="Times New Roman" w:cs="Times New Roman"/>
          <w:sz w:val="24"/>
          <w:szCs w:val="24"/>
        </w:rPr>
        <w:t xml:space="preserve">: </w:t>
      </w:r>
      <w:r w:rsidR="00F51039" w:rsidRPr="009B2689">
        <w:rPr>
          <w:rFonts w:ascii="Times New Roman" w:hAnsi="Times New Roman" w:cs="Times New Roman"/>
          <w:sz w:val="24"/>
          <w:szCs w:val="24"/>
        </w:rPr>
        <w:t xml:space="preserve">Raw C-Scan with Programmed Defect on </w:t>
      </w:r>
      <w:r w:rsidR="00F63CCA">
        <w:rPr>
          <w:rFonts w:ascii="Times New Roman" w:hAnsi="Times New Roman" w:cs="Times New Roman"/>
          <w:sz w:val="24"/>
          <w:szCs w:val="24"/>
        </w:rPr>
        <w:t>9</w:t>
      </w:r>
      <w:r w:rsidR="00F63CCA" w:rsidRPr="00F63CCA">
        <w:rPr>
          <w:rFonts w:ascii="Times New Roman" w:hAnsi="Times New Roman" w:cs="Times New Roman"/>
          <w:sz w:val="24"/>
          <w:szCs w:val="24"/>
          <w:vertAlign w:val="superscript"/>
        </w:rPr>
        <w:t>th</w:t>
      </w:r>
      <w:r w:rsidR="00F63CCA">
        <w:rPr>
          <w:rFonts w:ascii="Times New Roman" w:hAnsi="Times New Roman" w:cs="Times New Roman"/>
          <w:sz w:val="24"/>
          <w:szCs w:val="24"/>
        </w:rPr>
        <w:t xml:space="preserve"> </w:t>
      </w:r>
      <w:r w:rsidR="00F51039" w:rsidRPr="009B2689">
        <w:rPr>
          <w:rFonts w:ascii="Times New Roman" w:hAnsi="Times New Roman" w:cs="Times New Roman"/>
          <w:sz w:val="24"/>
          <w:szCs w:val="24"/>
        </w:rPr>
        <w:t xml:space="preserve">Layer (a) and </w:t>
      </w:r>
      <w:r w:rsidR="00F51039">
        <w:rPr>
          <w:rFonts w:ascii="Times New Roman" w:hAnsi="Times New Roman" w:cs="Times New Roman"/>
          <w:sz w:val="24"/>
          <w:szCs w:val="24"/>
        </w:rPr>
        <w:br/>
      </w:r>
      <w:r w:rsidR="00F51039" w:rsidRPr="009B2689">
        <w:rPr>
          <w:rFonts w:ascii="Times New Roman" w:hAnsi="Times New Roman" w:cs="Times New Roman"/>
          <w:sz w:val="24"/>
          <w:szCs w:val="24"/>
        </w:rPr>
        <w:t xml:space="preserve">Laminate </w:t>
      </w:r>
      <w:r w:rsidR="00F63CCA">
        <w:rPr>
          <w:rFonts w:ascii="Times New Roman" w:hAnsi="Times New Roman" w:cs="Times New Roman"/>
          <w:sz w:val="24"/>
          <w:szCs w:val="24"/>
        </w:rPr>
        <w:t>9</w:t>
      </w:r>
      <w:r w:rsidR="00F51039" w:rsidRPr="009B2689">
        <w:rPr>
          <w:rFonts w:ascii="Times New Roman" w:hAnsi="Times New Roman" w:cs="Times New Roman"/>
          <w:sz w:val="24"/>
          <w:szCs w:val="24"/>
        </w:rPr>
        <w:t>(</w:t>
      </w:r>
      <w:r w:rsidR="00F63CCA">
        <w:rPr>
          <w:rFonts w:ascii="Times New Roman" w:hAnsi="Times New Roman" w:cs="Times New Roman"/>
          <w:sz w:val="24"/>
          <w:szCs w:val="24"/>
        </w:rPr>
        <w:t>10</w:t>
      </w:r>
      <w:r w:rsidR="00F51039" w:rsidRPr="009B2689">
        <w:rPr>
          <w:rFonts w:ascii="Times New Roman" w:hAnsi="Times New Roman" w:cs="Times New Roman"/>
          <w:sz w:val="24"/>
          <w:szCs w:val="24"/>
        </w:rPr>
        <w:t>) Schematic (b)……………………………………………</w:t>
      </w:r>
      <w:r w:rsidR="00F51039">
        <w:rPr>
          <w:rFonts w:ascii="Times New Roman" w:hAnsi="Times New Roman" w:cs="Times New Roman"/>
          <w:sz w:val="24"/>
          <w:szCs w:val="24"/>
        </w:rPr>
        <w:t>……</w:t>
      </w:r>
      <w:r w:rsidR="00F63CCA">
        <w:rPr>
          <w:rFonts w:ascii="Times New Roman" w:hAnsi="Times New Roman" w:cs="Times New Roman"/>
          <w:sz w:val="24"/>
          <w:szCs w:val="24"/>
        </w:rPr>
        <w:t>..</w:t>
      </w:r>
      <w:r w:rsidR="00F51039">
        <w:rPr>
          <w:rFonts w:ascii="Times New Roman" w:hAnsi="Times New Roman" w:cs="Times New Roman"/>
          <w:sz w:val="24"/>
          <w:szCs w:val="24"/>
        </w:rPr>
        <w:t xml:space="preserve"> </w:t>
      </w:r>
      <w:r w:rsidR="005A7BF3" w:rsidRPr="004C3182">
        <w:rPr>
          <w:rFonts w:ascii="Times New Roman" w:hAnsi="Times New Roman" w:cs="Times New Roman"/>
          <w:sz w:val="24"/>
          <w:szCs w:val="24"/>
        </w:rPr>
        <w:t>4</w:t>
      </w:r>
      <w:r w:rsidR="00D23A09">
        <w:rPr>
          <w:rFonts w:ascii="Times New Roman" w:hAnsi="Times New Roman" w:cs="Times New Roman"/>
          <w:sz w:val="24"/>
          <w:szCs w:val="24"/>
        </w:rPr>
        <w:t>6</w:t>
      </w:r>
    </w:p>
    <w:p w14:paraId="13B6D5D5" w14:textId="5289A524"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AB6099">
        <w:rPr>
          <w:rFonts w:ascii="Times New Roman" w:hAnsi="Times New Roman" w:cs="Times New Roman"/>
          <w:sz w:val="24"/>
          <w:szCs w:val="24"/>
        </w:rPr>
        <w:t>7</w:t>
      </w:r>
      <w:r w:rsidRPr="004C3182">
        <w:rPr>
          <w:rFonts w:ascii="Times New Roman" w:hAnsi="Times New Roman" w:cs="Times New Roman"/>
          <w:sz w:val="24"/>
          <w:szCs w:val="24"/>
        </w:rPr>
        <w:t xml:space="preserve">: </w:t>
      </w:r>
      <w:r w:rsidR="00BB3261" w:rsidRPr="00DD5D41">
        <w:rPr>
          <w:rFonts w:ascii="Times New Roman" w:hAnsi="Times New Roman" w:cs="Times New Roman"/>
          <w:sz w:val="24"/>
          <w:szCs w:val="24"/>
        </w:rPr>
        <w:t xml:space="preserve">C-Scan Area Analysis with Defect on </w:t>
      </w:r>
      <w:r w:rsidR="00BB3261">
        <w:rPr>
          <w:rFonts w:ascii="Times New Roman" w:hAnsi="Times New Roman" w:cs="Times New Roman"/>
          <w:sz w:val="24"/>
          <w:szCs w:val="24"/>
        </w:rPr>
        <w:t>9</w:t>
      </w:r>
      <w:r w:rsidR="00BB3261" w:rsidRPr="00BB3261">
        <w:rPr>
          <w:rFonts w:ascii="Times New Roman" w:hAnsi="Times New Roman" w:cs="Times New Roman"/>
          <w:sz w:val="24"/>
          <w:szCs w:val="24"/>
          <w:vertAlign w:val="superscript"/>
        </w:rPr>
        <w:t>th</w:t>
      </w:r>
      <w:r w:rsidR="00BB3261">
        <w:rPr>
          <w:rFonts w:ascii="Times New Roman" w:hAnsi="Times New Roman" w:cs="Times New Roman"/>
          <w:sz w:val="24"/>
          <w:szCs w:val="24"/>
        </w:rPr>
        <w:t xml:space="preserve"> </w:t>
      </w:r>
      <w:r w:rsidR="00BB3261" w:rsidRPr="00DD5D41">
        <w:rPr>
          <w:rFonts w:ascii="Times New Roman" w:hAnsi="Times New Roman" w:cs="Times New Roman"/>
          <w:sz w:val="24"/>
          <w:szCs w:val="24"/>
        </w:rPr>
        <w:t>Layer (a) and</w:t>
      </w:r>
      <w:r w:rsidR="00BB3261" w:rsidRPr="00DD5D41">
        <w:rPr>
          <w:rFonts w:ascii="Times New Roman" w:hAnsi="Times New Roman" w:cs="Times New Roman"/>
          <w:sz w:val="24"/>
          <w:szCs w:val="24"/>
        </w:rPr>
        <w:br/>
        <w:t xml:space="preserve">Laminate </w:t>
      </w:r>
      <w:r w:rsidR="00BB3261">
        <w:rPr>
          <w:rFonts w:ascii="Times New Roman" w:hAnsi="Times New Roman" w:cs="Times New Roman"/>
          <w:sz w:val="24"/>
          <w:szCs w:val="24"/>
        </w:rPr>
        <w:t>9</w:t>
      </w:r>
      <w:r w:rsidR="00BB3261" w:rsidRPr="00DD5D41">
        <w:rPr>
          <w:rFonts w:ascii="Times New Roman" w:hAnsi="Times New Roman" w:cs="Times New Roman"/>
          <w:sz w:val="24"/>
          <w:szCs w:val="24"/>
        </w:rPr>
        <w:t>(</w:t>
      </w:r>
      <w:r w:rsidR="00BB3261">
        <w:rPr>
          <w:rFonts w:ascii="Times New Roman" w:hAnsi="Times New Roman" w:cs="Times New Roman"/>
          <w:sz w:val="24"/>
          <w:szCs w:val="24"/>
        </w:rPr>
        <w:t>10</w:t>
      </w:r>
      <w:r w:rsidR="00BB3261" w:rsidRPr="00DD5D41">
        <w:rPr>
          <w:rFonts w:ascii="Times New Roman" w:hAnsi="Times New Roman" w:cs="Times New Roman"/>
          <w:sz w:val="24"/>
          <w:szCs w:val="24"/>
        </w:rPr>
        <w:t>) Schematic (b)…………………………………………………</w:t>
      </w:r>
      <w:r w:rsidR="00BB3261">
        <w:rPr>
          <w:rFonts w:ascii="Times New Roman" w:hAnsi="Times New Roman" w:cs="Times New Roman"/>
          <w:sz w:val="24"/>
          <w:szCs w:val="24"/>
        </w:rPr>
        <w:t>.</w:t>
      </w:r>
      <w:r w:rsidR="00BB3261" w:rsidRPr="00DD5D41">
        <w:rPr>
          <w:rFonts w:ascii="Times New Roman" w:hAnsi="Times New Roman" w:cs="Times New Roman"/>
          <w:sz w:val="24"/>
          <w:szCs w:val="24"/>
        </w:rPr>
        <w:t xml:space="preserve"> </w:t>
      </w:r>
      <w:r w:rsidR="00BB3261" w:rsidRPr="004C3182">
        <w:rPr>
          <w:rFonts w:ascii="Times New Roman" w:hAnsi="Times New Roman" w:cs="Times New Roman"/>
          <w:sz w:val="24"/>
          <w:szCs w:val="24"/>
        </w:rPr>
        <w:t xml:space="preserve"> 4</w:t>
      </w:r>
      <w:r w:rsidR="00D23A09">
        <w:rPr>
          <w:rFonts w:ascii="Times New Roman" w:hAnsi="Times New Roman" w:cs="Times New Roman"/>
          <w:sz w:val="24"/>
          <w:szCs w:val="24"/>
        </w:rPr>
        <w:t>7</w:t>
      </w:r>
    </w:p>
    <w:p w14:paraId="6835FAAF" w14:textId="2ED3D171"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27413F">
        <w:rPr>
          <w:rFonts w:ascii="Times New Roman" w:hAnsi="Times New Roman" w:cs="Times New Roman"/>
          <w:sz w:val="24"/>
          <w:szCs w:val="24"/>
        </w:rPr>
        <w:t>8</w:t>
      </w:r>
      <w:r w:rsidRPr="004C3182">
        <w:rPr>
          <w:rFonts w:ascii="Times New Roman" w:hAnsi="Times New Roman" w:cs="Times New Roman"/>
          <w:sz w:val="24"/>
          <w:szCs w:val="24"/>
        </w:rPr>
        <w:t xml:space="preserve">: </w:t>
      </w:r>
      <w:r w:rsidR="00F51039" w:rsidRPr="009B2689">
        <w:rPr>
          <w:rFonts w:ascii="Times New Roman" w:hAnsi="Times New Roman" w:cs="Times New Roman"/>
          <w:sz w:val="24"/>
          <w:szCs w:val="24"/>
        </w:rPr>
        <w:t xml:space="preserve">Raw C-Scan with Programmed Defect on </w:t>
      </w:r>
      <w:r w:rsidR="00F63CCA">
        <w:rPr>
          <w:rFonts w:ascii="Times New Roman" w:hAnsi="Times New Roman" w:cs="Times New Roman"/>
          <w:sz w:val="24"/>
          <w:szCs w:val="24"/>
        </w:rPr>
        <w:t>12</w:t>
      </w:r>
      <w:r w:rsidR="00F63CCA" w:rsidRPr="00F63CCA">
        <w:rPr>
          <w:rFonts w:ascii="Times New Roman" w:hAnsi="Times New Roman" w:cs="Times New Roman"/>
          <w:sz w:val="24"/>
          <w:szCs w:val="24"/>
          <w:vertAlign w:val="superscript"/>
        </w:rPr>
        <w:t>th</w:t>
      </w:r>
      <w:r w:rsidR="00F51039" w:rsidRPr="009B2689">
        <w:rPr>
          <w:rFonts w:ascii="Times New Roman" w:hAnsi="Times New Roman" w:cs="Times New Roman"/>
          <w:sz w:val="24"/>
          <w:szCs w:val="24"/>
        </w:rPr>
        <w:t xml:space="preserve"> Layer (a) and </w:t>
      </w:r>
      <w:r w:rsidR="00F51039">
        <w:rPr>
          <w:rFonts w:ascii="Times New Roman" w:hAnsi="Times New Roman" w:cs="Times New Roman"/>
          <w:sz w:val="24"/>
          <w:szCs w:val="24"/>
        </w:rPr>
        <w:br/>
      </w:r>
      <w:r w:rsidR="00F51039" w:rsidRPr="009B2689">
        <w:rPr>
          <w:rFonts w:ascii="Times New Roman" w:hAnsi="Times New Roman" w:cs="Times New Roman"/>
          <w:sz w:val="24"/>
          <w:szCs w:val="24"/>
        </w:rPr>
        <w:t xml:space="preserve">Laminate </w:t>
      </w:r>
      <w:r w:rsidR="00F63CCA">
        <w:rPr>
          <w:rFonts w:ascii="Times New Roman" w:hAnsi="Times New Roman" w:cs="Times New Roman"/>
          <w:sz w:val="24"/>
          <w:szCs w:val="24"/>
        </w:rPr>
        <w:t>12</w:t>
      </w:r>
      <w:r w:rsidR="00F51039" w:rsidRPr="009B2689">
        <w:rPr>
          <w:rFonts w:ascii="Times New Roman" w:hAnsi="Times New Roman" w:cs="Times New Roman"/>
          <w:sz w:val="24"/>
          <w:szCs w:val="24"/>
        </w:rPr>
        <w:t>(</w:t>
      </w:r>
      <w:r w:rsidR="00F63CCA">
        <w:rPr>
          <w:rFonts w:ascii="Times New Roman" w:hAnsi="Times New Roman" w:cs="Times New Roman"/>
          <w:sz w:val="24"/>
          <w:szCs w:val="24"/>
        </w:rPr>
        <w:t>13</w:t>
      </w:r>
      <w:r w:rsidR="00F51039" w:rsidRPr="009B2689">
        <w:rPr>
          <w:rFonts w:ascii="Times New Roman" w:hAnsi="Times New Roman" w:cs="Times New Roman"/>
          <w:sz w:val="24"/>
          <w:szCs w:val="24"/>
        </w:rPr>
        <w:t>) Schematic (b)……………………………………………</w:t>
      </w:r>
      <w:r w:rsidR="00F51039">
        <w:rPr>
          <w:rFonts w:ascii="Times New Roman" w:hAnsi="Times New Roman" w:cs="Times New Roman"/>
          <w:sz w:val="24"/>
          <w:szCs w:val="24"/>
        </w:rPr>
        <w:t xml:space="preserve">…… </w:t>
      </w:r>
      <w:r w:rsidR="005A7BF3" w:rsidRPr="004C3182">
        <w:rPr>
          <w:rFonts w:ascii="Times New Roman" w:hAnsi="Times New Roman" w:cs="Times New Roman"/>
          <w:sz w:val="24"/>
          <w:szCs w:val="24"/>
        </w:rPr>
        <w:t>4</w:t>
      </w:r>
      <w:r w:rsidR="00D23A09">
        <w:rPr>
          <w:rFonts w:ascii="Times New Roman" w:hAnsi="Times New Roman" w:cs="Times New Roman"/>
          <w:sz w:val="24"/>
          <w:szCs w:val="24"/>
        </w:rPr>
        <w:t>8</w:t>
      </w:r>
    </w:p>
    <w:p w14:paraId="765E6FE8" w14:textId="709573D0" w:rsidR="00BB3261"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3</w:t>
      </w:r>
      <w:r w:rsidR="0027413F">
        <w:rPr>
          <w:rFonts w:ascii="Times New Roman" w:hAnsi="Times New Roman" w:cs="Times New Roman"/>
          <w:sz w:val="24"/>
          <w:szCs w:val="24"/>
        </w:rPr>
        <w:t>9</w:t>
      </w:r>
      <w:r w:rsidRPr="004C3182">
        <w:rPr>
          <w:rFonts w:ascii="Times New Roman" w:hAnsi="Times New Roman" w:cs="Times New Roman"/>
          <w:sz w:val="24"/>
          <w:szCs w:val="24"/>
        </w:rPr>
        <w:t xml:space="preserve">: </w:t>
      </w:r>
      <w:r w:rsidR="00BB3261" w:rsidRPr="00DD5D41">
        <w:rPr>
          <w:rFonts w:ascii="Times New Roman" w:hAnsi="Times New Roman" w:cs="Times New Roman"/>
          <w:sz w:val="24"/>
          <w:szCs w:val="24"/>
        </w:rPr>
        <w:t xml:space="preserve">C-Scan Area Analysis with Defect on </w:t>
      </w:r>
      <w:r w:rsidR="00BB3261">
        <w:rPr>
          <w:rFonts w:ascii="Times New Roman" w:hAnsi="Times New Roman" w:cs="Times New Roman"/>
          <w:sz w:val="24"/>
          <w:szCs w:val="24"/>
        </w:rPr>
        <w:t>12</w:t>
      </w:r>
      <w:r w:rsidR="00BB3261" w:rsidRPr="00BB3261">
        <w:rPr>
          <w:rFonts w:ascii="Times New Roman" w:hAnsi="Times New Roman" w:cs="Times New Roman"/>
          <w:sz w:val="24"/>
          <w:szCs w:val="24"/>
          <w:vertAlign w:val="superscript"/>
        </w:rPr>
        <w:t>th</w:t>
      </w:r>
      <w:r w:rsidR="00BB3261">
        <w:rPr>
          <w:rFonts w:ascii="Times New Roman" w:hAnsi="Times New Roman" w:cs="Times New Roman"/>
          <w:sz w:val="24"/>
          <w:szCs w:val="24"/>
        </w:rPr>
        <w:t xml:space="preserve"> </w:t>
      </w:r>
      <w:r w:rsidR="00BB3261" w:rsidRPr="00DD5D41">
        <w:rPr>
          <w:rFonts w:ascii="Times New Roman" w:hAnsi="Times New Roman" w:cs="Times New Roman"/>
          <w:sz w:val="24"/>
          <w:szCs w:val="24"/>
        </w:rPr>
        <w:t>Layer (a) and</w:t>
      </w:r>
      <w:r w:rsidR="00BB3261" w:rsidRPr="00DD5D41">
        <w:rPr>
          <w:rFonts w:ascii="Times New Roman" w:hAnsi="Times New Roman" w:cs="Times New Roman"/>
          <w:sz w:val="24"/>
          <w:szCs w:val="24"/>
        </w:rPr>
        <w:br/>
        <w:t xml:space="preserve">Laminate </w:t>
      </w:r>
      <w:r w:rsidR="00BB3261">
        <w:rPr>
          <w:rFonts w:ascii="Times New Roman" w:hAnsi="Times New Roman" w:cs="Times New Roman"/>
          <w:sz w:val="24"/>
          <w:szCs w:val="24"/>
        </w:rPr>
        <w:t>12</w:t>
      </w:r>
      <w:r w:rsidR="00BB3261" w:rsidRPr="00DD5D41">
        <w:rPr>
          <w:rFonts w:ascii="Times New Roman" w:hAnsi="Times New Roman" w:cs="Times New Roman"/>
          <w:sz w:val="24"/>
          <w:szCs w:val="24"/>
        </w:rPr>
        <w:t>(</w:t>
      </w:r>
      <w:r w:rsidR="00BB3261">
        <w:rPr>
          <w:rFonts w:ascii="Times New Roman" w:hAnsi="Times New Roman" w:cs="Times New Roman"/>
          <w:sz w:val="24"/>
          <w:szCs w:val="24"/>
        </w:rPr>
        <w:t>13</w:t>
      </w:r>
      <w:r w:rsidR="00BB3261" w:rsidRPr="00DD5D41">
        <w:rPr>
          <w:rFonts w:ascii="Times New Roman" w:hAnsi="Times New Roman" w:cs="Times New Roman"/>
          <w:sz w:val="24"/>
          <w:szCs w:val="24"/>
        </w:rPr>
        <w:t>) Schematic (b)………………………………………………</w:t>
      </w:r>
      <w:r w:rsidR="00BB3261">
        <w:rPr>
          <w:rFonts w:ascii="Times New Roman" w:hAnsi="Times New Roman" w:cs="Times New Roman"/>
          <w:sz w:val="24"/>
          <w:szCs w:val="24"/>
        </w:rPr>
        <w:t>...</w:t>
      </w:r>
      <w:r w:rsidR="00EB2011">
        <w:rPr>
          <w:rFonts w:ascii="Times New Roman" w:hAnsi="Times New Roman" w:cs="Times New Roman"/>
          <w:sz w:val="24"/>
          <w:szCs w:val="24"/>
        </w:rPr>
        <w:t>.</w:t>
      </w:r>
      <w:r w:rsidR="00BB3261" w:rsidRPr="00DD5D41">
        <w:rPr>
          <w:rFonts w:ascii="Times New Roman" w:hAnsi="Times New Roman" w:cs="Times New Roman"/>
          <w:sz w:val="24"/>
          <w:szCs w:val="24"/>
        </w:rPr>
        <w:t xml:space="preserve"> </w:t>
      </w:r>
      <w:r w:rsidR="00BB3261" w:rsidRPr="004C3182">
        <w:rPr>
          <w:rFonts w:ascii="Times New Roman" w:hAnsi="Times New Roman" w:cs="Times New Roman"/>
          <w:sz w:val="24"/>
          <w:szCs w:val="24"/>
        </w:rPr>
        <w:t>4</w:t>
      </w:r>
      <w:r w:rsidR="00D23A09">
        <w:rPr>
          <w:rFonts w:ascii="Times New Roman" w:hAnsi="Times New Roman" w:cs="Times New Roman"/>
          <w:sz w:val="24"/>
          <w:szCs w:val="24"/>
        </w:rPr>
        <w:t>9</w:t>
      </w:r>
    </w:p>
    <w:p w14:paraId="7889945D" w14:textId="117153F8"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27413F">
        <w:rPr>
          <w:rFonts w:ascii="Times New Roman" w:hAnsi="Times New Roman" w:cs="Times New Roman"/>
          <w:sz w:val="24"/>
          <w:szCs w:val="24"/>
        </w:rPr>
        <w:t>40</w:t>
      </w:r>
      <w:r w:rsidRPr="004C3182">
        <w:rPr>
          <w:rFonts w:ascii="Times New Roman" w:hAnsi="Times New Roman" w:cs="Times New Roman"/>
          <w:sz w:val="24"/>
          <w:szCs w:val="24"/>
        </w:rPr>
        <w:t xml:space="preserve">: </w:t>
      </w:r>
      <w:r w:rsidR="007F6177" w:rsidRPr="007F6177">
        <w:rPr>
          <w:rFonts w:ascii="Times New Roman" w:hAnsi="Times New Roman" w:cs="Times New Roman"/>
          <w:sz w:val="24"/>
          <w:szCs w:val="24"/>
        </w:rPr>
        <w:t>Ultrasonic C-Scan Defect 1 (1 in</w:t>
      </w:r>
      <w:r w:rsidR="007F6177" w:rsidRPr="007F6177">
        <w:rPr>
          <w:rFonts w:ascii="Times New Roman" w:hAnsi="Times New Roman" w:cs="Times New Roman"/>
          <w:sz w:val="24"/>
          <w:szCs w:val="24"/>
          <w:vertAlign w:val="superscript"/>
        </w:rPr>
        <w:t>2</w:t>
      </w:r>
      <w:r w:rsidR="007F6177" w:rsidRPr="007F6177">
        <w:rPr>
          <w:rFonts w:ascii="Times New Roman" w:hAnsi="Times New Roman" w:cs="Times New Roman"/>
          <w:sz w:val="24"/>
          <w:szCs w:val="24"/>
        </w:rPr>
        <w:t xml:space="preserve">) Detected Areas (a) </w:t>
      </w:r>
      <w:r w:rsidR="007F6177">
        <w:rPr>
          <w:rFonts w:ascii="Times New Roman" w:hAnsi="Times New Roman" w:cs="Times New Roman"/>
          <w:sz w:val="24"/>
          <w:szCs w:val="24"/>
        </w:rPr>
        <w:br/>
      </w:r>
      <w:r w:rsidR="007F6177" w:rsidRPr="007F6177">
        <w:rPr>
          <w:rFonts w:ascii="Times New Roman" w:hAnsi="Times New Roman" w:cs="Times New Roman"/>
          <w:sz w:val="24"/>
          <w:szCs w:val="24"/>
        </w:rPr>
        <w:t>Defect 2 (0.25 in</w:t>
      </w:r>
      <w:r w:rsidR="007F6177" w:rsidRPr="007F6177">
        <w:rPr>
          <w:rFonts w:ascii="Times New Roman" w:hAnsi="Times New Roman" w:cs="Times New Roman"/>
          <w:sz w:val="24"/>
          <w:szCs w:val="24"/>
          <w:vertAlign w:val="superscript"/>
        </w:rPr>
        <w:t>2</w:t>
      </w:r>
      <w:r w:rsidR="007F6177" w:rsidRPr="007F6177">
        <w:rPr>
          <w:rFonts w:ascii="Times New Roman" w:hAnsi="Times New Roman" w:cs="Times New Roman"/>
          <w:sz w:val="24"/>
          <w:szCs w:val="24"/>
        </w:rPr>
        <w:t>)  Detected Areas (b) Defect 3 (0.0625 in</w:t>
      </w:r>
      <w:r w:rsidR="007F6177" w:rsidRPr="007F6177">
        <w:rPr>
          <w:rFonts w:ascii="Times New Roman" w:hAnsi="Times New Roman" w:cs="Times New Roman"/>
          <w:sz w:val="24"/>
          <w:szCs w:val="24"/>
          <w:vertAlign w:val="superscript"/>
        </w:rPr>
        <w:t>2</w:t>
      </w:r>
      <w:r w:rsidR="007F6177" w:rsidRPr="007F6177">
        <w:rPr>
          <w:rFonts w:ascii="Times New Roman" w:hAnsi="Times New Roman" w:cs="Times New Roman"/>
          <w:sz w:val="24"/>
          <w:szCs w:val="24"/>
        </w:rPr>
        <w:t xml:space="preserve">) Detected </w:t>
      </w:r>
      <w:r w:rsidR="007F6177">
        <w:rPr>
          <w:rFonts w:ascii="Times New Roman" w:hAnsi="Times New Roman" w:cs="Times New Roman"/>
          <w:sz w:val="24"/>
          <w:szCs w:val="24"/>
        </w:rPr>
        <w:br/>
      </w:r>
      <w:r w:rsidR="007F6177" w:rsidRPr="007F6177">
        <w:rPr>
          <w:rFonts w:ascii="Times New Roman" w:hAnsi="Times New Roman" w:cs="Times New Roman"/>
          <w:sz w:val="24"/>
          <w:szCs w:val="24"/>
        </w:rPr>
        <w:t>Areas (c) Defect 4 (0.0156 in</w:t>
      </w:r>
      <w:r w:rsidR="007F6177" w:rsidRPr="007F6177">
        <w:rPr>
          <w:rFonts w:ascii="Times New Roman" w:hAnsi="Times New Roman" w:cs="Times New Roman"/>
          <w:sz w:val="24"/>
          <w:szCs w:val="24"/>
          <w:vertAlign w:val="superscript"/>
        </w:rPr>
        <w:t>2</w:t>
      </w:r>
      <w:r w:rsidR="007F6177" w:rsidRPr="007F6177">
        <w:rPr>
          <w:rFonts w:ascii="Times New Roman" w:hAnsi="Times New Roman" w:cs="Times New Roman"/>
          <w:sz w:val="24"/>
          <w:szCs w:val="24"/>
        </w:rPr>
        <w:t>) Detected Areas (d)</w:t>
      </w:r>
      <w:r w:rsidR="007F6177">
        <w:rPr>
          <w:rFonts w:ascii="Times New Roman" w:hAnsi="Times New Roman" w:cs="Times New Roman"/>
          <w:sz w:val="24"/>
          <w:szCs w:val="24"/>
        </w:rPr>
        <w:t xml:space="preserve">…………………………….. </w:t>
      </w:r>
      <w:r w:rsidR="006E2FBD">
        <w:rPr>
          <w:rFonts w:ascii="Times New Roman" w:hAnsi="Times New Roman" w:cs="Times New Roman"/>
          <w:sz w:val="24"/>
          <w:szCs w:val="24"/>
        </w:rPr>
        <w:t>5</w:t>
      </w:r>
      <w:r w:rsidR="00D23A09">
        <w:rPr>
          <w:rFonts w:ascii="Times New Roman" w:hAnsi="Times New Roman" w:cs="Times New Roman"/>
          <w:sz w:val="24"/>
          <w:szCs w:val="24"/>
        </w:rPr>
        <w:t>1</w:t>
      </w:r>
    </w:p>
    <w:p w14:paraId="114A52B0" w14:textId="2E6E6E45"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4</w:t>
      </w:r>
      <w:r w:rsidR="0027413F">
        <w:rPr>
          <w:rFonts w:ascii="Times New Roman" w:hAnsi="Times New Roman" w:cs="Times New Roman"/>
          <w:sz w:val="24"/>
          <w:szCs w:val="24"/>
        </w:rPr>
        <w:t>1</w:t>
      </w:r>
      <w:r w:rsidRPr="004C3182">
        <w:rPr>
          <w:rFonts w:ascii="Times New Roman" w:hAnsi="Times New Roman" w:cs="Times New Roman"/>
          <w:sz w:val="24"/>
          <w:szCs w:val="24"/>
        </w:rPr>
        <w:t xml:space="preserve">: </w:t>
      </w:r>
      <w:r w:rsidR="005A7BF3" w:rsidRPr="004C3182">
        <w:rPr>
          <w:rFonts w:ascii="Times New Roman" w:hAnsi="Times New Roman" w:cs="Times New Roman"/>
          <w:sz w:val="24"/>
          <w:szCs w:val="24"/>
        </w:rPr>
        <w:t>LTI 5100 HD Vacuum Excitation Shearography</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517219">
        <w:rPr>
          <w:rFonts w:ascii="Times New Roman" w:hAnsi="Times New Roman" w:cs="Times New Roman"/>
          <w:sz w:val="24"/>
          <w:szCs w:val="24"/>
        </w:rPr>
        <w:t>5</w:t>
      </w:r>
      <w:r w:rsidR="00D23A09">
        <w:rPr>
          <w:rFonts w:ascii="Times New Roman" w:hAnsi="Times New Roman" w:cs="Times New Roman"/>
          <w:sz w:val="24"/>
          <w:szCs w:val="24"/>
        </w:rPr>
        <w:t>4</w:t>
      </w:r>
    </w:p>
    <w:p w14:paraId="088A10A8" w14:textId="6FD798C6"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lastRenderedPageBreak/>
        <w:t>Figure 4</w:t>
      </w:r>
      <w:r w:rsidR="0027413F">
        <w:rPr>
          <w:rFonts w:ascii="Times New Roman" w:hAnsi="Times New Roman" w:cs="Times New Roman"/>
          <w:sz w:val="24"/>
          <w:szCs w:val="24"/>
        </w:rPr>
        <w:t>2</w:t>
      </w:r>
      <w:r w:rsidRPr="004C3182">
        <w:rPr>
          <w:rFonts w:ascii="Times New Roman" w:hAnsi="Times New Roman" w:cs="Times New Roman"/>
          <w:sz w:val="24"/>
          <w:szCs w:val="24"/>
        </w:rPr>
        <w:t xml:space="preserve">: </w:t>
      </w:r>
      <w:r w:rsidR="005A7BF3" w:rsidRPr="004C3182">
        <w:rPr>
          <w:rFonts w:ascii="Times New Roman" w:hAnsi="Times New Roman" w:cs="Times New Roman"/>
          <w:sz w:val="24"/>
          <w:szCs w:val="24"/>
        </w:rPr>
        <w:t>Vacuum Excitation Shearography Highlighted Delamination</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5A7BF3" w:rsidRPr="004C3182">
        <w:rPr>
          <w:rFonts w:ascii="Times New Roman" w:hAnsi="Times New Roman" w:cs="Times New Roman"/>
          <w:sz w:val="24"/>
          <w:szCs w:val="24"/>
        </w:rPr>
        <w:t>5</w:t>
      </w:r>
      <w:r w:rsidR="00D23A09">
        <w:rPr>
          <w:rFonts w:ascii="Times New Roman" w:hAnsi="Times New Roman" w:cs="Times New Roman"/>
          <w:sz w:val="24"/>
          <w:szCs w:val="24"/>
        </w:rPr>
        <w:t>5</w:t>
      </w:r>
    </w:p>
    <w:p w14:paraId="54E0E536" w14:textId="2E79CD7D"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3</w:t>
      </w:r>
      <w:r w:rsidRPr="004C3182">
        <w:rPr>
          <w:rFonts w:ascii="Times New Roman" w:hAnsi="Times New Roman" w:cs="Times New Roman"/>
          <w:sz w:val="24"/>
          <w:szCs w:val="24"/>
        </w:rPr>
        <w:t xml:space="preserve">: </w:t>
      </w:r>
      <w:r w:rsidR="007317D9" w:rsidRPr="009B2689">
        <w:rPr>
          <w:rFonts w:ascii="Times New Roman" w:hAnsi="Times New Roman" w:cs="Times New Roman"/>
          <w:sz w:val="24"/>
          <w:szCs w:val="24"/>
        </w:rPr>
        <w:t xml:space="preserve">Raw </w:t>
      </w:r>
      <w:r w:rsidR="007317D9">
        <w:rPr>
          <w:rFonts w:ascii="Times New Roman" w:hAnsi="Times New Roman" w:cs="Times New Roman"/>
          <w:sz w:val="24"/>
          <w:szCs w:val="24"/>
        </w:rPr>
        <w:t>Shearography Data</w:t>
      </w:r>
      <w:r w:rsidR="007317D9" w:rsidRPr="009B2689">
        <w:rPr>
          <w:rFonts w:ascii="Times New Roman" w:hAnsi="Times New Roman" w:cs="Times New Roman"/>
          <w:sz w:val="24"/>
          <w:szCs w:val="24"/>
        </w:rPr>
        <w:t xml:space="preserve"> with Programmed Defect on </w:t>
      </w:r>
      <w:r w:rsidR="007317D9">
        <w:rPr>
          <w:rFonts w:ascii="Times New Roman" w:hAnsi="Times New Roman" w:cs="Times New Roman"/>
          <w:sz w:val="24"/>
          <w:szCs w:val="24"/>
        </w:rPr>
        <w:t>3</w:t>
      </w:r>
      <w:r w:rsidR="007317D9" w:rsidRPr="007317D9">
        <w:rPr>
          <w:rFonts w:ascii="Times New Roman" w:hAnsi="Times New Roman" w:cs="Times New Roman"/>
          <w:sz w:val="24"/>
          <w:szCs w:val="24"/>
          <w:vertAlign w:val="superscript"/>
        </w:rPr>
        <w:t>rd</w:t>
      </w:r>
      <w:r w:rsidR="007317D9">
        <w:rPr>
          <w:rFonts w:ascii="Times New Roman" w:hAnsi="Times New Roman" w:cs="Times New Roman"/>
          <w:sz w:val="24"/>
          <w:szCs w:val="24"/>
        </w:rPr>
        <w:t xml:space="preserve">  </w:t>
      </w:r>
      <w:r w:rsidR="007317D9">
        <w:rPr>
          <w:rFonts w:ascii="Times New Roman" w:hAnsi="Times New Roman" w:cs="Times New Roman"/>
          <w:sz w:val="24"/>
          <w:szCs w:val="24"/>
        </w:rPr>
        <w:br/>
      </w:r>
      <w:r w:rsidR="007317D9" w:rsidRPr="009B2689">
        <w:rPr>
          <w:rFonts w:ascii="Times New Roman" w:hAnsi="Times New Roman" w:cs="Times New Roman"/>
          <w:sz w:val="24"/>
          <w:szCs w:val="24"/>
        </w:rPr>
        <w:t xml:space="preserve">Layer (a) and Laminate </w:t>
      </w:r>
      <w:r w:rsidR="007317D9">
        <w:rPr>
          <w:rFonts w:ascii="Times New Roman" w:hAnsi="Times New Roman" w:cs="Times New Roman"/>
          <w:sz w:val="24"/>
          <w:szCs w:val="24"/>
        </w:rPr>
        <w:t>3</w:t>
      </w:r>
      <w:r w:rsidR="007317D9" w:rsidRPr="009B2689">
        <w:rPr>
          <w:rFonts w:ascii="Times New Roman" w:hAnsi="Times New Roman" w:cs="Times New Roman"/>
          <w:sz w:val="24"/>
          <w:szCs w:val="24"/>
        </w:rPr>
        <w:t>(</w:t>
      </w:r>
      <w:r w:rsidR="007317D9">
        <w:rPr>
          <w:rFonts w:ascii="Times New Roman" w:hAnsi="Times New Roman" w:cs="Times New Roman"/>
          <w:sz w:val="24"/>
          <w:szCs w:val="24"/>
        </w:rPr>
        <w:t>4</w:t>
      </w:r>
      <w:r w:rsidR="007317D9" w:rsidRPr="009B2689">
        <w:rPr>
          <w:rFonts w:ascii="Times New Roman" w:hAnsi="Times New Roman" w:cs="Times New Roman"/>
          <w:sz w:val="24"/>
          <w:szCs w:val="24"/>
        </w:rPr>
        <w:t>) Schematic (b)……………………………………</w:t>
      </w:r>
      <w:r w:rsidR="007317D9">
        <w:rPr>
          <w:rFonts w:ascii="Times New Roman" w:hAnsi="Times New Roman" w:cs="Times New Roman"/>
          <w:sz w:val="24"/>
          <w:szCs w:val="24"/>
        </w:rPr>
        <w:t xml:space="preserve">.. </w:t>
      </w:r>
      <w:r w:rsidR="004D64C4">
        <w:rPr>
          <w:rFonts w:ascii="Times New Roman" w:hAnsi="Times New Roman" w:cs="Times New Roman"/>
          <w:sz w:val="24"/>
          <w:szCs w:val="24"/>
        </w:rPr>
        <w:t>5</w:t>
      </w:r>
      <w:r w:rsidR="00D23A09">
        <w:rPr>
          <w:rFonts w:ascii="Times New Roman" w:hAnsi="Times New Roman" w:cs="Times New Roman"/>
          <w:sz w:val="24"/>
          <w:szCs w:val="24"/>
        </w:rPr>
        <w:t>6</w:t>
      </w:r>
    </w:p>
    <w:p w14:paraId="16A32E7D" w14:textId="7F4745D8"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4</w:t>
      </w:r>
      <w:r w:rsidRPr="004C3182">
        <w:rPr>
          <w:rFonts w:ascii="Times New Roman" w:hAnsi="Times New Roman" w:cs="Times New Roman"/>
          <w:sz w:val="24"/>
          <w:szCs w:val="24"/>
        </w:rPr>
        <w:t xml:space="preserve">: </w:t>
      </w:r>
      <w:r w:rsidRPr="009B2689">
        <w:rPr>
          <w:rFonts w:ascii="Times New Roman" w:hAnsi="Times New Roman" w:cs="Times New Roman"/>
          <w:sz w:val="24"/>
          <w:szCs w:val="24"/>
        </w:rPr>
        <w:t xml:space="preserve">Raw </w:t>
      </w:r>
      <w:r>
        <w:rPr>
          <w:rFonts w:ascii="Times New Roman" w:hAnsi="Times New Roman" w:cs="Times New Roman"/>
          <w:sz w:val="24"/>
          <w:szCs w:val="24"/>
        </w:rPr>
        <w:t>Shearography Data</w:t>
      </w:r>
      <w:r w:rsidRPr="009B2689">
        <w:rPr>
          <w:rFonts w:ascii="Times New Roman" w:hAnsi="Times New Roman" w:cs="Times New Roman"/>
          <w:sz w:val="24"/>
          <w:szCs w:val="24"/>
        </w:rPr>
        <w:t xml:space="preserve"> with Programmed Defect on </w:t>
      </w:r>
      <w:r>
        <w:rPr>
          <w:rFonts w:ascii="Times New Roman" w:hAnsi="Times New Roman" w:cs="Times New Roman"/>
          <w:sz w:val="24"/>
          <w:szCs w:val="24"/>
        </w:rPr>
        <w:t>6</w:t>
      </w:r>
      <w:r w:rsidRPr="00F51039">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sz w:val="24"/>
          <w:szCs w:val="24"/>
        </w:rPr>
        <w:br/>
      </w:r>
      <w:r w:rsidRPr="009B2689">
        <w:rPr>
          <w:rFonts w:ascii="Times New Roman" w:hAnsi="Times New Roman" w:cs="Times New Roman"/>
          <w:sz w:val="24"/>
          <w:szCs w:val="24"/>
        </w:rPr>
        <w:t xml:space="preserve">Layer (a) and Laminate </w:t>
      </w:r>
      <w:r>
        <w:rPr>
          <w:rFonts w:ascii="Times New Roman" w:hAnsi="Times New Roman" w:cs="Times New Roman"/>
          <w:sz w:val="24"/>
          <w:szCs w:val="24"/>
        </w:rPr>
        <w:t>6</w:t>
      </w:r>
      <w:r w:rsidRPr="009B2689">
        <w:rPr>
          <w:rFonts w:ascii="Times New Roman" w:hAnsi="Times New Roman" w:cs="Times New Roman"/>
          <w:sz w:val="24"/>
          <w:szCs w:val="24"/>
        </w:rPr>
        <w:t>(</w:t>
      </w:r>
      <w:r>
        <w:rPr>
          <w:rFonts w:ascii="Times New Roman" w:hAnsi="Times New Roman" w:cs="Times New Roman"/>
          <w:sz w:val="24"/>
          <w:szCs w:val="24"/>
        </w:rPr>
        <w:t>7</w:t>
      </w:r>
      <w:r w:rsidRPr="009B2689">
        <w:rPr>
          <w:rFonts w:ascii="Times New Roman" w:hAnsi="Times New Roman" w:cs="Times New Roman"/>
          <w:sz w:val="24"/>
          <w:szCs w:val="24"/>
        </w:rPr>
        <w:t>) Schematic (b)……………………………………</w:t>
      </w:r>
      <w:r>
        <w:rPr>
          <w:rFonts w:ascii="Times New Roman" w:hAnsi="Times New Roman" w:cs="Times New Roman"/>
          <w:sz w:val="24"/>
          <w:szCs w:val="24"/>
        </w:rPr>
        <w:t xml:space="preserve">.. </w:t>
      </w:r>
      <w:r w:rsidR="004D64C4">
        <w:rPr>
          <w:rFonts w:ascii="Times New Roman" w:hAnsi="Times New Roman" w:cs="Times New Roman"/>
          <w:sz w:val="24"/>
          <w:szCs w:val="24"/>
        </w:rPr>
        <w:t>5</w:t>
      </w:r>
      <w:r w:rsidR="00D23A09">
        <w:rPr>
          <w:rFonts w:ascii="Times New Roman" w:hAnsi="Times New Roman" w:cs="Times New Roman"/>
          <w:sz w:val="24"/>
          <w:szCs w:val="24"/>
        </w:rPr>
        <w:t>7</w:t>
      </w:r>
    </w:p>
    <w:p w14:paraId="0D3B2EEE" w14:textId="405635D1"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5</w:t>
      </w:r>
      <w:r>
        <w:rPr>
          <w:rFonts w:ascii="Times New Roman" w:hAnsi="Times New Roman" w:cs="Times New Roman"/>
          <w:sz w:val="24"/>
          <w:szCs w:val="24"/>
        </w:rPr>
        <w:t>:</w:t>
      </w:r>
      <w:r w:rsidRPr="00BB3261">
        <w:rPr>
          <w:rFonts w:ascii="Times New Roman" w:hAnsi="Times New Roman" w:cs="Times New Roman"/>
          <w:sz w:val="24"/>
          <w:szCs w:val="24"/>
        </w:rPr>
        <w:t xml:space="preserve"> </w:t>
      </w:r>
      <w:r w:rsidR="002A44B9">
        <w:rPr>
          <w:rFonts w:ascii="Times New Roman" w:hAnsi="Times New Roman" w:cs="Times New Roman"/>
          <w:sz w:val="24"/>
          <w:szCs w:val="24"/>
        </w:rPr>
        <w:t>Shearography</w:t>
      </w:r>
      <w:r w:rsidR="002A44B9" w:rsidRPr="00DD5D41">
        <w:rPr>
          <w:rFonts w:ascii="Times New Roman" w:hAnsi="Times New Roman" w:cs="Times New Roman"/>
          <w:sz w:val="24"/>
          <w:szCs w:val="24"/>
        </w:rPr>
        <w:t xml:space="preserve"> </w:t>
      </w:r>
      <w:r w:rsidRPr="00DD5D41">
        <w:rPr>
          <w:rFonts w:ascii="Times New Roman" w:hAnsi="Times New Roman" w:cs="Times New Roman"/>
          <w:sz w:val="24"/>
          <w:szCs w:val="24"/>
        </w:rPr>
        <w:t xml:space="preserve">Area Analysis with Defect on </w:t>
      </w:r>
      <w:r>
        <w:rPr>
          <w:rFonts w:ascii="Times New Roman" w:hAnsi="Times New Roman" w:cs="Times New Roman"/>
          <w:sz w:val="24"/>
          <w:szCs w:val="24"/>
        </w:rPr>
        <w:t>6</w:t>
      </w:r>
      <w:r w:rsidRPr="00BB326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DD5D41">
        <w:rPr>
          <w:rFonts w:ascii="Times New Roman" w:hAnsi="Times New Roman" w:cs="Times New Roman"/>
          <w:sz w:val="24"/>
          <w:szCs w:val="24"/>
        </w:rPr>
        <w:t>Layer (a) and</w:t>
      </w:r>
      <w:r w:rsidRPr="00DD5D41">
        <w:rPr>
          <w:rFonts w:ascii="Times New Roman" w:hAnsi="Times New Roman" w:cs="Times New Roman"/>
          <w:sz w:val="24"/>
          <w:szCs w:val="24"/>
        </w:rPr>
        <w:br/>
        <w:t xml:space="preserve">Laminate </w:t>
      </w:r>
      <w:r>
        <w:rPr>
          <w:rFonts w:ascii="Times New Roman" w:hAnsi="Times New Roman" w:cs="Times New Roman"/>
          <w:sz w:val="24"/>
          <w:szCs w:val="24"/>
        </w:rPr>
        <w:t>6</w:t>
      </w:r>
      <w:r w:rsidRPr="00DD5D41">
        <w:rPr>
          <w:rFonts w:ascii="Times New Roman" w:hAnsi="Times New Roman" w:cs="Times New Roman"/>
          <w:sz w:val="24"/>
          <w:szCs w:val="24"/>
        </w:rPr>
        <w:t>(</w:t>
      </w:r>
      <w:r>
        <w:rPr>
          <w:rFonts w:ascii="Times New Roman" w:hAnsi="Times New Roman" w:cs="Times New Roman"/>
          <w:sz w:val="24"/>
          <w:szCs w:val="24"/>
        </w:rPr>
        <w:t>7</w:t>
      </w:r>
      <w:r w:rsidRPr="00DD5D41">
        <w:rPr>
          <w:rFonts w:ascii="Times New Roman" w:hAnsi="Times New Roman" w:cs="Times New Roman"/>
          <w:sz w:val="24"/>
          <w:szCs w:val="24"/>
        </w:rPr>
        <w:t>) Schematic (b)…………………………………………………</w:t>
      </w:r>
      <w:r w:rsidR="00540AE4">
        <w:rPr>
          <w:rFonts w:ascii="Times New Roman" w:hAnsi="Times New Roman" w:cs="Times New Roman"/>
          <w:sz w:val="24"/>
          <w:szCs w:val="24"/>
        </w:rPr>
        <w:t>…</w:t>
      </w:r>
      <w:r w:rsidRPr="004C3182">
        <w:rPr>
          <w:rFonts w:ascii="Times New Roman" w:hAnsi="Times New Roman" w:cs="Times New Roman"/>
          <w:sz w:val="24"/>
          <w:szCs w:val="24"/>
        </w:rPr>
        <w:t xml:space="preserve"> </w:t>
      </w:r>
      <w:r w:rsidR="004D64C4">
        <w:rPr>
          <w:rFonts w:ascii="Times New Roman" w:hAnsi="Times New Roman" w:cs="Times New Roman"/>
          <w:sz w:val="24"/>
          <w:szCs w:val="24"/>
        </w:rPr>
        <w:t>5</w:t>
      </w:r>
      <w:r w:rsidR="00D23A09">
        <w:rPr>
          <w:rFonts w:ascii="Times New Roman" w:hAnsi="Times New Roman" w:cs="Times New Roman"/>
          <w:sz w:val="24"/>
          <w:szCs w:val="24"/>
        </w:rPr>
        <w:t>7</w:t>
      </w:r>
    </w:p>
    <w:p w14:paraId="328418CF" w14:textId="3DEF5B49"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6</w:t>
      </w:r>
      <w:r w:rsidRPr="004C3182">
        <w:rPr>
          <w:rFonts w:ascii="Times New Roman" w:hAnsi="Times New Roman" w:cs="Times New Roman"/>
          <w:sz w:val="24"/>
          <w:szCs w:val="24"/>
        </w:rPr>
        <w:t xml:space="preserve">: </w:t>
      </w:r>
      <w:r w:rsidR="00C65B1C" w:rsidRPr="009B2689">
        <w:rPr>
          <w:rFonts w:ascii="Times New Roman" w:hAnsi="Times New Roman" w:cs="Times New Roman"/>
          <w:sz w:val="24"/>
          <w:szCs w:val="24"/>
        </w:rPr>
        <w:t xml:space="preserve">Raw </w:t>
      </w:r>
      <w:r w:rsidR="00C65B1C">
        <w:rPr>
          <w:rFonts w:ascii="Times New Roman" w:hAnsi="Times New Roman" w:cs="Times New Roman"/>
          <w:sz w:val="24"/>
          <w:szCs w:val="24"/>
        </w:rPr>
        <w:t>Shearography Data</w:t>
      </w:r>
      <w:r w:rsidR="00C65B1C" w:rsidRPr="009B2689">
        <w:rPr>
          <w:rFonts w:ascii="Times New Roman" w:hAnsi="Times New Roman" w:cs="Times New Roman"/>
          <w:sz w:val="24"/>
          <w:szCs w:val="24"/>
        </w:rPr>
        <w:t xml:space="preserve"> with Programmed Defect on </w:t>
      </w:r>
      <w:r w:rsidR="004D64C4">
        <w:rPr>
          <w:rFonts w:ascii="Times New Roman" w:hAnsi="Times New Roman" w:cs="Times New Roman"/>
          <w:sz w:val="24"/>
          <w:szCs w:val="24"/>
        </w:rPr>
        <w:t>9</w:t>
      </w:r>
      <w:r w:rsidR="00C65B1C" w:rsidRPr="00F51039">
        <w:rPr>
          <w:rFonts w:ascii="Times New Roman" w:hAnsi="Times New Roman" w:cs="Times New Roman"/>
          <w:sz w:val="24"/>
          <w:szCs w:val="24"/>
          <w:vertAlign w:val="superscript"/>
        </w:rPr>
        <w:t>th</w:t>
      </w:r>
      <w:r w:rsidR="00C65B1C">
        <w:rPr>
          <w:rFonts w:ascii="Times New Roman" w:hAnsi="Times New Roman" w:cs="Times New Roman"/>
          <w:sz w:val="24"/>
          <w:szCs w:val="24"/>
        </w:rPr>
        <w:t xml:space="preserve"> </w:t>
      </w:r>
      <w:r w:rsidR="00C65B1C">
        <w:rPr>
          <w:rFonts w:ascii="Times New Roman" w:hAnsi="Times New Roman" w:cs="Times New Roman"/>
          <w:sz w:val="24"/>
          <w:szCs w:val="24"/>
        </w:rPr>
        <w:br/>
      </w:r>
      <w:r w:rsidR="00C65B1C" w:rsidRPr="009B2689">
        <w:rPr>
          <w:rFonts w:ascii="Times New Roman" w:hAnsi="Times New Roman" w:cs="Times New Roman"/>
          <w:sz w:val="24"/>
          <w:szCs w:val="24"/>
        </w:rPr>
        <w:t xml:space="preserve">Layer (a) and Laminate </w:t>
      </w:r>
      <w:r w:rsidR="004D64C4">
        <w:rPr>
          <w:rFonts w:ascii="Times New Roman" w:hAnsi="Times New Roman" w:cs="Times New Roman"/>
          <w:sz w:val="24"/>
          <w:szCs w:val="24"/>
        </w:rPr>
        <w:t>9</w:t>
      </w:r>
      <w:r w:rsidR="00C65B1C" w:rsidRPr="009B2689">
        <w:rPr>
          <w:rFonts w:ascii="Times New Roman" w:hAnsi="Times New Roman" w:cs="Times New Roman"/>
          <w:sz w:val="24"/>
          <w:szCs w:val="24"/>
        </w:rPr>
        <w:t>(</w:t>
      </w:r>
      <w:r w:rsidR="004D64C4">
        <w:rPr>
          <w:rFonts w:ascii="Times New Roman" w:hAnsi="Times New Roman" w:cs="Times New Roman"/>
          <w:sz w:val="24"/>
          <w:szCs w:val="24"/>
        </w:rPr>
        <w:t>10</w:t>
      </w:r>
      <w:r w:rsidR="00C65B1C" w:rsidRPr="009B2689">
        <w:rPr>
          <w:rFonts w:ascii="Times New Roman" w:hAnsi="Times New Roman" w:cs="Times New Roman"/>
          <w:sz w:val="24"/>
          <w:szCs w:val="24"/>
        </w:rPr>
        <w:t>) Schematic (b)…………………………………</w:t>
      </w:r>
      <w:r w:rsidR="004D64C4">
        <w:rPr>
          <w:rFonts w:ascii="Times New Roman" w:hAnsi="Times New Roman" w:cs="Times New Roman"/>
          <w:sz w:val="24"/>
          <w:szCs w:val="24"/>
        </w:rPr>
        <w:t>…</w:t>
      </w:r>
      <w:r w:rsidR="00C65B1C">
        <w:rPr>
          <w:rFonts w:ascii="Times New Roman" w:hAnsi="Times New Roman" w:cs="Times New Roman"/>
          <w:sz w:val="24"/>
          <w:szCs w:val="24"/>
        </w:rPr>
        <w:t xml:space="preserve"> </w:t>
      </w:r>
      <w:r w:rsidR="004D64C4">
        <w:rPr>
          <w:rFonts w:ascii="Times New Roman" w:hAnsi="Times New Roman" w:cs="Times New Roman"/>
          <w:sz w:val="24"/>
          <w:szCs w:val="24"/>
        </w:rPr>
        <w:t>5</w:t>
      </w:r>
      <w:r w:rsidR="00D23A09">
        <w:rPr>
          <w:rFonts w:ascii="Times New Roman" w:hAnsi="Times New Roman" w:cs="Times New Roman"/>
          <w:sz w:val="24"/>
          <w:szCs w:val="24"/>
        </w:rPr>
        <w:t>8</w:t>
      </w:r>
    </w:p>
    <w:p w14:paraId="10B88775" w14:textId="39061701"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7</w:t>
      </w:r>
      <w:r w:rsidRPr="004C3182">
        <w:rPr>
          <w:rFonts w:ascii="Times New Roman" w:hAnsi="Times New Roman" w:cs="Times New Roman"/>
          <w:sz w:val="24"/>
          <w:szCs w:val="24"/>
        </w:rPr>
        <w:t xml:space="preserve">: </w:t>
      </w:r>
      <w:r w:rsidR="002A44B9">
        <w:rPr>
          <w:rFonts w:ascii="Times New Roman" w:hAnsi="Times New Roman" w:cs="Times New Roman"/>
          <w:sz w:val="24"/>
          <w:szCs w:val="24"/>
        </w:rPr>
        <w:t>Shearography</w:t>
      </w:r>
      <w:r w:rsidRPr="00DD5D41">
        <w:rPr>
          <w:rFonts w:ascii="Times New Roman" w:hAnsi="Times New Roman" w:cs="Times New Roman"/>
          <w:sz w:val="24"/>
          <w:szCs w:val="24"/>
        </w:rPr>
        <w:t xml:space="preserve"> Area Analysis with Defect on </w:t>
      </w:r>
      <w:r>
        <w:rPr>
          <w:rFonts w:ascii="Times New Roman" w:hAnsi="Times New Roman" w:cs="Times New Roman"/>
          <w:sz w:val="24"/>
          <w:szCs w:val="24"/>
        </w:rPr>
        <w:t>9</w:t>
      </w:r>
      <w:r w:rsidRPr="00BB326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DD5D41">
        <w:rPr>
          <w:rFonts w:ascii="Times New Roman" w:hAnsi="Times New Roman" w:cs="Times New Roman"/>
          <w:sz w:val="24"/>
          <w:szCs w:val="24"/>
        </w:rPr>
        <w:t>Layer (a) and</w:t>
      </w:r>
      <w:r w:rsidRPr="00DD5D41">
        <w:rPr>
          <w:rFonts w:ascii="Times New Roman" w:hAnsi="Times New Roman" w:cs="Times New Roman"/>
          <w:sz w:val="24"/>
          <w:szCs w:val="24"/>
        </w:rPr>
        <w:br/>
        <w:t xml:space="preserve">Laminate </w:t>
      </w:r>
      <w:r>
        <w:rPr>
          <w:rFonts w:ascii="Times New Roman" w:hAnsi="Times New Roman" w:cs="Times New Roman"/>
          <w:sz w:val="24"/>
          <w:szCs w:val="24"/>
        </w:rPr>
        <w:t>9</w:t>
      </w:r>
      <w:r w:rsidRPr="00DD5D41">
        <w:rPr>
          <w:rFonts w:ascii="Times New Roman" w:hAnsi="Times New Roman" w:cs="Times New Roman"/>
          <w:sz w:val="24"/>
          <w:szCs w:val="24"/>
        </w:rPr>
        <w:t>(</w:t>
      </w:r>
      <w:r>
        <w:rPr>
          <w:rFonts w:ascii="Times New Roman" w:hAnsi="Times New Roman" w:cs="Times New Roman"/>
          <w:sz w:val="24"/>
          <w:szCs w:val="24"/>
        </w:rPr>
        <w:t>10</w:t>
      </w:r>
      <w:r w:rsidRPr="00DD5D41">
        <w:rPr>
          <w:rFonts w:ascii="Times New Roman" w:hAnsi="Times New Roman" w:cs="Times New Roman"/>
          <w:sz w:val="24"/>
          <w:szCs w:val="24"/>
        </w:rPr>
        <w:t>) Schematic (b)…………………………………………………</w:t>
      </w:r>
      <w:r>
        <w:rPr>
          <w:rFonts w:ascii="Times New Roman" w:hAnsi="Times New Roman" w:cs="Times New Roman"/>
          <w:sz w:val="24"/>
          <w:szCs w:val="24"/>
        </w:rPr>
        <w:t>.</w:t>
      </w:r>
      <w:r w:rsidR="001C301F">
        <w:rPr>
          <w:rFonts w:ascii="Times New Roman" w:hAnsi="Times New Roman" w:cs="Times New Roman"/>
          <w:sz w:val="24"/>
          <w:szCs w:val="24"/>
        </w:rPr>
        <w:t>.</w:t>
      </w:r>
      <w:r w:rsidRPr="00DD5D41">
        <w:rPr>
          <w:rFonts w:ascii="Times New Roman" w:hAnsi="Times New Roman" w:cs="Times New Roman"/>
          <w:sz w:val="24"/>
          <w:szCs w:val="24"/>
        </w:rPr>
        <w:t xml:space="preserve"> </w:t>
      </w:r>
      <w:r w:rsidR="001C301F">
        <w:rPr>
          <w:rFonts w:ascii="Times New Roman" w:hAnsi="Times New Roman" w:cs="Times New Roman"/>
          <w:sz w:val="24"/>
          <w:szCs w:val="24"/>
        </w:rPr>
        <w:t>5</w:t>
      </w:r>
      <w:r w:rsidR="00D23A09">
        <w:rPr>
          <w:rFonts w:ascii="Times New Roman" w:hAnsi="Times New Roman" w:cs="Times New Roman"/>
          <w:sz w:val="24"/>
          <w:szCs w:val="24"/>
        </w:rPr>
        <w:t>9</w:t>
      </w:r>
    </w:p>
    <w:p w14:paraId="12314735" w14:textId="47C521BF" w:rsidR="00896603" w:rsidRPr="004C3182" w:rsidRDefault="00896603"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Pr>
          <w:rFonts w:ascii="Times New Roman" w:hAnsi="Times New Roman" w:cs="Times New Roman"/>
          <w:sz w:val="24"/>
          <w:szCs w:val="24"/>
        </w:rPr>
        <w:t>4</w:t>
      </w:r>
      <w:r w:rsidR="0027413F">
        <w:rPr>
          <w:rFonts w:ascii="Times New Roman" w:hAnsi="Times New Roman" w:cs="Times New Roman"/>
          <w:sz w:val="24"/>
          <w:szCs w:val="24"/>
        </w:rPr>
        <w:t>8</w:t>
      </w:r>
      <w:r w:rsidRPr="004C3182">
        <w:rPr>
          <w:rFonts w:ascii="Times New Roman" w:hAnsi="Times New Roman" w:cs="Times New Roman"/>
          <w:sz w:val="24"/>
          <w:szCs w:val="24"/>
        </w:rPr>
        <w:t xml:space="preserve">: </w:t>
      </w:r>
      <w:r w:rsidR="00C65B1C" w:rsidRPr="009B2689">
        <w:rPr>
          <w:rFonts w:ascii="Times New Roman" w:hAnsi="Times New Roman" w:cs="Times New Roman"/>
          <w:sz w:val="24"/>
          <w:szCs w:val="24"/>
        </w:rPr>
        <w:t xml:space="preserve">Raw </w:t>
      </w:r>
      <w:r w:rsidR="00C65B1C">
        <w:rPr>
          <w:rFonts w:ascii="Times New Roman" w:hAnsi="Times New Roman" w:cs="Times New Roman"/>
          <w:sz w:val="24"/>
          <w:szCs w:val="24"/>
        </w:rPr>
        <w:t>Shearography Data</w:t>
      </w:r>
      <w:r w:rsidR="00C65B1C" w:rsidRPr="009B2689">
        <w:rPr>
          <w:rFonts w:ascii="Times New Roman" w:hAnsi="Times New Roman" w:cs="Times New Roman"/>
          <w:sz w:val="24"/>
          <w:szCs w:val="24"/>
        </w:rPr>
        <w:t xml:space="preserve"> with Programmed Defect on </w:t>
      </w:r>
      <w:r w:rsidR="00C65B1C">
        <w:rPr>
          <w:rFonts w:ascii="Times New Roman" w:hAnsi="Times New Roman" w:cs="Times New Roman"/>
          <w:sz w:val="24"/>
          <w:szCs w:val="24"/>
        </w:rPr>
        <w:t>12</w:t>
      </w:r>
      <w:r w:rsidR="00C65B1C" w:rsidRPr="00F51039">
        <w:rPr>
          <w:rFonts w:ascii="Times New Roman" w:hAnsi="Times New Roman" w:cs="Times New Roman"/>
          <w:sz w:val="24"/>
          <w:szCs w:val="24"/>
          <w:vertAlign w:val="superscript"/>
        </w:rPr>
        <w:t>th</w:t>
      </w:r>
      <w:r w:rsidR="00C65B1C">
        <w:rPr>
          <w:rFonts w:ascii="Times New Roman" w:hAnsi="Times New Roman" w:cs="Times New Roman"/>
          <w:sz w:val="24"/>
          <w:szCs w:val="24"/>
        </w:rPr>
        <w:t xml:space="preserve"> </w:t>
      </w:r>
      <w:r w:rsidR="00C65B1C">
        <w:rPr>
          <w:rFonts w:ascii="Times New Roman" w:hAnsi="Times New Roman" w:cs="Times New Roman"/>
          <w:sz w:val="24"/>
          <w:szCs w:val="24"/>
        </w:rPr>
        <w:br/>
      </w:r>
      <w:r w:rsidR="00C65B1C" w:rsidRPr="009B2689">
        <w:rPr>
          <w:rFonts w:ascii="Times New Roman" w:hAnsi="Times New Roman" w:cs="Times New Roman"/>
          <w:sz w:val="24"/>
          <w:szCs w:val="24"/>
        </w:rPr>
        <w:t>Layer (a) and Laminate</w:t>
      </w:r>
      <w:r w:rsidR="00C65B1C">
        <w:rPr>
          <w:rFonts w:ascii="Times New Roman" w:hAnsi="Times New Roman" w:cs="Times New Roman"/>
          <w:sz w:val="24"/>
          <w:szCs w:val="24"/>
        </w:rPr>
        <w:t xml:space="preserve"> 12</w:t>
      </w:r>
      <w:r w:rsidR="00C65B1C" w:rsidRPr="009B2689">
        <w:rPr>
          <w:rFonts w:ascii="Times New Roman" w:hAnsi="Times New Roman" w:cs="Times New Roman"/>
          <w:sz w:val="24"/>
          <w:szCs w:val="24"/>
        </w:rPr>
        <w:t>(</w:t>
      </w:r>
      <w:r w:rsidR="00C65B1C">
        <w:rPr>
          <w:rFonts w:ascii="Times New Roman" w:hAnsi="Times New Roman" w:cs="Times New Roman"/>
          <w:sz w:val="24"/>
          <w:szCs w:val="24"/>
        </w:rPr>
        <w:t>13</w:t>
      </w:r>
      <w:r w:rsidR="00C65B1C" w:rsidRPr="009B2689">
        <w:rPr>
          <w:rFonts w:ascii="Times New Roman" w:hAnsi="Times New Roman" w:cs="Times New Roman"/>
          <w:sz w:val="24"/>
          <w:szCs w:val="24"/>
        </w:rPr>
        <w:t>) Schematic (b)…………………………………</w:t>
      </w:r>
      <w:r w:rsidR="00C65B1C">
        <w:rPr>
          <w:rFonts w:ascii="Times New Roman" w:hAnsi="Times New Roman" w:cs="Times New Roman"/>
          <w:sz w:val="24"/>
          <w:szCs w:val="24"/>
        </w:rPr>
        <w:t xml:space="preserve">.. </w:t>
      </w:r>
      <w:r w:rsidR="001C301F">
        <w:rPr>
          <w:rFonts w:ascii="Times New Roman" w:hAnsi="Times New Roman" w:cs="Times New Roman"/>
          <w:sz w:val="24"/>
          <w:szCs w:val="24"/>
        </w:rPr>
        <w:t>59</w:t>
      </w:r>
    </w:p>
    <w:p w14:paraId="1FFC1667" w14:textId="4B6B21BC"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4</w:t>
      </w:r>
      <w:r w:rsidR="0027413F">
        <w:rPr>
          <w:rFonts w:ascii="Times New Roman" w:hAnsi="Times New Roman" w:cs="Times New Roman"/>
          <w:sz w:val="24"/>
          <w:szCs w:val="24"/>
        </w:rPr>
        <w:t>9</w:t>
      </w:r>
      <w:r w:rsidRPr="004C3182">
        <w:rPr>
          <w:rFonts w:ascii="Times New Roman" w:hAnsi="Times New Roman" w:cs="Times New Roman"/>
          <w:sz w:val="24"/>
          <w:szCs w:val="24"/>
        </w:rPr>
        <w:t xml:space="preserve">: </w:t>
      </w:r>
      <w:r w:rsidR="005A7BF3" w:rsidRPr="004C3182">
        <w:rPr>
          <w:rFonts w:ascii="Times New Roman" w:hAnsi="Times New Roman" w:cs="Times New Roman"/>
          <w:sz w:val="24"/>
          <w:szCs w:val="24"/>
        </w:rPr>
        <w:t xml:space="preserve">TWI </w:t>
      </w:r>
      <w:proofErr w:type="spellStart"/>
      <w:r w:rsidR="005A7BF3" w:rsidRPr="004C3182">
        <w:rPr>
          <w:rFonts w:ascii="Times New Roman" w:hAnsi="Times New Roman" w:cs="Times New Roman"/>
          <w:sz w:val="24"/>
          <w:szCs w:val="24"/>
        </w:rPr>
        <w:t>EchoTherm</w:t>
      </w:r>
      <w:proofErr w:type="spellEnd"/>
      <w:r w:rsidR="005A7BF3" w:rsidRPr="004C3182">
        <w:rPr>
          <w:rFonts w:ascii="Times New Roman" w:hAnsi="Times New Roman" w:cs="Times New Roman"/>
          <w:sz w:val="24"/>
          <w:szCs w:val="24"/>
        </w:rPr>
        <w:t xml:space="preserve"> Thermography Laminate 3(4) (a) Laminate </w:t>
      </w:r>
      <w:r w:rsidR="00400BDE" w:rsidRPr="004C3182">
        <w:rPr>
          <w:rFonts w:ascii="Times New Roman" w:hAnsi="Times New Roman" w:cs="Times New Roman"/>
          <w:sz w:val="24"/>
          <w:szCs w:val="24"/>
        </w:rPr>
        <w:br/>
      </w:r>
      <w:r w:rsidR="005A7BF3" w:rsidRPr="004C3182">
        <w:rPr>
          <w:rFonts w:ascii="Times New Roman" w:hAnsi="Times New Roman" w:cs="Times New Roman"/>
          <w:sz w:val="24"/>
          <w:szCs w:val="24"/>
        </w:rPr>
        <w:t>6(7) (b) Laminate 9(10) (c) Laminate 12(13) (d) Raw Data</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777D14">
        <w:rPr>
          <w:rFonts w:ascii="Times New Roman" w:hAnsi="Times New Roman" w:cs="Times New Roman"/>
          <w:sz w:val="24"/>
          <w:szCs w:val="24"/>
        </w:rPr>
        <w:t>6</w:t>
      </w:r>
      <w:r w:rsidR="00D23A09">
        <w:rPr>
          <w:rFonts w:ascii="Times New Roman" w:hAnsi="Times New Roman" w:cs="Times New Roman"/>
          <w:sz w:val="24"/>
          <w:szCs w:val="24"/>
        </w:rPr>
        <w:t>2</w:t>
      </w:r>
    </w:p>
    <w:p w14:paraId="7E826477" w14:textId="7C547306"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27413F">
        <w:rPr>
          <w:rFonts w:ascii="Times New Roman" w:hAnsi="Times New Roman" w:cs="Times New Roman"/>
          <w:sz w:val="24"/>
          <w:szCs w:val="24"/>
        </w:rPr>
        <w:t>50</w:t>
      </w:r>
      <w:r w:rsidRPr="004C3182">
        <w:rPr>
          <w:rFonts w:ascii="Times New Roman" w:hAnsi="Times New Roman" w:cs="Times New Roman"/>
          <w:sz w:val="24"/>
          <w:szCs w:val="24"/>
        </w:rPr>
        <w:t xml:space="preserve">: </w:t>
      </w:r>
      <w:r w:rsidRPr="009B2689">
        <w:rPr>
          <w:rFonts w:ascii="Times New Roman" w:hAnsi="Times New Roman" w:cs="Times New Roman"/>
          <w:sz w:val="24"/>
          <w:szCs w:val="24"/>
        </w:rPr>
        <w:t xml:space="preserve">Raw </w:t>
      </w:r>
      <w:r>
        <w:rPr>
          <w:rFonts w:ascii="Times New Roman" w:hAnsi="Times New Roman" w:cs="Times New Roman"/>
          <w:sz w:val="24"/>
          <w:szCs w:val="24"/>
        </w:rPr>
        <w:t>Thermography Data</w:t>
      </w:r>
      <w:r w:rsidRPr="009B2689">
        <w:rPr>
          <w:rFonts w:ascii="Times New Roman" w:hAnsi="Times New Roman" w:cs="Times New Roman"/>
          <w:sz w:val="24"/>
          <w:szCs w:val="24"/>
        </w:rPr>
        <w:t xml:space="preserve"> with Programmed Defect on 3</w:t>
      </w:r>
      <w:r w:rsidRPr="009B2689">
        <w:rPr>
          <w:rFonts w:ascii="Times New Roman" w:hAnsi="Times New Roman" w:cs="Times New Roman"/>
          <w:sz w:val="24"/>
          <w:szCs w:val="24"/>
          <w:vertAlign w:val="superscript"/>
        </w:rPr>
        <w:t>rd</w:t>
      </w:r>
      <w:r w:rsidRPr="009B2689">
        <w:rPr>
          <w:rFonts w:ascii="Times New Roman" w:hAnsi="Times New Roman" w:cs="Times New Roman"/>
          <w:sz w:val="24"/>
          <w:szCs w:val="24"/>
        </w:rPr>
        <w:t xml:space="preserve"> </w:t>
      </w:r>
      <w:r w:rsidR="00CD3B49">
        <w:rPr>
          <w:rFonts w:ascii="Times New Roman" w:hAnsi="Times New Roman" w:cs="Times New Roman"/>
          <w:sz w:val="24"/>
          <w:szCs w:val="24"/>
        </w:rPr>
        <w:br/>
      </w:r>
      <w:r w:rsidRPr="009B2689">
        <w:rPr>
          <w:rFonts w:ascii="Times New Roman" w:hAnsi="Times New Roman" w:cs="Times New Roman"/>
          <w:sz w:val="24"/>
          <w:szCs w:val="24"/>
        </w:rPr>
        <w:t>Layer (a) and Laminate 3(4) Schematic</w:t>
      </w:r>
      <w:r w:rsidR="00CD3B49">
        <w:rPr>
          <w:rFonts w:ascii="Times New Roman" w:hAnsi="Times New Roman" w:cs="Times New Roman"/>
          <w:sz w:val="24"/>
          <w:szCs w:val="24"/>
        </w:rPr>
        <w:t xml:space="preserve"> </w:t>
      </w:r>
      <w:r w:rsidRPr="009B2689">
        <w:rPr>
          <w:rFonts w:ascii="Times New Roman" w:hAnsi="Times New Roman" w:cs="Times New Roman"/>
          <w:sz w:val="24"/>
          <w:szCs w:val="24"/>
        </w:rPr>
        <w:t>(b)……………………………………</w:t>
      </w:r>
      <w:r w:rsidR="00CD3B49">
        <w:rPr>
          <w:rFonts w:ascii="Times New Roman" w:hAnsi="Times New Roman" w:cs="Times New Roman"/>
          <w:sz w:val="24"/>
          <w:szCs w:val="24"/>
        </w:rPr>
        <w:t>..</w:t>
      </w:r>
      <w:r>
        <w:rPr>
          <w:rFonts w:ascii="Times New Roman" w:hAnsi="Times New Roman" w:cs="Times New Roman"/>
          <w:sz w:val="24"/>
          <w:szCs w:val="24"/>
        </w:rPr>
        <w:t xml:space="preserve"> </w:t>
      </w:r>
      <w:r w:rsidR="00E7434E">
        <w:rPr>
          <w:rFonts w:ascii="Times New Roman" w:hAnsi="Times New Roman" w:cs="Times New Roman"/>
          <w:sz w:val="24"/>
          <w:szCs w:val="24"/>
        </w:rPr>
        <w:t>6</w:t>
      </w:r>
      <w:r w:rsidR="00D23A09">
        <w:rPr>
          <w:rFonts w:ascii="Times New Roman" w:hAnsi="Times New Roman" w:cs="Times New Roman"/>
          <w:sz w:val="24"/>
          <w:szCs w:val="24"/>
        </w:rPr>
        <w:t>4</w:t>
      </w:r>
    </w:p>
    <w:p w14:paraId="6B55380B" w14:textId="4187711C"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1</w:t>
      </w:r>
      <w:r w:rsidRPr="004C3182">
        <w:rPr>
          <w:rFonts w:ascii="Times New Roman" w:hAnsi="Times New Roman" w:cs="Times New Roman"/>
          <w:sz w:val="24"/>
          <w:szCs w:val="24"/>
        </w:rPr>
        <w:t xml:space="preserve">: </w:t>
      </w:r>
      <w:r w:rsidR="00CD3B49">
        <w:rPr>
          <w:rFonts w:ascii="Times New Roman" w:hAnsi="Times New Roman" w:cs="Times New Roman"/>
          <w:sz w:val="24"/>
          <w:szCs w:val="24"/>
        </w:rPr>
        <w:t>Thermography</w:t>
      </w:r>
      <w:r w:rsidRPr="00DD5D41">
        <w:rPr>
          <w:rFonts w:ascii="Times New Roman" w:hAnsi="Times New Roman" w:cs="Times New Roman"/>
          <w:sz w:val="24"/>
          <w:szCs w:val="24"/>
        </w:rPr>
        <w:t xml:space="preserve"> Area Analysis with Defect on 3</w:t>
      </w:r>
      <w:r w:rsidRPr="00DD5D41">
        <w:rPr>
          <w:rFonts w:ascii="Times New Roman" w:hAnsi="Times New Roman" w:cs="Times New Roman"/>
          <w:sz w:val="24"/>
          <w:szCs w:val="24"/>
          <w:vertAlign w:val="superscript"/>
        </w:rPr>
        <w:t>rd</w:t>
      </w:r>
      <w:r w:rsidRPr="00DD5D41">
        <w:rPr>
          <w:rFonts w:ascii="Times New Roman" w:hAnsi="Times New Roman" w:cs="Times New Roman"/>
          <w:sz w:val="24"/>
          <w:szCs w:val="24"/>
        </w:rPr>
        <w:t xml:space="preserve"> Layer (a) and</w:t>
      </w:r>
      <w:r w:rsidRPr="00DD5D41">
        <w:rPr>
          <w:rFonts w:ascii="Times New Roman" w:hAnsi="Times New Roman" w:cs="Times New Roman"/>
          <w:sz w:val="24"/>
          <w:szCs w:val="24"/>
        </w:rPr>
        <w:br/>
        <w:t>Laminate 3(4) Schematic (b)…………………………………………………</w:t>
      </w:r>
      <w:r>
        <w:rPr>
          <w:rFonts w:ascii="Times New Roman" w:hAnsi="Times New Roman" w:cs="Times New Roman"/>
          <w:sz w:val="24"/>
          <w:szCs w:val="24"/>
        </w:rPr>
        <w:t>…</w:t>
      </w:r>
      <w:r w:rsidRPr="00DD5D41">
        <w:rPr>
          <w:rFonts w:ascii="Times New Roman" w:hAnsi="Times New Roman" w:cs="Times New Roman"/>
          <w:sz w:val="24"/>
          <w:szCs w:val="24"/>
        </w:rPr>
        <w:t xml:space="preserve"> </w:t>
      </w:r>
      <w:r w:rsidR="00E7434E">
        <w:rPr>
          <w:rFonts w:ascii="Times New Roman" w:hAnsi="Times New Roman" w:cs="Times New Roman"/>
          <w:sz w:val="24"/>
          <w:szCs w:val="24"/>
        </w:rPr>
        <w:t>6</w:t>
      </w:r>
      <w:r w:rsidR="00D23A09">
        <w:rPr>
          <w:rFonts w:ascii="Times New Roman" w:hAnsi="Times New Roman" w:cs="Times New Roman"/>
          <w:sz w:val="24"/>
          <w:szCs w:val="24"/>
        </w:rPr>
        <w:t>4</w:t>
      </w:r>
    </w:p>
    <w:p w14:paraId="3F53DFEE" w14:textId="58084891"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2</w:t>
      </w:r>
      <w:r w:rsidRPr="004C3182">
        <w:rPr>
          <w:rFonts w:ascii="Times New Roman" w:hAnsi="Times New Roman" w:cs="Times New Roman"/>
          <w:sz w:val="24"/>
          <w:szCs w:val="24"/>
        </w:rPr>
        <w:t xml:space="preserve">: </w:t>
      </w:r>
      <w:r w:rsidR="00CD3B49" w:rsidRPr="009B2689">
        <w:rPr>
          <w:rFonts w:ascii="Times New Roman" w:hAnsi="Times New Roman" w:cs="Times New Roman"/>
          <w:sz w:val="24"/>
          <w:szCs w:val="24"/>
        </w:rPr>
        <w:t xml:space="preserve">Raw </w:t>
      </w:r>
      <w:r w:rsidR="00CD3B49">
        <w:rPr>
          <w:rFonts w:ascii="Times New Roman" w:hAnsi="Times New Roman" w:cs="Times New Roman"/>
          <w:sz w:val="24"/>
          <w:szCs w:val="24"/>
        </w:rPr>
        <w:t>Thermography Data</w:t>
      </w:r>
      <w:r w:rsidR="00CD3B49" w:rsidRPr="009B2689">
        <w:rPr>
          <w:rFonts w:ascii="Times New Roman" w:hAnsi="Times New Roman" w:cs="Times New Roman"/>
          <w:sz w:val="24"/>
          <w:szCs w:val="24"/>
        </w:rPr>
        <w:t xml:space="preserve"> with Programmed Defect on </w:t>
      </w:r>
      <w:r w:rsidR="00CD3B49">
        <w:rPr>
          <w:rFonts w:ascii="Times New Roman" w:hAnsi="Times New Roman" w:cs="Times New Roman"/>
          <w:sz w:val="24"/>
          <w:szCs w:val="24"/>
        </w:rPr>
        <w:t>6</w:t>
      </w:r>
      <w:r w:rsidR="00CD3B49" w:rsidRPr="00CD3B49">
        <w:rPr>
          <w:rFonts w:ascii="Times New Roman" w:hAnsi="Times New Roman" w:cs="Times New Roman"/>
          <w:sz w:val="24"/>
          <w:szCs w:val="24"/>
          <w:vertAlign w:val="superscript"/>
        </w:rPr>
        <w:t>th</w:t>
      </w:r>
      <w:r w:rsidR="00CD3B49">
        <w:rPr>
          <w:rFonts w:ascii="Times New Roman" w:hAnsi="Times New Roman" w:cs="Times New Roman"/>
          <w:sz w:val="24"/>
          <w:szCs w:val="24"/>
        </w:rPr>
        <w:t xml:space="preserve"> </w:t>
      </w:r>
      <w:r w:rsidR="00CD3B49" w:rsidRPr="009B2689">
        <w:rPr>
          <w:rFonts w:ascii="Times New Roman" w:hAnsi="Times New Roman" w:cs="Times New Roman"/>
          <w:sz w:val="24"/>
          <w:szCs w:val="24"/>
        </w:rPr>
        <w:t xml:space="preserve"> </w:t>
      </w:r>
      <w:r w:rsidR="00CD3B49">
        <w:rPr>
          <w:rFonts w:ascii="Times New Roman" w:hAnsi="Times New Roman" w:cs="Times New Roman"/>
          <w:sz w:val="24"/>
          <w:szCs w:val="24"/>
        </w:rPr>
        <w:br/>
      </w:r>
      <w:r w:rsidR="00CD3B49" w:rsidRPr="009B2689">
        <w:rPr>
          <w:rFonts w:ascii="Times New Roman" w:hAnsi="Times New Roman" w:cs="Times New Roman"/>
          <w:sz w:val="24"/>
          <w:szCs w:val="24"/>
        </w:rPr>
        <w:t xml:space="preserve">Layer (a) and Laminate </w:t>
      </w:r>
      <w:r w:rsidR="00CD3B49">
        <w:rPr>
          <w:rFonts w:ascii="Times New Roman" w:hAnsi="Times New Roman" w:cs="Times New Roman"/>
          <w:sz w:val="24"/>
          <w:szCs w:val="24"/>
        </w:rPr>
        <w:t>6</w:t>
      </w:r>
      <w:r w:rsidR="00CD3B49" w:rsidRPr="009B2689">
        <w:rPr>
          <w:rFonts w:ascii="Times New Roman" w:hAnsi="Times New Roman" w:cs="Times New Roman"/>
          <w:sz w:val="24"/>
          <w:szCs w:val="24"/>
        </w:rPr>
        <w:t>(</w:t>
      </w:r>
      <w:r w:rsidR="00CD3B49">
        <w:rPr>
          <w:rFonts w:ascii="Times New Roman" w:hAnsi="Times New Roman" w:cs="Times New Roman"/>
          <w:sz w:val="24"/>
          <w:szCs w:val="24"/>
        </w:rPr>
        <w:t>7</w:t>
      </w:r>
      <w:r w:rsidR="00CD3B49" w:rsidRPr="009B2689">
        <w:rPr>
          <w:rFonts w:ascii="Times New Roman" w:hAnsi="Times New Roman" w:cs="Times New Roman"/>
          <w:sz w:val="24"/>
          <w:szCs w:val="24"/>
        </w:rPr>
        <w:t>) Schematic</w:t>
      </w:r>
      <w:r w:rsidR="00CD3B49">
        <w:rPr>
          <w:rFonts w:ascii="Times New Roman" w:hAnsi="Times New Roman" w:cs="Times New Roman"/>
          <w:sz w:val="24"/>
          <w:szCs w:val="24"/>
        </w:rPr>
        <w:t xml:space="preserve"> </w:t>
      </w:r>
      <w:r w:rsidR="00CD3B49" w:rsidRPr="009B2689">
        <w:rPr>
          <w:rFonts w:ascii="Times New Roman" w:hAnsi="Times New Roman" w:cs="Times New Roman"/>
          <w:sz w:val="24"/>
          <w:szCs w:val="24"/>
        </w:rPr>
        <w:t>(b)……………………………………</w:t>
      </w:r>
      <w:r w:rsidR="00CD3B49">
        <w:rPr>
          <w:rFonts w:ascii="Times New Roman" w:hAnsi="Times New Roman" w:cs="Times New Roman"/>
          <w:sz w:val="24"/>
          <w:szCs w:val="24"/>
        </w:rPr>
        <w:t xml:space="preserve">.. </w:t>
      </w:r>
      <w:r w:rsidR="00D454BA">
        <w:rPr>
          <w:rFonts w:ascii="Times New Roman" w:hAnsi="Times New Roman" w:cs="Times New Roman"/>
          <w:sz w:val="24"/>
          <w:szCs w:val="24"/>
        </w:rPr>
        <w:t>6</w:t>
      </w:r>
      <w:r w:rsidR="00D23A09">
        <w:rPr>
          <w:rFonts w:ascii="Times New Roman" w:hAnsi="Times New Roman" w:cs="Times New Roman"/>
          <w:sz w:val="24"/>
          <w:szCs w:val="24"/>
        </w:rPr>
        <w:t>6</w:t>
      </w:r>
    </w:p>
    <w:p w14:paraId="0FC27086" w14:textId="72379D28"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3</w:t>
      </w:r>
      <w:r>
        <w:rPr>
          <w:rFonts w:ascii="Times New Roman" w:hAnsi="Times New Roman" w:cs="Times New Roman"/>
          <w:sz w:val="24"/>
          <w:szCs w:val="24"/>
        </w:rPr>
        <w:t>:</w:t>
      </w:r>
      <w:r w:rsidRPr="00BB3261">
        <w:rPr>
          <w:rFonts w:ascii="Times New Roman" w:hAnsi="Times New Roman" w:cs="Times New Roman"/>
          <w:sz w:val="24"/>
          <w:szCs w:val="24"/>
        </w:rPr>
        <w:t xml:space="preserve"> </w:t>
      </w:r>
      <w:r w:rsidR="00CD3B49">
        <w:rPr>
          <w:rFonts w:ascii="Times New Roman" w:hAnsi="Times New Roman" w:cs="Times New Roman"/>
          <w:sz w:val="24"/>
          <w:szCs w:val="24"/>
        </w:rPr>
        <w:t>Thermography</w:t>
      </w:r>
      <w:r w:rsidRPr="00DD5D41">
        <w:rPr>
          <w:rFonts w:ascii="Times New Roman" w:hAnsi="Times New Roman" w:cs="Times New Roman"/>
          <w:sz w:val="24"/>
          <w:szCs w:val="24"/>
        </w:rPr>
        <w:t xml:space="preserve"> Area Analysis with Defect on </w:t>
      </w:r>
      <w:r>
        <w:rPr>
          <w:rFonts w:ascii="Times New Roman" w:hAnsi="Times New Roman" w:cs="Times New Roman"/>
          <w:sz w:val="24"/>
          <w:szCs w:val="24"/>
        </w:rPr>
        <w:t>6</w:t>
      </w:r>
      <w:r w:rsidRPr="00BB326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DD5D41">
        <w:rPr>
          <w:rFonts w:ascii="Times New Roman" w:hAnsi="Times New Roman" w:cs="Times New Roman"/>
          <w:sz w:val="24"/>
          <w:szCs w:val="24"/>
        </w:rPr>
        <w:t>Layer (a) and</w:t>
      </w:r>
      <w:r w:rsidRPr="00DD5D41">
        <w:rPr>
          <w:rFonts w:ascii="Times New Roman" w:hAnsi="Times New Roman" w:cs="Times New Roman"/>
          <w:sz w:val="24"/>
          <w:szCs w:val="24"/>
        </w:rPr>
        <w:br/>
        <w:t xml:space="preserve">Laminate </w:t>
      </w:r>
      <w:r>
        <w:rPr>
          <w:rFonts w:ascii="Times New Roman" w:hAnsi="Times New Roman" w:cs="Times New Roman"/>
          <w:sz w:val="24"/>
          <w:szCs w:val="24"/>
        </w:rPr>
        <w:t>6</w:t>
      </w:r>
      <w:r w:rsidRPr="00DD5D41">
        <w:rPr>
          <w:rFonts w:ascii="Times New Roman" w:hAnsi="Times New Roman" w:cs="Times New Roman"/>
          <w:sz w:val="24"/>
          <w:szCs w:val="24"/>
        </w:rPr>
        <w:t>(</w:t>
      </w:r>
      <w:r>
        <w:rPr>
          <w:rFonts w:ascii="Times New Roman" w:hAnsi="Times New Roman" w:cs="Times New Roman"/>
          <w:sz w:val="24"/>
          <w:szCs w:val="24"/>
        </w:rPr>
        <w:t>7</w:t>
      </w:r>
      <w:r w:rsidRPr="00DD5D41">
        <w:rPr>
          <w:rFonts w:ascii="Times New Roman" w:hAnsi="Times New Roman" w:cs="Times New Roman"/>
          <w:sz w:val="24"/>
          <w:szCs w:val="24"/>
        </w:rPr>
        <w:t>) Schematic (b)…………………………………………………</w:t>
      </w:r>
      <w:r w:rsidR="00D454BA">
        <w:rPr>
          <w:rFonts w:ascii="Times New Roman" w:hAnsi="Times New Roman" w:cs="Times New Roman"/>
          <w:sz w:val="24"/>
          <w:szCs w:val="24"/>
        </w:rPr>
        <w:t>…</w:t>
      </w:r>
      <w:r w:rsidRPr="004C3182">
        <w:rPr>
          <w:rFonts w:ascii="Times New Roman" w:hAnsi="Times New Roman" w:cs="Times New Roman"/>
          <w:sz w:val="24"/>
          <w:szCs w:val="24"/>
        </w:rPr>
        <w:t xml:space="preserve"> </w:t>
      </w:r>
      <w:r w:rsidR="00D454BA">
        <w:rPr>
          <w:rFonts w:ascii="Times New Roman" w:hAnsi="Times New Roman" w:cs="Times New Roman"/>
          <w:sz w:val="24"/>
          <w:szCs w:val="24"/>
        </w:rPr>
        <w:t>6</w:t>
      </w:r>
      <w:r w:rsidR="00D23A09">
        <w:rPr>
          <w:rFonts w:ascii="Times New Roman" w:hAnsi="Times New Roman" w:cs="Times New Roman"/>
          <w:sz w:val="24"/>
          <w:szCs w:val="24"/>
        </w:rPr>
        <w:t>6</w:t>
      </w:r>
    </w:p>
    <w:p w14:paraId="5C1DCAB6" w14:textId="1EC7521E" w:rsidR="00E7434E"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4</w:t>
      </w:r>
      <w:r w:rsidRPr="004C3182">
        <w:rPr>
          <w:rFonts w:ascii="Times New Roman" w:hAnsi="Times New Roman" w:cs="Times New Roman"/>
          <w:sz w:val="24"/>
          <w:szCs w:val="24"/>
        </w:rPr>
        <w:t xml:space="preserve">: </w:t>
      </w:r>
      <w:r w:rsidR="00E7434E" w:rsidRPr="009B2689">
        <w:rPr>
          <w:rFonts w:ascii="Times New Roman" w:hAnsi="Times New Roman" w:cs="Times New Roman"/>
          <w:sz w:val="24"/>
          <w:szCs w:val="24"/>
        </w:rPr>
        <w:t xml:space="preserve">Raw </w:t>
      </w:r>
      <w:r w:rsidR="00E7434E">
        <w:rPr>
          <w:rFonts w:ascii="Times New Roman" w:hAnsi="Times New Roman" w:cs="Times New Roman"/>
          <w:sz w:val="24"/>
          <w:szCs w:val="24"/>
        </w:rPr>
        <w:t>Thermography Data</w:t>
      </w:r>
      <w:r w:rsidR="00E7434E" w:rsidRPr="009B2689">
        <w:rPr>
          <w:rFonts w:ascii="Times New Roman" w:hAnsi="Times New Roman" w:cs="Times New Roman"/>
          <w:sz w:val="24"/>
          <w:szCs w:val="24"/>
        </w:rPr>
        <w:t xml:space="preserve"> with Programmed Defect on </w:t>
      </w:r>
      <w:r w:rsidR="00E7434E">
        <w:rPr>
          <w:rFonts w:ascii="Times New Roman" w:hAnsi="Times New Roman" w:cs="Times New Roman"/>
          <w:sz w:val="24"/>
          <w:szCs w:val="24"/>
        </w:rPr>
        <w:t>9</w:t>
      </w:r>
      <w:r w:rsidR="00E7434E" w:rsidRPr="00CD3B49">
        <w:rPr>
          <w:rFonts w:ascii="Times New Roman" w:hAnsi="Times New Roman" w:cs="Times New Roman"/>
          <w:sz w:val="24"/>
          <w:szCs w:val="24"/>
          <w:vertAlign w:val="superscript"/>
        </w:rPr>
        <w:t>th</w:t>
      </w:r>
      <w:r w:rsidR="00E7434E">
        <w:rPr>
          <w:rFonts w:ascii="Times New Roman" w:hAnsi="Times New Roman" w:cs="Times New Roman"/>
          <w:sz w:val="24"/>
          <w:szCs w:val="24"/>
        </w:rPr>
        <w:t xml:space="preserve"> </w:t>
      </w:r>
      <w:r w:rsidR="00E7434E" w:rsidRPr="009B2689">
        <w:rPr>
          <w:rFonts w:ascii="Times New Roman" w:hAnsi="Times New Roman" w:cs="Times New Roman"/>
          <w:sz w:val="24"/>
          <w:szCs w:val="24"/>
        </w:rPr>
        <w:t xml:space="preserve"> </w:t>
      </w:r>
      <w:r w:rsidR="00E7434E">
        <w:rPr>
          <w:rFonts w:ascii="Times New Roman" w:hAnsi="Times New Roman" w:cs="Times New Roman"/>
          <w:sz w:val="24"/>
          <w:szCs w:val="24"/>
        </w:rPr>
        <w:br/>
      </w:r>
      <w:r w:rsidR="00E7434E" w:rsidRPr="009B2689">
        <w:rPr>
          <w:rFonts w:ascii="Times New Roman" w:hAnsi="Times New Roman" w:cs="Times New Roman"/>
          <w:sz w:val="24"/>
          <w:szCs w:val="24"/>
        </w:rPr>
        <w:t xml:space="preserve">Layer (a) and Laminate </w:t>
      </w:r>
      <w:r w:rsidR="00E7434E">
        <w:rPr>
          <w:rFonts w:ascii="Times New Roman" w:hAnsi="Times New Roman" w:cs="Times New Roman"/>
          <w:sz w:val="24"/>
          <w:szCs w:val="24"/>
        </w:rPr>
        <w:t>9</w:t>
      </w:r>
      <w:r w:rsidR="00E7434E" w:rsidRPr="009B2689">
        <w:rPr>
          <w:rFonts w:ascii="Times New Roman" w:hAnsi="Times New Roman" w:cs="Times New Roman"/>
          <w:sz w:val="24"/>
          <w:szCs w:val="24"/>
        </w:rPr>
        <w:t>(</w:t>
      </w:r>
      <w:r w:rsidR="00E7434E">
        <w:rPr>
          <w:rFonts w:ascii="Times New Roman" w:hAnsi="Times New Roman" w:cs="Times New Roman"/>
          <w:sz w:val="24"/>
          <w:szCs w:val="24"/>
        </w:rPr>
        <w:t>10</w:t>
      </w:r>
      <w:r w:rsidR="00E7434E" w:rsidRPr="009B2689">
        <w:rPr>
          <w:rFonts w:ascii="Times New Roman" w:hAnsi="Times New Roman" w:cs="Times New Roman"/>
          <w:sz w:val="24"/>
          <w:szCs w:val="24"/>
        </w:rPr>
        <w:t>) Schematic</w:t>
      </w:r>
      <w:r w:rsidR="00E7434E">
        <w:rPr>
          <w:rFonts w:ascii="Times New Roman" w:hAnsi="Times New Roman" w:cs="Times New Roman"/>
          <w:sz w:val="24"/>
          <w:szCs w:val="24"/>
        </w:rPr>
        <w:t xml:space="preserve"> </w:t>
      </w:r>
      <w:r w:rsidR="00E7434E" w:rsidRPr="009B2689">
        <w:rPr>
          <w:rFonts w:ascii="Times New Roman" w:hAnsi="Times New Roman" w:cs="Times New Roman"/>
          <w:sz w:val="24"/>
          <w:szCs w:val="24"/>
        </w:rPr>
        <w:t>(b)……………………………………</w:t>
      </w:r>
      <w:r w:rsidR="00E7434E">
        <w:rPr>
          <w:rFonts w:ascii="Times New Roman" w:hAnsi="Times New Roman" w:cs="Times New Roman"/>
          <w:sz w:val="24"/>
          <w:szCs w:val="24"/>
        </w:rPr>
        <w:t xml:space="preserve"> </w:t>
      </w:r>
      <w:r w:rsidR="00921F05">
        <w:rPr>
          <w:rFonts w:ascii="Times New Roman" w:hAnsi="Times New Roman" w:cs="Times New Roman"/>
          <w:sz w:val="24"/>
          <w:szCs w:val="24"/>
        </w:rPr>
        <w:t>6</w:t>
      </w:r>
      <w:r w:rsidR="00D23A09">
        <w:rPr>
          <w:rFonts w:ascii="Times New Roman" w:hAnsi="Times New Roman" w:cs="Times New Roman"/>
          <w:sz w:val="24"/>
          <w:szCs w:val="24"/>
        </w:rPr>
        <w:t>8</w:t>
      </w:r>
    </w:p>
    <w:p w14:paraId="5349E292" w14:textId="0022C5C8"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5</w:t>
      </w:r>
      <w:r w:rsidRPr="004C3182">
        <w:rPr>
          <w:rFonts w:ascii="Times New Roman" w:hAnsi="Times New Roman" w:cs="Times New Roman"/>
          <w:sz w:val="24"/>
          <w:szCs w:val="24"/>
        </w:rPr>
        <w:t xml:space="preserve">: </w:t>
      </w:r>
      <w:r w:rsidR="00E7434E">
        <w:rPr>
          <w:rFonts w:ascii="Times New Roman" w:hAnsi="Times New Roman" w:cs="Times New Roman"/>
          <w:sz w:val="24"/>
          <w:szCs w:val="24"/>
        </w:rPr>
        <w:t>Thermography</w:t>
      </w:r>
      <w:r w:rsidRPr="00DD5D41">
        <w:rPr>
          <w:rFonts w:ascii="Times New Roman" w:hAnsi="Times New Roman" w:cs="Times New Roman"/>
          <w:sz w:val="24"/>
          <w:szCs w:val="24"/>
        </w:rPr>
        <w:t xml:space="preserve"> Area Analysis with Defect on </w:t>
      </w:r>
      <w:r>
        <w:rPr>
          <w:rFonts w:ascii="Times New Roman" w:hAnsi="Times New Roman" w:cs="Times New Roman"/>
          <w:sz w:val="24"/>
          <w:szCs w:val="24"/>
        </w:rPr>
        <w:t>9</w:t>
      </w:r>
      <w:r w:rsidRPr="00BB326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DD5D41">
        <w:rPr>
          <w:rFonts w:ascii="Times New Roman" w:hAnsi="Times New Roman" w:cs="Times New Roman"/>
          <w:sz w:val="24"/>
          <w:szCs w:val="24"/>
        </w:rPr>
        <w:t>Layer (a) and</w:t>
      </w:r>
      <w:r w:rsidRPr="00DD5D41">
        <w:rPr>
          <w:rFonts w:ascii="Times New Roman" w:hAnsi="Times New Roman" w:cs="Times New Roman"/>
          <w:sz w:val="24"/>
          <w:szCs w:val="24"/>
        </w:rPr>
        <w:br/>
        <w:t xml:space="preserve">Laminate </w:t>
      </w:r>
      <w:r>
        <w:rPr>
          <w:rFonts w:ascii="Times New Roman" w:hAnsi="Times New Roman" w:cs="Times New Roman"/>
          <w:sz w:val="24"/>
          <w:szCs w:val="24"/>
        </w:rPr>
        <w:t>9</w:t>
      </w:r>
      <w:r w:rsidRPr="00DD5D41">
        <w:rPr>
          <w:rFonts w:ascii="Times New Roman" w:hAnsi="Times New Roman" w:cs="Times New Roman"/>
          <w:sz w:val="24"/>
          <w:szCs w:val="24"/>
        </w:rPr>
        <w:t>(</w:t>
      </w:r>
      <w:r>
        <w:rPr>
          <w:rFonts w:ascii="Times New Roman" w:hAnsi="Times New Roman" w:cs="Times New Roman"/>
          <w:sz w:val="24"/>
          <w:szCs w:val="24"/>
        </w:rPr>
        <w:t>10</w:t>
      </w:r>
      <w:r w:rsidRPr="00DD5D41">
        <w:rPr>
          <w:rFonts w:ascii="Times New Roman" w:hAnsi="Times New Roman" w:cs="Times New Roman"/>
          <w:sz w:val="24"/>
          <w:szCs w:val="24"/>
        </w:rPr>
        <w:t>) Schematic (b)…………………………………………………</w:t>
      </w:r>
      <w:r>
        <w:rPr>
          <w:rFonts w:ascii="Times New Roman" w:hAnsi="Times New Roman" w:cs="Times New Roman"/>
          <w:sz w:val="24"/>
          <w:szCs w:val="24"/>
        </w:rPr>
        <w:t>.</w:t>
      </w:r>
      <w:r w:rsidRPr="00DD5D41">
        <w:rPr>
          <w:rFonts w:ascii="Times New Roman" w:hAnsi="Times New Roman" w:cs="Times New Roman"/>
          <w:sz w:val="24"/>
          <w:szCs w:val="24"/>
        </w:rPr>
        <w:t xml:space="preserve"> </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6</w:t>
      </w:r>
      <w:r w:rsidR="00D23A09">
        <w:rPr>
          <w:rFonts w:ascii="Times New Roman" w:hAnsi="Times New Roman" w:cs="Times New Roman"/>
          <w:sz w:val="24"/>
          <w:szCs w:val="24"/>
        </w:rPr>
        <w:t>8</w:t>
      </w:r>
    </w:p>
    <w:p w14:paraId="4FA9AF6E" w14:textId="17702CD8" w:rsidR="00E7434E"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6</w:t>
      </w:r>
      <w:r w:rsidRPr="004C3182">
        <w:rPr>
          <w:rFonts w:ascii="Times New Roman" w:hAnsi="Times New Roman" w:cs="Times New Roman"/>
          <w:sz w:val="24"/>
          <w:szCs w:val="24"/>
        </w:rPr>
        <w:t xml:space="preserve">: </w:t>
      </w:r>
      <w:r w:rsidR="00E7434E" w:rsidRPr="009B2689">
        <w:rPr>
          <w:rFonts w:ascii="Times New Roman" w:hAnsi="Times New Roman" w:cs="Times New Roman"/>
          <w:sz w:val="24"/>
          <w:szCs w:val="24"/>
        </w:rPr>
        <w:t xml:space="preserve">Raw </w:t>
      </w:r>
      <w:r w:rsidR="00E7434E">
        <w:rPr>
          <w:rFonts w:ascii="Times New Roman" w:hAnsi="Times New Roman" w:cs="Times New Roman"/>
          <w:sz w:val="24"/>
          <w:szCs w:val="24"/>
        </w:rPr>
        <w:t>Thermography Data</w:t>
      </w:r>
      <w:r w:rsidR="00E7434E" w:rsidRPr="009B2689">
        <w:rPr>
          <w:rFonts w:ascii="Times New Roman" w:hAnsi="Times New Roman" w:cs="Times New Roman"/>
          <w:sz w:val="24"/>
          <w:szCs w:val="24"/>
        </w:rPr>
        <w:t xml:space="preserve"> with Programmed Defect on </w:t>
      </w:r>
      <w:r w:rsidR="00E7434E">
        <w:rPr>
          <w:rFonts w:ascii="Times New Roman" w:hAnsi="Times New Roman" w:cs="Times New Roman"/>
          <w:sz w:val="24"/>
          <w:szCs w:val="24"/>
        </w:rPr>
        <w:t>12</w:t>
      </w:r>
      <w:r w:rsidR="00E7434E" w:rsidRPr="00CD3B49">
        <w:rPr>
          <w:rFonts w:ascii="Times New Roman" w:hAnsi="Times New Roman" w:cs="Times New Roman"/>
          <w:sz w:val="24"/>
          <w:szCs w:val="24"/>
          <w:vertAlign w:val="superscript"/>
        </w:rPr>
        <w:t>th</w:t>
      </w:r>
      <w:r w:rsidR="00E7434E">
        <w:rPr>
          <w:rFonts w:ascii="Times New Roman" w:hAnsi="Times New Roman" w:cs="Times New Roman"/>
          <w:sz w:val="24"/>
          <w:szCs w:val="24"/>
        </w:rPr>
        <w:t xml:space="preserve"> </w:t>
      </w:r>
      <w:r w:rsidR="00E7434E" w:rsidRPr="009B2689">
        <w:rPr>
          <w:rFonts w:ascii="Times New Roman" w:hAnsi="Times New Roman" w:cs="Times New Roman"/>
          <w:sz w:val="24"/>
          <w:szCs w:val="24"/>
        </w:rPr>
        <w:t xml:space="preserve"> </w:t>
      </w:r>
      <w:r w:rsidR="00E7434E">
        <w:rPr>
          <w:rFonts w:ascii="Times New Roman" w:hAnsi="Times New Roman" w:cs="Times New Roman"/>
          <w:sz w:val="24"/>
          <w:szCs w:val="24"/>
        </w:rPr>
        <w:br/>
      </w:r>
      <w:r w:rsidR="00E7434E" w:rsidRPr="009B2689">
        <w:rPr>
          <w:rFonts w:ascii="Times New Roman" w:hAnsi="Times New Roman" w:cs="Times New Roman"/>
          <w:sz w:val="24"/>
          <w:szCs w:val="24"/>
        </w:rPr>
        <w:t xml:space="preserve">Layer (a) and Laminate </w:t>
      </w:r>
      <w:r w:rsidR="00E7434E">
        <w:rPr>
          <w:rFonts w:ascii="Times New Roman" w:hAnsi="Times New Roman" w:cs="Times New Roman"/>
          <w:sz w:val="24"/>
          <w:szCs w:val="24"/>
        </w:rPr>
        <w:t>12</w:t>
      </w:r>
      <w:r w:rsidR="00E7434E" w:rsidRPr="009B2689">
        <w:rPr>
          <w:rFonts w:ascii="Times New Roman" w:hAnsi="Times New Roman" w:cs="Times New Roman"/>
          <w:sz w:val="24"/>
          <w:szCs w:val="24"/>
        </w:rPr>
        <w:t>(</w:t>
      </w:r>
      <w:r w:rsidR="00E7434E">
        <w:rPr>
          <w:rFonts w:ascii="Times New Roman" w:hAnsi="Times New Roman" w:cs="Times New Roman"/>
          <w:sz w:val="24"/>
          <w:szCs w:val="24"/>
        </w:rPr>
        <w:t>13</w:t>
      </w:r>
      <w:r w:rsidR="00E7434E" w:rsidRPr="009B2689">
        <w:rPr>
          <w:rFonts w:ascii="Times New Roman" w:hAnsi="Times New Roman" w:cs="Times New Roman"/>
          <w:sz w:val="24"/>
          <w:szCs w:val="24"/>
        </w:rPr>
        <w:t>) Schematic</w:t>
      </w:r>
      <w:r w:rsidR="00E7434E">
        <w:rPr>
          <w:rFonts w:ascii="Times New Roman" w:hAnsi="Times New Roman" w:cs="Times New Roman"/>
          <w:sz w:val="24"/>
          <w:szCs w:val="24"/>
        </w:rPr>
        <w:t xml:space="preserve"> </w:t>
      </w:r>
      <w:r w:rsidR="00E7434E" w:rsidRPr="009B2689">
        <w:rPr>
          <w:rFonts w:ascii="Times New Roman" w:hAnsi="Times New Roman" w:cs="Times New Roman"/>
          <w:sz w:val="24"/>
          <w:szCs w:val="24"/>
        </w:rPr>
        <w:t>(b)…………………………………</w:t>
      </w:r>
      <w:r w:rsidR="00E7434E">
        <w:rPr>
          <w:rFonts w:ascii="Times New Roman" w:hAnsi="Times New Roman" w:cs="Times New Roman"/>
          <w:sz w:val="24"/>
          <w:szCs w:val="24"/>
        </w:rPr>
        <w:t xml:space="preserve">.. </w:t>
      </w:r>
      <w:r w:rsidR="00D23A09">
        <w:rPr>
          <w:rFonts w:ascii="Times New Roman" w:hAnsi="Times New Roman" w:cs="Times New Roman"/>
          <w:sz w:val="24"/>
          <w:szCs w:val="24"/>
        </w:rPr>
        <w:t>70</w:t>
      </w:r>
    </w:p>
    <w:p w14:paraId="2BB4FF63" w14:textId="388D789A" w:rsidR="0020072D"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7</w:t>
      </w:r>
      <w:r w:rsidRPr="004C3182">
        <w:rPr>
          <w:rFonts w:ascii="Times New Roman" w:hAnsi="Times New Roman" w:cs="Times New Roman"/>
          <w:sz w:val="24"/>
          <w:szCs w:val="24"/>
        </w:rPr>
        <w:t xml:space="preserve">: </w:t>
      </w:r>
      <w:r w:rsidRPr="00DD5D41">
        <w:rPr>
          <w:rFonts w:ascii="Times New Roman" w:hAnsi="Times New Roman" w:cs="Times New Roman"/>
          <w:sz w:val="24"/>
          <w:szCs w:val="24"/>
        </w:rPr>
        <w:t xml:space="preserve">C-Scan Area Analysis with Defect on </w:t>
      </w:r>
      <w:r>
        <w:rPr>
          <w:rFonts w:ascii="Times New Roman" w:hAnsi="Times New Roman" w:cs="Times New Roman"/>
          <w:sz w:val="24"/>
          <w:szCs w:val="24"/>
        </w:rPr>
        <w:t>12</w:t>
      </w:r>
      <w:r w:rsidRPr="00BB326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DD5D41">
        <w:rPr>
          <w:rFonts w:ascii="Times New Roman" w:hAnsi="Times New Roman" w:cs="Times New Roman"/>
          <w:sz w:val="24"/>
          <w:szCs w:val="24"/>
        </w:rPr>
        <w:t>Layer (a) and</w:t>
      </w:r>
      <w:r w:rsidRPr="00DD5D41">
        <w:rPr>
          <w:rFonts w:ascii="Times New Roman" w:hAnsi="Times New Roman" w:cs="Times New Roman"/>
          <w:sz w:val="24"/>
          <w:szCs w:val="24"/>
        </w:rPr>
        <w:br/>
        <w:t xml:space="preserve">Laminate </w:t>
      </w:r>
      <w:r>
        <w:rPr>
          <w:rFonts w:ascii="Times New Roman" w:hAnsi="Times New Roman" w:cs="Times New Roman"/>
          <w:sz w:val="24"/>
          <w:szCs w:val="24"/>
        </w:rPr>
        <w:t>12</w:t>
      </w:r>
      <w:r w:rsidRPr="00DD5D41">
        <w:rPr>
          <w:rFonts w:ascii="Times New Roman" w:hAnsi="Times New Roman" w:cs="Times New Roman"/>
          <w:sz w:val="24"/>
          <w:szCs w:val="24"/>
        </w:rPr>
        <w:t>(</w:t>
      </w:r>
      <w:r>
        <w:rPr>
          <w:rFonts w:ascii="Times New Roman" w:hAnsi="Times New Roman" w:cs="Times New Roman"/>
          <w:sz w:val="24"/>
          <w:szCs w:val="24"/>
        </w:rPr>
        <w:t>13</w:t>
      </w:r>
      <w:r w:rsidRPr="00DD5D41">
        <w:rPr>
          <w:rFonts w:ascii="Times New Roman" w:hAnsi="Times New Roman" w:cs="Times New Roman"/>
          <w:sz w:val="24"/>
          <w:szCs w:val="24"/>
        </w:rPr>
        <w:t>) Schematic (b)………………………………………………</w:t>
      </w:r>
      <w:r>
        <w:rPr>
          <w:rFonts w:ascii="Times New Roman" w:hAnsi="Times New Roman" w:cs="Times New Roman"/>
          <w:sz w:val="24"/>
          <w:szCs w:val="24"/>
        </w:rPr>
        <w:t>....</w:t>
      </w:r>
      <w:r w:rsidRPr="00DD5D41">
        <w:rPr>
          <w:rFonts w:ascii="Times New Roman" w:hAnsi="Times New Roman" w:cs="Times New Roman"/>
          <w:sz w:val="24"/>
          <w:szCs w:val="24"/>
        </w:rPr>
        <w:t xml:space="preserve"> </w:t>
      </w:r>
      <w:r w:rsidR="00921F05">
        <w:rPr>
          <w:rFonts w:ascii="Times New Roman" w:hAnsi="Times New Roman" w:cs="Times New Roman"/>
          <w:sz w:val="24"/>
          <w:szCs w:val="24"/>
        </w:rPr>
        <w:t>7</w:t>
      </w:r>
      <w:r w:rsidR="00D23A09">
        <w:rPr>
          <w:rFonts w:ascii="Times New Roman" w:hAnsi="Times New Roman" w:cs="Times New Roman"/>
          <w:sz w:val="24"/>
          <w:szCs w:val="24"/>
        </w:rPr>
        <w:t>1</w:t>
      </w:r>
    </w:p>
    <w:p w14:paraId="59B64FBB" w14:textId="2B7ED3CC" w:rsidR="0020072D" w:rsidRPr="004C3182" w:rsidRDefault="0020072D"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E7434E">
        <w:rPr>
          <w:rFonts w:ascii="Times New Roman" w:hAnsi="Times New Roman" w:cs="Times New Roman"/>
          <w:sz w:val="24"/>
          <w:szCs w:val="24"/>
        </w:rPr>
        <w:t>5</w:t>
      </w:r>
      <w:r w:rsidR="0027413F">
        <w:rPr>
          <w:rFonts w:ascii="Times New Roman" w:hAnsi="Times New Roman" w:cs="Times New Roman"/>
          <w:sz w:val="24"/>
          <w:szCs w:val="24"/>
        </w:rPr>
        <w:t>8</w:t>
      </w:r>
      <w:r w:rsidRPr="004C3182">
        <w:rPr>
          <w:rFonts w:ascii="Times New Roman" w:hAnsi="Times New Roman" w:cs="Times New Roman"/>
          <w:sz w:val="24"/>
          <w:szCs w:val="24"/>
        </w:rPr>
        <w:t xml:space="preserve">: </w:t>
      </w:r>
      <w:r w:rsidRPr="007F6177">
        <w:rPr>
          <w:rFonts w:ascii="Times New Roman" w:hAnsi="Times New Roman" w:cs="Times New Roman"/>
          <w:sz w:val="24"/>
          <w:szCs w:val="24"/>
        </w:rPr>
        <w:t>Ultrasonic C-Scan Defect 1 (1 in</w:t>
      </w:r>
      <w:r w:rsidRPr="007F6177">
        <w:rPr>
          <w:rFonts w:ascii="Times New Roman" w:hAnsi="Times New Roman" w:cs="Times New Roman"/>
          <w:sz w:val="24"/>
          <w:szCs w:val="24"/>
          <w:vertAlign w:val="superscript"/>
        </w:rPr>
        <w:t>2</w:t>
      </w:r>
      <w:r w:rsidRPr="007F6177">
        <w:rPr>
          <w:rFonts w:ascii="Times New Roman" w:hAnsi="Times New Roman" w:cs="Times New Roman"/>
          <w:sz w:val="24"/>
          <w:szCs w:val="24"/>
        </w:rPr>
        <w:t xml:space="preserve">) Detected Areas (a) </w:t>
      </w:r>
      <w:r>
        <w:rPr>
          <w:rFonts w:ascii="Times New Roman" w:hAnsi="Times New Roman" w:cs="Times New Roman"/>
          <w:sz w:val="24"/>
          <w:szCs w:val="24"/>
        </w:rPr>
        <w:br/>
      </w:r>
      <w:r w:rsidRPr="007F6177">
        <w:rPr>
          <w:rFonts w:ascii="Times New Roman" w:hAnsi="Times New Roman" w:cs="Times New Roman"/>
          <w:sz w:val="24"/>
          <w:szCs w:val="24"/>
        </w:rPr>
        <w:t>Defect 2 (0.25 in</w:t>
      </w:r>
      <w:r w:rsidRPr="007F6177">
        <w:rPr>
          <w:rFonts w:ascii="Times New Roman" w:hAnsi="Times New Roman" w:cs="Times New Roman"/>
          <w:sz w:val="24"/>
          <w:szCs w:val="24"/>
          <w:vertAlign w:val="superscript"/>
        </w:rPr>
        <w:t>2</w:t>
      </w:r>
      <w:r w:rsidRPr="007F6177">
        <w:rPr>
          <w:rFonts w:ascii="Times New Roman" w:hAnsi="Times New Roman" w:cs="Times New Roman"/>
          <w:sz w:val="24"/>
          <w:szCs w:val="24"/>
        </w:rPr>
        <w:t>)  Detected Areas (b) Defect 3 (0.0625 in</w:t>
      </w:r>
      <w:r w:rsidRPr="007F6177">
        <w:rPr>
          <w:rFonts w:ascii="Times New Roman" w:hAnsi="Times New Roman" w:cs="Times New Roman"/>
          <w:sz w:val="24"/>
          <w:szCs w:val="24"/>
          <w:vertAlign w:val="superscript"/>
        </w:rPr>
        <w:t>2</w:t>
      </w:r>
      <w:r w:rsidRPr="007F6177">
        <w:rPr>
          <w:rFonts w:ascii="Times New Roman" w:hAnsi="Times New Roman" w:cs="Times New Roman"/>
          <w:sz w:val="24"/>
          <w:szCs w:val="24"/>
        </w:rPr>
        <w:t xml:space="preserve">) Detected </w:t>
      </w:r>
      <w:r>
        <w:rPr>
          <w:rFonts w:ascii="Times New Roman" w:hAnsi="Times New Roman" w:cs="Times New Roman"/>
          <w:sz w:val="24"/>
          <w:szCs w:val="24"/>
        </w:rPr>
        <w:br/>
      </w:r>
      <w:r w:rsidRPr="007F6177">
        <w:rPr>
          <w:rFonts w:ascii="Times New Roman" w:hAnsi="Times New Roman" w:cs="Times New Roman"/>
          <w:sz w:val="24"/>
          <w:szCs w:val="24"/>
        </w:rPr>
        <w:t>Areas (c) Defect 4 (0.0156 in</w:t>
      </w:r>
      <w:r w:rsidRPr="007F6177">
        <w:rPr>
          <w:rFonts w:ascii="Times New Roman" w:hAnsi="Times New Roman" w:cs="Times New Roman"/>
          <w:sz w:val="24"/>
          <w:szCs w:val="24"/>
          <w:vertAlign w:val="superscript"/>
        </w:rPr>
        <w:t>2</w:t>
      </w:r>
      <w:r w:rsidRPr="007F6177">
        <w:rPr>
          <w:rFonts w:ascii="Times New Roman" w:hAnsi="Times New Roman" w:cs="Times New Roman"/>
          <w:sz w:val="24"/>
          <w:szCs w:val="24"/>
        </w:rPr>
        <w:t>) Detected Areas (d)</w:t>
      </w:r>
      <w:r>
        <w:rPr>
          <w:rFonts w:ascii="Times New Roman" w:hAnsi="Times New Roman" w:cs="Times New Roman"/>
          <w:sz w:val="24"/>
          <w:szCs w:val="24"/>
        </w:rPr>
        <w:t xml:space="preserve">…………………………….. </w:t>
      </w:r>
      <w:r w:rsidR="00921F05">
        <w:rPr>
          <w:rFonts w:ascii="Times New Roman" w:hAnsi="Times New Roman" w:cs="Times New Roman"/>
          <w:sz w:val="24"/>
          <w:szCs w:val="24"/>
        </w:rPr>
        <w:t>7</w:t>
      </w:r>
      <w:r w:rsidR="00D23A09">
        <w:rPr>
          <w:rFonts w:ascii="Times New Roman" w:hAnsi="Times New Roman" w:cs="Times New Roman"/>
          <w:sz w:val="24"/>
          <w:szCs w:val="24"/>
        </w:rPr>
        <w:t>3</w:t>
      </w:r>
    </w:p>
    <w:p w14:paraId="654D93B0" w14:textId="215C0424"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lastRenderedPageBreak/>
        <w:t>Figure 5</w:t>
      </w:r>
      <w:r w:rsidR="0027413F">
        <w:rPr>
          <w:rFonts w:ascii="Times New Roman" w:hAnsi="Times New Roman" w:cs="Times New Roman"/>
          <w:sz w:val="24"/>
          <w:szCs w:val="24"/>
        </w:rPr>
        <w:t>9</w:t>
      </w:r>
      <w:r w:rsidRPr="004C3182">
        <w:rPr>
          <w:rFonts w:ascii="Times New Roman" w:hAnsi="Times New Roman" w:cs="Times New Roman"/>
          <w:sz w:val="24"/>
          <w:szCs w:val="24"/>
        </w:rPr>
        <w:t xml:space="preserve">: </w:t>
      </w:r>
      <w:r w:rsidR="008250B8" w:rsidRPr="004C3182">
        <w:rPr>
          <w:rFonts w:ascii="Times New Roman" w:hAnsi="Times New Roman" w:cs="Times New Roman"/>
          <w:sz w:val="24"/>
          <w:szCs w:val="24"/>
        </w:rPr>
        <w:t>Example: Laminate 3(4) Defect 1 CT Scanned Raw Data Views</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7</w:t>
      </w:r>
      <w:r w:rsidR="00D23A09">
        <w:rPr>
          <w:rFonts w:ascii="Times New Roman" w:hAnsi="Times New Roman" w:cs="Times New Roman"/>
          <w:sz w:val="24"/>
          <w:szCs w:val="24"/>
        </w:rPr>
        <w:t>4</w:t>
      </w:r>
    </w:p>
    <w:p w14:paraId="6C27C03E" w14:textId="3F40D52F"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27413F">
        <w:rPr>
          <w:rFonts w:ascii="Times New Roman" w:hAnsi="Times New Roman" w:cs="Times New Roman"/>
          <w:sz w:val="24"/>
          <w:szCs w:val="24"/>
        </w:rPr>
        <w:t>60</w:t>
      </w:r>
      <w:r w:rsidRPr="004C3182">
        <w:rPr>
          <w:rFonts w:ascii="Times New Roman" w:hAnsi="Times New Roman" w:cs="Times New Roman"/>
          <w:sz w:val="24"/>
          <w:szCs w:val="24"/>
        </w:rPr>
        <w:t xml:space="preserve">: </w:t>
      </w:r>
      <w:r w:rsidR="008250B8" w:rsidRPr="004C3182">
        <w:rPr>
          <w:rFonts w:ascii="Times New Roman" w:hAnsi="Times New Roman" w:cs="Times New Roman"/>
          <w:sz w:val="24"/>
          <w:szCs w:val="24"/>
        </w:rPr>
        <w:t xml:space="preserve">CT Scan Example Laminate 3(4) Defect 1 Targeted Area </w:t>
      </w:r>
      <w:r w:rsidR="00CB7C79" w:rsidRPr="004C3182">
        <w:rPr>
          <w:rFonts w:ascii="Times New Roman" w:hAnsi="Times New Roman" w:cs="Times New Roman"/>
          <w:sz w:val="24"/>
          <w:szCs w:val="24"/>
        </w:rPr>
        <w:br/>
      </w:r>
      <w:r w:rsidR="008250B8" w:rsidRPr="004C3182">
        <w:rPr>
          <w:rFonts w:ascii="Times New Roman" w:hAnsi="Times New Roman" w:cs="Times New Roman"/>
          <w:sz w:val="24"/>
          <w:szCs w:val="24"/>
        </w:rPr>
        <w:t>Schematic</w:t>
      </w:r>
      <w:r w:rsidR="00CB7C79"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7</w:t>
      </w:r>
      <w:r w:rsidR="00D23A09">
        <w:rPr>
          <w:rFonts w:ascii="Times New Roman" w:hAnsi="Times New Roman" w:cs="Times New Roman"/>
          <w:sz w:val="24"/>
          <w:szCs w:val="24"/>
        </w:rPr>
        <w:t>5</w:t>
      </w:r>
    </w:p>
    <w:p w14:paraId="3736A70E" w14:textId="59699CA9"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1</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3(4) Defect 1 Area Unfiltered CT Reconstruction</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7</w:t>
      </w:r>
      <w:r w:rsidR="00D23A09">
        <w:rPr>
          <w:rFonts w:ascii="Times New Roman" w:hAnsi="Times New Roman" w:cs="Times New Roman"/>
          <w:sz w:val="24"/>
          <w:szCs w:val="24"/>
        </w:rPr>
        <w:t>6</w:t>
      </w:r>
    </w:p>
    <w:p w14:paraId="3D9D9816" w14:textId="31F62D44"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2</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3(4) Defect 1 Area Filtered Defect Isolation</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7</w:t>
      </w:r>
      <w:r w:rsidR="00D23A09">
        <w:rPr>
          <w:rFonts w:ascii="Times New Roman" w:hAnsi="Times New Roman" w:cs="Times New Roman"/>
          <w:sz w:val="24"/>
          <w:szCs w:val="24"/>
        </w:rPr>
        <w:t>6</w:t>
      </w:r>
    </w:p>
    <w:p w14:paraId="61E06BD7" w14:textId="666E0BFB"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3</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3(4) Defect 1 (a) Defect 2 (b) Defect 3 (c) </w:t>
      </w:r>
      <w:r w:rsidR="00CB7C79" w:rsidRPr="004C3182">
        <w:rPr>
          <w:rFonts w:ascii="Times New Roman" w:hAnsi="Times New Roman" w:cs="Times New Roman"/>
          <w:sz w:val="24"/>
          <w:szCs w:val="24"/>
        </w:rPr>
        <w:br/>
        <w:t>Defect 4 (d) Raw Data (w/ Scale)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7</w:t>
      </w:r>
      <w:r w:rsidR="00D23A09">
        <w:rPr>
          <w:rFonts w:ascii="Times New Roman" w:hAnsi="Times New Roman" w:cs="Times New Roman"/>
          <w:sz w:val="24"/>
          <w:szCs w:val="24"/>
        </w:rPr>
        <w:t>9</w:t>
      </w:r>
    </w:p>
    <w:p w14:paraId="79960DDD" w14:textId="62C4F49A"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4</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3(4) Defect 1 (a) Defect 2 (b) Defect 3 (c) </w:t>
      </w:r>
      <w:r w:rsidR="00CB7C79" w:rsidRPr="004C3182">
        <w:rPr>
          <w:rFonts w:ascii="Times New Roman" w:hAnsi="Times New Roman" w:cs="Times New Roman"/>
          <w:sz w:val="24"/>
          <w:szCs w:val="24"/>
        </w:rPr>
        <w:br/>
        <w:t>Defect 4 (d) Detected Area</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D23A09">
        <w:rPr>
          <w:rFonts w:ascii="Times New Roman" w:hAnsi="Times New Roman" w:cs="Times New Roman"/>
          <w:sz w:val="24"/>
          <w:szCs w:val="24"/>
        </w:rPr>
        <w:t>80</w:t>
      </w:r>
    </w:p>
    <w:p w14:paraId="0C9ED3AB" w14:textId="4D97F8E8"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5</w:t>
      </w:r>
      <w:r w:rsidRPr="004C3182">
        <w:rPr>
          <w:rFonts w:ascii="Times New Roman" w:hAnsi="Times New Roman" w:cs="Times New Roman"/>
          <w:sz w:val="24"/>
          <w:szCs w:val="24"/>
        </w:rPr>
        <w:t xml:space="preserve">: </w:t>
      </w:r>
      <w:r w:rsidR="00CB7C79" w:rsidRPr="009C33CF">
        <w:rPr>
          <w:rFonts w:ascii="Times New Roman" w:hAnsi="Times New Roman" w:cs="Times New Roman"/>
          <w:sz w:val="24"/>
          <w:szCs w:val="24"/>
        </w:rPr>
        <w:t>Laminate 3(4) Z-Y Axis Image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1</w:t>
      </w:r>
    </w:p>
    <w:p w14:paraId="442B0EAD" w14:textId="334FB408"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6</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3(4) Detected Depth</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1</w:t>
      </w:r>
    </w:p>
    <w:p w14:paraId="42DEEE98" w14:textId="6E20339F"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7</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6(7) Defect 1 (a) Defect 2 (b) Defect 3 (c) </w:t>
      </w:r>
      <w:r w:rsidR="00CB7C79" w:rsidRPr="004C3182">
        <w:rPr>
          <w:rFonts w:ascii="Times New Roman" w:hAnsi="Times New Roman" w:cs="Times New Roman"/>
          <w:sz w:val="24"/>
          <w:szCs w:val="24"/>
        </w:rPr>
        <w:br/>
        <w:t>Defect 4 (d) Raw Data (w/ Scale)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3</w:t>
      </w:r>
    </w:p>
    <w:p w14:paraId="7D741EB2" w14:textId="38C52833"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8</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6(7) Defect 1 (a) Defect 2 (b) Defect 3 (c) </w:t>
      </w:r>
      <w:r w:rsidR="00CB7C79" w:rsidRPr="004C3182">
        <w:rPr>
          <w:rFonts w:ascii="Times New Roman" w:hAnsi="Times New Roman" w:cs="Times New Roman"/>
          <w:sz w:val="24"/>
          <w:szCs w:val="24"/>
        </w:rPr>
        <w:br/>
        <w:t>Defect 4 (d) Detected Area</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4</w:t>
      </w:r>
    </w:p>
    <w:p w14:paraId="6ACA9EED" w14:textId="74F13D30"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6</w:t>
      </w:r>
      <w:r w:rsidR="0027413F">
        <w:rPr>
          <w:rFonts w:ascii="Times New Roman" w:hAnsi="Times New Roman" w:cs="Times New Roman"/>
          <w:sz w:val="24"/>
          <w:szCs w:val="24"/>
        </w:rPr>
        <w:t>9</w:t>
      </w:r>
      <w:r w:rsidRPr="004C3182">
        <w:rPr>
          <w:rFonts w:ascii="Times New Roman" w:hAnsi="Times New Roman" w:cs="Times New Roman"/>
          <w:sz w:val="24"/>
          <w:szCs w:val="24"/>
        </w:rPr>
        <w:t xml:space="preserve">: </w:t>
      </w:r>
      <w:r w:rsidR="00CB7C79" w:rsidRPr="009C33CF">
        <w:rPr>
          <w:rFonts w:ascii="Times New Roman" w:hAnsi="Times New Roman" w:cs="Times New Roman"/>
          <w:sz w:val="24"/>
          <w:szCs w:val="24"/>
        </w:rPr>
        <w:t>Laminate 6(7) Z-Y Axis Image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5</w:t>
      </w:r>
    </w:p>
    <w:p w14:paraId="7A3FEB7F" w14:textId="5FD9CFD3"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27413F">
        <w:rPr>
          <w:rFonts w:ascii="Times New Roman" w:hAnsi="Times New Roman" w:cs="Times New Roman"/>
          <w:sz w:val="24"/>
          <w:szCs w:val="24"/>
        </w:rPr>
        <w:t>70</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6(7) Detected Depth</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8</w:t>
      </w:r>
      <w:r w:rsidR="00D23A09">
        <w:rPr>
          <w:rFonts w:ascii="Times New Roman" w:hAnsi="Times New Roman" w:cs="Times New Roman"/>
          <w:sz w:val="24"/>
          <w:szCs w:val="24"/>
        </w:rPr>
        <w:t>5</w:t>
      </w:r>
    </w:p>
    <w:p w14:paraId="6FACE572" w14:textId="1494B675"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1</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9(10) Defect 1 (a) Defect 2 (b) Defect 3 (c) </w:t>
      </w:r>
      <w:r w:rsidR="00CB7C79" w:rsidRPr="004C3182">
        <w:rPr>
          <w:rFonts w:ascii="Times New Roman" w:hAnsi="Times New Roman" w:cs="Times New Roman"/>
          <w:sz w:val="24"/>
          <w:szCs w:val="24"/>
        </w:rPr>
        <w:br/>
        <w:t>Defect 4 (d) Raw Data (w/ Scale)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8</w:t>
      </w:r>
      <w:r w:rsidR="00D23A09">
        <w:rPr>
          <w:rFonts w:ascii="Times New Roman" w:hAnsi="Times New Roman" w:cs="Times New Roman"/>
          <w:sz w:val="24"/>
          <w:szCs w:val="24"/>
        </w:rPr>
        <w:t>7</w:t>
      </w:r>
    </w:p>
    <w:p w14:paraId="1F65FB5F" w14:textId="30E54EC7"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2</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9(10) Defect 1 (a) Defect 2 (b) Defect 3 (c) </w:t>
      </w:r>
      <w:r w:rsidR="00CB7C79" w:rsidRPr="004C3182">
        <w:rPr>
          <w:rFonts w:ascii="Times New Roman" w:hAnsi="Times New Roman" w:cs="Times New Roman"/>
          <w:sz w:val="24"/>
          <w:szCs w:val="24"/>
        </w:rPr>
        <w:br/>
        <w:t>Defect 4 (d) Detected Area</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8</w:t>
      </w:r>
      <w:r w:rsidR="00D23A09">
        <w:rPr>
          <w:rFonts w:ascii="Times New Roman" w:hAnsi="Times New Roman" w:cs="Times New Roman"/>
          <w:sz w:val="24"/>
          <w:szCs w:val="24"/>
        </w:rPr>
        <w:t>8</w:t>
      </w:r>
    </w:p>
    <w:p w14:paraId="26693026" w14:textId="2CBB268E"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3</w:t>
      </w:r>
      <w:r w:rsidRPr="004C3182">
        <w:rPr>
          <w:rFonts w:ascii="Times New Roman" w:hAnsi="Times New Roman" w:cs="Times New Roman"/>
          <w:sz w:val="24"/>
          <w:szCs w:val="24"/>
        </w:rPr>
        <w:t xml:space="preserve">: </w:t>
      </w:r>
      <w:r w:rsidR="00CB7C79" w:rsidRPr="009C33CF">
        <w:rPr>
          <w:rFonts w:ascii="Times New Roman" w:hAnsi="Times New Roman" w:cs="Times New Roman"/>
          <w:sz w:val="24"/>
          <w:szCs w:val="24"/>
        </w:rPr>
        <w:t>Laminate 9(10) Z-Y Axis Image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8</w:t>
      </w:r>
      <w:r w:rsidR="00D23A09">
        <w:rPr>
          <w:rFonts w:ascii="Times New Roman" w:hAnsi="Times New Roman" w:cs="Times New Roman"/>
          <w:sz w:val="24"/>
          <w:szCs w:val="24"/>
        </w:rPr>
        <w:t>9</w:t>
      </w:r>
    </w:p>
    <w:p w14:paraId="2C68E3F8" w14:textId="29823021"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4</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9(10) Detected Depth</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8</w:t>
      </w:r>
      <w:r w:rsidR="00D23A09">
        <w:rPr>
          <w:rFonts w:ascii="Times New Roman" w:hAnsi="Times New Roman" w:cs="Times New Roman"/>
          <w:sz w:val="24"/>
          <w:szCs w:val="24"/>
        </w:rPr>
        <w:t>9</w:t>
      </w:r>
    </w:p>
    <w:p w14:paraId="4EFE637B" w14:textId="147F1E77"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5</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12(13) Defect 1 (a) Defect 2 (b) Defect 3 (c) </w:t>
      </w:r>
      <w:r w:rsidR="00CB7C79" w:rsidRPr="004C3182">
        <w:rPr>
          <w:rFonts w:ascii="Times New Roman" w:hAnsi="Times New Roman" w:cs="Times New Roman"/>
          <w:sz w:val="24"/>
          <w:szCs w:val="24"/>
        </w:rPr>
        <w:br/>
        <w:t>Defect 4 (d) Raw Data (w/ Scale)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9</w:t>
      </w:r>
      <w:r w:rsidR="00D23A09">
        <w:rPr>
          <w:rFonts w:ascii="Times New Roman" w:hAnsi="Times New Roman" w:cs="Times New Roman"/>
          <w:sz w:val="24"/>
          <w:szCs w:val="24"/>
        </w:rPr>
        <w:t>1</w:t>
      </w:r>
    </w:p>
    <w:p w14:paraId="103B3CFA" w14:textId="513B94BB"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6</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 xml:space="preserve">Laminate 12(13) Defect 1 (a) Defect 2 (b) Defect 3 (c) </w:t>
      </w:r>
      <w:r w:rsidR="00CB7C79" w:rsidRPr="004C3182">
        <w:rPr>
          <w:rFonts w:ascii="Times New Roman" w:hAnsi="Times New Roman" w:cs="Times New Roman"/>
          <w:sz w:val="24"/>
          <w:szCs w:val="24"/>
        </w:rPr>
        <w:br/>
        <w:t>Defect 4 (d) Detected Area</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9</w:t>
      </w:r>
      <w:r w:rsidR="00D23A09">
        <w:rPr>
          <w:rFonts w:ascii="Times New Roman" w:hAnsi="Times New Roman" w:cs="Times New Roman"/>
          <w:sz w:val="24"/>
          <w:szCs w:val="24"/>
        </w:rPr>
        <w:t>2</w:t>
      </w:r>
    </w:p>
    <w:p w14:paraId="4B9F0DC0" w14:textId="386848C7"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7</w:t>
      </w:r>
      <w:r w:rsidRPr="004C3182">
        <w:rPr>
          <w:rFonts w:ascii="Times New Roman" w:hAnsi="Times New Roman" w:cs="Times New Roman"/>
          <w:sz w:val="24"/>
          <w:szCs w:val="24"/>
        </w:rPr>
        <w:t xml:space="preserve">: </w:t>
      </w:r>
      <w:r w:rsidR="00CB7C79" w:rsidRPr="009C33CF">
        <w:rPr>
          <w:rFonts w:ascii="Times New Roman" w:hAnsi="Times New Roman" w:cs="Times New Roman"/>
          <w:sz w:val="24"/>
          <w:szCs w:val="24"/>
        </w:rPr>
        <w:t>Laminate 12(13) Z-Y Axis Image</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9</w:t>
      </w:r>
      <w:r w:rsidR="00D23A09">
        <w:rPr>
          <w:rFonts w:ascii="Times New Roman" w:hAnsi="Times New Roman" w:cs="Times New Roman"/>
          <w:sz w:val="24"/>
          <w:szCs w:val="24"/>
        </w:rPr>
        <w:t>3</w:t>
      </w:r>
    </w:p>
    <w:p w14:paraId="2FDF4ACE" w14:textId="4CB2FE94"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8</w:t>
      </w:r>
      <w:r w:rsidRPr="004C3182">
        <w:rPr>
          <w:rFonts w:ascii="Times New Roman" w:hAnsi="Times New Roman" w:cs="Times New Roman"/>
          <w:sz w:val="24"/>
          <w:szCs w:val="24"/>
        </w:rPr>
        <w:t xml:space="preserve">: </w:t>
      </w:r>
      <w:r w:rsidR="00CB7C79" w:rsidRPr="004C3182">
        <w:rPr>
          <w:rFonts w:ascii="Times New Roman" w:hAnsi="Times New Roman" w:cs="Times New Roman"/>
          <w:sz w:val="24"/>
          <w:szCs w:val="24"/>
        </w:rPr>
        <w:t>Laminate 12(13) Detected Depth</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921F05">
        <w:rPr>
          <w:rFonts w:ascii="Times New Roman" w:hAnsi="Times New Roman" w:cs="Times New Roman"/>
          <w:sz w:val="24"/>
          <w:szCs w:val="24"/>
        </w:rPr>
        <w:t>9</w:t>
      </w:r>
      <w:r w:rsidR="00D23A09">
        <w:rPr>
          <w:rFonts w:ascii="Times New Roman" w:hAnsi="Times New Roman" w:cs="Times New Roman"/>
          <w:sz w:val="24"/>
          <w:szCs w:val="24"/>
        </w:rPr>
        <w:t>3</w:t>
      </w:r>
    </w:p>
    <w:p w14:paraId="24458253" w14:textId="0875D650" w:rsidR="00E73640" w:rsidRPr="004C3182" w:rsidRDefault="00E73640" w:rsidP="00921F05">
      <w:pPr>
        <w:ind w:firstLine="720"/>
        <w:rPr>
          <w:rFonts w:ascii="Times New Roman" w:hAnsi="Times New Roman" w:cs="Times New Roman"/>
          <w:sz w:val="24"/>
          <w:szCs w:val="24"/>
        </w:rPr>
      </w:pPr>
      <w:r w:rsidRPr="004C3182">
        <w:rPr>
          <w:rFonts w:ascii="Times New Roman" w:hAnsi="Times New Roman" w:cs="Times New Roman"/>
          <w:sz w:val="24"/>
          <w:szCs w:val="24"/>
        </w:rPr>
        <w:t>Figure 7</w:t>
      </w:r>
      <w:r w:rsidR="0027413F">
        <w:rPr>
          <w:rFonts w:ascii="Times New Roman" w:hAnsi="Times New Roman" w:cs="Times New Roman"/>
          <w:sz w:val="24"/>
          <w:szCs w:val="24"/>
        </w:rPr>
        <w:t>9</w:t>
      </w:r>
      <w:r w:rsidRPr="004C3182">
        <w:rPr>
          <w:rFonts w:ascii="Times New Roman" w:hAnsi="Times New Roman" w:cs="Times New Roman"/>
          <w:sz w:val="24"/>
          <w:szCs w:val="24"/>
        </w:rPr>
        <w:t xml:space="preserve">: </w:t>
      </w:r>
      <w:r w:rsidR="00FC431C" w:rsidRPr="004C3182">
        <w:rPr>
          <w:rFonts w:ascii="Times New Roman" w:hAnsi="Times New Roman" w:cs="Times New Roman"/>
          <w:sz w:val="24"/>
          <w:szCs w:val="24"/>
        </w:rPr>
        <w:t>C-Scan Defect Area Detection Inaccuracy Vs. Defect Depth</w:t>
      </w:r>
      <w:r w:rsidRPr="004C3182">
        <w:rPr>
          <w:rFonts w:ascii="Times New Roman" w:hAnsi="Times New Roman" w:cs="Times New Roman"/>
          <w:sz w:val="24"/>
          <w:szCs w:val="24"/>
        </w:rPr>
        <w:t>.……</w:t>
      </w:r>
      <w:r w:rsidR="00453E8C">
        <w:rPr>
          <w:rFonts w:ascii="Times New Roman" w:hAnsi="Times New Roman" w:cs="Times New Roman"/>
          <w:sz w:val="24"/>
          <w:szCs w:val="24"/>
        </w:rPr>
        <w:t>…</w:t>
      </w:r>
      <w:r w:rsidRPr="004C3182">
        <w:rPr>
          <w:rFonts w:ascii="Times New Roman" w:hAnsi="Times New Roman" w:cs="Times New Roman"/>
          <w:sz w:val="24"/>
          <w:szCs w:val="24"/>
        </w:rPr>
        <w:t xml:space="preserve"> </w:t>
      </w:r>
      <w:r w:rsidR="00FC431C" w:rsidRPr="004C3182">
        <w:rPr>
          <w:rFonts w:ascii="Times New Roman" w:hAnsi="Times New Roman" w:cs="Times New Roman"/>
          <w:sz w:val="24"/>
          <w:szCs w:val="24"/>
        </w:rPr>
        <w:t>9</w:t>
      </w:r>
      <w:r w:rsidR="00D23A09">
        <w:rPr>
          <w:rFonts w:ascii="Times New Roman" w:hAnsi="Times New Roman" w:cs="Times New Roman"/>
          <w:sz w:val="24"/>
          <w:szCs w:val="24"/>
        </w:rPr>
        <w:t>8</w:t>
      </w:r>
    </w:p>
    <w:p w14:paraId="19A57A8E" w14:textId="6CEFDC74" w:rsidR="00E73640" w:rsidRPr="004C3182" w:rsidRDefault="00E73640" w:rsidP="00921F05">
      <w:pPr>
        <w:ind w:left="720"/>
        <w:rPr>
          <w:rFonts w:ascii="Times New Roman" w:hAnsi="Times New Roman" w:cs="Times New Roman"/>
          <w:sz w:val="24"/>
          <w:szCs w:val="24"/>
        </w:rPr>
      </w:pPr>
      <w:r w:rsidRPr="004C3182">
        <w:rPr>
          <w:rFonts w:ascii="Times New Roman" w:hAnsi="Times New Roman" w:cs="Times New Roman"/>
          <w:sz w:val="24"/>
          <w:szCs w:val="24"/>
        </w:rPr>
        <w:t xml:space="preserve">Figure </w:t>
      </w:r>
      <w:r w:rsidR="0027413F">
        <w:rPr>
          <w:rFonts w:ascii="Times New Roman" w:hAnsi="Times New Roman" w:cs="Times New Roman"/>
          <w:sz w:val="24"/>
          <w:szCs w:val="24"/>
        </w:rPr>
        <w:t>80</w:t>
      </w:r>
      <w:r w:rsidRPr="004C3182">
        <w:rPr>
          <w:rFonts w:ascii="Times New Roman" w:hAnsi="Times New Roman" w:cs="Times New Roman"/>
          <w:sz w:val="24"/>
          <w:szCs w:val="24"/>
        </w:rPr>
        <w:t xml:space="preserve">: </w:t>
      </w:r>
      <w:r w:rsidR="00FC431C" w:rsidRPr="004C3182">
        <w:rPr>
          <w:rFonts w:ascii="Times New Roman" w:hAnsi="Times New Roman" w:cs="Times New Roman"/>
          <w:sz w:val="24"/>
          <w:szCs w:val="24"/>
        </w:rPr>
        <w:t>Thermography Defect Area Detection Inaccuracy Vs. Defect</w:t>
      </w:r>
      <w:r w:rsidR="00FC431C" w:rsidRPr="004C3182">
        <w:rPr>
          <w:rFonts w:ascii="Times New Roman" w:hAnsi="Times New Roman" w:cs="Times New Roman"/>
          <w:sz w:val="24"/>
          <w:szCs w:val="24"/>
        </w:rPr>
        <w:br/>
        <w:t>Depth</w:t>
      </w:r>
      <w:r w:rsidRPr="004C3182">
        <w:rPr>
          <w:rFonts w:ascii="Times New Roman" w:hAnsi="Times New Roman" w:cs="Times New Roman"/>
          <w:sz w:val="24"/>
          <w:szCs w:val="24"/>
        </w:rPr>
        <w:t>.…</w:t>
      </w:r>
      <w:r w:rsidR="00FC431C" w:rsidRPr="004C3182">
        <w:rPr>
          <w:rFonts w:ascii="Times New Roman" w:hAnsi="Times New Roman" w:cs="Times New Roman"/>
          <w:sz w:val="24"/>
          <w:szCs w:val="24"/>
        </w:rPr>
        <w:t>……………………………………………………………….</w:t>
      </w:r>
      <w:r w:rsidRPr="004C3182">
        <w:rPr>
          <w:rFonts w:ascii="Times New Roman" w:hAnsi="Times New Roman" w:cs="Times New Roman"/>
          <w:sz w:val="24"/>
          <w:szCs w:val="24"/>
        </w:rPr>
        <w:t xml:space="preserve">………. </w:t>
      </w:r>
      <w:r w:rsidR="00983AED">
        <w:rPr>
          <w:rFonts w:ascii="Times New Roman" w:hAnsi="Times New Roman" w:cs="Times New Roman"/>
          <w:sz w:val="24"/>
          <w:szCs w:val="24"/>
        </w:rPr>
        <w:t>10</w:t>
      </w:r>
      <w:r w:rsidR="00D23A09">
        <w:rPr>
          <w:rFonts w:ascii="Times New Roman" w:hAnsi="Times New Roman" w:cs="Times New Roman"/>
          <w:sz w:val="24"/>
          <w:szCs w:val="24"/>
        </w:rPr>
        <w:t>2</w:t>
      </w:r>
    </w:p>
    <w:p w14:paraId="4E5D1658" w14:textId="77777777" w:rsidR="00E73640" w:rsidRDefault="00713060" w:rsidP="00527346">
      <w:pPr>
        <w:rPr>
          <w:rFonts w:ascii="Times New Roman" w:hAnsi="Times New Roman" w:cs="Times New Roman"/>
          <w:b/>
          <w:bCs/>
          <w:sz w:val="28"/>
          <w:szCs w:val="28"/>
        </w:rPr>
      </w:pPr>
      <w:r>
        <w:rPr>
          <w:rFonts w:ascii="Times New Roman" w:hAnsi="Times New Roman" w:cs="Times New Roman"/>
          <w:sz w:val="24"/>
          <w:szCs w:val="24"/>
        </w:rPr>
        <w:br w:type="column"/>
      </w:r>
      <w:r w:rsidR="00C46BAF">
        <w:rPr>
          <w:rFonts w:ascii="Times New Roman" w:hAnsi="Times New Roman" w:cs="Times New Roman"/>
          <w:b/>
          <w:bCs/>
          <w:sz w:val="28"/>
          <w:szCs w:val="28"/>
        </w:rPr>
        <w:lastRenderedPageBreak/>
        <w:t>Abstract</w:t>
      </w:r>
    </w:p>
    <w:p w14:paraId="43F5033F" w14:textId="186A0785" w:rsidR="00A21D40" w:rsidRDefault="00ED35EC" w:rsidP="00A21D40">
      <w:pPr>
        <w:pStyle w:val="NormalWeb"/>
        <w:spacing w:line="480" w:lineRule="auto"/>
      </w:pPr>
      <w:r>
        <w:tab/>
      </w:r>
      <w:bookmarkStart w:id="1" w:name="_Hlk101533534"/>
      <w:r w:rsidR="00A21D40">
        <w:t>Non-destructive Inspection (NDI) is routinely used to diagnose and monitor defects in composite parts, which could impact composite lifespan and performance. There are a variety of methods to conduct NDT in composites, the most popular being ultrasonic c-scan, shearography (thermal and vacuum excitation)</w:t>
      </w:r>
      <w:r w:rsidR="00CB07EF">
        <w:t>,</w:t>
      </w:r>
      <w:r w:rsidR="00A21D40">
        <w:t xml:space="preserve"> and pulsed thermography testing. This study evaluates these NDT methods </w:t>
      </w:r>
      <w:r w:rsidR="00CB07EF">
        <w:t>by</w:t>
      </w:r>
      <w:r w:rsidR="00A21D40">
        <w:t xml:space="preserve"> testing on a set of CFRP laminates fabricated through a vacuum infusion process with artificially programmed defects. Firstly, these methods are evaluated based upon their detection capability- i.e., can each find the programmed defect in a standard inspection procedure. Secondly, how well do the scans predict the defect area</w:t>
      </w:r>
      <w:r w:rsidR="00CB07EF">
        <w:t>?</w:t>
      </w:r>
      <w:r w:rsidR="00A21D40">
        <w:t xml:space="preserve"> This is done utilizing a computed tomography scanning (CT-Scan) of the same laminates to create a benchmark to reference for the other three NDT methods. Finally, these methods are compared and contrasted. This study finds that ultrasonic c-scans and pulsed thermography share </w:t>
      </w:r>
      <w:r w:rsidR="00CB07EF">
        <w:t>near-identical</w:t>
      </w:r>
      <w:r w:rsidR="00A21D40">
        <w:t xml:space="preserve"> detection capabilities in the range of depths analyzed. Shearography, utilizing thermal excitation, </w:t>
      </w:r>
      <w:r w:rsidR="00CB07EF">
        <w:t>could not</w:t>
      </w:r>
      <w:r w:rsidR="00A21D40">
        <w:t xml:space="preserve"> detect any of the programmed </w:t>
      </w:r>
      <w:proofErr w:type="spellStart"/>
      <w:r w:rsidR="00A21D40">
        <w:t>delaminations</w:t>
      </w:r>
      <w:proofErr w:type="spellEnd"/>
      <w:r w:rsidR="00CB07EF">
        <w:t>,</w:t>
      </w:r>
      <w:r w:rsidR="00A21D40">
        <w:t xml:space="preserve"> while partial vacuum shearography was only able to detect a limited selection of the largest sized defects. Under CT scans, the programmed defects were found to have inconsistencies, error correction was performed and relationships for ultrasonic scanning and thermography were able to be ascertained. Ultrasonic scans show consistent levels of error past near surface defects and thermography sees increased error in area detection as defect depth increases</w:t>
      </w:r>
      <w:r w:rsidR="00C761C8">
        <w:t>.</w:t>
      </w:r>
    </w:p>
    <w:bookmarkEnd w:id="1"/>
    <w:p w14:paraId="46D17B69" w14:textId="298A507E" w:rsidR="00F855AA" w:rsidRPr="009E60A0" w:rsidRDefault="00F855AA" w:rsidP="0003744A">
      <w:pPr>
        <w:spacing w:line="480" w:lineRule="auto"/>
        <w:rPr>
          <w:rFonts w:ascii="Times New Roman" w:hAnsi="Times New Roman" w:cs="Times New Roman"/>
        </w:rPr>
        <w:sectPr w:rsidR="00F855AA" w:rsidRPr="009E60A0" w:rsidSect="00B17EBE">
          <w:footerReference w:type="default" r:id="rId8"/>
          <w:pgSz w:w="12240" w:h="15840"/>
          <w:pgMar w:top="1440" w:right="1440" w:bottom="1440" w:left="2160" w:header="720" w:footer="720" w:gutter="0"/>
          <w:pgNumType w:fmt="lowerRoman" w:start="4"/>
          <w:cols w:space="720"/>
          <w:docGrid w:linePitch="360"/>
        </w:sectPr>
      </w:pPr>
    </w:p>
    <w:p w14:paraId="53AC013F" w14:textId="11C23660" w:rsidR="007439FB" w:rsidRPr="008A7B0E" w:rsidRDefault="007439FB" w:rsidP="007439FB">
      <w:pPr>
        <w:spacing w:line="480" w:lineRule="auto"/>
        <w:jc w:val="both"/>
        <w:rPr>
          <w:rFonts w:ascii="Times New Roman" w:hAnsi="Times New Roman" w:cs="Times New Roman"/>
          <w:b/>
          <w:bCs/>
          <w:sz w:val="32"/>
          <w:szCs w:val="32"/>
        </w:rPr>
      </w:pPr>
      <w:r w:rsidRPr="008A7B0E">
        <w:rPr>
          <w:rFonts w:ascii="Times New Roman" w:hAnsi="Times New Roman" w:cs="Times New Roman"/>
          <w:b/>
          <w:bCs/>
          <w:sz w:val="32"/>
          <w:szCs w:val="32"/>
        </w:rPr>
        <w:lastRenderedPageBreak/>
        <w:t xml:space="preserve">Chapter 1: </w:t>
      </w:r>
      <w:r w:rsidR="00641E8B" w:rsidRPr="008A7B0E">
        <w:rPr>
          <w:rFonts w:ascii="Times New Roman" w:hAnsi="Times New Roman" w:cs="Times New Roman"/>
          <w:b/>
          <w:bCs/>
          <w:sz w:val="32"/>
          <w:szCs w:val="32"/>
        </w:rPr>
        <w:t>Background</w:t>
      </w:r>
    </w:p>
    <w:p w14:paraId="6AF41016" w14:textId="7C51A437" w:rsidR="00363CDA" w:rsidRDefault="00363CDA" w:rsidP="00363CD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1.1 Composites in the Aerospace Industry</w:t>
      </w:r>
    </w:p>
    <w:p w14:paraId="64C15F62" w14:textId="1EA0269A" w:rsidR="009F4521" w:rsidRPr="00954148" w:rsidRDefault="00DA78A2" w:rsidP="00363CDA">
      <w:pPr>
        <w:spacing w:line="480" w:lineRule="auto"/>
        <w:jc w:val="both"/>
        <w:rPr>
          <w:rFonts w:ascii="Times New Roman" w:hAnsi="Times New Roman" w:cs="Times New Roman"/>
          <w:sz w:val="24"/>
          <w:szCs w:val="24"/>
        </w:rPr>
      </w:pPr>
      <w:r>
        <w:rPr>
          <w:rFonts w:ascii="Times New Roman" w:hAnsi="Times New Roman" w:cs="Times New Roman"/>
          <w:b/>
          <w:bCs/>
          <w:noProof/>
          <w:sz w:val="28"/>
          <w:szCs w:val="28"/>
        </w:rPr>
        <mc:AlternateContent>
          <mc:Choice Requires="wpg">
            <w:drawing>
              <wp:anchor distT="0" distB="0" distL="114300" distR="114300" simplePos="0" relativeHeight="252493824" behindDoc="0" locked="0" layoutInCell="1" allowOverlap="1" wp14:anchorId="32E8248F" wp14:editId="5341E4BF">
                <wp:simplePos x="0" y="0"/>
                <wp:positionH relativeFrom="column">
                  <wp:posOffset>-28575</wp:posOffset>
                </wp:positionH>
                <wp:positionV relativeFrom="paragraph">
                  <wp:posOffset>2130425</wp:posOffset>
                </wp:positionV>
                <wp:extent cx="3667125" cy="2657475"/>
                <wp:effectExtent l="0" t="0" r="9525" b="0"/>
                <wp:wrapSquare wrapText="bothSides"/>
                <wp:docPr id="330" name="Group 330"/>
                <wp:cNvGraphicFramePr/>
                <a:graphic xmlns:a="http://schemas.openxmlformats.org/drawingml/2006/main">
                  <a:graphicData uri="http://schemas.microsoft.com/office/word/2010/wordprocessingGroup">
                    <wpg:wgp>
                      <wpg:cNvGrpSpPr/>
                      <wpg:grpSpPr>
                        <a:xfrm>
                          <a:off x="0" y="0"/>
                          <a:ext cx="3667125" cy="2657475"/>
                          <a:chOff x="0" y="0"/>
                          <a:chExt cx="3667125" cy="2657475"/>
                        </a:xfrm>
                      </wpg:grpSpPr>
                      <wps:wsp>
                        <wps:cNvPr id="14" name="Text Box 2"/>
                        <wps:cNvSpPr txBox="1">
                          <a:spLocks noChangeArrowheads="1"/>
                        </wps:cNvSpPr>
                        <wps:spPr bwMode="auto">
                          <a:xfrm>
                            <a:off x="28575" y="2352675"/>
                            <a:ext cx="3598545" cy="304800"/>
                          </a:xfrm>
                          <a:prstGeom prst="rect">
                            <a:avLst/>
                          </a:prstGeom>
                          <a:noFill/>
                          <a:ln w="19050">
                            <a:noFill/>
                            <a:miter lim="800000"/>
                            <a:headEnd/>
                            <a:tailEnd/>
                          </a:ln>
                        </wps:spPr>
                        <wps:txbx>
                          <w:txbxContent>
                            <w:p w14:paraId="0E32520D" w14:textId="1A9E503F" w:rsidR="00B43EF0" w:rsidRPr="00FF7A0A" w:rsidRDefault="00B43EF0" w:rsidP="00B43EF0">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1: </w:t>
                              </w:r>
                              <w:r w:rsidR="00521A2E" w:rsidRPr="00FF7A0A">
                                <w:rPr>
                                  <w:rFonts w:ascii="Times New Roman" w:hAnsi="Times New Roman" w:cs="Times New Roman"/>
                                  <w:i/>
                                  <w:iCs/>
                                  <w:sz w:val="24"/>
                                  <w:szCs w:val="24"/>
                                </w:rPr>
                                <w:t>Airbus Composites Us</w:t>
                              </w:r>
                              <w:r w:rsidR="00F65AA3" w:rsidRPr="00FF7A0A">
                                <w:rPr>
                                  <w:rFonts w:ascii="Times New Roman" w:hAnsi="Times New Roman" w:cs="Times New Roman"/>
                                  <w:i/>
                                  <w:iCs/>
                                  <w:sz w:val="24"/>
                                  <w:szCs w:val="24"/>
                                </w:rPr>
                                <w:t>e</w:t>
                              </w:r>
                              <w:r w:rsidR="00521A2E" w:rsidRPr="00FF7A0A">
                                <w:rPr>
                                  <w:rFonts w:ascii="Times New Roman" w:hAnsi="Times New Roman" w:cs="Times New Roman"/>
                                  <w:i/>
                                  <w:iCs/>
                                  <w:sz w:val="24"/>
                                  <w:szCs w:val="24"/>
                                </w:rPr>
                                <w:t xml:space="preserve"> (Kesarwani, S, 2017)</w:t>
                              </w:r>
                            </w:p>
                          </w:txbxContent>
                        </wps:txbx>
                        <wps:bodyPr rot="0" vert="horz" wrap="square" lIns="91440" tIns="45720" rIns="91440" bIns="45720" anchor="t" anchorCtr="0">
                          <a:noAutofit/>
                        </wps:bodyPr>
                      </wps:wsp>
                      <pic:pic xmlns:pic="http://schemas.openxmlformats.org/drawingml/2006/picture">
                        <pic:nvPicPr>
                          <pic:cNvPr id="285" name="Picture 285" descr="Char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667125" cy="2381885"/>
                          </a:xfrm>
                          <a:prstGeom prst="rect">
                            <a:avLst/>
                          </a:prstGeom>
                        </pic:spPr>
                      </pic:pic>
                    </wpg:wgp>
                  </a:graphicData>
                </a:graphic>
              </wp:anchor>
            </w:drawing>
          </mc:Choice>
          <mc:Fallback>
            <w:pict>
              <v:group w14:anchorId="32E8248F" id="Group 330" o:spid="_x0000_s1026" style="position:absolute;left:0;text-align:left;margin-left:-2.25pt;margin-top:167.75pt;width:288.75pt;height:209.25pt;z-index:252493824" coordsize="36671,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">
                <v:shapetype id="_x0000_t202" coordsize="21600,21600" o:spt="202" path="m,l,21600r21600,l21600,xe">
                  <v:stroke joinstyle="miter"/>
                  <v:path gradientshapeok="t" o:connecttype="rect"/>
                </v:shapetype>
                <v:shape id="_x0000_s1027" type="#_x0000_t202" style="position:absolute;left:285;top:23526;width:359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" filled="f" stroked="f" strokeweight="1.5pt">
                  <v:textbox>
                    <w:txbxContent>
                      <w:p w14:paraId="0E32520D" w14:textId="1A9E503F" w:rsidR="00B43EF0" w:rsidRPr="00FF7A0A" w:rsidRDefault="00B43EF0" w:rsidP="00B43EF0">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1: </w:t>
                        </w:r>
                        <w:r w:rsidR="00521A2E" w:rsidRPr="00FF7A0A">
                          <w:rPr>
                            <w:rFonts w:ascii="Times New Roman" w:hAnsi="Times New Roman" w:cs="Times New Roman"/>
                            <w:i/>
                            <w:iCs/>
                            <w:sz w:val="24"/>
                            <w:szCs w:val="24"/>
                          </w:rPr>
                          <w:t>Airbus Composites Us</w:t>
                        </w:r>
                        <w:r w:rsidR="00F65AA3" w:rsidRPr="00FF7A0A">
                          <w:rPr>
                            <w:rFonts w:ascii="Times New Roman" w:hAnsi="Times New Roman" w:cs="Times New Roman"/>
                            <w:i/>
                            <w:iCs/>
                            <w:sz w:val="24"/>
                            <w:szCs w:val="24"/>
                          </w:rPr>
                          <w:t>e</w:t>
                        </w:r>
                        <w:r w:rsidR="00521A2E" w:rsidRPr="00FF7A0A">
                          <w:rPr>
                            <w:rFonts w:ascii="Times New Roman" w:hAnsi="Times New Roman" w:cs="Times New Roman"/>
                            <w:i/>
                            <w:iCs/>
                            <w:sz w:val="24"/>
                            <w:szCs w:val="24"/>
                          </w:rPr>
                          <w:t xml:space="preserve"> (Kesarwani, S, 2017)</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8" type="#_x0000_t75" alt="Chart&#10;&#10;Description automatically generated" style="position:absolute;width:36671;height:23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">
                  <v:imagedata r:id="rId10" o:title="Chart&#10;&#10;Description automatically generated"/>
                </v:shape>
                <w10:wrap type="square"/>
              </v:group>
            </w:pict>
          </mc:Fallback>
        </mc:AlternateContent>
      </w:r>
      <w:r w:rsidR="007439FB">
        <w:rPr>
          <w:rFonts w:ascii="Times New Roman" w:hAnsi="Times New Roman" w:cs="Times New Roman"/>
          <w:b/>
          <w:bCs/>
          <w:sz w:val="28"/>
          <w:szCs w:val="28"/>
        </w:rPr>
        <w:tab/>
      </w:r>
      <w:r w:rsidR="007439FB">
        <w:rPr>
          <w:rFonts w:ascii="Times New Roman" w:hAnsi="Times New Roman" w:cs="Times New Roman"/>
          <w:sz w:val="24"/>
          <w:szCs w:val="24"/>
        </w:rPr>
        <w:t xml:space="preserve">Composite materials are </w:t>
      </w:r>
      <w:r w:rsidR="001178B0">
        <w:rPr>
          <w:rFonts w:ascii="Times New Roman" w:hAnsi="Times New Roman" w:cs="Times New Roman"/>
          <w:sz w:val="24"/>
          <w:szCs w:val="24"/>
        </w:rPr>
        <w:t>presently</w:t>
      </w:r>
      <w:r w:rsidR="007439FB">
        <w:rPr>
          <w:rFonts w:ascii="Times New Roman" w:hAnsi="Times New Roman" w:cs="Times New Roman"/>
          <w:sz w:val="24"/>
          <w:szCs w:val="24"/>
        </w:rPr>
        <w:t xml:space="preserve"> in the </w:t>
      </w:r>
      <w:r w:rsidR="001178B0">
        <w:rPr>
          <w:rFonts w:ascii="Times New Roman" w:hAnsi="Times New Roman" w:cs="Times New Roman"/>
          <w:sz w:val="24"/>
          <w:szCs w:val="24"/>
        </w:rPr>
        <w:t>fastest</w:t>
      </w:r>
      <w:r w:rsidR="007439FB">
        <w:rPr>
          <w:rFonts w:ascii="Times New Roman" w:hAnsi="Times New Roman" w:cs="Times New Roman"/>
          <w:sz w:val="24"/>
          <w:szCs w:val="24"/>
        </w:rPr>
        <w:t xml:space="preserve"> expansionary period </w:t>
      </w:r>
      <w:r w:rsidR="001178B0">
        <w:rPr>
          <w:rFonts w:ascii="Times New Roman" w:hAnsi="Times New Roman" w:cs="Times New Roman"/>
          <w:sz w:val="24"/>
          <w:szCs w:val="24"/>
        </w:rPr>
        <w:t xml:space="preserve">of this </w:t>
      </w:r>
      <w:r w:rsidR="0092038A">
        <w:rPr>
          <w:rFonts w:ascii="Times New Roman" w:hAnsi="Times New Roman" w:cs="Times New Roman"/>
          <w:sz w:val="24"/>
          <w:szCs w:val="24"/>
        </w:rPr>
        <w:t>technology’s</w:t>
      </w:r>
      <w:r w:rsidR="001178B0">
        <w:rPr>
          <w:rFonts w:ascii="Times New Roman" w:hAnsi="Times New Roman" w:cs="Times New Roman"/>
          <w:sz w:val="24"/>
          <w:szCs w:val="24"/>
        </w:rPr>
        <w:t xml:space="preserve"> adoption within aerospace</w:t>
      </w:r>
      <w:r w:rsidR="007439FB">
        <w:rPr>
          <w:rFonts w:ascii="Times New Roman" w:hAnsi="Times New Roman" w:cs="Times New Roman"/>
          <w:sz w:val="24"/>
          <w:szCs w:val="24"/>
        </w:rPr>
        <w:t>. As engineered structures aim to become stronger</w:t>
      </w:r>
      <w:r w:rsidR="006A45E0">
        <w:rPr>
          <w:rFonts w:ascii="Times New Roman" w:hAnsi="Times New Roman" w:cs="Times New Roman"/>
          <w:sz w:val="24"/>
          <w:szCs w:val="24"/>
        </w:rPr>
        <w:t>,</w:t>
      </w:r>
      <w:r w:rsidR="007439FB">
        <w:rPr>
          <w:rFonts w:ascii="Times New Roman" w:hAnsi="Times New Roman" w:cs="Times New Roman"/>
          <w:sz w:val="24"/>
          <w:szCs w:val="24"/>
        </w:rPr>
        <w:t xml:space="preserve"> </w:t>
      </w:r>
      <w:r w:rsidR="00B43EF0">
        <w:rPr>
          <w:rFonts w:ascii="Times New Roman" w:hAnsi="Times New Roman" w:cs="Times New Roman"/>
          <w:sz w:val="24"/>
          <w:szCs w:val="24"/>
        </w:rPr>
        <w:t>lighter,</w:t>
      </w:r>
      <w:r w:rsidR="007439FB">
        <w:rPr>
          <w:rFonts w:ascii="Times New Roman" w:hAnsi="Times New Roman" w:cs="Times New Roman"/>
          <w:sz w:val="24"/>
          <w:szCs w:val="24"/>
        </w:rPr>
        <w:t xml:space="preserve"> </w:t>
      </w:r>
      <w:r w:rsidR="006A45E0">
        <w:rPr>
          <w:rFonts w:ascii="Times New Roman" w:hAnsi="Times New Roman" w:cs="Times New Roman"/>
          <w:sz w:val="24"/>
          <w:szCs w:val="24"/>
        </w:rPr>
        <w:t>and environmentally resilient</w:t>
      </w:r>
      <w:r w:rsidR="00CB07EF">
        <w:rPr>
          <w:rFonts w:ascii="Times New Roman" w:hAnsi="Times New Roman" w:cs="Times New Roman"/>
          <w:sz w:val="24"/>
          <w:szCs w:val="24"/>
        </w:rPr>
        <w:t>,</w:t>
      </w:r>
      <w:r w:rsidR="006A45E0">
        <w:rPr>
          <w:rFonts w:ascii="Times New Roman" w:hAnsi="Times New Roman" w:cs="Times New Roman"/>
          <w:sz w:val="24"/>
          <w:szCs w:val="24"/>
        </w:rPr>
        <w:t xml:space="preserve"> </w:t>
      </w:r>
      <w:r w:rsidR="001178B0">
        <w:rPr>
          <w:rFonts w:ascii="Times New Roman" w:hAnsi="Times New Roman" w:cs="Times New Roman"/>
          <w:sz w:val="24"/>
          <w:szCs w:val="24"/>
        </w:rPr>
        <w:t>carbon fiber reinforced plastic (</w:t>
      </w:r>
      <w:r w:rsidR="007439FB">
        <w:rPr>
          <w:rFonts w:ascii="Times New Roman" w:hAnsi="Times New Roman" w:cs="Times New Roman"/>
          <w:sz w:val="24"/>
          <w:szCs w:val="24"/>
        </w:rPr>
        <w:t>CFRP</w:t>
      </w:r>
      <w:r w:rsidR="008D4147">
        <w:rPr>
          <w:rFonts w:ascii="Times New Roman" w:hAnsi="Times New Roman" w:cs="Times New Roman"/>
          <w:sz w:val="24"/>
          <w:szCs w:val="24"/>
        </w:rPr>
        <w:t>s</w:t>
      </w:r>
      <w:r w:rsidR="001178B0">
        <w:rPr>
          <w:rFonts w:ascii="Times New Roman" w:hAnsi="Times New Roman" w:cs="Times New Roman"/>
          <w:sz w:val="24"/>
          <w:szCs w:val="24"/>
        </w:rPr>
        <w:t>)</w:t>
      </w:r>
      <w:r w:rsidR="006A45E0">
        <w:rPr>
          <w:rFonts w:ascii="Times New Roman" w:hAnsi="Times New Roman" w:cs="Times New Roman"/>
          <w:sz w:val="24"/>
          <w:szCs w:val="24"/>
        </w:rPr>
        <w:t xml:space="preserve"> in aircraft skins</w:t>
      </w:r>
      <w:r w:rsidR="00CB07EF">
        <w:rPr>
          <w:rFonts w:ascii="Times New Roman" w:hAnsi="Times New Roman" w:cs="Times New Roman"/>
          <w:sz w:val="24"/>
          <w:szCs w:val="24"/>
        </w:rPr>
        <w:t>,</w:t>
      </w:r>
      <w:r w:rsidR="006A45E0">
        <w:rPr>
          <w:rFonts w:ascii="Times New Roman" w:hAnsi="Times New Roman" w:cs="Times New Roman"/>
          <w:sz w:val="24"/>
          <w:szCs w:val="24"/>
        </w:rPr>
        <w:t xml:space="preserve"> and support structures</w:t>
      </w:r>
      <w:r w:rsidR="00AB4CBE">
        <w:rPr>
          <w:rFonts w:ascii="Times New Roman" w:hAnsi="Times New Roman" w:cs="Times New Roman"/>
          <w:sz w:val="24"/>
          <w:szCs w:val="24"/>
        </w:rPr>
        <w:t xml:space="preserve"> </w:t>
      </w:r>
      <w:r w:rsidR="00CB07EF">
        <w:rPr>
          <w:rFonts w:ascii="Times New Roman" w:hAnsi="Times New Roman" w:cs="Times New Roman"/>
          <w:sz w:val="24"/>
          <w:szCs w:val="24"/>
        </w:rPr>
        <w:t>have</w:t>
      </w:r>
      <w:r w:rsidR="00AB4CBE">
        <w:rPr>
          <w:rFonts w:ascii="Times New Roman" w:hAnsi="Times New Roman" w:cs="Times New Roman"/>
          <w:sz w:val="24"/>
          <w:szCs w:val="24"/>
        </w:rPr>
        <w:t xml:space="preserve"> grown ever more prevalent. M</w:t>
      </w:r>
      <w:r w:rsidR="006A45E0">
        <w:rPr>
          <w:rFonts w:ascii="Times New Roman" w:hAnsi="Times New Roman" w:cs="Times New Roman"/>
          <w:sz w:val="24"/>
          <w:szCs w:val="24"/>
        </w:rPr>
        <w:t xml:space="preserve">ore and more </w:t>
      </w:r>
      <w:r w:rsidR="00AB4CBE">
        <w:rPr>
          <w:rFonts w:ascii="Times New Roman" w:hAnsi="Times New Roman" w:cs="Times New Roman"/>
          <w:sz w:val="24"/>
          <w:szCs w:val="24"/>
        </w:rPr>
        <w:t xml:space="preserve">industries are </w:t>
      </w:r>
      <w:r w:rsidR="00CB07EF">
        <w:rPr>
          <w:rFonts w:ascii="Times New Roman" w:hAnsi="Times New Roman" w:cs="Times New Roman"/>
          <w:sz w:val="24"/>
          <w:szCs w:val="24"/>
        </w:rPr>
        <w:t>becoming</w:t>
      </w:r>
      <w:r w:rsidR="00AB4CBE">
        <w:rPr>
          <w:rFonts w:ascii="Times New Roman" w:hAnsi="Times New Roman" w:cs="Times New Roman"/>
          <w:sz w:val="24"/>
          <w:szCs w:val="24"/>
        </w:rPr>
        <w:t xml:space="preserve"> reliant on these highly advanced materials</w:t>
      </w:r>
      <w:r w:rsidR="00CB07EF">
        <w:rPr>
          <w:rFonts w:ascii="Times New Roman" w:hAnsi="Times New Roman" w:cs="Times New Roman"/>
          <w:sz w:val="24"/>
          <w:szCs w:val="24"/>
        </w:rPr>
        <w:t>; for</w:t>
      </w:r>
      <w:r w:rsidR="00B43EF0">
        <w:rPr>
          <w:rFonts w:ascii="Times New Roman" w:hAnsi="Times New Roman" w:cs="Times New Roman"/>
          <w:sz w:val="24"/>
          <w:szCs w:val="24"/>
        </w:rPr>
        <w:t xml:space="preserve"> example</w:t>
      </w:r>
      <w:r w:rsidR="00CB07EF">
        <w:rPr>
          <w:rFonts w:ascii="Times New Roman" w:hAnsi="Times New Roman" w:cs="Times New Roman"/>
          <w:sz w:val="24"/>
          <w:szCs w:val="24"/>
        </w:rPr>
        <w:t>,</w:t>
      </w:r>
      <w:r w:rsidR="00B43EF0">
        <w:rPr>
          <w:rFonts w:ascii="Times New Roman" w:hAnsi="Times New Roman" w:cs="Times New Roman"/>
          <w:sz w:val="24"/>
          <w:szCs w:val="24"/>
        </w:rPr>
        <w:t xml:space="preserve"> the Airbus A300 aircraft</w:t>
      </w:r>
      <w:r w:rsidR="00CB07EF">
        <w:rPr>
          <w:rFonts w:ascii="Times New Roman" w:hAnsi="Times New Roman" w:cs="Times New Roman"/>
          <w:sz w:val="24"/>
          <w:szCs w:val="24"/>
        </w:rPr>
        <w:t>,</w:t>
      </w:r>
      <w:r w:rsidR="00B43EF0">
        <w:rPr>
          <w:rFonts w:ascii="Times New Roman" w:hAnsi="Times New Roman" w:cs="Times New Roman"/>
          <w:sz w:val="24"/>
          <w:szCs w:val="24"/>
        </w:rPr>
        <w:t xml:space="preserve"> when </w:t>
      </w:r>
      <w:r w:rsidR="00F008FE">
        <w:rPr>
          <w:rFonts w:ascii="Times New Roman" w:hAnsi="Times New Roman" w:cs="Times New Roman"/>
          <w:sz w:val="24"/>
          <w:szCs w:val="24"/>
        </w:rPr>
        <w:t>introduced to</w:t>
      </w:r>
      <w:r w:rsidR="00B43EF0">
        <w:rPr>
          <w:rFonts w:ascii="Times New Roman" w:hAnsi="Times New Roman" w:cs="Times New Roman"/>
          <w:sz w:val="24"/>
          <w:szCs w:val="24"/>
        </w:rPr>
        <w:t xml:space="preserve"> service in 1972</w:t>
      </w:r>
      <w:r w:rsidR="00CB07EF">
        <w:rPr>
          <w:rFonts w:ascii="Times New Roman" w:hAnsi="Times New Roman" w:cs="Times New Roman"/>
          <w:sz w:val="24"/>
          <w:szCs w:val="24"/>
        </w:rPr>
        <w:t>,</w:t>
      </w:r>
      <w:r w:rsidR="00521A2E">
        <w:rPr>
          <w:rFonts w:ascii="Times New Roman" w:hAnsi="Times New Roman" w:cs="Times New Roman"/>
          <w:sz w:val="24"/>
          <w:szCs w:val="24"/>
        </w:rPr>
        <w:t xml:space="preserve"> </w:t>
      </w:r>
      <w:r w:rsidR="00B43EF0">
        <w:rPr>
          <w:rFonts w:ascii="Times New Roman" w:hAnsi="Times New Roman" w:cs="Times New Roman"/>
          <w:sz w:val="24"/>
          <w:szCs w:val="24"/>
        </w:rPr>
        <w:t xml:space="preserve">was </w:t>
      </w:r>
      <w:r w:rsidR="00CE7A3B">
        <w:rPr>
          <w:rFonts w:ascii="Times New Roman" w:hAnsi="Times New Roman" w:cs="Times New Roman"/>
          <w:sz w:val="24"/>
          <w:szCs w:val="24"/>
        </w:rPr>
        <w:t>slightly less than</w:t>
      </w:r>
      <w:r w:rsidR="00B43EF0">
        <w:rPr>
          <w:rFonts w:ascii="Times New Roman" w:hAnsi="Times New Roman" w:cs="Times New Roman"/>
          <w:sz w:val="24"/>
          <w:szCs w:val="24"/>
        </w:rPr>
        <w:t xml:space="preserve"> 5% composite materials by weight [1</w:t>
      </w:r>
      <w:r w:rsidR="007B44DA">
        <w:rPr>
          <w:rFonts w:ascii="Times New Roman" w:hAnsi="Times New Roman" w:cs="Times New Roman"/>
          <w:sz w:val="24"/>
          <w:szCs w:val="24"/>
        </w:rPr>
        <w:t>,</w:t>
      </w:r>
      <w:r w:rsidR="00B43EF0">
        <w:rPr>
          <w:rFonts w:ascii="Times New Roman" w:hAnsi="Times New Roman" w:cs="Times New Roman"/>
          <w:sz w:val="24"/>
          <w:szCs w:val="24"/>
        </w:rPr>
        <w:t xml:space="preserve">2]. </w:t>
      </w:r>
      <w:r w:rsidR="00521A2E">
        <w:rPr>
          <w:rFonts w:ascii="Times New Roman" w:hAnsi="Times New Roman" w:cs="Times New Roman"/>
          <w:sz w:val="24"/>
          <w:szCs w:val="24"/>
        </w:rPr>
        <w:t>In contrast</w:t>
      </w:r>
      <w:r w:rsidR="00CB07EF">
        <w:rPr>
          <w:rFonts w:ascii="Times New Roman" w:hAnsi="Times New Roman" w:cs="Times New Roman"/>
          <w:sz w:val="24"/>
          <w:szCs w:val="24"/>
        </w:rPr>
        <w:t>,</w:t>
      </w:r>
      <w:r w:rsidR="00521A2E">
        <w:rPr>
          <w:rFonts w:ascii="Times New Roman" w:hAnsi="Times New Roman" w:cs="Times New Roman"/>
          <w:sz w:val="24"/>
          <w:szCs w:val="24"/>
        </w:rPr>
        <w:t xml:space="preserve"> the Airbus A350-900, when put into service in 2015, </w:t>
      </w:r>
      <w:r w:rsidR="00CE7A3B">
        <w:rPr>
          <w:rFonts w:ascii="Times New Roman" w:hAnsi="Times New Roman" w:cs="Times New Roman"/>
          <w:sz w:val="24"/>
          <w:szCs w:val="24"/>
        </w:rPr>
        <w:t>was 53</w:t>
      </w:r>
      <w:r w:rsidR="00521A2E">
        <w:rPr>
          <w:rFonts w:ascii="Times New Roman" w:hAnsi="Times New Roman" w:cs="Times New Roman"/>
          <w:sz w:val="24"/>
          <w:szCs w:val="24"/>
        </w:rPr>
        <w:t>% composite materials by weight</w:t>
      </w:r>
      <w:r w:rsidR="00CE7A3B">
        <w:rPr>
          <w:rFonts w:ascii="Times New Roman" w:hAnsi="Times New Roman" w:cs="Times New Roman"/>
          <w:sz w:val="24"/>
          <w:szCs w:val="24"/>
        </w:rPr>
        <w:t xml:space="preserve"> [1]</w:t>
      </w:r>
      <w:r w:rsidR="00521A2E">
        <w:rPr>
          <w:rFonts w:ascii="Times New Roman" w:hAnsi="Times New Roman" w:cs="Times New Roman"/>
          <w:sz w:val="24"/>
          <w:szCs w:val="24"/>
        </w:rPr>
        <w:t>.</w:t>
      </w:r>
      <w:r w:rsidR="00CE7A3B">
        <w:rPr>
          <w:rFonts w:ascii="Times New Roman" w:hAnsi="Times New Roman" w:cs="Times New Roman"/>
          <w:sz w:val="24"/>
          <w:szCs w:val="24"/>
        </w:rPr>
        <w:t xml:space="preserve"> </w:t>
      </w:r>
      <w:r w:rsidR="00521A2E">
        <w:rPr>
          <w:rFonts w:ascii="Times New Roman" w:hAnsi="Times New Roman" w:cs="Times New Roman"/>
          <w:sz w:val="24"/>
          <w:szCs w:val="24"/>
        </w:rPr>
        <w:t>As seen in Figure</w:t>
      </w:r>
      <w:r w:rsidR="00CE7A3B">
        <w:rPr>
          <w:rFonts w:ascii="Times New Roman" w:hAnsi="Times New Roman" w:cs="Times New Roman"/>
          <w:sz w:val="24"/>
          <w:szCs w:val="24"/>
        </w:rPr>
        <w:t xml:space="preserve"> </w:t>
      </w:r>
      <w:r w:rsidR="00521A2E">
        <w:rPr>
          <w:rFonts w:ascii="Times New Roman" w:hAnsi="Times New Roman" w:cs="Times New Roman"/>
          <w:sz w:val="24"/>
          <w:szCs w:val="24"/>
        </w:rPr>
        <w:t xml:space="preserve">1, the </w:t>
      </w:r>
      <w:r w:rsidR="00F008FE">
        <w:rPr>
          <w:rFonts w:ascii="Times New Roman" w:hAnsi="Times New Roman" w:cs="Times New Roman"/>
          <w:sz w:val="24"/>
          <w:szCs w:val="24"/>
        </w:rPr>
        <w:t>adoption</w:t>
      </w:r>
      <w:r w:rsidR="00521A2E">
        <w:rPr>
          <w:rFonts w:ascii="Times New Roman" w:hAnsi="Times New Roman" w:cs="Times New Roman"/>
          <w:sz w:val="24"/>
          <w:szCs w:val="24"/>
        </w:rPr>
        <w:t xml:space="preserve"> of composites by </w:t>
      </w:r>
      <w:r w:rsidR="00CE7A3B">
        <w:rPr>
          <w:rFonts w:ascii="Times New Roman" w:hAnsi="Times New Roman" w:cs="Times New Roman"/>
          <w:sz w:val="24"/>
          <w:szCs w:val="24"/>
        </w:rPr>
        <w:t>A</w:t>
      </w:r>
      <w:r w:rsidR="00521A2E">
        <w:rPr>
          <w:rFonts w:ascii="Times New Roman" w:hAnsi="Times New Roman" w:cs="Times New Roman"/>
          <w:sz w:val="24"/>
          <w:szCs w:val="24"/>
        </w:rPr>
        <w:t>irbus</w:t>
      </w:r>
      <w:r w:rsidR="00CE7A3B">
        <w:rPr>
          <w:rFonts w:ascii="Times New Roman" w:hAnsi="Times New Roman" w:cs="Times New Roman"/>
          <w:sz w:val="24"/>
          <w:szCs w:val="24"/>
        </w:rPr>
        <w:t xml:space="preserve"> in their mainline commercial aircraft</w:t>
      </w:r>
      <w:r w:rsidR="00521A2E">
        <w:rPr>
          <w:rFonts w:ascii="Times New Roman" w:hAnsi="Times New Roman" w:cs="Times New Roman"/>
          <w:sz w:val="24"/>
          <w:szCs w:val="24"/>
        </w:rPr>
        <w:t xml:space="preserve"> increased </w:t>
      </w:r>
      <w:r w:rsidR="00CE7A3B">
        <w:rPr>
          <w:rFonts w:ascii="Times New Roman" w:hAnsi="Times New Roman" w:cs="Times New Roman"/>
          <w:sz w:val="24"/>
          <w:szCs w:val="24"/>
        </w:rPr>
        <w:t>over 10-fold</w:t>
      </w:r>
      <w:r w:rsidR="00521A2E">
        <w:rPr>
          <w:rFonts w:ascii="Times New Roman" w:hAnsi="Times New Roman" w:cs="Times New Roman"/>
          <w:sz w:val="24"/>
          <w:szCs w:val="24"/>
        </w:rPr>
        <w:t xml:space="preserve"> </w:t>
      </w:r>
      <w:r w:rsidR="00CE7A3B">
        <w:rPr>
          <w:rFonts w:ascii="Times New Roman" w:hAnsi="Times New Roman" w:cs="Times New Roman"/>
          <w:sz w:val="24"/>
          <w:szCs w:val="24"/>
        </w:rPr>
        <w:t>in</w:t>
      </w:r>
      <w:r w:rsidR="00521A2E">
        <w:rPr>
          <w:rFonts w:ascii="Times New Roman" w:hAnsi="Times New Roman" w:cs="Times New Roman"/>
          <w:sz w:val="24"/>
          <w:szCs w:val="24"/>
        </w:rPr>
        <w:t xml:space="preserve"> </w:t>
      </w:r>
      <w:r w:rsidR="00F008FE">
        <w:rPr>
          <w:rFonts w:ascii="Times New Roman" w:hAnsi="Times New Roman" w:cs="Times New Roman"/>
          <w:sz w:val="24"/>
          <w:szCs w:val="24"/>
        </w:rPr>
        <w:t>just over four decades</w:t>
      </w:r>
      <w:r w:rsidR="001B1C44">
        <w:rPr>
          <w:rFonts w:ascii="Times New Roman" w:hAnsi="Times New Roman" w:cs="Times New Roman"/>
          <w:sz w:val="24"/>
          <w:szCs w:val="24"/>
        </w:rPr>
        <w:t xml:space="preserve"> at an </w:t>
      </w:r>
      <w:r w:rsidR="00F008FE">
        <w:rPr>
          <w:rFonts w:ascii="Times New Roman" w:hAnsi="Times New Roman" w:cs="Times New Roman"/>
          <w:sz w:val="24"/>
          <w:szCs w:val="24"/>
        </w:rPr>
        <w:t>increasing rate with new generations of aircraft platforms.</w:t>
      </w:r>
      <w:r w:rsidR="00521A2E">
        <w:rPr>
          <w:rFonts w:ascii="Times New Roman" w:hAnsi="Times New Roman" w:cs="Times New Roman"/>
          <w:sz w:val="24"/>
          <w:szCs w:val="24"/>
        </w:rPr>
        <w:t xml:space="preserve"> </w:t>
      </w:r>
      <w:r w:rsidR="007B44DA">
        <w:rPr>
          <w:rFonts w:ascii="Times New Roman" w:hAnsi="Times New Roman" w:cs="Times New Roman"/>
          <w:sz w:val="24"/>
          <w:szCs w:val="24"/>
        </w:rPr>
        <w:t xml:space="preserve">Other commercial aircraft manufacturers have begun </w:t>
      </w:r>
      <w:r w:rsidR="007B44DA">
        <w:rPr>
          <w:rFonts w:ascii="Times New Roman" w:hAnsi="Times New Roman" w:cs="Times New Roman"/>
          <w:sz w:val="24"/>
          <w:szCs w:val="24"/>
        </w:rPr>
        <w:lastRenderedPageBreak/>
        <w:t xml:space="preserve">producing aircraft made with an almost entire composite </w:t>
      </w:r>
      <w:r w:rsidR="006702D5">
        <w:rPr>
          <w:rFonts w:ascii="Times New Roman" w:hAnsi="Times New Roman" w:cs="Times New Roman"/>
          <w:noProof/>
          <w:sz w:val="24"/>
          <w:szCs w:val="24"/>
        </w:rPr>
        <mc:AlternateContent>
          <mc:Choice Requires="wpg">
            <w:drawing>
              <wp:anchor distT="0" distB="0" distL="114300" distR="114300" simplePos="0" relativeHeight="251577344" behindDoc="0" locked="0" layoutInCell="1" allowOverlap="1" wp14:anchorId="2AF27CD9" wp14:editId="21F14343">
                <wp:simplePos x="0" y="0"/>
                <wp:positionH relativeFrom="margin">
                  <wp:align>right</wp:align>
                </wp:positionH>
                <wp:positionV relativeFrom="paragraph">
                  <wp:posOffset>0</wp:posOffset>
                </wp:positionV>
                <wp:extent cx="5486400" cy="3571875"/>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5486400" cy="3571875"/>
                          <a:chOff x="0" y="0"/>
                          <a:chExt cx="5486400" cy="3571875"/>
                        </a:xfrm>
                      </wpg:grpSpPr>
                      <pic:pic xmlns:pic="http://schemas.openxmlformats.org/drawingml/2006/picture">
                        <pic:nvPicPr>
                          <pic:cNvPr id="254" name="Picture 254" descr="A picture containing aircraft, drone&#10;&#10;Description automatically generated"/>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486400" cy="3312160"/>
                          </a:xfrm>
                          <a:prstGeom prst="rect">
                            <a:avLst/>
                          </a:prstGeom>
                        </pic:spPr>
                      </pic:pic>
                      <wps:wsp>
                        <wps:cNvPr id="255" name="Text Box 2"/>
                        <wps:cNvSpPr txBox="1">
                          <a:spLocks noChangeArrowheads="1"/>
                        </wps:cNvSpPr>
                        <wps:spPr bwMode="auto">
                          <a:xfrm>
                            <a:off x="790575" y="3267075"/>
                            <a:ext cx="3924300" cy="304800"/>
                          </a:xfrm>
                          <a:prstGeom prst="rect">
                            <a:avLst/>
                          </a:prstGeom>
                          <a:noFill/>
                          <a:ln w="19050">
                            <a:noFill/>
                            <a:miter lim="800000"/>
                            <a:headEnd/>
                            <a:tailEnd/>
                          </a:ln>
                        </wps:spPr>
                        <wps:txbx>
                          <w:txbxContent>
                            <w:p w14:paraId="4246675B" w14:textId="1B1C7350" w:rsidR="007B44DA" w:rsidRPr="00FF7A0A" w:rsidRDefault="007B44DA" w:rsidP="007B44DA">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Pr>
                                  <w:rFonts w:ascii="Times New Roman" w:hAnsi="Times New Roman" w:cs="Times New Roman"/>
                                  <w:i/>
                                  <w:iCs/>
                                  <w:sz w:val="24"/>
                                  <w:szCs w:val="24"/>
                                </w:rPr>
                                <w:t>2</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Boeing 787 Structure Summary</w:t>
                              </w:r>
                              <w:r w:rsidR="006702D5">
                                <w:rPr>
                                  <w:rFonts w:ascii="Times New Roman" w:hAnsi="Times New Roman" w:cs="Times New Roman"/>
                                  <w:i/>
                                  <w:iCs/>
                                  <w:sz w:val="24"/>
                                  <w:szCs w:val="24"/>
                                </w:rPr>
                                <w:t xml:space="preserve"> (</w:t>
                              </w:r>
                              <w:r w:rsidR="006702D5">
                                <w:rPr>
                                  <w:rFonts w:ascii="Times New Roman" w:hAnsi="Times New Roman" w:cs="Times New Roman"/>
                                  <w:i/>
                                  <w:iCs/>
                                  <w:sz w:val="24"/>
                                  <w:szCs w:val="24"/>
                                </w:rPr>
                                <w:t>Paria N, 2011)</w:t>
                              </w:r>
                            </w:p>
                          </w:txbxContent>
                        </wps:txbx>
                        <wps:bodyPr rot="0" vert="horz" wrap="square" lIns="91440" tIns="45720" rIns="91440" bIns="45720" anchor="t" anchorCtr="0">
                          <a:noAutofit/>
                        </wps:bodyPr>
                      </wps:wsp>
                    </wpg:wgp>
                  </a:graphicData>
                </a:graphic>
              </wp:anchor>
            </w:drawing>
          </mc:Choice>
          <mc:Fallback>
            <w:pict>
              <v:group w14:anchorId="2AF27CD9" id="Group 33" o:spid="_x0000_s1029" style="position:absolute;left:0;text-align:left;margin-left:380.8pt;margin-top:0;width:6in;height:281.25pt;z-index:251577344;mso-position-horizontal:right;mso-position-horizontal-relative:margin" coordsize="54864,35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">
                <v:shape id="Picture 254" o:spid="_x0000_s1030" type="#_x0000_t75" alt="A picture containing aircraft, drone&#10;&#10;Description automatically generated" style="position:absolute;width:54864;height:33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">
                  <v:imagedata r:id="rId12" o:title="A picture containing aircraft, drone&#10;&#10;Description automatically generated"/>
                </v:shape>
                <v:shape id="_x0000_s1031" type="#_x0000_t202" style="position:absolute;left:7905;top:32670;width:392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" filled="f" stroked="f" strokeweight="1.5pt">
                  <v:textbox>
                    <w:txbxContent>
                      <w:p w14:paraId="4246675B" w14:textId="1B1C7350" w:rsidR="007B44DA" w:rsidRPr="00FF7A0A" w:rsidRDefault="007B44DA" w:rsidP="007B44DA">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Pr>
                            <w:rFonts w:ascii="Times New Roman" w:hAnsi="Times New Roman" w:cs="Times New Roman"/>
                            <w:i/>
                            <w:iCs/>
                            <w:sz w:val="24"/>
                            <w:szCs w:val="24"/>
                          </w:rPr>
                          <w:t>2</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Boeing 787 Structure Summary</w:t>
                        </w:r>
                        <w:r w:rsidR="006702D5">
                          <w:rPr>
                            <w:rFonts w:ascii="Times New Roman" w:hAnsi="Times New Roman" w:cs="Times New Roman"/>
                            <w:i/>
                            <w:iCs/>
                            <w:sz w:val="24"/>
                            <w:szCs w:val="24"/>
                          </w:rPr>
                          <w:t xml:space="preserve"> (</w:t>
                        </w:r>
                        <w:r w:rsidR="006702D5">
                          <w:rPr>
                            <w:rFonts w:ascii="Times New Roman" w:hAnsi="Times New Roman" w:cs="Times New Roman"/>
                            <w:i/>
                            <w:iCs/>
                            <w:sz w:val="24"/>
                            <w:szCs w:val="24"/>
                          </w:rPr>
                          <w:t>Paria N, 2011)</w:t>
                        </w:r>
                      </w:p>
                    </w:txbxContent>
                  </v:textbox>
                </v:shape>
                <w10:wrap type="topAndBottom" anchorx="margin"/>
              </v:group>
            </w:pict>
          </mc:Fallback>
        </mc:AlternateContent>
      </w:r>
      <w:r w:rsidR="007B44DA">
        <w:rPr>
          <w:rFonts w:ascii="Times New Roman" w:hAnsi="Times New Roman" w:cs="Times New Roman"/>
          <w:sz w:val="24"/>
          <w:szCs w:val="24"/>
        </w:rPr>
        <w:t xml:space="preserve">structure, such as the Boeing 787 seen in Figure 2. </w:t>
      </w:r>
      <w:r w:rsidR="00521A2E">
        <w:rPr>
          <w:rFonts w:ascii="Times New Roman" w:hAnsi="Times New Roman" w:cs="Times New Roman"/>
          <w:sz w:val="24"/>
          <w:szCs w:val="24"/>
        </w:rPr>
        <w:t>The market for</w:t>
      </w:r>
      <w:r w:rsidR="00C73B1A">
        <w:rPr>
          <w:rFonts w:ascii="Times New Roman" w:hAnsi="Times New Roman" w:cs="Times New Roman"/>
          <w:sz w:val="24"/>
          <w:szCs w:val="24"/>
        </w:rPr>
        <w:t xml:space="preserve"> </w:t>
      </w:r>
      <w:r w:rsidR="00521A2E">
        <w:rPr>
          <w:rFonts w:ascii="Times New Roman" w:hAnsi="Times New Roman" w:cs="Times New Roman"/>
          <w:sz w:val="24"/>
          <w:szCs w:val="24"/>
        </w:rPr>
        <w:t>composite materials</w:t>
      </w:r>
      <w:r w:rsidR="00CE7A3B">
        <w:rPr>
          <w:rFonts w:ascii="Times New Roman" w:hAnsi="Times New Roman" w:cs="Times New Roman"/>
          <w:sz w:val="24"/>
          <w:szCs w:val="24"/>
        </w:rPr>
        <w:t xml:space="preserve"> is expected to</w:t>
      </w:r>
      <w:r w:rsidR="00FF7A0A">
        <w:rPr>
          <w:rFonts w:ascii="Times New Roman" w:hAnsi="Times New Roman" w:cs="Times New Roman"/>
          <w:sz w:val="24"/>
          <w:szCs w:val="24"/>
        </w:rPr>
        <w:t xml:space="preserve"> grow by 7.3% annually and</w:t>
      </w:r>
      <w:r w:rsidR="00CE7A3B">
        <w:rPr>
          <w:rFonts w:ascii="Times New Roman" w:hAnsi="Times New Roman" w:cs="Times New Roman"/>
          <w:sz w:val="24"/>
          <w:szCs w:val="24"/>
        </w:rPr>
        <w:t xml:space="preserve"> reach $30 billion by 2026 [1].</w:t>
      </w:r>
      <w:r w:rsidR="007B44DA">
        <w:rPr>
          <w:rFonts w:ascii="Times New Roman" w:hAnsi="Times New Roman" w:cs="Times New Roman"/>
          <w:sz w:val="24"/>
          <w:szCs w:val="24"/>
        </w:rPr>
        <w:t xml:space="preserve">  </w:t>
      </w:r>
      <w:r w:rsidR="00CE7A3B">
        <w:rPr>
          <w:rFonts w:ascii="Times New Roman" w:hAnsi="Times New Roman" w:cs="Times New Roman"/>
          <w:sz w:val="24"/>
          <w:szCs w:val="24"/>
        </w:rPr>
        <w:t xml:space="preserve">That being said, this increased reliance on composites in aircraft </w:t>
      </w:r>
      <w:r w:rsidR="001B1C44">
        <w:rPr>
          <w:rFonts w:ascii="Times New Roman" w:hAnsi="Times New Roman" w:cs="Times New Roman"/>
          <w:sz w:val="24"/>
          <w:szCs w:val="24"/>
        </w:rPr>
        <w:t>structures comes at a cost</w:t>
      </w:r>
      <w:r w:rsidR="001B1C44" w:rsidRPr="00FA143F">
        <w:rPr>
          <w:rFonts w:ascii="Times New Roman" w:hAnsi="Times New Roman" w:cs="Times New Roman"/>
          <w:sz w:val="24"/>
          <w:szCs w:val="24"/>
        </w:rPr>
        <w:t xml:space="preserve">. </w:t>
      </w:r>
      <w:r w:rsidR="00AB354E" w:rsidRPr="00FA143F">
        <w:rPr>
          <w:rFonts w:ascii="Times New Roman" w:hAnsi="Times New Roman" w:cs="Times New Roman"/>
          <w:sz w:val="24"/>
          <w:szCs w:val="24"/>
        </w:rPr>
        <w:t>Composite</w:t>
      </w:r>
      <w:r w:rsidR="001B1C44" w:rsidRPr="00FA143F">
        <w:rPr>
          <w:rFonts w:ascii="Times New Roman" w:hAnsi="Times New Roman" w:cs="Times New Roman"/>
          <w:sz w:val="24"/>
          <w:szCs w:val="24"/>
        </w:rPr>
        <w:t xml:space="preserve"> materials </w:t>
      </w:r>
      <w:r w:rsidR="005338DD" w:rsidRPr="00FA143F">
        <w:rPr>
          <w:rFonts w:ascii="Times New Roman" w:hAnsi="Times New Roman" w:cs="Times New Roman"/>
          <w:sz w:val="24"/>
          <w:szCs w:val="24"/>
        </w:rPr>
        <w:t>have notoriously complex manufacturing processes</w:t>
      </w:r>
      <w:r w:rsidR="00AB354E" w:rsidRPr="00FA143F">
        <w:rPr>
          <w:rFonts w:ascii="Times New Roman" w:hAnsi="Times New Roman" w:cs="Times New Roman"/>
          <w:sz w:val="24"/>
          <w:szCs w:val="24"/>
        </w:rPr>
        <w:t>, involving high tech machinery such as autoclaves</w:t>
      </w:r>
      <w:r w:rsidR="008D4147" w:rsidRPr="00FA143F">
        <w:rPr>
          <w:rFonts w:ascii="Times New Roman" w:hAnsi="Times New Roman" w:cs="Times New Roman"/>
          <w:sz w:val="24"/>
          <w:szCs w:val="24"/>
        </w:rPr>
        <w:t>,</w:t>
      </w:r>
      <w:r w:rsidR="00AB354E" w:rsidRPr="00FA143F">
        <w:rPr>
          <w:rFonts w:ascii="Times New Roman" w:hAnsi="Times New Roman" w:cs="Times New Roman"/>
          <w:sz w:val="24"/>
          <w:szCs w:val="24"/>
        </w:rPr>
        <w:t xml:space="preserve"> and advanced materials like prepreg fiber weaves</w:t>
      </w:r>
      <w:r w:rsidR="008D4147" w:rsidRPr="00FA143F">
        <w:rPr>
          <w:rFonts w:ascii="Times New Roman" w:hAnsi="Times New Roman" w:cs="Times New Roman"/>
          <w:sz w:val="24"/>
          <w:szCs w:val="24"/>
        </w:rPr>
        <w:t>. These are</w:t>
      </w:r>
      <w:r w:rsidR="00AB354E" w:rsidRPr="00FA143F">
        <w:rPr>
          <w:rFonts w:ascii="Times New Roman" w:hAnsi="Times New Roman" w:cs="Times New Roman"/>
          <w:sz w:val="24"/>
          <w:szCs w:val="24"/>
        </w:rPr>
        <w:t xml:space="preserve"> combined in order</w:t>
      </w:r>
      <w:r w:rsidR="005338DD" w:rsidRPr="00FA143F">
        <w:rPr>
          <w:rFonts w:ascii="Times New Roman" w:hAnsi="Times New Roman" w:cs="Times New Roman"/>
          <w:sz w:val="24"/>
          <w:szCs w:val="24"/>
        </w:rPr>
        <w:t xml:space="preserve"> to reach the end goal</w:t>
      </w:r>
      <w:r w:rsidR="00E00BB3" w:rsidRPr="00FA143F">
        <w:rPr>
          <w:rFonts w:ascii="Times New Roman" w:hAnsi="Times New Roman" w:cs="Times New Roman"/>
          <w:sz w:val="24"/>
          <w:szCs w:val="24"/>
        </w:rPr>
        <w:t xml:space="preserve"> </w:t>
      </w:r>
      <w:r w:rsidR="005338DD" w:rsidRPr="00FA143F">
        <w:rPr>
          <w:rFonts w:ascii="Times New Roman" w:hAnsi="Times New Roman" w:cs="Times New Roman"/>
          <w:sz w:val="24"/>
          <w:szCs w:val="24"/>
        </w:rPr>
        <w:t>of fiber</w:t>
      </w:r>
      <w:r w:rsidR="00E00BB3" w:rsidRPr="00FA143F">
        <w:rPr>
          <w:rFonts w:ascii="Times New Roman" w:hAnsi="Times New Roman" w:cs="Times New Roman"/>
          <w:sz w:val="24"/>
          <w:szCs w:val="24"/>
        </w:rPr>
        <w:t xml:space="preserve"> volume fractions between 45 and 65 percent </w:t>
      </w:r>
      <w:r w:rsidR="005338DD" w:rsidRPr="00FA143F">
        <w:rPr>
          <w:rFonts w:ascii="Times New Roman" w:hAnsi="Times New Roman" w:cs="Times New Roman"/>
          <w:sz w:val="24"/>
          <w:szCs w:val="24"/>
        </w:rPr>
        <w:t>to be considered aerospace-grade</w:t>
      </w:r>
      <w:r w:rsidR="00E00BB3" w:rsidRPr="00FA143F">
        <w:rPr>
          <w:rFonts w:ascii="Times New Roman" w:hAnsi="Times New Roman" w:cs="Times New Roman"/>
          <w:sz w:val="24"/>
          <w:szCs w:val="24"/>
        </w:rPr>
        <w:t xml:space="preserve"> [47].</w:t>
      </w:r>
      <w:r w:rsidR="002A1249" w:rsidRPr="00FA143F">
        <w:rPr>
          <w:rFonts w:ascii="Times New Roman" w:hAnsi="Times New Roman" w:cs="Times New Roman"/>
          <w:sz w:val="24"/>
          <w:szCs w:val="24"/>
        </w:rPr>
        <w:t xml:space="preserve"> </w:t>
      </w:r>
      <w:r w:rsidR="008D4147" w:rsidRPr="00FA143F">
        <w:rPr>
          <w:rFonts w:ascii="Times New Roman" w:hAnsi="Times New Roman" w:cs="Times New Roman"/>
          <w:sz w:val="24"/>
          <w:szCs w:val="24"/>
        </w:rPr>
        <w:t xml:space="preserve"> T</w:t>
      </w:r>
      <w:r w:rsidR="0046021A" w:rsidRPr="00FA143F">
        <w:rPr>
          <w:rFonts w:ascii="Times New Roman" w:hAnsi="Times New Roman" w:cs="Times New Roman"/>
          <w:sz w:val="24"/>
          <w:szCs w:val="24"/>
        </w:rPr>
        <w:t xml:space="preserve">here is potential to introduce </w:t>
      </w:r>
      <w:r w:rsidR="009F5205" w:rsidRPr="00FA143F">
        <w:rPr>
          <w:rFonts w:ascii="Times New Roman" w:hAnsi="Times New Roman" w:cs="Times New Roman"/>
          <w:sz w:val="24"/>
          <w:szCs w:val="24"/>
        </w:rPr>
        <w:t>defects into the composite as a result of poor manufacturing processes</w:t>
      </w:r>
      <w:r w:rsidR="002A1249" w:rsidRPr="00FA143F">
        <w:rPr>
          <w:rFonts w:ascii="Times New Roman" w:hAnsi="Times New Roman" w:cs="Times New Roman"/>
          <w:sz w:val="24"/>
          <w:szCs w:val="24"/>
        </w:rPr>
        <w:t>,</w:t>
      </w:r>
      <w:r w:rsidR="009F5205" w:rsidRPr="00FA143F">
        <w:rPr>
          <w:rFonts w:ascii="Times New Roman" w:hAnsi="Times New Roman" w:cs="Times New Roman"/>
          <w:sz w:val="24"/>
          <w:szCs w:val="24"/>
        </w:rPr>
        <w:t xml:space="preserve"> or lack of quality control</w:t>
      </w:r>
      <w:r w:rsidR="00AB354E" w:rsidRPr="00FA143F">
        <w:rPr>
          <w:rFonts w:ascii="Times New Roman" w:hAnsi="Times New Roman" w:cs="Times New Roman"/>
          <w:sz w:val="24"/>
          <w:szCs w:val="24"/>
        </w:rPr>
        <w:t xml:space="preserve"> for the materials </w:t>
      </w:r>
      <w:r w:rsidR="002A1249" w:rsidRPr="00FA143F">
        <w:rPr>
          <w:rFonts w:ascii="Times New Roman" w:hAnsi="Times New Roman" w:cs="Times New Roman"/>
          <w:sz w:val="24"/>
          <w:szCs w:val="24"/>
        </w:rPr>
        <w:t xml:space="preserve">being </w:t>
      </w:r>
      <w:r w:rsidR="00AB354E" w:rsidRPr="00FA143F">
        <w:rPr>
          <w:rFonts w:ascii="Times New Roman" w:hAnsi="Times New Roman" w:cs="Times New Roman"/>
          <w:sz w:val="24"/>
          <w:szCs w:val="24"/>
        </w:rPr>
        <w:t>used</w:t>
      </w:r>
      <w:r w:rsidR="009F5205" w:rsidRPr="00FA143F">
        <w:rPr>
          <w:rFonts w:ascii="Times New Roman" w:hAnsi="Times New Roman" w:cs="Times New Roman"/>
          <w:sz w:val="24"/>
          <w:szCs w:val="24"/>
        </w:rPr>
        <w:t>. Defects can also occu</w:t>
      </w:r>
      <w:r w:rsidR="008D4147" w:rsidRPr="00FA143F">
        <w:rPr>
          <w:rFonts w:ascii="Times New Roman" w:hAnsi="Times New Roman" w:cs="Times New Roman"/>
          <w:sz w:val="24"/>
          <w:szCs w:val="24"/>
        </w:rPr>
        <w:t>r as a result of</w:t>
      </w:r>
      <w:r w:rsidR="009F5205" w:rsidRPr="00FA143F">
        <w:rPr>
          <w:rFonts w:ascii="Times New Roman" w:hAnsi="Times New Roman" w:cs="Times New Roman"/>
          <w:sz w:val="24"/>
          <w:szCs w:val="24"/>
        </w:rPr>
        <w:t xml:space="preserve"> </w:t>
      </w:r>
      <w:proofErr w:type="gramStart"/>
      <w:r w:rsidR="009F5205" w:rsidRPr="00FA143F">
        <w:rPr>
          <w:rFonts w:ascii="Times New Roman" w:hAnsi="Times New Roman" w:cs="Times New Roman"/>
          <w:sz w:val="24"/>
          <w:szCs w:val="24"/>
        </w:rPr>
        <w:t>in service</w:t>
      </w:r>
      <w:proofErr w:type="gramEnd"/>
      <w:r w:rsidR="008D4147" w:rsidRPr="00FA143F">
        <w:rPr>
          <w:rFonts w:ascii="Times New Roman" w:hAnsi="Times New Roman" w:cs="Times New Roman"/>
          <w:sz w:val="24"/>
          <w:szCs w:val="24"/>
        </w:rPr>
        <w:t xml:space="preserve"> use</w:t>
      </w:r>
      <w:r w:rsidR="009F5205" w:rsidRPr="00FA143F">
        <w:rPr>
          <w:rFonts w:ascii="Times New Roman" w:hAnsi="Times New Roman" w:cs="Times New Roman"/>
          <w:sz w:val="24"/>
          <w:szCs w:val="24"/>
        </w:rPr>
        <w:t xml:space="preserve">, which result from </w:t>
      </w:r>
      <w:r w:rsidR="002A1249" w:rsidRPr="00FA143F">
        <w:rPr>
          <w:rFonts w:ascii="Times New Roman" w:hAnsi="Times New Roman" w:cs="Times New Roman"/>
          <w:sz w:val="24"/>
          <w:szCs w:val="24"/>
        </w:rPr>
        <w:t xml:space="preserve">severe </w:t>
      </w:r>
      <w:r w:rsidR="009F5205" w:rsidRPr="00FA143F">
        <w:rPr>
          <w:rFonts w:ascii="Times New Roman" w:hAnsi="Times New Roman" w:cs="Times New Roman"/>
          <w:sz w:val="24"/>
          <w:szCs w:val="24"/>
        </w:rPr>
        <w:t>loading on the composite during flight</w:t>
      </w:r>
      <w:r w:rsidR="0046021A" w:rsidRPr="00FA143F">
        <w:rPr>
          <w:rFonts w:ascii="Times New Roman" w:hAnsi="Times New Roman" w:cs="Times New Roman"/>
          <w:sz w:val="24"/>
          <w:szCs w:val="24"/>
        </w:rPr>
        <w:t>.</w:t>
      </w:r>
      <w:r w:rsidR="0046021A">
        <w:rPr>
          <w:rFonts w:ascii="Times New Roman" w:hAnsi="Times New Roman" w:cs="Times New Roman"/>
          <w:sz w:val="24"/>
          <w:szCs w:val="24"/>
        </w:rPr>
        <w:t xml:space="preserve"> </w:t>
      </w:r>
      <w:r w:rsidR="00AB354E">
        <w:rPr>
          <w:rFonts w:ascii="Times New Roman" w:hAnsi="Times New Roman" w:cs="Times New Roman"/>
          <w:sz w:val="24"/>
          <w:szCs w:val="24"/>
        </w:rPr>
        <w:t xml:space="preserve"> D</w:t>
      </w:r>
      <w:r w:rsidR="0046021A">
        <w:rPr>
          <w:rFonts w:ascii="Times New Roman" w:hAnsi="Times New Roman" w:cs="Times New Roman"/>
          <w:sz w:val="24"/>
          <w:szCs w:val="24"/>
        </w:rPr>
        <w:t>amage result</w:t>
      </w:r>
      <w:r w:rsidR="00AB354E">
        <w:rPr>
          <w:rFonts w:ascii="Times New Roman" w:hAnsi="Times New Roman" w:cs="Times New Roman"/>
          <w:sz w:val="24"/>
          <w:szCs w:val="24"/>
        </w:rPr>
        <w:t>ing</w:t>
      </w:r>
      <w:r w:rsidR="0046021A">
        <w:rPr>
          <w:rFonts w:ascii="Times New Roman" w:hAnsi="Times New Roman" w:cs="Times New Roman"/>
          <w:sz w:val="24"/>
          <w:szCs w:val="24"/>
        </w:rPr>
        <w:t xml:space="preserve"> from physical shocks like impacts or </w:t>
      </w:r>
      <w:proofErr w:type="spellStart"/>
      <w:r w:rsidR="00AB354E">
        <w:rPr>
          <w:rFonts w:ascii="Times New Roman" w:hAnsi="Times New Roman" w:cs="Times New Roman"/>
          <w:sz w:val="24"/>
          <w:szCs w:val="24"/>
        </w:rPr>
        <w:t>aerofoil</w:t>
      </w:r>
      <w:proofErr w:type="spellEnd"/>
      <w:r w:rsidR="00AB354E">
        <w:rPr>
          <w:rFonts w:ascii="Times New Roman" w:hAnsi="Times New Roman" w:cs="Times New Roman"/>
          <w:sz w:val="24"/>
          <w:szCs w:val="24"/>
        </w:rPr>
        <w:t xml:space="preserve"> lift </w:t>
      </w:r>
      <w:r w:rsidR="002A1249">
        <w:rPr>
          <w:rFonts w:ascii="Times New Roman" w:hAnsi="Times New Roman" w:cs="Times New Roman"/>
          <w:sz w:val="24"/>
          <w:szCs w:val="24"/>
        </w:rPr>
        <w:t>can be</w:t>
      </w:r>
      <w:r w:rsidR="00AB354E">
        <w:rPr>
          <w:rFonts w:ascii="Times New Roman" w:hAnsi="Times New Roman" w:cs="Times New Roman"/>
          <w:sz w:val="24"/>
          <w:szCs w:val="24"/>
        </w:rPr>
        <w:t xml:space="preserve"> examples of these loadings</w:t>
      </w:r>
      <w:r w:rsidR="0046021A">
        <w:rPr>
          <w:rFonts w:ascii="Times New Roman" w:hAnsi="Times New Roman" w:cs="Times New Roman"/>
          <w:sz w:val="24"/>
          <w:szCs w:val="24"/>
        </w:rPr>
        <w:t>.</w:t>
      </w:r>
      <w:r w:rsidR="00EA237D">
        <w:rPr>
          <w:rFonts w:ascii="Times New Roman" w:hAnsi="Times New Roman" w:cs="Times New Roman"/>
          <w:sz w:val="24"/>
          <w:szCs w:val="24"/>
        </w:rPr>
        <w:t xml:space="preserve"> When seeking to repair these </w:t>
      </w:r>
      <w:r w:rsidR="002A1249">
        <w:rPr>
          <w:rFonts w:ascii="Times New Roman" w:hAnsi="Times New Roman" w:cs="Times New Roman"/>
          <w:sz w:val="24"/>
          <w:szCs w:val="24"/>
        </w:rPr>
        <w:t xml:space="preserve">composite </w:t>
      </w:r>
      <w:r w:rsidR="00EA237D">
        <w:rPr>
          <w:rFonts w:ascii="Times New Roman" w:hAnsi="Times New Roman" w:cs="Times New Roman"/>
          <w:sz w:val="24"/>
          <w:szCs w:val="24"/>
        </w:rPr>
        <w:t>damage, m</w:t>
      </w:r>
      <w:r w:rsidR="00CA1C61">
        <w:rPr>
          <w:rFonts w:ascii="Times New Roman" w:hAnsi="Times New Roman" w:cs="Times New Roman"/>
          <w:sz w:val="24"/>
          <w:szCs w:val="24"/>
        </w:rPr>
        <w:t xml:space="preserve">ost </w:t>
      </w:r>
      <w:r w:rsidR="00AB354E">
        <w:rPr>
          <w:rFonts w:ascii="Times New Roman" w:hAnsi="Times New Roman" w:cs="Times New Roman"/>
          <w:sz w:val="24"/>
          <w:szCs w:val="24"/>
        </w:rPr>
        <w:t xml:space="preserve">methods involve removing </w:t>
      </w:r>
      <w:r w:rsidR="002A1249">
        <w:rPr>
          <w:rFonts w:ascii="Times New Roman" w:hAnsi="Times New Roman" w:cs="Times New Roman"/>
          <w:sz w:val="24"/>
          <w:szCs w:val="24"/>
        </w:rPr>
        <w:t>the</w:t>
      </w:r>
      <w:r w:rsidR="00AB354E">
        <w:rPr>
          <w:rFonts w:ascii="Times New Roman" w:hAnsi="Times New Roman" w:cs="Times New Roman"/>
          <w:sz w:val="24"/>
          <w:szCs w:val="24"/>
        </w:rPr>
        <w:t xml:space="preserve"> damaged area of a</w:t>
      </w:r>
      <w:r w:rsidR="0049638E">
        <w:rPr>
          <w:rFonts w:ascii="Times New Roman" w:hAnsi="Times New Roman" w:cs="Times New Roman"/>
          <w:sz w:val="24"/>
          <w:szCs w:val="24"/>
        </w:rPr>
        <w:t xml:space="preserve"> composite </w:t>
      </w:r>
      <w:r w:rsidR="00AB354E">
        <w:rPr>
          <w:rFonts w:ascii="Times New Roman" w:hAnsi="Times New Roman" w:cs="Times New Roman"/>
          <w:sz w:val="24"/>
          <w:szCs w:val="24"/>
        </w:rPr>
        <w:t>structure, and</w:t>
      </w:r>
      <w:r w:rsidR="0049638E">
        <w:rPr>
          <w:rFonts w:ascii="Times New Roman" w:hAnsi="Times New Roman" w:cs="Times New Roman"/>
          <w:sz w:val="24"/>
          <w:szCs w:val="24"/>
        </w:rPr>
        <w:t xml:space="preserve"> </w:t>
      </w:r>
      <w:r w:rsidR="00A015DA">
        <w:rPr>
          <w:rFonts w:ascii="Times New Roman" w:hAnsi="Times New Roman" w:cs="Times New Roman"/>
          <w:sz w:val="24"/>
          <w:szCs w:val="24"/>
        </w:rPr>
        <w:t>then</w:t>
      </w:r>
      <w:r w:rsidR="00AB354E">
        <w:rPr>
          <w:rFonts w:ascii="Times New Roman" w:hAnsi="Times New Roman" w:cs="Times New Roman"/>
          <w:sz w:val="24"/>
          <w:szCs w:val="24"/>
        </w:rPr>
        <w:t xml:space="preserve"> patching</w:t>
      </w:r>
      <w:r w:rsidR="00A015DA">
        <w:rPr>
          <w:rFonts w:ascii="Times New Roman" w:hAnsi="Times New Roman" w:cs="Times New Roman"/>
          <w:sz w:val="24"/>
          <w:szCs w:val="24"/>
        </w:rPr>
        <w:t xml:space="preserve"> the spot with a </w:t>
      </w:r>
      <w:r w:rsidR="00A015DA">
        <w:rPr>
          <w:rFonts w:ascii="Times New Roman" w:hAnsi="Times New Roman" w:cs="Times New Roman"/>
          <w:sz w:val="24"/>
          <w:szCs w:val="24"/>
        </w:rPr>
        <w:lastRenderedPageBreak/>
        <w:t>limited variety of filler materials which depend on application</w:t>
      </w:r>
      <w:r w:rsidR="00AB354E">
        <w:rPr>
          <w:rFonts w:ascii="Times New Roman" w:hAnsi="Times New Roman" w:cs="Times New Roman"/>
          <w:sz w:val="24"/>
          <w:szCs w:val="24"/>
        </w:rPr>
        <w:t xml:space="preserve"> </w:t>
      </w:r>
      <w:r w:rsidR="00055628">
        <w:rPr>
          <w:rFonts w:ascii="Times New Roman" w:hAnsi="Times New Roman" w:cs="Times New Roman"/>
          <w:sz w:val="24"/>
          <w:szCs w:val="24"/>
        </w:rPr>
        <w:t>[</w:t>
      </w:r>
      <w:r w:rsidR="0049638E">
        <w:rPr>
          <w:rFonts w:ascii="Times New Roman" w:hAnsi="Times New Roman" w:cs="Times New Roman"/>
          <w:sz w:val="24"/>
          <w:szCs w:val="24"/>
        </w:rPr>
        <w:t>48</w:t>
      </w:r>
      <w:r w:rsidR="00055628">
        <w:rPr>
          <w:rFonts w:ascii="Times New Roman" w:hAnsi="Times New Roman" w:cs="Times New Roman"/>
          <w:sz w:val="24"/>
          <w:szCs w:val="24"/>
        </w:rPr>
        <w:t>].</w:t>
      </w:r>
      <w:r w:rsidR="00E00BB3">
        <w:rPr>
          <w:rFonts w:ascii="Times New Roman" w:hAnsi="Times New Roman" w:cs="Times New Roman"/>
          <w:sz w:val="24"/>
          <w:szCs w:val="24"/>
        </w:rPr>
        <w:t xml:space="preserve"> </w:t>
      </w:r>
      <w:r w:rsidR="00D25979">
        <w:rPr>
          <w:rFonts w:ascii="Times New Roman" w:hAnsi="Times New Roman" w:cs="Times New Roman"/>
          <w:sz w:val="24"/>
          <w:szCs w:val="24"/>
        </w:rPr>
        <w:t xml:space="preserve">The repair difficulty makes for a </w:t>
      </w:r>
      <w:r w:rsidR="001B1C44">
        <w:rPr>
          <w:rFonts w:ascii="Times New Roman" w:hAnsi="Times New Roman" w:cs="Times New Roman"/>
          <w:sz w:val="24"/>
          <w:szCs w:val="24"/>
        </w:rPr>
        <w:t>tricky balancing act for those who use</w:t>
      </w:r>
      <w:r w:rsidR="000565D2">
        <w:rPr>
          <w:rFonts w:ascii="Times New Roman" w:hAnsi="Times New Roman" w:cs="Times New Roman"/>
          <w:sz w:val="24"/>
          <w:szCs w:val="24"/>
        </w:rPr>
        <w:t xml:space="preserve"> and manufacture</w:t>
      </w:r>
      <w:r w:rsidR="001B1C44">
        <w:rPr>
          <w:rFonts w:ascii="Times New Roman" w:hAnsi="Times New Roman" w:cs="Times New Roman"/>
          <w:sz w:val="24"/>
          <w:szCs w:val="24"/>
        </w:rPr>
        <w:t xml:space="preserve"> these aircraft</w:t>
      </w:r>
      <w:r w:rsidR="000565D2">
        <w:rPr>
          <w:rFonts w:ascii="Times New Roman" w:hAnsi="Times New Roman" w:cs="Times New Roman"/>
          <w:sz w:val="24"/>
          <w:szCs w:val="24"/>
        </w:rPr>
        <w:t xml:space="preserve"> structures</w:t>
      </w:r>
      <w:r w:rsidR="00FF7A0A">
        <w:rPr>
          <w:rFonts w:ascii="Times New Roman" w:hAnsi="Times New Roman" w:cs="Times New Roman"/>
          <w:sz w:val="24"/>
          <w:szCs w:val="24"/>
        </w:rPr>
        <w:t xml:space="preserve">- </w:t>
      </w:r>
      <w:r w:rsidR="00E402D5">
        <w:rPr>
          <w:rFonts w:ascii="Times New Roman" w:hAnsi="Times New Roman" w:cs="Times New Roman"/>
          <w:sz w:val="24"/>
          <w:szCs w:val="24"/>
        </w:rPr>
        <w:t>given that</w:t>
      </w:r>
      <w:r w:rsidR="002A1249">
        <w:rPr>
          <w:rFonts w:ascii="Times New Roman" w:hAnsi="Times New Roman" w:cs="Times New Roman"/>
          <w:sz w:val="24"/>
          <w:szCs w:val="24"/>
        </w:rPr>
        <w:t xml:space="preserve"> patch</w:t>
      </w:r>
      <w:r w:rsidR="00E402D5">
        <w:rPr>
          <w:rFonts w:ascii="Times New Roman" w:hAnsi="Times New Roman" w:cs="Times New Roman"/>
          <w:sz w:val="24"/>
          <w:szCs w:val="24"/>
        </w:rPr>
        <w:t xml:space="preserve"> re</w:t>
      </w:r>
      <w:r w:rsidR="002A1249">
        <w:rPr>
          <w:rFonts w:ascii="Times New Roman" w:hAnsi="Times New Roman" w:cs="Times New Roman"/>
          <w:sz w:val="24"/>
          <w:szCs w:val="24"/>
        </w:rPr>
        <w:t>pairing</w:t>
      </w:r>
      <w:r w:rsidR="00E402D5">
        <w:rPr>
          <w:rFonts w:ascii="Times New Roman" w:hAnsi="Times New Roman" w:cs="Times New Roman"/>
          <w:sz w:val="24"/>
          <w:szCs w:val="24"/>
        </w:rPr>
        <w:t xml:space="preserve"> the composite pieces </w:t>
      </w:r>
      <w:r w:rsidR="000565D2">
        <w:rPr>
          <w:rFonts w:ascii="Times New Roman" w:hAnsi="Times New Roman" w:cs="Times New Roman"/>
          <w:sz w:val="24"/>
          <w:szCs w:val="24"/>
        </w:rPr>
        <w:t>may be imp</w:t>
      </w:r>
      <w:r w:rsidR="002A1249">
        <w:rPr>
          <w:rFonts w:ascii="Times New Roman" w:hAnsi="Times New Roman" w:cs="Times New Roman"/>
          <w:sz w:val="24"/>
          <w:szCs w:val="24"/>
        </w:rPr>
        <w:t>ossible</w:t>
      </w:r>
      <w:r w:rsidR="000565D2">
        <w:rPr>
          <w:rFonts w:ascii="Times New Roman" w:hAnsi="Times New Roman" w:cs="Times New Roman"/>
          <w:sz w:val="24"/>
          <w:szCs w:val="24"/>
        </w:rPr>
        <w:t xml:space="preserve"> given the </w:t>
      </w:r>
      <w:r w:rsidR="002A1249">
        <w:rPr>
          <w:rFonts w:ascii="Times New Roman" w:hAnsi="Times New Roman" w:cs="Times New Roman"/>
          <w:sz w:val="24"/>
          <w:szCs w:val="24"/>
        </w:rPr>
        <w:t xml:space="preserve">extent of the </w:t>
      </w:r>
      <w:r w:rsidR="000565D2">
        <w:rPr>
          <w:rFonts w:ascii="Times New Roman" w:hAnsi="Times New Roman" w:cs="Times New Roman"/>
          <w:sz w:val="24"/>
          <w:szCs w:val="24"/>
        </w:rPr>
        <w:t>damage and could require the fabrication of a completely new piece of composite structure [48]</w:t>
      </w:r>
      <w:r w:rsidR="001B1C44">
        <w:rPr>
          <w:rFonts w:ascii="Times New Roman" w:hAnsi="Times New Roman" w:cs="Times New Roman"/>
          <w:sz w:val="24"/>
          <w:szCs w:val="24"/>
        </w:rPr>
        <w:t>.</w:t>
      </w:r>
      <w:r w:rsidR="00363CDA">
        <w:rPr>
          <w:rFonts w:ascii="Times New Roman" w:hAnsi="Times New Roman" w:cs="Times New Roman"/>
          <w:sz w:val="24"/>
          <w:szCs w:val="24"/>
        </w:rPr>
        <w:t xml:space="preserve"> Users of composite aircraft structures aim to stretch as much life out of the material</w:t>
      </w:r>
      <w:r w:rsidR="002A1249">
        <w:rPr>
          <w:rFonts w:ascii="Times New Roman" w:hAnsi="Times New Roman" w:cs="Times New Roman"/>
          <w:sz w:val="24"/>
          <w:szCs w:val="24"/>
        </w:rPr>
        <w:t xml:space="preserve"> for</w:t>
      </w:r>
      <w:r w:rsidR="00363CDA">
        <w:rPr>
          <w:rFonts w:ascii="Times New Roman" w:hAnsi="Times New Roman" w:cs="Times New Roman"/>
          <w:sz w:val="24"/>
          <w:szCs w:val="24"/>
        </w:rPr>
        <w:t xml:space="preserve"> as</w:t>
      </w:r>
      <w:r w:rsidR="00237011">
        <w:rPr>
          <w:rFonts w:ascii="Times New Roman" w:hAnsi="Times New Roman" w:cs="Times New Roman"/>
          <w:sz w:val="24"/>
          <w:szCs w:val="24"/>
        </w:rPr>
        <w:t xml:space="preserve"> long as</w:t>
      </w:r>
      <w:r w:rsidR="00363CDA">
        <w:rPr>
          <w:rFonts w:ascii="Times New Roman" w:hAnsi="Times New Roman" w:cs="Times New Roman"/>
          <w:sz w:val="24"/>
          <w:szCs w:val="24"/>
        </w:rPr>
        <w:t xml:space="preserve"> is feasibl</w:t>
      </w:r>
      <w:r w:rsidR="00FF7A0A">
        <w:rPr>
          <w:rFonts w:ascii="Times New Roman" w:hAnsi="Times New Roman" w:cs="Times New Roman"/>
          <w:sz w:val="24"/>
          <w:szCs w:val="24"/>
        </w:rPr>
        <w:t>y possible</w:t>
      </w:r>
      <w:r w:rsidR="00363CDA">
        <w:rPr>
          <w:rFonts w:ascii="Times New Roman" w:hAnsi="Times New Roman" w:cs="Times New Roman"/>
          <w:sz w:val="24"/>
          <w:szCs w:val="24"/>
        </w:rPr>
        <w:t xml:space="preserve"> before failure. However,</w:t>
      </w:r>
      <w:r w:rsidR="001B1C44">
        <w:rPr>
          <w:rFonts w:ascii="Times New Roman" w:hAnsi="Times New Roman" w:cs="Times New Roman"/>
          <w:sz w:val="24"/>
          <w:szCs w:val="24"/>
        </w:rPr>
        <w:t xml:space="preserve"> </w:t>
      </w:r>
      <w:r w:rsidR="00363CDA">
        <w:rPr>
          <w:rFonts w:ascii="Times New Roman" w:hAnsi="Times New Roman" w:cs="Times New Roman"/>
          <w:sz w:val="24"/>
          <w:szCs w:val="24"/>
        </w:rPr>
        <w:t>u</w:t>
      </w:r>
      <w:r w:rsidR="00E402D5">
        <w:rPr>
          <w:rFonts w:ascii="Times New Roman" w:hAnsi="Times New Roman" w:cs="Times New Roman"/>
          <w:sz w:val="24"/>
          <w:szCs w:val="24"/>
        </w:rPr>
        <w:t xml:space="preserve">nderstanding when a composite structure will fail is very difficult as </w:t>
      </w:r>
      <w:r w:rsidR="00237011">
        <w:rPr>
          <w:rFonts w:ascii="Times New Roman" w:hAnsi="Times New Roman" w:cs="Times New Roman"/>
          <w:sz w:val="24"/>
          <w:szCs w:val="24"/>
        </w:rPr>
        <w:t xml:space="preserve">defects such as </w:t>
      </w:r>
      <w:r w:rsidR="00BA2020">
        <w:rPr>
          <w:rFonts w:ascii="Times New Roman" w:hAnsi="Times New Roman" w:cs="Times New Roman"/>
          <w:sz w:val="24"/>
          <w:szCs w:val="24"/>
        </w:rPr>
        <w:t xml:space="preserve">composite </w:t>
      </w:r>
      <w:r w:rsidR="00E402D5">
        <w:rPr>
          <w:rFonts w:ascii="Times New Roman" w:hAnsi="Times New Roman" w:cs="Times New Roman"/>
          <w:sz w:val="24"/>
          <w:szCs w:val="24"/>
        </w:rPr>
        <w:t>delamination</w:t>
      </w:r>
      <w:r w:rsidR="002A1249">
        <w:rPr>
          <w:rFonts w:ascii="Times New Roman" w:hAnsi="Times New Roman" w:cs="Times New Roman"/>
          <w:sz w:val="24"/>
          <w:szCs w:val="24"/>
        </w:rPr>
        <w:t xml:space="preserve"> occur beneath the surface of the material</w:t>
      </w:r>
      <w:r w:rsidR="00BA2020">
        <w:rPr>
          <w:rFonts w:ascii="Times New Roman" w:hAnsi="Times New Roman" w:cs="Times New Roman"/>
          <w:sz w:val="24"/>
          <w:szCs w:val="24"/>
        </w:rPr>
        <w:t>.</w:t>
      </w:r>
      <w:r w:rsidR="002A1249">
        <w:rPr>
          <w:rFonts w:ascii="Times New Roman" w:hAnsi="Times New Roman" w:cs="Times New Roman"/>
          <w:sz w:val="24"/>
          <w:szCs w:val="24"/>
        </w:rPr>
        <w:t xml:space="preserve"> This makes it hard for inspectors of composites to identify them with just their eyes.</w:t>
      </w:r>
      <w:r w:rsidR="000565D2">
        <w:rPr>
          <w:rFonts w:ascii="Times New Roman" w:hAnsi="Times New Roman" w:cs="Times New Roman"/>
          <w:sz w:val="24"/>
          <w:szCs w:val="24"/>
        </w:rPr>
        <w:t xml:space="preserve"> </w:t>
      </w:r>
      <w:r w:rsidR="00BA2020">
        <w:rPr>
          <w:rFonts w:ascii="Times New Roman" w:hAnsi="Times New Roman" w:cs="Times New Roman"/>
          <w:sz w:val="24"/>
          <w:szCs w:val="24"/>
        </w:rPr>
        <w:t>Delamination</w:t>
      </w:r>
      <w:r w:rsidR="000565D2">
        <w:rPr>
          <w:rFonts w:ascii="Times New Roman" w:hAnsi="Times New Roman" w:cs="Times New Roman"/>
          <w:sz w:val="24"/>
          <w:szCs w:val="24"/>
        </w:rPr>
        <w:t xml:space="preserve"> can occur </w:t>
      </w:r>
      <w:r w:rsidR="00237011">
        <w:rPr>
          <w:rFonts w:ascii="Times New Roman" w:hAnsi="Times New Roman" w:cs="Times New Roman"/>
          <w:sz w:val="24"/>
          <w:szCs w:val="24"/>
        </w:rPr>
        <w:t xml:space="preserve">in a number of ways: </w:t>
      </w:r>
      <w:r w:rsidR="000565D2">
        <w:rPr>
          <w:rFonts w:ascii="Times New Roman" w:hAnsi="Times New Roman" w:cs="Times New Roman"/>
          <w:sz w:val="24"/>
          <w:szCs w:val="24"/>
        </w:rPr>
        <w:t>as a product of resin starved regions</w:t>
      </w:r>
      <w:r w:rsidR="00BA2020">
        <w:rPr>
          <w:rFonts w:ascii="Times New Roman" w:hAnsi="Times New Roman" w:cs="Times New Roman"/>
          <w:sz w:val="24"/>
          <w:szCs w:val="24"/>
        </w:rPr>
        <w:t xml:space="preserve"> in manufacturing</w:t>
      </w:r>
      <w:r w:rsidR="00E04D4E">
        <w:rPr>
          <w:rFonts w:ascii="Times New Roman" w:hAnsi="Times New Roman" w:cs="Times New Roman"/>
          <w:sz w:val="24"/>
          <w:szCs w:val="24"/>
        </w:rPr>
        <w:t>, poorly bonded joints</w:t>
      </w:r>
      <w:r w:rsidR="000565D2">
        <w:rPr>
          <w:rFonts w:ascii="Times New Roman" w:hAnsi="Times New Roman" w:cs="Times New Roman"/>
          <w:sz w:val="24"/>
          <w:szCs w:val="24"/>
        </w:rPr>
        <w:t>, edge</w:t>
      </w:r>
      <w:r w:rsidR="00E04D4E">
        <w:rPr>
          <w:rFonts w:ascii="Times New Roman" w:hAnsi="Times New Roman" w:cs="Times New Roman"/>
          <w:sz w:val="24"/>
          <w:szCs w:val="24"/>
        </w:rPr>
        <w:t xml:space="preserve"> fraying, </w:t>
      </w:r>
      <w:r w:rsidR="000565D2">
        <w:rPr>
          <w:rFonts w:ascii="Times New Roman" w:hAnsi="Times New Roman" w:cs="Times New Roman"/>
          <w:sz w:val="24"/>
          <w:szCs w:val="24"/>
        </w:rPr>
        <w:t xml:space="preserve">as a result </w:t>
      </w:r>
      <w:r w:rsidR="00E04D4E">
        <w:rPr>
          <w:rFonts w:ascii="Times New Roman" w:hAnsi="Times New Roman" w:cs="Times New Roman"/>
          <w:sz w:val="24"/>
          <w:szCs w:val="24"/>
        </w:rPr>
        <w:t xml:space="preserve">drilling </w:t>
      </w:r>
      <w:r w:rsidR="00AB6099">
        <w:rPr>
          <w:rFonts w:ascii="Times New Roman" w:hAnsi="Times New Roman" w:cs="Times New Roman"/>
          <w:noProof/>
          <w:sz w:val="24"/>
          <w:szCs w:val="24"/>
        </w:rPr>
        <mc:AlternateContent>
          <mc:Choice Requires="wpg">
            <w:drawing>
              <wp:anchor distT="0" distB="0" distL="114300" distR="114300" simplePos="0" relativeHeight="252497920" behindDoc="0" locked="0" layoutInCell="1" allowOverlap="1" wp14:anchorId="79389AD2" wp14:editId="3FAE2CF1">
                <wp:simplePos x="0" y="0"/>
                <wp:positionH relativeFrom="margin">
                  <wp:align>left</wp:align>
                </wp:positionH>
                <wp:positionV relativeFrom="paragraph">
                  <wp:posOffset>3419475</wp:posOffset>
                </wp:positionV>
                <wp:extent cx="3236595" cy="2847975"/>
                <wp:effectExtent l="0" t="0" r="1905" b="0"/>
                <wp:wrapSquare wrapText="bothSides"/>
                <wp:docPr id="363" name="Group 363"/>
                <wp:cNvGraphicFramePr/>
                <a:graphic xmlns:a="http://schemas.openxmlformats.org/drawingml/2006/main">
                  <a:graphicData uri="http://schemas.microsoft.com/office/word/2010/wordprocessingGroup">
                    <wpg:wgp>
                      <wpg:cNvGrpSpPr/>
                      <wpg:grpSpPr>
                        <a:xfrm>
                          <a:off x="0" y="0"/>
                          <a:ext cx="3236595" cy="2847975"/>
                          <a:chOff x="0" y="0"/>
                          <a:chExt cx="3236595" cy="2847975"/>
                        </a:xfrm>
                      </wpg:grpSpPr>
                      <pic:pic xmlns:pic="http://schemas.openxmlformats.org/drawingml/2006/picture">
                        <pic:nvPicPr>
                          <pic:cNvPr id="13" name="Picture 13" descr="A picture containing text, indoor&#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209925" cy="2390775"/>
                          </a:xfrm>
                          <a:prstGeom prst="rect">
                            <a:avLst/>
                          </a:prstGeom>
                        </pic:spPr>
                      </pic:pic>
                      <wps:wsp>
                        <wps:cNvPr id="362" name="Text Box 2"/>
                        <wps:cNvSpPr txBox="1">
                          <a:spLocks noChangeArrowheads="1"/>
                        </wps:cNvSpPr>
                        <wps:spPr bwMode="auto">
                          <a:xfrm>
                            <a:off x="0" y="2362200"/>
                            <a:ext cx="3236595" cy="485775"/>
                          </a:xfrm>
                          <a:prstGeom prst="rect">
                            <a:avLst/>
                          </a:prstGeom>
                          <a:noFill/>
                          <a:ln w="19050">
                            <a:noFill/>
                            <a:miter lim="800000"/>
                            <a:headEnd/>
                            <a:tailEnd/>
                          </a:ln>
                        </wps:spPr>
                        <wps:txbx>
                          <w:txbxContent>
                            <w:p w14:paraId="290E65C6" w14:textId="78C23403" w:rsidR="00AB6099" w:rsidRPr="00FF7A0A" w:rsidRDefault="00AB6099" w:rsidP="00AB6099">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Pr>
                                  <w:rFonts w:ascii="Times New Roman" w:hAnsi="Times New Roman" w:cs="Times New Roman"/>
                                  <w:i/>
                                  <w:iCs/>
                                  <w:sz w:val="24"/>
                                  <w:szCs w:val="24"/>
                                </w:rPr>
                                <w:t>3</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Extreme Example of Delamination in Fiber Reinforced Composite (</w:t>
                              </w:r>
                              <w:r>
                                <w:rPr>
                                  <w:rFonts w:ascii="Times New Roman" w:hAnsi="Times New Roman" w:cs="Times New Roman"/>
                                  <w:i/>
                                  <w:iCs/>
                                  <w:sz w:val="24"/>
                                  <w:szCs w:val="24"/>
                                </w:rPr>
                                <w:t>Sheedev A. 2018)</w:t>
                              </w:r>
                            </w:p>
                          </w:txbxContent>
                        </wps:txbx>
                        <wps:bodyPr rot="0" vert="horz" wrap="square" lIns="91440" tIns="45720" rIns="91440" bIns="45720" anchor="t" anchorCtr="0">
                          <a:noAutofit/>
                        </wps:bodyPr>
                      </wps:wsp>
                    </wpg:wgp>
                  </a:graphicData>
                </a:graphic>
              </wp:anchor>
            </w:drawing>
          </mc:Choice>
          <mc:Fallback>
            <w:pict>
              <v:group w14:anchorId="79389AD2" id="Group 363" o:spid="_x0000_s1032" style="position:absolute;left:0;text-align:left;margin-left:0;margin-top:269.25pt;width:254.85pt;height:224.25pt;z-index:252497920;mso-position-horizontal:left;mso-position-horizontal-relative:margin" coordsize="32365,28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">
                <v:shape id="Picture 13" o:spid="_x0000_s1033" type="#_x0000_t75" alt="A picture containing text, indoor&#10;&#10;Description automatically generated" style="position:absolute;width:32099;height:2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">
                  <v:imagedata r:id="rId14" o:title="A picture containing text, indoor&#10;&#10;Description automatically generated"/>
                </v:shape>
                <v:shape id="_x0000_s1034" type="#_x0000_t202" style="position:absolute;top:23622;width:32365;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" filled="f" stroked="f" strokeweight="1.5pt">
                  <v:textbox>
                    <w:txbxContent>
                      <w:p w14:paraId="290E65C6" w14:textId="78C23403" w:rsidR="00AB6099" w:rsidRPr="00FF7A0A" w:rsidRDefault="00AB6099" w:rsidP="00AB6099">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Pr>
                            <w:rFonts w:ascii="Times New Roman" w:hAnsi="Times New Roman" w:cs="Times New Roman"/>
                            <w:i/>
                            <w:iCs/>
                            <w:sz w:val="24"/>
                            <w:szCs w:val="24"/>
                          </w:rPr>
                          <w:t>3</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Extreme Example of Delamination in Fiber Reinforced Composite (</w:t>
                        </w:r>
                        <w:r>
                          <w:rPr>
                            <w:rFonts w:ascii="Times New Roman" w:hAnsi="Times New Roman" w:cs="Times New Roman"/>
                            <w:i/>
                            <w:iCs/>
                            <w:sz w:val="24"/>
                            <w:szCs w:val="24"/>
                          </w:rPr>
                          <w:t>Sheedev A. 2018)</w:t>
                        </w:r>
                      </w:p>
                    </w:txbxContent>
                  </v:textbox>
                </v:shape>
                <w10:wrap type="square" anchorx="margin"/>
              </v:group>
            </w:pict>
          </mc:Fallback>
        </mc:AlternateContent>
      </w:r>
      <w:r w:rsidR="00E04D4E">
        <w:rPr>
          <w:rFonts w:ascii="Times New Roman" w:hAnsi="Times New Roman" w:cs="Times New Roman"/>
          <w:sz w:val="24"/>
          <w:szCs w:val="24"/>
        </w:rPr>
        <w:t>out a composite</w:t>
      </w:r>
      <w:r w:rsidR="002A1249">
        <w:rPr>
          <w:rFonts w:ascii="Times New Roman" w:hAnsi="Times New Roman" w:cs="Times New Roman"/>
          <w:sz w:val="24"/>
          <w:szCs w:val="24"/>
        </w:rPr>
        <w:t>,</w:t>
      </w:r>
      <w:r w:rsidR="0096355C">
        <w:rPr>
          <w:rFonts w:ascii="Times New Roman" w:hAnsi="Times New Roman" w:cs="Times New Roman"/>
          <w:sz w:val="24"/>
          <w:szCs w:val="24"/>
        </w:rPr>
        <w:t xml:space="preserve"> or impact damage</w:t>
      </w:r>
      <w:r w:rsidR="00237011">
        <w:rPr>
          <w:rFonts w:ascii="Times New Roman" w:hAnsi="Times New Roman" w:cs="Times New Roman"/>
          <w:sz w:val="24"/>
          <w:szCs w:val="24"/>
        </w:rPr>
        <w:t xml:space="preserve"> and many more</w:t>
      </w:r>
      <w:r w:rsidR="00E04D4E">
        <w:rPr>
          <w:rFonts w:ascii="Times New Roman" w:hAnsi="Times New Roman" w:cs="Times New Roman"/>
          <w:sz w:val="24"/>
          <w:szCs w:val="24"/>
        </w:rPr>
        <w:t xml:space="preserve"> [49].</w:t>
      </w:r>
      <w:r w:rsidR="00BA2020">
        <w:rPr>
          <w:rFonts w:ascii="Times New Roman" w:hAnsi="Times New Roman" w:cs="Times New Roman"/>
          <w:sz w:val="24"/>
          <w:szCs w:val="24"/>
        </w:rPr>
        <w:t xml:space="preserve"> While composite defects are by no means limited to </w:t>
      </w:r>
      <w:proofErr w:type="spellStart"/>
      <w:r w:rsidR="00BA2020">
        <w:rPr>
          <w:rFonts w:ascii="Times New Roman" w:hAnsi="Times New Roman" w:cs="Times New Roman"/>
          <w:sz w:val="24"/>
          <w:szCs w:val="24"/>
        </w:rPr>
        <w:t>delmaniation</w:t>
      </w:r>
      <w:proofErr w:type="spellEnd"/>
      <w:r w:rsidR="00BA2020">
        <w:rPr>
          <w:rFonts w:ascii="Times New Roman" w:hAnsi="Times New Roman" w:cs="Times New Roman"/>
          <w:sz w:val="24"/>
          <w:szCs w:val="24"/>
        </w:rPr>
        <w:t>-</w:t>
      </w:r>
      <w:r w:rsidR="00E04D4E">
        <w:rPr>
          <w:rFonts w:ascii="Times New Roman" w:hAnsi="Times New Roman" w:cs="Times New Roman"/>
          <w:sz w:val="24"/>
          <w:szCs w:val="24"/>
        </w:rPr>
        <w:t xml:space="preserve"> </w:t>
      </w:r>
      <w:r w:rsidR="00BA2020">
        <w:rPr>
          <w:rFonts w:ascii="Times New Roman" w:hAnsi="Times New Roman" w:cs="Times New Roman"/>
          <w:sz w:val="24"/>
          <w:szCs w:val="24"/>
        </w:rPr>
        <w:t>d</w:t>
      </w:r>
      <w:r w:rsidR="00E04D4E">
        <w:rPr>
          <w:rFonts w:ascii="Times New Roman" w:hAnsi="Times New Roman" w:cs="Times New Roman"/>
          <w:sz w:val="24"/>
          <w:szCs w:val="24"/>
        </w:rPr>
        <w:t>elamination is serious as i</w:t>
      </w:r>
      <w:r w:rsidR="00713EB9">
        <w:rPr>
          <w:rFonts w:ascii="Times New Roman" w:hAnsi="Times New Roman" w:cs="Times New Roman"/>
          <w:sz w:val="24"/>
          <w:szCs w:val="24"/>
        </w:rPr>
        <w:t>t creates</w:t>
      </w:r>
      <w:r w:rsidR="00FF7A0A">
        <w:rPr>
          <w:rFonts w:ascii="Times New Roman" w:hAnsi="Times New Roman" w:cs="Times New Roman"/>
          <w:sz w:val="24"/>
          <w:szCs w:val="24"/>
        </w:rPr>
        <w:t xml:space="preserve"> high stress zones in the </w:t>
      </w:r>
      <w:r w:rsidR="00E04D4E">
        <w:rPr>
          <w:rFonts w:ascii="Times New Roman" w:hAnsi="Times New Roman" w:cs="Times New Roman"/>
          <w:sz w:val="24"/>
          <w:szCs w:val="24"/>
        </w:rPr>
        <w:t xml:space="preserve">composite </w:t>
      </w:r>
      <w:r w:rsidR="00FF7A0A">
        <w:rPr>
          <w:rFonts w:ascii="Times New Roman" w:hAnsi="Times New Roman" w:cs="Times New Roman"/>
          <w:sz w:val="24"/>
          <w:szCs w:val="24"/>
        </w:rPr>
        <w:t>material and</w:t>
      </w:r>
      <w:r w:rsidR="00E402D5">
        <w:rPr>
          <w:rFonts w:ascii="Times New Roman" w:hAnsi="Times New Roman" w:cs="Times New Roman"/>
          <w:sz w:val="24"/>
          <w:szCs w:val="24"/>
        </w:rPr>
        <w:t xml:space="preserve"> </w:t>
      </w:r>
      <w:r w:rsidR="00363CDA">
        <w:rPr>
          <w:rFonts w:ascii="Times New Roman" w:hAnsi="Times New Roman" w:cs="Times New Roman"/>
          <w:sz w:val="24"/>
          <w:szCs w:val="24"/>
        </w:rPr>
        <w:t>occur</w:t>
      </w:r>
      <w:r w:rsidR="00713EB9">
        <w:rPr>
          <w:rFonts w:ascii="Times New Roman" w:hAnsi="Times New Roman" w:cs="Times New Roman"/>
          <w:sz w:val="24"/>
          <w:szCs w:val="24"/>
        </w:rPr>
        <w:t>s</w:t>
      </w:r>
      <w:r w:rsidR="00363CDA">
        <w:rPr>
          <w:rFonts w:ascii="Times New Roman" w:hAnsi="Times New Roman" w:cs="Times New Roman"/>
          <w:sz w:val="24"/>
          <w:szCs w:val="24"/>
        </w:rPr>
        <w:t xml:space="preserve"> beneath the surface</w:t>
      </w:r>
      <w:r w:rsidR="00AB6099">
        <w:rPr>
          <w:rFonts w:ascii="Times New Roman" w:hAnsi="Times New Roman" w:cs="Times New Roman"/>
          <w:sz w:val="24"/>
          <w:szCs w:val="24"/>
        </w:rPr>
        <w:t xml:space="preserve"> and can result in material separation, </w:t>
      </w:r>
      <w:r w:rsidR="002A1249">
        <w:rPr>
          <w:rFonts w:ascii="Times New Roman" w:hAnsi="Times New Roman" w:cs="Times New Roman"/>
          <w:sz w:val="24"/>
          <w:szCs w:val="24"/>
        </w:rPr>
        <w:t>dramatically reducing the strength of the composite</w:t>
      </w:r>
      <w:r w:rsidR="00AB6099">
        <w:rPr>
          <w:rFonts w:ascii="Times New Roman" w:hAnsi="Times New Roman" w:cs="Times New Roman"/>
          <w:sz w:val="24"/>
          <w:szCs w:val="24"/>
        </w:rPr>
        <w:t xml:space="preserve"> [49]</w:t>
      </w:r>
      <w:r w:rsidR="00686195">
        <w:rPr>
          <w:rFonts w:ascii="Times New Roman" w:hAnsi="Times New Roman" w:cs="Times New Roman"/>
          <w:sz w:val="24"/>
          <w:szCs w:val="24"/>
        </w:rPr>
        <w:t>.</w:t>
      </w:r>
      <w:r w:rsidR="00363CDA">
        <w:rPr>
          <w:rFonts w:ascii="Times New Roman" w:hAnsi="Times New Roman" w:cs="Times New Roman"/>
          <w:sz w:val="24"/>
          <w:szCs w:val="24"/>
        </w:rPr>
        <w:t xml:space="preserve"> </w:t>
      </w:r>
      <w:r w:rsidR="00892D40">
        <w:rPr>
          <w:rFonts w:ascii="Times New Roman" w:hAnsi="Times New Roman" w:cs="Times New Roman"/>
          <w:sz w:val="24"/>
          <w:szCs w:val="24"/>
        </w:rPr>
        <w:t xml:space="preserve">As seen in Figure 3, </w:t>
      </w:r>
      <w:r w:rsidR="00DD7EFE">
        <w:rPr>
          <w:rFonts w:ascii="Times New Roman" w:hAnsi="Times New Roman" w:cs="Times New Roman"/>
          <w:sz w:val="24"/>
          <w:szCs w:val="24"/>
        </w:rPr>
        <w:t>a CFRP laminate is put under loading which initiates delamination</w:t>
      </w:r>
      <w:r w:rsidR="00BA2020">
        <w:rPr>
          <w:rFonts w:ascii="Times New Roman" w:hAnsi="Times New Roman" w:cs="Times New Roman"/>
          <w:sz w:val="24"/>
          <w:szCs w:val="24"/>
        </w:rPr>
        <w:t xml:space="preserve"> from an initial layer separation (commonly simply referred to as delamination itself)</w:t>
      </w:r>
      <w:r w:rsidR="00DD7EFE">
        <w:rPr>
          <w:rFonts w:ascii="Times New Roman" w:hAnsi="Times New Roman" w:cs="Times New Roman"/>
          <w:sz w:val="24"/>
          <w:szCs w:val="24"/>
        </w:rPr>
        <w:t xml:space="preserve"> which results in the propagation and eventual total failure of the laminate. This particular case could represent a load resulting from </w:t>
      </w:r>
      <w:r w:rsidR="00BA2020">
        <w:rPr>
          <w:rFonts w:ascii="Times New Roman" w:hAnsi="Times New Roman" w:cs="Times New Roman"/>
          <w:sz w:val="24"/>
          <w:szCs w:val="24"/>
        </w:rPr>
        <w:t xml:space="preserve">unpredicted impact </w:t>
      </w:r>
      <w:r w:rsidR="00DD7EFE">
        <w:rPr>
          <w:rFonts w:ascii="Times New Roman" w:hAnsi="Times New Roman" w:cs="Times New Roman"/>
          <w:sz w:val="24"/>
          <w:szCs w:val="24"/>
        </w:rPr>
        <w:t>in</w:t>
      </w:r>
      <w:r w:rsidR="00BA2020">
        <w:rPr>
          <w:rFonts w:ascii="Times New Roman" w:hAnsi="Times New Roman" w:cs="Times New Roman"/>
          <w:sz w:val="24"/>
          <w:szCs w:val="24"/>
        </w:rPr>
        <w:t xml:space="preserve"> flight</w:t>
      </w:r>
      <w:r w:rsidR="00DD7EFE">
        <w:rPr>
          <w:rFonts w:ascii="Times New Roman" w:hAnsi="Times New Roman" w:cs="Times New Roman"/>
          <w:sz w:val="24"/>
          <w:szCs w:val="24"/>
        </w:rPr>
        <w:t xml:space="preserve"> operation. </w:t>
      </w:r>
      <w:r w:rsidR="00892D40">
        <w:rPr>
          <w:rFonts w:ascii="Times New Roman" w:hAnsi="Times New Roman" w:cs="Times New Roman"/>
          <w:sz w:val="24"/>
          <w:szCs w:val="24"/>
        </w:rPr>
        <w:t xml:space="preserve">Understanding </w:t>
      </w:r>
      <w:r w:rsidR="00892D40">
        <w:rPr>
          <w:rFonts w:ascii="Times New Roman" w:hAnsi="Times New Roman" w:cs="Times New Roman"/>
          <w:sz w:val="24"/>
          <w:szCs w:val="24"/>
        </w:rPr>
        <w:lastRenderedPageBreak/>
        <w:t>the extent at which a composite defect has occurred is essential to its lifespan. Seemingly small defects in a composite can have dire consequences, for instance a study done at the University of Utah found that microcracking defects in a carbon fiber composite at an area density of 2mm</w:t>
      </w:r>
      <w:r w:rsidR="00892D40">
        <w:rPr>
          <w:rFonts w:ascii="Times New Roman" w:hAnsi="Times New Roman" w:cs="Times New Roman"/>
          <w:sz w:val="24"/>
          <w:szCs w:val="24"/>
          <w:vertAlign w:val="superscript"/>
        </w:rPr>
        <w:t>2</w:t>
      </w:r>
      <w:r w:rsidR="00892D40">
        <w:rPr>
          <w:rFonts w:ascii="Times New Roman" w:hAnsi="Times New Roman" w:cs="Times New Roman"/>
          <w:sz w:val="24"/>
          <w:szCs w:val="24"/>
        </w:rPr>
        <w:t xml:space="preserve"> would result in a 60% drop off in its effective shear strength [4] in that particular area. Other defects such as impact damage, fluid ingress and delamination etc. [6] all impact composite integrity. A small failure in a composite laminate has compounding effects, as one area of a composite fails- other areas are put under higher stress concentration which could result in catastrophic failure. Thus, diagnosis of these defects early and monitoring them is critical.</w:t>
      </w:r>
      <w:ins w:id="2" w:author="Saha, Mrinal C." w:date="2022-04-07T11:35:00Z">
        <w:r w:rsidR="00892D40">
          <w:rPr>
            <w:rFonts w:ascii="Times New Roman" w:hAnsi="Times New Roman" w:cs="Times New Roman"/>
            <w:sz w:val="24"/>
            <w:szCs w:val="24"/>
          </w:rPr>
          <w:t xml:space="preserve"> </w:t>
        </w:r>
      </w:ins>
      <w:r w:rsidR="00DD7EFE">
        <w:rPr>
          <w:rFonts w:ascii="Times New Roman" w:hAnsi="Times New Roman" w:cs="Times New Roman"/>
          <w:sz w:val="24"/>
          <w:szCs w:val="24"/>
        </w:rPr>
        <w:t xml:space="preserve">It is critical to identify these defects before they have the chance to impact the composite structure. </w:t>
      </w:r>
      <w:r w:rsidR="001B1C44">
        <w:rPr>
          <w:rFonts w:ascii="Times New Roman" w:hAnsi="Times New Roman" w:cs="Times New Roman"/>
          <w:sz w:val="24"/>
          <w:szCs w:val="24"/>
        </w:rPr>
        <w:t>One way in which</w:t>
      </w:r>
      <w:r w:rsidR="00E402D5">
        <w:rPr>
          <w:rFonts w:ascii="Times New Roman" w:hAnsi="Times New Roman" w:cs="Times New Roman"/>
          <w:sz w:val="24"/>
          <w:szCs w:val="24"/>
        </w:rPr>
        <w:t xml:space="preserve"> this problem is being combated is through the use of non-destructive inspection (NDI) techniques to understand potential defects </w:t>
      </w:r>
      <w:r w:rsidR="00FF7A0A">
        <w:rPr>
          <w:rFonts w:ascii="Times New Roman" w:hAnsi="Times New Roman" w:cs="Times New Roman"/>
          <w:sz w:val="24"/>
          <w:szCs w:val="24"/>
        </w:rPr>
        <w:t xml:space="preserve">found </w:t>
      </w:r>
      <w:r w:rsidR="00E402D5">
        <w:rPr>
          <w:rFonts w:ascii="Times New Roman" w:hAnsi="Times New Roman" w:cs="Times New Roman"/>
          <w:sz w:val="24"/>
          <w:szCs w:val="24"/>
        </w:rPr>
        <w:t>inside of a composite laminate.</w:t>
      </w:r>
      <w:r w:rsidR="00686195">
        <w:rPr>
          <w:rFonts w:ascii="Times New Roman" w:hAnsi="Times New Roman" w:cs="Times New Roman"/>
          <w:sz w:val="24"/>
          <w:szCs w:val="24"/>
        </w:rPr>
        <w:t xml:space="preserve"> By diagnosing these </w:t>
      </w:r>
      <w:r w:rsidR="000A7781">
        <w:rPr>
          <w:rFonts w:ascii="Times New Roman" w:hAnsi="Times New Roman" w:cs="Times New Roman"/>
          <w:sz w:val="24"/>
          <w:szCs w:val="24"/>
        </w:rPr>
        <w:t>defects,</w:t>
      </w:r>
      <w:r w:rsidR="00686195">
        <w:rPr>
          <w:rFonts w:ascii="Times New Roman" w:hAnsi="Times New Roman" w:cs="Times New Roman"/>
          <w:sz w:val="24"/>
          <w:szCs w:val="24"/>
        </w:rPr>
        <w:t xml:space="preserve"> it can better inform inspectors as to the method of repair.</w:t>
      </w:r>
    </w:p>
    <w:p w14:paraId="782676FC" w14:textId="4239DEEB" w:rsidR="00363CDA" w:rsidRDefault="00363CDA" w:rsidP="00363CD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1.2 </w:t>
      </w:r>
      <w:proofErr w:type="gramStart"/>
      <w:r>
        <w:rPr>
          <w:rFonts w:ascii="Times New Roman" w:hAnsi="Times New Roman" w:cs="Times New Roman"/>
          <w:b/>
          <w:bCs/>
          <w:sz w:val="28"/>
          <w:szCs w:val="28"/>
        </w:rPr>
        <w:t>N</w:t>
      </w:r>
      <w:r w:rsidR="00892D40">
        <w:rPr>
          <w:rFonts w:ascii="Times New Roman" w:hAnsi="Times New Roman" w:cs="Times New Roman"/>
          <w:b/>
          <w:bCs/>
          <w:sz w:val="28"/>
          <w:szCs w:val="28"/>
        </w:rPr>
        <w:t>on Destructive</w:t>
      </w:r>
      <w:proofErr w:type="gramEnd"/>
      <w:r w:rsidR="00892D40">
        <w:rPr>
          <w:rFonts w:ascii="Times New Roman" w:hAnsi="Times New Roman" w:cs="Times New Roman"/>
          <w:b/>
          <w:bCs/>
          <w:sz w:val="28"/>
          <w:szCs w:val="28"/>
        </w:rPr>
        <w:t xml:space="preserve"> Inspection </w:t>
      </w:r>
      <w:r>
        <w:rPr>
          <w:rFonts w:ascii="Times New Roman" w:hAnsi="Times New Roman" w:cs="Times New Roman"/>
          <w:b/>
          <w:bCs/>
          <w:sz w:val="28"/>
          <w:szCs w:val="28"/>
        </w:rPr>
        <w:t>of Composite Aircraft Structures</w:t>
      </w:r>
    </w:p>
    <w:p w14:paraId="39F5A74C" w14:textId="41DD14B5" w:rsidR="00363CDA" w:rsidRDefault="00A51B4C" w:rsidP="00363CDA">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14:paraId="5AF09096" w14:textId="04EB5CCB" w:rsidR="00AB6099" w:rsidRDefault="00641E8B" w:rsidP="008117BC">
      <w:pPr>
        <w:spacing w:line="480" w:lineRule="auto"/>
        <w:jc w:val="both"/>
        <w:rPr>
          <w:rFonts w:ascii="Times New Roman" w:hAnsi="Times New Roman" w:cs="Times New Roman"/>
          <w:b/>
          <w:bCs/>
          <w:sz w:val="28"/>
          <w:szCs w:val="28"/>
        </w:rPr>
      </w:pPr>
      <w:r>
        <w:rPr>
          <w:rFonts w:ascii="Times New Roman" w:hAnsi="Times New Roman" w:cs="Times New Roman"/>
          <w:sz w:val="24"/>
          <w:szCs w:val="24"/>
        </w:rPr>
        <w:tab/>
      </w:r>
      <w:r w:rsidR="00892D40">
        <w:rPr>
          <w:rFonts w:ascii="Times New Roman" w:hAnsi="Times New Roman" w:cs="Times New Roman"/>
          <w:sz w:val="24"/>
          <w:szCs w:val="24"/>
        </w:rPr>
        <w:t>N</w:t>
      </w:r>
      <w:r>
        <w:rPr>
          <w:rFonts w:ascii="Times New Roman" w:hAnsi="Times New Roman" w:cs="Times New Roman"/>
          <w:sz w:val="24"/>
          <w:szCs w:val="24"/>
        </w:rPr>
        <w:t xml:space="preserve">on-destructive </w:t>
      </w:r>
      <w:r w:rsidR="00892D40">
        <w:rPr>
          <w:rFonts w:ascii="Times New Roman" w:hAnsi="Times New Roman" w:cs="Times New Roman"/>
          <w:sz w:val="24"/>
          <w:szCs w:val="24"/>
        </w:rPr>
        <w:t>inspection (NDI) is a non-</w:t>
      </w:r>
      <w:proofErr w:type="spellStart"/>
      <w:r w:rsidR="00892D40">
        <w:rPr>
          <w:rFonts w:ascii="Times New Roman" w:hAnsi="Times New Roman" w:cs="Times New Roman"/>
          <w:sz w:val="24"/>
          <w:szCs w:val="24"/>
        </w:rPr>
        <w:t>invassive</w:t>
      </w:r>
      <w:proofErr w:type="spellEnd"/>
      <w:r w:rsidR="00892D40">
        <w:rPr>
          <w:rFonts w:ascii="Times New Roman" w:hAnsi="Times New Roman" w:cs="Times New Roman"/>
          <w:sz w:val="24"/>
          <w:szCs w:val="24"/>
        </w:rPr>
        <w:t xml:space="preserve"> method and can provide useful insights into the state of damage in the composite parts. </w:t>
      </w:r>
      <w:r>
        <w:rPr>
          <w:rFonts w:ascii="Times New Roman" w:hAnsi="Times New Roman" w:cs="Times New Roman"/>
          <w:sz w:val="24"/>
          <w:szCs w:val="24"/>
        </w:rPr>
        <w:t xml:space="preserve"> This can be done using a wide variety of techniques, the most widely used NDI methods which are most applicable for composites include: </w:t>
      </w:r>
      <w:r w:rsidR="00030D92">
        <w:rPr>
          <w:rFonts w:ascii="Times New Roman" w:hAnsi="Times New Roman" w:cs="Times New Roman"/>
          <w:sz w:val="24"/>
          <w:szCs w:val="24"/>
        </w:rPr>
        <w:t xml:space="preserve">Visual Inspection, </w:t>
      </w:r>
      <w:r>
        <w:rPr>
          <w:rFonts w:ascii="Times New Roman" w:hAnsi="Times New Roman" w:cs="Times New Roman"/>
          <w:sz w:val="24"/>
          <w:szCs w:val="24"/>
        </w:rPr>
        <w:t>Interferometry (Optical Shearography), Radiography, Thermography</w:t>
      </w:r>
      <w:r w:rsidR="00D034EC">
        <w:rPr>
          <w:rFonts w:ascii="Times New Roman" w:hAnsi="Times New Roman" w:cs="Times New Roman"/>
          <w:sz w:val="24"/>
          <w:szCs w:val="24"/>
        </w:rPr>
        <w:t xml:space="preserve"> and </w:t>
      </w:r>
      <w:r>
        <w:rPr>
          <w:rFonts w:ascii="Times New Roman" w:hAnsi="Times New Roman" w:cs="Times New Roman"/>
          <w:sz w:val="24"/>
          <w:szCs w:val="24"/>
        </w:rPr>
        <w:t>Ultrasonic Testing</w:t>
      </w:r>
      <w:r w:rsidR="00030D92">
        <w:rPr>
          <w:rFonts w:ascii="Times New Roman" w:hAnsi="Times New Roman" w:cs="Times New Roman"/>
          <w:sz w:val="24"/>
          <w:szCs w:val="24"/>
        </w:rPr>
        <w:t xml:space="preserve"> [5]</w:t>
      </w:r>
      <w:r>
        <w:rPr>
          <w:rFonts w:ascii="Times New Roman" w:hAnsi="Times New Roman" w:cs="Times New Roman"/>
          <w:sz w:val="24"/>
          <w:szCs w:val="24"/>
        </w:rPr>
        <w:t xml:space="preserve">. </w:t>
      </w:r>
      <w:r w:rsidR="0089059E">
        <w:rPr>
          <w:rFonts w:ascii="Times New Roman" w:hAnsi="Times New Roman" w:cs="Times New Roman"/>
          <w:sz w:val="24"/>
          <w:szCs w:val="24"/>
        </w:rPr>
        <w:t>These technologies, referred to as ND</w:t>
      </w:r>
      <w:r w:rsidR="00A767F1">
        <w:rPr>
          <w:rFonts w:ascii="Times New Roman" w:hAnsi="Times New Roman" w:cs="Times New Roman"/>
          <w:sz w:val="24"/>
          <w:szCs w:val="24"/>
        </w:rPr>
        <w:t>I methods</w:t>
      </w:r>
      <w:r w:rsidR="0089059E">
        <w:rPr>
          <w:rFonts w:ascii="Times New Roman" w:hAnsi="Times New Roman" w:cs="Times New Roman"/>
          <w:sz w:val="24"/>
          <w:szCs w:val="24"/>
        </w:rPr>
        <w:t xml:space="preserve"> offer the ability to inspect a composite and allow for judgement on whether a composite is in jeopardy of failure or is still within safety factor. However, </w:t>
      </w:r>
      <w:r w:rsidR="005A52E9">
        <w:rPr>
          <w:rFonts w:ascii="Times New Roman" w:hAnsi="Times New Roman" w:cs="Times New Roman"/>
          <w:sz w:val="24"/>
          <w:szCs w:val="24"/>
        </w:rPr>
        <w:t>ND</w:t>
      </w:r>
      <w:r w:rsidR="00A767F1">
        <w:rPr>
          <w:rFonts w:ascii="Times New Roman" w:hAnsi="Times New Roman" w:cs="Times New Roman"/>
          <w:sz w:val="24"/>
          <w:szCs w:val="24"/>
        </w:rPr>
        <w:t xml:space="preserve">I </w:t>
      </w:r>
      <w:r w:rsidR="00A767F1">
        <w:rPr>
          <w:rFonts w:ascii="Times New Roman" w:hAnsi="Times New Roman" w:cs="Times New Roman"/>
          <w:sz w:val="24"/>
          <w:szCs w:val="24"/>
        </w:rPr>
        <w:lastRenderedPageBreak/>
        <w:t>techniques</w:t>
      </w:r>
      <w:r w:rsidR="0089059E">
        <w:rPr>
          <w:rFonts w:ascii="Times New Roman" w:hAnsi="Times New Roman" w:cs="Times New Roman"/>
          <w:sz w:val="24"/>
          <w:szCs w:val="24"/>
        </w:rPr>
        <w:t xml:space="preserve"> </w:t>
      </w:r>
      <w:r w:rsidR="00D24698">
        <w:rPr>
          <w:rFonts w:ascii="Times New Roman" w:hAnsi="Times New Roman" w:cs="Times New Roman"/>
          <w:sz w:val="24"/>
          <w:szCs w:val="24"/>
        </w:rPr>
        <w:t xml:space="preserve">are not made equal and accel </w:t>
      </w:r>
      <w:r w:rsidR="00D034EC">
        <w:rPr>
          <w:rFonts w:ascii="Times New Roman" w:hAnsi="Times New Roman" w:cs="Times New Roman"/>
          <w:sz w:val="24"/>
          <w:szCs w:val="24"/>
        </w:rPr>
        <w:t>in different areas</w:t>
      </w:r>
      <w:r w:rsidR="00D24698">
        <w:rPr>
          <w:rFonts w:ascii="Times New Roman" w:hAnsi="Times New Roman" w:cs="Times New Roman"/>
          <w:sz w:val="24"/>
          <w:szCs w:val="24"/>
        </w:rPr>
        <w:t>. For instance, visual inspection</w:t>
      </w:r>
      <w:r w:rsidR="00D034EC">
        <w:rPr>
          <w:rFonts w:ascii="Times New Roman" w:hAnsi="Times New Roman" w:cs="Times New Roman"/>
          <w:sz w:val="24"/>
          <w:szCs w:val="24"/>
        </w:rPr>
        <w:t>, strictly speaking,</w:t>
      </w:r>
      <w:r w:rsidR="00D24698">
        <w:rPr>
          <w:rFonts w:ascii="Times New Roman" w:hAnsi="Times New Roman" w:cs="Times New Roman"/>
          <w:sz w:val="24"/>
          <w:szCs w:val="24"/>
        </w:rPr>
        <w:t xml:space="preserve"> is using handheld tools</w:t>
      </w:r>
      <w:r w:rsidR="00D034EC">
        <w:rPr>
          <w:rFonts w:ascii="Times New Roman" w:hAnsi="Times New Roman" w:cs="Times New Roman"/>
          <w:sz w:val="24"/>
          <w:szCs w:val="24"/>
        </w:rPr>
        <w:t xml:space="preserve"> like a flashlight</w:t>
      </w:r>
      <w:r w:rsidR="00D24698">
        <w:rPr>
          <w:rFonts w:ascii="Times New Roman" w:hAnsi="Times New Roman" w:cs="Times New Roman"/>
          <w:sz w:val="24"/>
          <w:szCs w:val="24"/>
        </w:rPr>
        <w:t xml:space="preserve"> and the human eye to judge for defects in a composite.</w:t>
      </w:r>
      <w:r w:rsidR="00FA79E8">
        <w:rPr>
          <w:rFonts w:ascii="Times New Roman" w:hAnsi="Times New Roman" w:cs="Times New Roman"/>
          <w:sz w:val="24"/>
          <w:szCs w:val="24"/>
        </w:rPr>
        <w:t xml:space="preserve"> This is extremely cheap to do and quick, however </w:t>
      </w:r>
      <w:r w:rsidR="00696E40">
        <w:rPr>
          <w:rFonts w:ascii="Times New Roman" w:hAnsi="Times New Roman" w:cs="Times New Roman"/>
          <w:sz w:val="24"/>
          <w:szCs w:val="24"/>
        </w:rPr>
        <w:t xml:space="preserve">it is </w:t>
      </w:r>
      <w:r w:rsidR="00FA79E8">
        <w:rPr>
          <w:rFonts w:ascii="Times New Roman" w:hAnsi="Times New Roman" w:cs="Times New Roman"/>
          <w:sz w:val="24"/>
          <w:szCs w:val="24"/>
        </w:rPr>
        <w:t xml:space="preserve">limited to detecting macroscopic surface visible defects. While this method would be good for detecting something like surface damage </w:t>
      </w:r>
      <w:r w:rsidR="00696E40">
        <w:rPr>
          <w:rFonts w:ascii="Times New Roman" w:hAnsi="Times New Roman" w:cs="Times New Roman"/>
          <w:sz w:val="24"/>
          <w:szCs w:val="24"/>
        </w:rPr>
        <w:t>such as impact damage</w:t>
      </w:r>
      <w:r w:rsidR="00F2723E">
        <w:rPr>
          <w:rFonts w:ascii="Times New Roman" w:hAnsi="Times New Roman" w:cs="Times New Roman"/>
          <w:sz w:val="24"/>
          <w:szCs w:val="24"/>
        </w:rPr>
        <w:t xml:space="preserve"> which leaves a visible dent</w:t>
      </w:r>
      <w:r w:rsidR="00FA79E8">
        <w:rPr>
          <w:rFonts w:ascii="Times New Roman" w:hAnsi="Times New Roman" w:cs="Times New Roman"/>
          <w:sz w:val="24"/>
          <w:szCs w:val="24"/>
        </w:rPr>
        <w:t xml:space="preserve">, it would be a poor way to detect if there had been any </w:t>
      </w:r>
      <w:r w:rsidR="00665147">
        <w:rPr>
          <w:rFonts w:ascii="Times New Roman" w:hAnsi="Times New Roman" w:cs="Times New Roman"/>
          <w:sz w:val="24"/>
          <w:szCs w:val="24"/>
        </w:rPr>
        <w:t>delamination</w:t>
      </w:r>
      <w:r w:rsidR="00F2723E">
        <w:rPr>
          <w:rFonts w:ascii="Times New Roman" w:hAnsi="Times New Roman" w:cs="Times New Roman"/>
          <w:sz w:val="24"/>
          <w:szCs w:val="24"/>
        </w:rPr>
        <w:t xml:space="preserve"> as that is not clearly visible on the surface</w:t>
      </w:r>
      <w:r w:rsidR="00FA79E8">
        <w:rPr>
          <w:rFonts w:ascii="Times New Roman" w:hAnsi="Times New Roman" w:cs="Times New Roman"/>
          <w:sz w:val="24"/>
          <w:szCs w:val="24"/>
        </w:rPr>
        <w:t>.</w:t>
      </w:r>
      <w:r w:rsidR="008C216F">
        <w:rPr>
          <w:rFonts w:ascii="Times New Roman" w:hAnsi="Times New Roman" w:cs="Times New Roman"/>
          <w:sz w:val="24"/>
          <w:szCs w:val="24"/>
        </w:rPr>
        <w:t xml:space="preserve"> </w:t>
      </w:r>
      <w:r w:rsidR="00D034EC">
        <w:rPr>
          <w:rFonts w:ascii="Times New Roman" w:hAnsi="Times New Roman" w:cs="Times New Roman"/>
          <w:sz w:val="24"/>
          <w:szCs w:val="24"/>
        </w:rPr>
        <w:t>Then there are methods such as Radiography, which utilize X-Ray technology, similar to those found in the medical field</w:t>
      </w:r>
      <w:r w:rsidR="0039151C">
        <w:rPr>
          <w:rFonts w:ascii="Times New Roman" w:hAnsi="Times New Roman" w:cs="Times New Roman"/>
          <w:sz w:val="24"/>
          <w:szCs w:val="24"/>
        </w:rPr>
        <w:t xml:space="preserve"> [25,26]</w:t>
      </w:r>
      <w:r w:rsidR="00D034EC">
        <w:rPr>
          <w:rFonts w:ascii="Times New Roman" w:hAnsi="Times New Roman" w:cs="Times New Roman"/>
          <w:sz w:val="24"/>
          <w:szCs w:val="24"/>
        </w:rPr>
        <w:t xml:space="preserve">, to scan the internal microstructure of a composite laminate. This in contrast to Visual Inspection is much better suited for detecting defects </w:t>
      </w:r>
      <w:r w:rsidR="00F32E89">
        <w:rPr>
          <w:rFonts w:ascii="Times New Roman" w:hAnsi="Times New Roman" w:cs="Times New Roman"/>
          <w:sz w:val="24"/>
          <w:szCs w:val="24"/>
        </w:rPr>
        <w:t>delamination,</w:t>
      </w:r>
      <w:r w:rsidR="00696E40">
        <w:rPr>
          <w:rFonts w:ascii="Times New Roman" w:hAnsi="Times New Roman" w:cs="Times New Roman"/>
          <w:sz w:val="24"/>
          <w:szCs w:val="24"/>
        </w:rPr>
        <w:t xml:space="preserve"> which is the separation the composite lamina</w:t>
      </w:r>
      <w:r w:rsidR="00F32E89">
        <w:rPr>
          <w:rFonts w:ascii="Times New Roman" w:hAnsi="Times New Roman" w:cs="Times New Roman"/>
          <w:sz w:val="24"/>
          <w:szCs w:val="24"/>
        </w:rPr>
        <w:t>, resulting in a detectable discontinuity in the material</w:t>
      </w:r>
      <w:r w:rsidR="00D034EC">
        <w:rPr>
          <w:rFonts w:ascii="Times New Roman" w:hAnsi="Times New Roman" w:cs="Times New Roman"/>
          <w:sz w:val="24"/>
          <w:szCs w:val="24"/>
        </w:rPr>
        <w:t>.</w:t>
      </w:r>
      <w:r w:rsidR="00696E40">
        <w:rPr>
          <w:rFonts w:ascii="Times New Roman" w:hAnsi="Times New Roman" w:cs="Times New Roman"/>
          <w:sz w:val="24"/>
          <w:szCs w:val="24"/>
        </w:rPr>
        <w:t xml:space="preserve"> </w:t>
      </w:r>
      <w:r w:rsidR="00FD0F6E">
        <w:rPr>
          <w:rFonts w:ascii="Times New Roman" w:hAnsi="Times New Roman" w:cs="Times New Roman"/>
          <w:sz w:val="24"/>
          <w:szCs w:val="24"/>
        </w:rPr>
        <w:t xml:space="preserve">In this study we will be reviewing and investigating the capabilities of </w:t>
      </w:r>
      <w:r w:rsidR="00A30E4E">
        <w:rPr>
          <w:rFonts w:ascii="Times New Roman" w:hAnsi="Times New Roman" w:cs="Times New Roman"/>
          <w:sz w:val="24"/>
          <w:szCs w:val="24"/>
        </w:rPr>
        <w:t>Shearography</w:t>
      </w:r>
      <w:r w:rsidR="00FD0F6E">
        <w:rPr>
          <w:rFonts w:ascii="Times New Roman" w:hAnsi="Times New Roman" w:cs="Times New Roman"/>
          <w:sz w:val="24"/>
          <w:szCs w:val="24"/>
        </w:rPr>
        <w:t>, Thermography, Radiography (2D X-Ray and Computed Tomography) and Ultrasonic Testing NDTs.</w:t>
      </w:r>
      <w:r w:rsidR="002D23F9">
        <w:rPr>
          <w:rFonts w:ascii="Times New Roman" w:hAnsi="Times New Roman" w:cs="Times New Roman"/>
          <w:sz w:val="24"/>
          <w:szCs w:val="24"/>
        </w:rPr>
        <w:t xml:space="preserve"> </w:t>
      </w:r>
    </w:p>
    <w:p w14:paraId="5B87F02E" w14:textId="53211591" w:rsidR="008117BC" w:rsidRPr="00AB6099" w:rsidRDefault="000C5A3E" w:rsidP="008117BC">
      <w:pPr>
        <w:spacing w:line="480" w:lineRule="auto"/>
        <w:jc w:val="both"/>
        <w:rPr>
          <w:rFonts w:ascii="Times New Roman" w:hAnsi="Times New Roman" w:cs="Times New Roman"/>
          <w:sz w:val="24"/>
          <w:szCs w:val="24"/>
        </w:rPr>
      </w:pPr>
      <w:r>
        <w:rPr>
          <w:rFonts w:ascii="Times New Roman" w:hAnsi="Times New Roman" w:cs="Times New Roman"/>
          <w:b/>
          <w:bCs/>
          <w:sz w:val="28"/>
          <w:szCs w:val="28"/>
        </w:rPr>
        <w:br w:type="column"/>
      </w:r>
      <w:r w:rsidR="008117BC">
        <w:rPr>
          <w:rFonts w:ascii="Times New Roman" w:hAnsi="Times New Roman" w:cs="Times New Roman"/>
          <w:b/>
          <w:bCs/>
          <w:sz w:val="28"/>
          <w:szCs w:val="28"/>
        </w:rPr>
        <w:lastRenderedPageBreak/>
        <w:t xml:space="preserve">1.3 </w:t>
      </w:r>
      <w:r w:rsidR="00892D40">
        <w:rPr>
          <w:rFonts w:ascii="Times New Roman" w:hAnsi="Times New Roman" w:cs="Times New Roman"/>
          <w:b/>
          <w:bCs/>
          <w:sz w:val="28"/>
          <w:szCs w:val="28"/>
        </w:rPr>
        <w:t xml:space="preserve">Types of NDI Method </w:t>
      </w:r>
      <w:proofErr w:type="spellStart"/>
      <w:r w:rsidR="00892D40">
        <w:rPr>
          <w:rFonts w:ascii="Times New Roman" w:hAnsi="Times New Roman" w:cs="Times New Roman"/>
          <w:b/>
          <w:bCs/>
          <w:sz w:val="28"/>
          <w:szCs w:val="28"/>
        </w:rPr>
        <w:t>usind</w:t>
      </w:r>
      <w:proofErr w:type="spellEnd"/>
      <w:r w:rsidR="00892D40">
        <w:rPr>
          <w:rFonts w:ascii="Times New Roman" w:hAnsi="Times New Roman" w:cs="Times New Roman"/>
          <w:b/>
          <w:bCs/>
          <w:sz w:val="28"/>
          <w:szCs w:val="28"/>
        </w:rPr>
        <w:t xml:space="preserve"> in</w:t>
      </w:r>
      <w:r w:rsidR="00A767F1">
        <w:rPr>
          <w:rStyle w:val="CommentReference"/>
        </w:rPr>
        <w:t xml:space="preserve"> </w:t>
      </w:r>
      <w:r w:rsidR="00A767F1">
        <w:rPr>
          <w:rFonts w:ascii="Times New Roman" w:hAnsi="Times New Roman" w:cs="Times New Roman"/>
          <w:b/>
          <w:bCs/>
          <w:sz w:val="28"/>
          <w:szCs w:val="28"/>
        </w:rPr>
        <w:t>Co</w:t>
      </w:r>
      <w:r w:rsidR="008117BC">
        <w:rPr>
          <w:rFonts w:ascii="Times New Roman" w:hAnsi="Times New Roman" w:cs="Times New Roman"/>
          <w:b/>
          <w:bCs/>
          <w:sz w:val="28"/>
          <w:szCs w:val="28"/>
        </w:rPr>
        <w:t>mposite Materials</w:t>
      </w:r>
    </w:p>
    <w:p w14:paraId="421568EE" w14:textId="356A592F" w:rsidR="00495EC2" w:rsidRPr="00FC50BD" w:rsidRDefault="00495EC2" w:rsidP="00495EC2">
      <w:pPr>
        <w:spacing w:line="480" w:lineRule="auto"/>
        <w:jc w:val="both"/>
        <w:rPr>
          <w:rFonts w:ascii="Times New Roman" w:hAnsi="Times New Roman" w:cs="Times New Roman"/>
          <w:b/>
          <w:bCs/>
          <w:sz w:val="24"/>
          <w:szCs w:val="24"/>
        </w:rPr>
      </w:pPr>
      <w:r w:rsidRPr="00FC50BD">
        <w:rPr>
          <w:rFonts w:ascii="Times New Roman" w:hAnsi="Times New Roman" w:cs="Times New Roman"/>
          <w:b/>
          <w:bCs/>
          <w:sz w:val="24"/>
          <w:szCs w:val="24"/>
        </w:rPr>
        <w:t>1.</w:t>
      </w:r>
      <w:r w:rsidR="00673570" w:rsidRPr="00FC50BD">
        <w:rPr>
          <w:rFonts w:ascii="Times New Roman" w:hAnsi="Times New Roman" w:cs="Times New Roman"/>
          <w:b/>
          <w:bCs/>
          <w:sz w:val="24"/>
          <w:szCs w:val="24"/>
        </w:rPr>
        <w:t>3.1</w:t>
      </w:r>
      <w:r w:rsidRPr="00FC50BD">
        <w:rPr>
          <w:rFonts w:ascii="Times New Roman" w:hAnsi="Times New Roman" w:cs="Times New Roman"/>
          <w:b/>
          <w:bCs/>
          <w:sz w:val="24"/>
          <w:szCs w:val="24"/>
        </w:rPr>
        <w:t xml:space="preserve"> </w:t>
      </w:r>
      <w:r w:rsidR="007E4EC5" w:rsidRPr="00FC50BD">
        <w:rPr>
          <w:rFonts w:ascii="Times New Roman" w:hAnsi="Times New Roman" w:cs="Times New Roman"/>
          <w:b/>
          <w:bCs/>
          <w:sz w:val="24"/>
          <w:szCs w:val="24"/>
        </w:rPr>
        <w:t>Shearography</w:t>
      </w:r>
    </w:p>
    <w:p w14:paraId="6F470FE4" w14:textId="4CACCCE9" w:rsidR="002D23F9" w:rsidRDefault="009F4521" w:rsidP="00810EBB">
      <w:pPr>
        <w:spacing w:line="480" w:lineRule="auto"/>
        <w:ind w:firstLine="720"/>
        <w:jc w:val="both"/>
        <w:rPr>
          <w:rFonts w:ascii="Times New Roman" w:hAnsi="Times New Roman" w:cs="Times New Roman"/>
          <w:sz w:val="24"/>
          <w:szCs w:val="24"/>
        </w:rPr>
      </w:pPr>
      <w:r>
        <w:rPr>
          <w:noProof/>
        </w:rPr>
        <w:drawing>
          <wp:anchor distT="0" distB="0" distL="114300" distR="114300" simplePos="0" relativeHeight="251436032" behindDoc="0" locked="0" layoutInCell="1" allowOverlap="1" wp14:anchorId="2AAD343F" wp14:editId="4A7BF933">
            <wp:simplePos x="0" y="0"/>
            <wp:positionH relativeFrom="margin">
              <wp:align>left</wp:align>
            </wp:positionH>
            <wp:positionV relativeFrom="paragraph">
              <wp:posOffset>2540635</wp:posOffset>
            </wp:positionV>
            <wp:extent cx="3445510" cy="2419350"/>
            <wp:effectExtent l="0" t="0" r="2540" b="0"/>
            <wp:wrapSquare wrapText="bothSides"/>
            <wp:docPr id="16" name="Picture 1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engineering drawing&#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3445510" cy="2419350"/>
                    </a:xfrm>
                    <a:prstGeom prst="rect">
                      <a:avLst/>
                    </a:prstGeom>
                  </pic:spPr>
                </pic:pic>
              </a:graphicData>
            </a:graphic>
            <wp14:sizeRelH relativeFrom="margin">
              <wp14:pctWidth>0</wp14:pctWidth>
            </wp14:sizeRelH>
            <wp14:sizeRelV relativeFrom="margin">
              <wp14:pctHeight>0</wp14:pctHeight>
            </wp14:sizeRelV>
          </wp:anchor>
        </w:drawing>
      </w:r>
      <w:r w:rsidR="005A2063" w:rsidRPr="0039732B">
        <w:rPr>
          <w:rFonts w:ascii="Times New Roman" w:hAnsi="Times New Roman" w:cs="Times New Roman"/>
          <w:noProof/>
          <w:sz w:val="24"/>
          <w:szCs w:val="24"/>
        </w:rPr>
        <mc:AlternateContent>
          <mc:Choice Requires="wps">
            <w:drawing>
              <wp:anchor distT="45720" distB="45720" distL="114300" distR="114300" simplePos="0" relativeHeight="251438080" behindDoc="0" locked="0" layoutInCell="1" allowOverlap="1" wp14:anchorId="30248C2C" wp14:editId="2C6162C4">
                <wp:simplePos x="0" y="0"/>
                <wp:positionH relativeFrom="margin">
                  <wp:posOffset>-95250</wp:posOffset>
                </wp:positionH>
                <wp:positionV relativeFrom="paragraph">
                  <wp:posOffset>4946015</wp:posOffset>
                </wp:positionV>
                <wp:extent cx="3598545" cy="65722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657225"/>
                        </a:xfrm>
                        <a:prstGeom prst="rect">
                          <a:avLst/>
                        </a:prstGeom>
                        <a:noFill/>
                        <a:ln w="19050">
                          <a:noFill/>
                          <a:miter lim="800000"/>
                          <a:headEnd/>
                          <a:tailEnd/>
                        </a:ln>
                      </wps:spPr>
                      <wps:txbx>
                        <w:txbxContent>
                          <w:p w14:paraId="290FF0F1" w14:textId="4397C50F" w:rsidR="005A2063" w:rsidRPr="00FF7A0A" w:rsidRDefault="005A2063" w:rsidP="005A2063">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4</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(a) GFRP Rotor Vane with </w:t>
                            </w:r>
                            <w:r>
                              <w:rPr>
                                <w:rFonts w:ascii="Times New Roman" w:hAnsi="Times New Roman" w:cs="Times New Roman"/>
                                <w:i/>
                                <w:iCs/>
                                <w:sz w:val="24"/>
                                <w:szCs w:val="24"/>
                              </w:rPr>
                              <w:t>Shearographic Detection of (b) Laminate Pattern (c) Disbonding and (d) Microcracking</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Steinchen</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W</w:t>
                            </w:r>
                            <w:r w:rsidR="003768DD">
                              <w:rPr>
                                <w:rFonts w:ascii="Times New Roman" w:hAnsi="Times New Roman" w:cs="Times New Roman"/>
                                <w:i/>
                                <w:iCs/>
                                <w:sz w:val="24"/>
                                <w:szCs w:val="24"/>
                              </w:rPr>
                              <w:t>.</w:t>
                            </w:r>
                            <w:r w:rsidRPr="00FF7A0A">
                              <w:rPr>
                                <w:rFonts w:ascii="Times New Roman" w:hAnsi="Times New Roman" w:cs="Times New Roman"/>
                                <w:i/>
                                <w:iCs/>
                                <w:sz w:val="24"/>
                                <w:szCs w:val="24"/>
                              </w:rPr>
                              <w:t>,</w:t>
                            </w:r>
                            <w:r w:rsidR="00BA1285">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BA1285">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BA1285">
                              <w:rPr>
                                <w:rFonts w:ascii="Times New Roman" w:hAnsi="Times New Roman" w:cs="Times New Roman"/>
                                <w:i/>
                                <w:iCs/>
                                <w:sz w:val="24"/>
                                <w:szCs w:val="24"/>
                              </w:rPr>
                              <w:t>l.,</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1998</w:t>
                            </w:r>
                            <w:r w:rsidRPr="00FF7A0A">
                              <w:rPr>
                                <w:rFonts w:ascii="Times New Roman" w:hAnsi="Times New Roman" w:cs="Times New Roman"/>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48C2C" id="Text Box 2" o:spid="_x0000_s1035" type="#_x0000_t202" style="position:absolute;left:0;text-align:left;margin-left:-7.5pt;margin-top:389.45pt;width:283.35pt;height:51.75pt;z-index:25143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" filled="f" stroked="f" strokeweight="1.5pt">
                <v:textbox>
                  <w:txbxContent>
                    <w:p w14:paraId="290FF0F1" w14:textId="4397C50F" w:rsidR="005A2063" w:rsidRPr="00FF7A0A" w:rsidRDefault="005A2063" w:rsidP="005A2063">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4</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(a) GFRP Rotor Vane with </w:t>
                      </w:r>
                      <w:r>
                        <w:rPr>
                          <w:rFonts w:ascii="Times New Roman" w:hAnsi="Times New Roman" w:cs="Times New Roman"/>
                          <w:i/>
                          <w:iCs/>
                          <w:sz w:val="24"/>
                          <w:szCs w:val="24"/>
                        </w:rPr>
                        <w:t>Shearographic Detection of (b) Laminate Pattern (c) Disbonding and (d) Microcracking</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Steinchen</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W</w:t>
                      </w:r>
                      <w:r w:rsidR="003768DD">
                        <w:rPr>
                          <w:rFonts w:ascii="Times New Roman" w:hAnsi="Times New Roman" w:cs="Times New Roman"/>
                          <w:i/>
                          <w:iCs/>
                          <w:sz w:val="24"/>
                          <w:szCs w:val="24"/>
                        </w:rPr>
                        <w:t>.</w:t>
                      </w:r>
                      <w:r w:rsidRPr="00FF7A0A">
                        <w:rPr>
                          <w:rFonts w:ascii="Times New Roman" w:hAnsi="Times New Roman" w:cs="Times New Roman"/>
                          <w:i/>
                          <w:iCs/>
                          <w:sz w:val="24"/>
                          <w:szCs w:val="24"/>
                        </w:rPr>
                        <w:t>,</w:t>
                      </w:r>
                      <w:r w:rsidR="00BA1285">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BA1285">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BA1285">
                        <w:rPr>
                          <w:rFonts w:ascii="Times New Roman" w:hAnsi="Times New Roman" w:cs="Times New Roman"/>
                          <w:i/>
                          <w:iCs/>
                          <w:sz w:val="24"/>
                          <w:szCs w:val="24"/>
                        </w:rPr>
                        <w:t>l.,</w:t>
                      </w:r>
                      <w:r w:rsidRPr="00FF7A0A">
                        <w:rPr>
                          <w:rFonts w:ascii="Times New Roman" w:hAnsi="Times New Roman" w:cs="Times New Roman"/>
                          <w:i/>
                          <w:iCs/>
                          <w:sz w:val="24"/>
                          <w:szCs w:val="24"/>
                        </w:rPr>
                        <w:t xml:space="preserve"> </w:t>
                      </w:r>
                      <w:r w:rsidR="00BA1285">
                        <w:rPr>
                          <w:rFonts w:ascii="Times New Roman" w:hAnsi="Times New Roman" w:cs="Times New Roman"/>
                          <w:i/>
                          <w:iCs/>
                          <w:sz w:val="24"/>
                          <w:szCs w:val="24"/>
                        </w:rPr>
                        <w:t>1998</w:t>
                      </w:r>
                      <w:r w:rsidRPr="00FF7A0A">
                        <w:rPr>
                          <w:rFonts w:ascii="Times New Roman" w:hAnsi="Times New Roman" w:cs="Times New Roman"/>
                          <w:i/>
                          <w:iCs/>
                          <w:sz w:val="24"/>
                          <w:szCs w:val="24"/>
                        </w:rPr>
                        <w:t>)</w:t>
                      </w:r>
                    </w:p>
                  </w:txbxContent>
                </v:textbox>
                <w10:wrap type="square" anchorx="margin"/>
              </v:shape>
            </w:pict>
          </mc:Fallback>
        </mc:AlternateContent>
      </w:r>
      <w:r w:rsidR="00FF7A0A">
        <w:rPr>
          <w:rFonts w:ascii="Times New Roman" w:hAnsi="Times New Roman" w:cs="Times New Roman"/>
          <w:sz w:val="24"/>
          <w:szCs w:val="24"/>
        </w:rPr>
        <w:t>Shearography</w:t>
      </w:r>
      <w:r w:rsidR="007E4EC5">
        <w:rPr>
          <w:rFonts w:ascii="Times New Roman" w:hAnsi="Times New Roman" w:cs="Times New Roman"/>
          <w:sz w:val="24"/>
          <w:szCs w:val="24"/>
        </w:rPr>
        <w:t xml:space="preserve"> NDT</w:t>
      </w:r>
      <w:r w:rsidR="00FF7A0A">
        <w:rPr>
          <w:rFonts w:ascii="Times New Roman" w:hAnsi="Times New Roman" w:cs="Times New Roman"/>
          <w:sz w:val="24"/>
          <w:szCs w:val="24"/>
        </w:rPr>
        <w:t xml:space="preserve"> goes back to the early 1990s in </w:t>
      </w:r>
      <w:r w:rsidR="000027BA">
        <w:rPr>
          <w:rFonts w:ascii="Times New Roman" w:hAnsi="Times New Roman" w:cs="Times New Roman"/>
          <w:sz w:val="24"/>
          <w:szCs w:val="24"/>
        </w:rPr>
        <w:t>its</w:t>
      </w:r>
      <w:r w:rsidR="00FF7A0A">
        <w:rPr>
          <w:rFonts w:ascii="Times New Roman" w:hAnsi="Times New Roman" w:cs="Times New Roman"/>
          <w:sz w:val="24"/>
          <w:szCs w:val="24"/>
        </w:rPr>
        <w:t xml:space="preserve"> </w:t>
      </w:r>
      <w:r w:rsidR="004D3488">
        <w:rPr>
          <w:rFonts w:ascii="Times New Roman" w:hAnsi="Times New Roman" w:cs="Times New Roman"/>
          <w:sz w:val="24"/>
          <w:szCs w:val="24"/>
        </w:rPr>
        <w:t>testing of glass fiber composites [7]</w:t>
      </w:r>
      <w:r w:rsidR="00FF7A0A">
        <w:rPr>
          <w:rFonts w:ascii="Times New Roman" w:hAnsi="Times New Roman" w:cs="Times New Roman"/>
          <w:sz w:val="24"/>
          <w:szCs w:val="24"/>
        </w:rPr>
        <w:t xml:space="preserve">. </w:t>
      </w:r>
      <w:r w:rsidR="00A10B0B">
        <w:rPr>
          <w:rFonts w:ascii="Times New Roman" w:hAnsi="Times New Roman" w:cs="Times New Roman"/>
          <w:sz w:val="24"/>
          <w:szCs w:val="24"/>
        </w:rPr>
        <w:t xml:space="preserve">Shearography </w:t>
      </w:r>
      <w:r w:rsidR="00CA7126">
        <w:rPr>
          <w:rFonts w:ascii="Times New Roman" w:hAnsi="Times New Roman" w:cs="Times New Roman"/>
          <w:sz w:val="24"/>
          <w:szCs w:val="24"/>
        </w:rPr>
        <w:t>detects displacement derivatives on the surface of a material by applying a load to it</w:t>
      </w:r>
      <w:r w:rsidR="006643CB">
        <w:rPr>
          <w:rFonts w:ascii="Times New Roman" w:hAnsi="Times New Roman" w:cs="Times New Roman"/>
          <w:sz w:val="24"/>
          <w:szCs w:val="24"/>
        </w:rPr>
        <w:t xml:space="preserve"> the test specimen</w:t>
      </w:r>
      <w:r w:rsidR="00992E1D">
        <w:rPr>
          <w:rFonts w:ascii="Times New Roman" w:hAnsi="Times New Roman" w:cs="Times New Roman"/>
          <w:sz w:val="24"/>
          <w:szCs w:val="24"/>
        </w:rPr>
        <w:t>.</w:t>
      </w:r>
      <w:r w:rsidR="00CA7126">
        <w:rPr>
          <w:rFonts w:ascii="Times New Roman" w:hAnsi="Times New Roman" w:cs="Times New Roman"/>
          <w:sz w:val="24"/>
          <w:szCs w:val="24"/>
        </w:rPr>
        <w:t xml:space="preserve"> </w:t>
      </w:r>
      <w:r w:rsidR="00992E1D">
        <w:rPr>
          <w:rFonts w:ascii="Times New Roman" w:hAnsi="Times New Roman" w:cs="Times New Roman"/>
          <w:sz w:val="24"/>
          <w:szCs w:val="24"/>
        </w:rPr>
        <w:t xml:space="preserve">This </w:t>
      </w:r>
      <w:r w:rsidR="00CA7126">
        <w:rPr>
          <w:rFonts w:ascii="Times New Roman" w:hAnsi="Times New Roman" w:cs="Times New Roman"/>
          <w:sz w:val="24"/>
          <w:szCs w:val="24"/>
        </w:rPr>
        <w:t>load is usually</w:t>
      </w:r>
      <w:r w:rsidR="00E03F15">
        <w:rPr>
          <w:rFonts w:ascii="Times New Roman" w:hAnsi="Times New Roman" w:cs="Times New Roman"/>
          <w:sz w:val="24"/>
          <w:szCs w:val="24"/>
        </w:rPr>
        <w:t xml:space="preserve"> internal pressure,</w:t>
      </w:r>
      <w:r w:rsidR="00CA7126">
        <w:rPr>
          <w:rFonts w:ascii="Times New Roman" w:hAnsi="Times New Roman" w:cs="Times New Roman"/>
          <w:sz w:val="24"/>
          <w:szCs w:val="24"/>
        </w:rPr>
        <w:t xml:space="preserve"> vacuum</w:t>
      </w:r>
      <w:r w:rsidR="00E03F15">
        <w:rPr>
          <w:rFonts w:ascii="Times New Roman" w:hAnsi="Times New Roman" w:cs="Times New Roman"/>
          <w:sz w:val="24"/>
          <w:szCs w:val="24"/>
        </w:rPr>
        <w:t xml:space="preserve"> </w:t>
      </w:r>
      <w:r w:rsidR="007614B7">
        <w:rPr>
          <w:rFonts w:ascii="Times New Roman" w:hAnsi="Times New Roman" w:cs="Times New Roman"/>
          <w:sz w:val="24"/>
          <w:szCs w:val="24"/>
        </w:rPr>
        <w:t>pressure,</w:t>
      </w:r>
      <w:r w:rsidR="00CA7126">
        <w:rPr>
          <w:rFonts w:ascii="Times New Roman" w:hAnsi="Times New Roman" w:cs="Times New Roman"/>
          <w:sz w:val="24"/>
          <w:szCs w:val="24"/>
        </w:rPr>
        <w:t xml:space="preserve"> or thermal</w:t>
      </w:r>
      <w:r w:rsidR="002832CB">
        <w:rPr>
          <w:rFonts w:ascii="Times New Roman" w:hAnsi="Times New Roman" w:cs="Times New Roman"/>
          <w:sz w:val="24"/>
          <w:szCs w:val="24"/>
        </w:rPr>
        <w:t xml:space="preserve"> loading</w:t>
      </w:r>
      <w:r w:rsidR="00A10B0B">
        <w:rPr>
          <w:rFonts w:ascii="Times New Roman" w:hAnsi="Times New Roman" w:cs="Times New Roman"/>
          <w:sz w:val="24"/>
          <w:szCs w:val="24"/>
        </w:rPr>
        <w:t xml:space="preserve"> [</w:t>
      </w:r>
      <w:r w:rsidR="004D3488">
        <w:rPr>
          <w:rFonts w:ascii="Times New Roman" w:hAnsi="Times New Roman" w:cs="Times New Roman"/>
          <w:sz w:val="24"/>
          <w:szCs w:val="24"/>
        </w:rPr>
        <w:t>8</w:t>
      </w:r>
      <w:r w:rsidR="00A10B0B">
        <w:rPr>
          <w:rFonts w:ascii="Times New Roman" w:hAnsi="Times New Roman" w:cs="Times New Roman"/>
          <w:sz w:val="24"/>
          <w:szCs w:val="24"/>
        </w:rPr>
        <w:t xml:space="preserve">]. </w:t>
      </w:r>
      <w:r w:rsidR="00D9423B">
        <w:rPr>
          <w:rFonts w:ascii="Times New Roman" w:hAnsi="Times New Roman" w:cs="Times New Roman"/>
          <w:sz w:val="24"/>
          <w:szCs w:val="24"/>
        </w:rPr>
        <w:t>What makes Shearography a powerful tool is that it allows for the detection of subsurface defects in a composite</w:t>
      </w:r>
      <w:r w:rsidR="00D37559">
        <w:rPr>
          <w:rFonts w:ascii="Times New Roman" w:hAnsi="Times New Roman" w:cs="Times New Roman"/>
          <w:sz w:val="24"/>
          <w:szCs w:val="24"/>
        </w:rPr>
        <w:t xml:space="preserve"> very rapidly</w:t>
      </w:r>
      <w:r w:rsidR="002D23F9">
        <w:rPr>
          <w:rFonts w:ascii="Times New Roman" w:hAnsi="Times New Roman" w:cs="Times New Roman"/>
          <w:sz w:val="24"/>
          <w:szCs w:val="24"/>
        </w:rPr>
        <w:t xml:space="preserve"> through the use of a camera measuring the shear</w:t>
      </w:r>
      <w:r w:rsidR="00992E1D">
        <w:rPr>
          <w:rFonts w:ascii="Times New Roman" w:hAnsi="Times New Roman" w:cs="Times New Roman"/>
          <w:sz w:val="24"/>
          <w:szCs w:val="24"/>
        </w:rPr>
        <w:t xml:space="preserve"> strain, or surface warping</w:t>
      </w:r>
      <w:r w:rsidR="002D23F9">
        <w:rPr>
          <w:rFonts w:ascii="Times New Roman" w:hAnsi="Times New Roman" w:cs="Times New Roman"/>
          <w:sz w:val="24"/>
          <w:szCs w:val="24"/>
        </w:rPr>
        <w:t xml:space="preserve"> of </w:t>
      </w:r>
      <w:r w:rsidR="00992E1D">
        <w:rPr>
          <w:rFonts w:ascii="Times New Roman" w:hAnsi="Times New Roman" w:cs="Times New Roman"/>
          <w:sz w:val="24"/>
          <w:szCs w:val="24"/>
        </w:rPr>
        <w:t>the material when loading is introduced</w:t>
      </w:r>
      <w:r w:rsidR="00D9423B">
        <w:rPr>
          <w:rFonts w:ascii="Times New Roman" w:hAnsi="Times New Roman" w:cs="Times New Roman"/>
          <w:sz w:val="24"/>
          <w:szCs w:val="24"/>
        </w:rPr>
        <w:t>.</w:t>
      </w:r>
      <w:r w:rsidR="00E63A48">
        <w:rPr>
          <w:rFonts w:ascii="Times New Roman" w:hAnsi="Times New Roman" w:cs="Times New Roman"/>
          <w:sz w:val="24"/>
          <w:szCs w:val="24"/>
        </w:rPr>
        <w:t xml:space="preserve"> The defects which are most easily detected by this method are </w:t>
      </w:r>
      <w:r w:rsidR="002D7535">
        <w:rPr>
          <w:rFonts w:ascii="Times New Roman" w:hAnsi="Times New Roman" w:cs="Times New Roman"/>
          <w:sz w:val="24"/>
          <w:szCs w:val="24"/>
        </w:rPr>
        <w:t>delamination</w:t>
      </w:r>
      <w:r w:rsidR="00E63A48">
        <w:rPr>
          <w:rFonts w:ascii="Times New Roman" w:hAnsi="Times New Roman" w:cs="Times New Roman"/>
          <w:sz w:val="24"/>
          <w:szCs w:val="24"/>
        </w:rPr>
        <w:t xml:space="preserve">, </w:t>
      </w:r>
      <w:r w:rsidR="002D7535">
        <w:rPr>
          <w:rFonts w:ascii="Times New Roman" w:hAnsi="Times New Roman" w:cs="Times New Roman"/>
          <w:sz w:val="24"/>
          <w:szCs w:val="24"/>
        </w:rPr>
        <w:t xml:space="preserve">core </w:t>
      </w:r>
      <w:r w:rsidR="00E63A48">
        <w:rPr>
          <w:rFonts w:ascii="Times New Roman" w:hAnsi="Times New Roman" w:cs="Times New Roman"/>
          <w:sz w:val="24"/>
          <w:szCs w:val="24"/>
        </w:rPr>
        <w:t>d</w:t>
      </w:r>
      <w:r w:rsidR="002D7535">
        <w:rPr>
          <w:rFonts w:ascii="Times New Roman" w:hAnsi="Times New Roman" w:cs="Times New Roman"/>
          <w:sz w:val="24"/>
          <w:szCs w:val="24"/>
        </w:rPr>
        <w:t>e</w:t>
      </w:r>
      <w:r w:rsidR="00E63A48">
        <w:rPr>
          <w:rFonts w:ascii="Times New Roman" w:hAnsi="Times New Roman" w:cs="Times New Roman"/>
          <w:sz w:val="24"/>
          <w:szCs w:val="24"/>
        </w:rPr>
        <w:t>b</w:t>
      </w:r>
      <w:r w:rsidR="002D7535">
        <w:rPr>
          <w:rFonts w:ascii="Times New Roman" w:hAnsi="Times New Roman" w:cs="Times New Roman"/>
          <w:sz w:val="24"/>
          <w:szCs w:val="24"/>
        </w:rPr>
        <w:t>on</w:t>
      </w:r>
      <w:r w:rsidR="00E63A48">
        <w:rPr>
          <w:rFonts w:ascii="Times New Roman" w:hAnsi="Times New Roman" w:cs="Times New Roman"/>
          <w:sz w:val="24"/>
          <w:szCs w:val="24"/>
        </w:rPr>
        <w:t>d</w:t>
      </w:r>
      <w:r w:rsidR="002D7535">
        <w:rPr>
          <w:rFonts w:ascii="Times New Roman" w:hAnsi="Times New Roman" w:cs="Times New Roman"/>
          <w:sz w:val="24"/>
          <w:szCs w:val="24"/>
        </w:rPr>
        <w:t>ing</w:t>
      </w:r>
      <w:r w:rsidR="00E63A48">
        <w:rPr>
          <w:rFonts w:ascii="Times New Roman" w:hAnsi="Times New Roman" w:cs="Times New Roman"/>
          <w:sz w:val="24"/>
          <w:szCs w:val="24"/>
        </w:rPr>
        <w:t xml:space="preserve"> and microcracking [8].</w:t>
      </w:r>
      <w:r w:rsidR="00487EC9">
        <w:rPr>
          <w:rFonts w:ascii="Times New Roman" w:hAnsi="Times New Roman" w:cs="Times New Roman"/>
          <w:sz w:val="24"/>
          <w:szCs w:val="24"/>
        </w:rPr>
        <w:t xml:space="preserve"> Delamination </w:t>
      </w:r>
      <w:r w:rsidR="00992E1D">
        <w:rPr>
          <w:rFonts w:ascii="Times New Roman" w:hAnsi="Times New Roman" w:cs="Times New Roman"/>
          <w:sz w:val="24"/>
          <w:szCs w:val="24"/>
        </w:rPr>
        <w:t>is</w:t>
      </w:r>
      <w:r w:rsidR="00487EC9">
        <w:rPr>
          <w:rFonts w:ascii="Times New Roman" w:hAnsi="Times New Roman" w:cs="Times New Roman"/>
          <w:sz w:val="24"/>
          <w:szCs w:val="24"/>
        </w:rPr>
        <w:t xml:space="preserve"> a very common defect</w:t>
      </w:r>
      <w:r w:rsidR="00992E1D">
        <w:rPr>
          <w:rFonts w:ascii="Times New Roman" w:hAnsi="Times New Roman" w:cs="Times New Roman"/>
          <w:sz w:val="24"/>
          <w:szCs w:val="24"/>
        </w:rPr>
        <w:t>. It can be the result of a variety of factors</w:t>
      </w:r>
      <w:r w:rsidR="00487EC9">
        <w:rPr>
          <w:rFonts w:ascii="Times New Roman" w:hAnsi="Times New Roman" w:cs="Times New Roman"/>
          <w:sz w:val="24"/>
          <w:szCs w:val="24"/>
        </w:rPr>
        <w:t xml:space="preserve"> in</w:t>
      </w:r>
      <w:r w:rsidR="00992E1D">
        <w:rPr>
          <w:rFonts w:ascii="Times New Roman" w:hAnsi="Times New Roman" w:cs="Times New Roman"/>
          <w:sz w:val="24"/>
          <w:szCs w:val="24"/>
        </w:rPr>
        <w:t>duced</w:t>
      </w:r>
      <w:r w:rsidR="00487EC9">
        <w:rPr>
          <w:rFonts w:ascii="Times New Roman" w:hAnsi="Times New Roman" w:cs="Times New Roman"/>
          <w:sz w:val="24"/>
          <w:szCs w:val="24"/>
        </w:rPr>
        <w:t xml:space="preserve"> into composites due to </w:t>
      </w:r>
      <w:r w:rsidR="00AE7709">
        <w:rPr>
          <w:rFonts w:ascii="Times New Roman" w:hAnsi="Times New Roman" w:cs="Times New Roman"/>
          <w:sz w:val="24"/>
          <w:szCs w:val="24"/>
        </w:rPr>
        <w:t xml:space="preserve">the </w:t>
      </w:r>
      <w:r w:rsidR="00487EC9">
        <w:rPr>
          <w:rFonts w:ascii="Times New Roman" w:hAnsi="Times New Roman" w:cs="Times New Roman"/>
          <w:sz w:val="24"/>
          <w:szCs w:val="24"/>
        </w:rPr>
        <w:t xml:space="preserve">highly complex manufacturing process </w:t>
      </w:r>
      <w:r w:rsidR="00AE7709">
        <w:rPr>
          <w:rFonts w:ascii="Times New Roman" w:hAnsi="Times New Roman" w:cs="Times New Roman"/>
          <w:sz w:val="24"/>
          <w:szCs w:val="24"/>
        </w:rPr>
        <w:t xml:space="preserve">involved in their creation </w:t>
      </w:r>
      <w:r w:rsidR="00487EC9">
        <w:rPr>
          <w:rFonts w:ascii="Times New Roman" w:hAnsi="Times New Roman" w:cs="Times New Roman"/>
          <w:sz w:val="24"/>
          <w:szCs w:val="24"/>
        </w:rPr>
        <w:t xml:space="preserve">[9]. </w:t>
      </w:r>
      <w:r w:rsidR="00D9423B">
        <w:rPr>
          <w:rFonts w:ascii="Times New Roman" w:hAnsi="Times New Roman" w:cs="Times New Roman"/>
          <w:sz w:val="24"/>
          <w:szCs w:val="24"/>
        </w:rPr>
        <w:t xml:space="preserve"> </w:t>
      </w:r>
      <w:r w:rsidR="002F26EF">
        <w:rPr>
          <w:rFonts w:ascii="Times New Roman" w:hAnsi="Times New Roman" w:cs="Times New Roman"/>
          <w:sz w:val="24"/>
          <w:szCs w:val="24"/>
        </w:rPr>
        <w:t>Shearography</w:t>
      </w:r>
      <w:r w:rsidR="00992E1D">
        <w:rPr>
          <w:rFonts w:ascii="Times New Roman" w:hAnsi="Times New Roman" w:cs="Times New Roman"/>
          <w:sz w:val="24"/>
          <w:szCs w:val="24"/>
        </w:rPr>
        <w:t xml:space="preserve"> NDT</w:t>
      </w:r>
      <w:r w:rsidR="002F26EF">
        <w:rPr>
          <w:rFonts w:ascii="Times New Roman" w:hAnsi="Times New Roman" w:cs="Times New Roman"/>
          <w:sz w:val="24"/>
          <w:szCs w:val="24"/>
        </w:rPr>
        <w:t xml:space="preserve"> </w:t>
      </w:r>
      <w:r w:rsidR="00992E1D">
        <w:rPr>
          <w:rFonts w:ascii="Times New Roman" w:hAnsi="Times New Roman" w:cs="Times New Roman"/>
          <w:sz w:val="24"/>
          <w:szCs w:val="24"/>
        </w:rPr>
        <w:t xml:space="preserve">can be a </w:t>
      </w:r>
      <w:r w:rsidR="002F26EF">
        <w:rPr>
          <w:rFonts w:ascii="Times New Roman" w:hAnsi="Times New Roman" w:cs="Times New Roman"/>
          <w:sz w:val="24"/>
          <w:szCs w:val="24"/>
        </w:rPr>
        <w:t xml:space="preserve">quick and efficient method for identifying </w:t>
      </w:r>
      <w:r w:rsidR="00B16A05">
        <w:rPr>
          <w:rFonts w:ascii="Times New Roman" w:hAnsi="Times New Roman" w:cs="Times New Roman"/>
          <w:sz w:val="24"/>
          <w:szCs w:val="24"/>
        </w:rPr>
        <w:t xml:space="preserve">these </w:t>
      </w:r>
      <w:r w:rsidR="002F26EF">
        <w:rPr>
          <w:rFonts w:ascii="Times New Roman" w:hAnsi="Times New Roman" w:cs="Times New Roman"/>
          <w:sz w:val="24"/>
          <w:szCs w:val="24"/>
        </w:rPr>
        <w:t>defects</w:t>
      </w:r>
      <w:r w:rsidR="00AE7709">
        <w:rPr>
          <w:rFonts w:ascii="Times New Roman" w:hAnsi="Times New Roman" w:cs="Times New Roman"/>
          <w:sz w:val="24"/>
          <w:szCs w:val="24"/>
        </w:rPr>
        <w:t>.</w:t>
      </w:r>
      <w:r w:rsidR="002F26EF">
        <w:rPr>
          <w:rFonts w:ascii="Times New Roman" w:hAnsi="Times New Roman" w:cs="Times New Roman"/>
          <w:sz w:val="24"/>
          <w:szCs w:val="24"/>
        </w:rPr>
        <w:t xml:space="preserve"> </w:t>
      </w:r>
      <w:r w:rsidR="00AE7709">
        <w:rPr>
          <w:rFonts w:ascii="Times New Roman" w:hAnsi="Times New Roman" w:cs="Times New Roman"/>
          <w:sz w:val="24"/>
          <w:szCs w:val="24"/>
        </w:rPr>
        <w:t>It does not</w:t>
      </w:r>
      <w:r w:rsidR="002F26EF">
        <w:rPr>
          <w:rFonts w:ascii="Times New Roman" w:hAnsi="Times New Roman" w:cs="Times New Roman"/>
          <w:sz w:val="24"/>
          <w:szCs w:val="24"/>
        </w:rPr>
        <w:t xml:space="preserve"> detect</w:t>
      </w:r>
      <w:r w:rsidR="00AE7709">
        <w:rPr>
          <w:rFonts w:ascii="Times New Roman" w:hAnsi="Times New Roman" w:cs="Times New Roman"/>
          <w:sz w:val="24"/>
          <w:szCs w:val="24"/>
        </w:rPr>
        <w:t xml:space="preserve"> defect depth</w:t>
      </w:r>
      <w:r w:rsidR="002F26EF">
        <w:rPr>
          <w:rFonts w:ascii="Times New Roman" w:hAnsi="Times New Roman" w:cs="Times New Roman"/>
          <w:sz w:val="24"/>
          <w:szCs w:val="24"/>
        </w:rPr>
        <w:t xml:space="preserve"> </w:t>
      </w:r>
      <w:r w:rsidR="00AE7709">
        <w:rPr>
          <w:rFonts w:ascii="Times New Roman" w:hAnsi="Times New Roman" w:cs="Times New Roman"/>
          <w:sz w:val="24"/>
          <w:szCs w:val="24"/>
        </w:rPr>
        <w:t>however</w:t>
      </w:r>
      <w:r w:rsidR="002F26EF">
        <w:rPr>
          <w:rFonts w:ascii="Times New Roman" w:hAnsi="Times New Roman" w:cs="Times New Roman"/>
          <w:sz w:val="24"/>
          <w:szCs w:val="24"/>
        </w:rPr>
        <w:t>, as there is not visual indication of the actual depth</w:t>
      </w:r>
      <w:r w:rsidR="00AE7709">
        <w:rPr>
          <w:rFonts w:ascii="Times New Roman" w:hAnsi="Times New Roman" w:cs="Times New Roman"/>
          <w:sz w:val="24"/>
          <w:szCs w:val="24"/>
        </w:rPr>
        <w:t xml:space="preserve"> nor rigid dimensions</w:t>
      </w:r>
      <w:r w:rsidR="002F26EF">
        <w:rPr>
          <w:rFonts w:ascii="Times New Roman" w:hAnsi="Times New Roman" w:cs="Times New Roman"/>
          <w:sz w:val="24"/>
          <w:szCs w:val="24"/>
        </w:rPr>
        <w:t xml:space="preserve"> of the defect, rather that it exists somewhere within the thickness of the laminate</w:t>
      </w:r>
      <w:r w:rsidR="00AE7709">
        <w:rPr>
          <w:rFonts w:ascii="Times New Roman" w:hAnsi="Times New Roman" w:cs="Times New Roman"/>
          <w:sz w:val="24"/>
          <w:szCs w:val="24"/>
        </w:rPr>
        <w:t xml:space="preserve"> and the defects general form</w:t>
      </w:r>
      <w:r w:rsidR="002F26EF">
        <w:rPr>
          <w:rFonts w:ascii="Times New Roman" w:hAnsi="Times New Roman" w:cs="Times New Roman"/>
          <w:sz w:val="24"/>
          <w:szCs w:val="24"/>
        </w:rPr>
        <w:t>.</w:t>
      </w:r>
      <w:r w:rsidR="005A2063">
        <w:rPr>
          <w:rFonts w:ascii="Times New Roman" w:hAnsi="Times New Roman" w:cs="Times New Roman"/>
          <w:sz w:val="24"/>
          <w:szCs w:val="24"/>
        </w:rPr>
        <w:t xml:space="preserve"> </w:t>
      </w:r>
      <w:r w:rsidR="000F2D1A">
        <w:rPr>
          <w:rFonts w:ascii="Times New Roman" w:hAnsi="Times New Roman" w:cs="Times New Roman"/>
          <w:sz w:val="24"/>
          <w:szCs w:val="24"/>
        </w:rPr>
        <w:t xml:space="preserve">As seen in Figure </w:t>
      </w:r>
      <w:r w:rsidR="007B44DA">
        <w:rPr>
          <w:rFonts w:ascii="Times New Roman" w:hAnsi="Times New Roman" w:cs="Times New Roman"/>
          <w:sz w:val="24"/>
          <w:szCs w:val="24"/>
        </w:rPr>
        <w:t>3</w:t>
      </w:r>
      <w:r w:rsidR="000F2D1A">
        <w:rPr>
          <w:rFonts w:ascii="Times New Roman" w:hAnsi="Times New Roman" w:cs="Times New Roman"/>
          <w:sz w:val="24"/>
          <w:szCs w:val="24"/>
        </w:rPr>
        <w:t xml:space="preserve">, </w:t>
      </w:r>
      <w:r w:rsidR="00C97BCE">
        <w:rPr>
          <w:rFonts w:ascii="Times New Roman" w:hAnsi="Times New Roman" w:cs="Times New Roman"/>
          <w:sz w:val="24"/>
          <w:szCs w:val="24"/>
        </w:rPr>
        <w:t xml:space="preserve">this NDT is capable of detecting defects as small as microcracks on a </w:t>
      </w:r>
      <w:r w:rsidR="00E03F15">
        <w:rPr>
          <w:rFonts w:ascii="Times New Roman" w:hAnsi="Times New Roman" w:cs="Times New Roman"/>
          <w:sz w:val="24"/>
          <w:szCs w:val="24"/>
        </w:rPr>
        <w:lastRenderedPageBreak/>
        <w:t>5</w:t>
      </w:r>
      <w:r w:rsidR="00C97BCE">
        <w:rPr>
          <w:rFonts w:ascii="Times New Roman" w:hAnsi="Times New Roman" w:cs="Times New Roman"/>
          <w:sz w:val="24"/>
          <w:szCs w:val="24"/>
        </w:rPr>
        <w:t>m long GFRP rotor blade [8].</w:t>
      </w:r>
      <w:r w:rsidR="00E03F15">
        <w:rPr>
          <w:rFonts w:ascii="Times New Roman" w:hAnsi="Times New Roman" w:cs="Times New Roman"/>
          <w:sz w:val="24"/>
          <w:szCs w:val="24"/>
        </w:rPr>
        <w:t xml:space="preserve"> Th</w:t>
      </w:r>
      <w:r w:rsidR="002D23F9">
        <w:rPr>
          <w:rFonts w:ascii="Times New Roman" w:hAnsi="Times New Roman" w:cs="Times New Roman"/>
          <w:sz w:val="24"/>
          <w:szCs w:val="24"/>
        </w:rPr>
        <w:t xml:space="preserve">e </w:t>
      </w:r>
      <w:r w:rsidR="00E03F15">
        <w:rPr>
          <w:rFonts w:ascii="Times New Roman" w:hAnsi="Times New Roman" w:cs="Times New Roman"/>
          <w:sz w:val="24"/>
          <w:szCs w:val="24"/>
        </w:rPr>
        <w:t>rotor blade</w:t>
      </w:r>
      <w:r w:rsidR="002D23F9">
        <w:rPr>
          <w:rFonts w:ascii="Times New Roman" w:hAnsi="Times New Roman" w:cs="Times New Roman"/>
          <w:sz w:val="24"/>
          <w:szCs w:val="24"/>
        </w:rPr>
        <w:t xml:space="preserve"> in Figure </w:t>
      </w:r>
      <w:r w:rsidR="007B44DA">
        <w:rPr>
          <w:rFonts w:ascii="Times New Roman" w:hAnsi="Times New Roman" w:cs="Times New Roman"/>
          <w:sz w:val="24"/>
          <w:szCs w:val="24"/>
        </w:rPr>
        <w:t>3</w:t>
      </w:r>
      <w:r w:rsidR="00E03F15">
        <w:rPr>
          <w:rFonts w:ascii="Times New Roman" w:hAnsi="Times New Roman" w:cs="Times New Roman"/>
          <w:sz w:val="24"/>
          <w:szCs w:val="24"/>
        </w:rPr>
        <w:t xml:space="preserve"> </w:t>
      </w:r>
      <w:r w:rsidR="002D23F9">
        <w:rPr>
          <w:rFonts w:ascii="Times New Roman" w:hAnsi="Times New Roman" w:cs="Times New Roman"/>
          <w:sz w:val="24"/>
          <w:szCs w:val="24"/>
        </w:rPr>
        <w:t>underwent</w:t>
      </w:r>
      <w:r w:rsidR="00E03F15">
        <w:rPr>
          <w:rFonts w:ascii="Times New Roman" w:hAnsi="Times New Roman" w:cs="Times New Roman"/>
          <w:sz w:val="24"/>
          <w:szCs w:val="24"/>
        </w:rPr>
        <w:t xml:space="preserve"> a</w:t>
      </w:r>
      <w:r w:rsidR="00986F56">
        <w:rPr>
          <w:rFonts w:ascii="Times New Roman" w:hAnsi="Times New Roman" w:cs="Times New Roman"/>
          <w:sz w:val="24"/>
          <w:szCs w:val="24"/>
        </w:rPr>
        <w:t>n</w:t>
      </w:r>
      <w:r w:rsidR="00E03F15">
        <w:rPr>
          <w:rFonts w:ascii="Times New Roman" w:hAnsi="Times New Roman" w:cs="Times New Roman"/>
          <w:sz w:val="24"/>
          <w:szCs w:val="24"/>
        </w:rPr>
        <w:t xml:space="preserve"> internal pressure loading of 0.1 MPa.</w:t>
      </w:r>
      <w:r w:rsidR="00C97BCE">
        <w:rPr>
          <w:rFonts w:ascii="Times New Roman" w:hAnsi="Times New Roman" w:cs="Times New Roman"/>
          <w:sz w:val="24"/>
          <w:szCs w:val="24"/>
        </w:rPr>
        <w:t xml:space="preserve"> </w:t>
      </w:r>
    </w:p>
    <w:p w14:paraId="4925DB74" w14:textId="7628562A" w:rsidR="00810EBB" w:rsidRDefault="002809B2" w:rsidP="00810EB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method itself is also very quick, if done efficiently a piece such as the </w:t>
      </w:r>
      <w:r w:rsidR="00E03F15">
        <w:rPr>
          <w:rFonts w:ascii="Times New Roman" w:hAnsi="Times New Roman" w:cs="Times New Roman"/>
          <w:sz w:val="24"/>
          <w:szCs w:val="24"/>
        </w:rPr>
        <w:t>5</w:t>
      </w:r>
      <w:r>
        <w:rPr>
          <w:rFonts w:ascii="Times New Roman" w:hAnsi="Times New Roman" w:cs="Times New Roman"/>
          <w:sz w:val="24"/>
          <w:szCs w:val="24"/>
        </w:rPr>
        <w:t xml:space="preserve">m blade seen in Figure </w:t>
      </w:r>
      <w:r w:rsidR="007B44DA">
        <w:rPr>
          <w:rFonts w:ascii="Times New Roman" w:hAnsi="Times New Roman" w:cs="Times New Roman"/>
          <w:sz w:val="24"/>
          <w:szCs w:val="24"/>
        </w:rPr>
        <w:t>3</w:t>
      </w:r>
      <w:r>
        <w:rPr>
          <w:rFonts w:ascii="Times New Roman" w:hAnsi="Times New Roman" w:cs="Times New Roman"/>
          <w:sz w:val="24"/>
          <w:szCs w:val="24"/>
        </w:rPr>
        <w:t xml:space="preserve"> can be inspected on both </w:t>
      </w:r>
      <w:r w:rsidR="004B2F80">
        <w:rPr>
          <w:rFonts w:ascii="Times New Roman" w:hAnsi="Times New Roman" w:cs="Times New Roman"/>
          <w:sz w:val="24"/>
          <w:szCs w:val="24"/>
        </w:rPr>
        <w:t>its</w:t>
      </w:r>
      <w:r>
        <w:rPr>
          <w:rFonts w:ascii="Times New Roman" w:hAnsi="Times New Roman" w:cs="Times New Roman"/>
          <w:sz w:val="24"/>
          <w:szCs w:val="24"/>
        </w:rPr>
        <w:t xml:space="preserve"> front and back surface in 15 minutes [8]. Shearography, though capable of detecting subsurface defects sees a drop-off in accuracy the depth of the defect, smaller sizes and at lower excitation amounts. </w:t>
      </w:r>
      <w:r w:rsidR="00F14322">
        <w:rPr>
          <w:rFonts w:ascii="Times New Roman" w:hAnsi="Times New Roman" w:cs="Times New Roman"/>
          <w:sz w:val="24"/>
          <w:szCs w:val="24"/>
        </w:rPr>
        <w:t xml:space="preserve">For instance, in the first studies into Shearography in composites- a 1x1” delamination in fiber glass composites undergoing </w:t>
      </w:r>
      <w:proofErr w:type="spellStart"/>
      <w:r w:rsidR="00F14322">
        <w:rPr>
          <w:rFonts w:ascii="Times New Roman" w:hAnsi="Times New Roman" w:cs="Times New Roman"/>
          <w:sz w:val="24"/>
          <w:szCs w:val="24"/>
        </w:rPr>
        <w:t>Shearographic</w:t>
      </w:r>
      <w:proofErr w:type="spellEnd"/>
      <w:r w:rsidR="00F14322">
        <w:rPr>
          <w:rFonts w:ascii="Times New Roman" w:hAnsi="Times New Roman" w:cs="Times New Roman"/>
          <w:sz w:val="24"/>
          <w:szCs w:val="24"/>
        </w:rPr>
        <w:t xml:space="preserve"> testing with internal pressure was found to detect at a depth of 3.196mm in a 6 ply GFRP laminate at 13.8kPa [7]. That same defect at 6.9 kPa was undetected.</w:t>
      </w:r>
      <w:r w:rsidR="002D23F9">
        <w:rPr>
          <w:rFonts w:ascii="Times New Roman" w:hAnsi="Times New Roman" w:cs="Times New Roman"/>
          <w:sz w:val="24"/>
          <w:szCs w:val="24"/>
        </w:rPr>
        <w:t xml:space="preserve"> This is because the defect must allow for shearing of the surface, if the defect is unable to be propagated to the surface, then it will not be detected. Shearography </w:t>
      </w:r>
      <w:r w:rsidR="00E63A48">
        <w:rPr>
          <w:rFonts w:ascii="Times New Roman" w:hAnsi="Times New Roman" w:cs="Times New Roman"/>
          <w:sz w:val="24"/>
          <w:szCs w:val="24"/>
        </w:rPr>
        <w:t>can</w:t>
      </w:r>
      <w:r w:rsidR="002D23F9">
        <w:rPr>
          <w:rFonts w:ascii="Times New Roman" w:hAnsi="Times New Roman" w:cs="Times New Roman"/>
          <w:sz w:val="24"/>
          <w:szCs w:val="24"/>
        </w:rPr>
        <w:t xml:space="preserve"> also</w:t>
      </w:r>
      <w:r w:rsidR="00E63A48">
        <w:rPr>
          <w:rFonts w:ascii="Times New Roman" w:hAnsi="Times New Roman" w:cs="Times New Roman"/>
          <w:sz w:val="24"/>
          <w:szCs w:val="24"/>
        </w:rPr>
        <w:t xml:space="preserve"> create non-intuitive results. </w:t>
      </w:r>
      <w:r w:rsidR="00F14322">
        <w:rPr>
          <w:rFonts w:ascii="Times New Roman" w:hAnsi="Times New Roman" w:cs="Times New Roman"/>
          <w:sz w:val="24"/>
          <w:szCs w:val="24"/>
        </w:rPr>
        <w:t>Since the resulting images from Shearography are fringe patterns, it can be hard to see these fringes depending on lighting conditions of the space or the amount in which the defect has been excited</w:t>
      </w:r>
      <w:r w:rsidR="00213F58">
        <w:rPr>
          <w:rFonts w:ascii="Times New Roman" w:hAnsi="Times New Roman" w:cs="Times New Roman"/>
          <w:sz w:val="24"/>
          <w:szCs w:val="24"/>
        </w:rPr>
        <w:t xml:space="preserve"> and general resolution limitations</w:t>
      </w:r>
      <w:r w:rsidR="00F14322">
        <w:rPr>
          <w:rFonts w:ascii="Times New Roman" w:hAnsi="Times New Roman" w:cs="Times New Roman"/>
          <w:sz w:val="24"/>
          <w:szCs w:val="24"/>
        </w:rPr>
        <w:t xml:space="preserve">. </w:t>
      </w:r>
      <w:r w:rsidR="00E63A48">
        <w:rPr>
          <w:rFonts w:ascii="Times New Roman" w:hAnsi="Times New Roman" w:cs="Times New Roman"/>
          <w:sz w:val="24"/>
          <w:szCs w:val="24"/>
        </w:rPr>
        <w:t>Recent efforts into Shearography have sought to make the method easier for users</w:t>
      </w:r>
      <w:r w:rsidR="00FF438A">
        <w:rPr>
          <w:rFonts w:ascii="Times New Roman" w:hAnsi="Times New Roman" w:cs="Times New Roman"/>
          <w:sz w:val="24"/>
          <w:szCs w:val="24"/>
        </w:rPr>
        <w:t xml:space="preserve"> to interpret</w:t>
      </w:r>
      <w:r w:rsidR="00E63A48">
        <w:rPr>
          <w:rFonts w:ascii="Times New Roman" w:hAnsi="Times New Roman" w:cs="Times New Roman"/>
          <w:sz w:val="24"/>
          <w:szCs w:val="24"/>
        </w:rPr>
        <w:t xml:space="preserve"> by digitizing </w:t>
      </w:r>
      <w:r w:rsidR="00FF438A">
        <w:rPr>
          <w:rFonts w:ascii="Times New Roman" w:hAnsi="Times New Roman" w:cs="Times New Roman"/>
          <w:sz w:val="24"/>
          <w:szCs w:val="24"/>
        </w:rPr>
        <w:t>the process</w:t>
      </w:r>
      <w:r w:rsidR="00E63A48">
        <w:rPr>
          <w:rFonts w:ascii="Times New Roman" w:hAnsi="Times New Roman" w:cs="Times New Roman"/>
          <w:sz w:val="24"/>
          <w:szCs w:val="24"/>
        </w:rPr>
        <w:t xml:space="preserve">. Utilizing computing technology allows for the post-processing of </w:t>
      </w:r>
      <w:proofErr w:type="spellStart"/>
      <w:r w:rsidR="00E63A48">
        <w:rPr>
          <w:rFonts w:ascii="Times New Roman" w:hAnsi="Times New Roman" w:cs="Times New Roman"/>
          <w:sz w:val="24"/>
          <w:szCs w:val="24"/>
        </w:rPr>
        <w:t>Shearographic</w:t>
      </w:r>
      <w:proofErr w:type="spellEnd"/>
      <w:r w:rsidR="00E63A48">
        <w:rPr>
          <w:rFonts w:ascii="Times New Roman" w:hAnsi="Times New Roman" w:cs="Times New Roman"/>
          <w:sz w:val="24"/>
          <w:szCs w:val="24"/>
        </w:rPr>
        <w:t xml:space="preserve"> image results a</w:t>
      </w:r>
      <w:r w:rsidR="00FF438A">
        <w:rPr>
          <w:rFonts w:ascii="Times New Roman" w:hAnsi="Times New Roman" w:cs="Times New Roman"/>
          <w:sz w:val="24"/>
          <w:szCs w:val="24"/>
        </w:rPr>
        <w:t xml:space="preserve">nd creating higher contrast </w:t>
      </w:r>
      <w:r w:rsidR="000B78D8">
        <w:rPr>
          <w:rFonts w:ascii="Times New Roman" w:hAnsi="Times New Roman" w:cs="Times New Roman"/>
          <w:sz w:val="24"/>
          <w:szCs w:val="24"/>
        </w:rPr>
        <w:t>images</w:t>
      </w:r>
      <w:r w:rsidR="00FF438A">
        <w:rPr>
          <w:rFonts w:ascii="Times New Roman" w:hAnsi="Times New Roman" w:cs="Times New Roman"/>
          <w:sz w:val="24"/>
          <w:szCs w:val="24"/>
        </w:rPr>
        <w:t xml:space="preserve">. </w:t>
      </w:r>
      <w:r w:rsidR="00603E3A">
        <w:rPr>
          <w:rFonts w:ascii="Times New Roman" w:hAnsi="Times New Roman" w:cs="Times New Roman"/>
          <w:sz w:val="24"/>
          <w:szCs w:val="24"/>
        </w:rPr>
        <w:t xml:space="preserve">As seen in Figure </w:t>
      </w:r>
      <w:r w:rsidR="007B44DA">
        <w:rPr>
          <w:rFonts w:ascii="Times New Roman" w:hAnsi="Times New Roman" w:cs="Times New Roman"/>
          <w:sz w:val="24"/>
          <w:szCs w:val="24"/>
        </w:rPr>
        <w:t>4</w:t>
      </w:r>
      <w:r w:rsidR="00603E3A">
        <w:rPr>
          <w:rFonts w:ascii="Times New Roman" w:hAnsi="Times New Roman" w:cs="Times New Roman"/>
          <w:sz w:val="24"/>
          <w:szCs w:val="24"/>
        </w:rPr>
        <w:t>,</w:t>
      </w:r>
      <w:r w:rsidR="000B78D8">
        <w:rPr>
          <w:rFonts w:ascii="Times New Roman" w:hAnsi="Times New Roman" w:cs="Times New Roman"/>
          <w:sz w:val="24"/>
          <w:szCs w:val="24"/>
        </w:rPr>
        <w:t xml:space="preserve"> through</w:t>
      </w:r>
      <w:r w:rsidR="00603E3A">
        <w:rPr>
          <w:rFonts w:ascii="Times New Roman" w:hAnsi="Times New Roman" w:cs="Times New Roman"/>
          <w:sz w:val="24"/>
          <w:szCs w:val="24"/>
        </w:rPr>
        <w:t xml:space="preserve"> the use of Phase</w:t>
      </w:r>
      <w:r w:rsidR="00CD606F">
        <w:rPr>
          <w:rFonts w:ascii="Times New Roman" w:hAnsi="Times New Roman" w:cs="Times New Roman"/>
          <w:sz w:val="24"/>
          <w:szCs w:val="24"/>
        </w:rPr>
        <w:t xml:space="preserve"> Measurement </w:t>
      </w:r>
      <w:r w:rsidR="000B78D8">
        <w:rPr>
          <w:rFonts w:ascii="Times New Roman" w:hAnsi="Times New Roman" w:cs="Times New Roman"/>
          <w:sz w:val="24"/>
          <w:szCs w:val="24"/>
        </w:rPr>
        <w:t xml:space="preserve">(TPS-DS) </w:t>
      </w:r>
      <w:r w:rsidR="00CD606F">
        <w:rPr>
          <w:rFonts w:ascii="Times New Roman" w:hAnsi="Times New Roman" w:cs="Times New Roman"/>
          <w:sz w:val="24"/>
          <w:szCs w:val="24"/>
        </w:rPr>
        <w:t>technique, a</w:t>
      </w:r>
      <w:r w:rsidR="00603E3A">
        <w:rPr>
          <w:rFonts w:ascii="Times New Roman" w:hAnsi="Times New Roman" w:cs="Times New Roman"/>
          <w:sz w:val="24"/>
          <w:szCs w:val="24"/>
        </w:rPr>
        <w:t xml:space="preserve"> digital processing</w:t>
      </w:r>
      <w:r w:rsidR="00CD606F">
        <w:rPr>
          <w:rFonts w:ascii="Times New Roman" w:hAnsi="Times New Roman" w:cs="Times New Roman"/>
          <w:sz w:val="24"/>
          <w:szCs w:val="24"/>
        </w:rPr>
        <w:t xml:space="preserve"> method,</w:t>
      </w:r>
      <w:r w:rsidR="00603E3A">
        <w:rPr>
          <w:rFonts w:ascii="Times New Roman" w:hAnsi="Times New Roman" w:cs="Times New Roman"/>
          <w:sz w:val="24"/>
          <w:szCs w:val="24"/>
        </w:rPr>
        <w:t xml:space="preserve"> creates a much clearer image with 10x higher resolution</w:t>
      </w:r>
      <w:r w:rsidR="002832CB">
        <w:rPr>
          <w:rFonts w:ascii="Times New Roman" w:hAnsi="Times New Roman" w:cs="Times New Roman"/>
          <w:sz w:val="24"/>
          <w:szCs w:val="24"/>
        </w:rPr>
        <w:t xml:space="preserve"> [9]</w:t>
      </w:r>
      <w:r w:rsidR="002E6352">
        <w:rPr>
          <w:rFonts w:ascii="Times New Roman" w:hAnsi="Times New Roman" w:cs="Times New Roman"/>
          <w:sz w:val="24"/>
          <w:szCs w:val="24"/>
        </w:rPr>
        <w:t>.</w:t>
      </w:r>
      <w:r w:rsidR="003736F4">
        <w:rPr>
          <w:rFonts w:ascii="Times New Roman" w:hAnsi="Times New Roman" w:cs="Times New Roman"/>
          <w:sz w:val="24"/>
          <w:szCs w:val="24"/>
        </w:rPr>
        <w:t xml:space="preserve"> </w:t>
      </w:r>
      <w:r w:rsidR="00CD606F">
        <w:rPr>
          <w:rFonts w:ascii="Times New Roman" w:hAnsi="Times New Roman" w:cs="Times New Roman"/>
          <w:sz w:val="24"/>
          <w:szCs w:val="24"/>
        </w:rPr>
        <w:lastRenderedPageBreak/>
        <w:t xml:space="preserve">The current trajectory of Shearography is refining systems using digitization methods such </w:t>
      </w:r>
      <w:r w:rsidR="003736F4">
        <w:rPr>
          <w:rFonts w:ascii="Times New Roman" w:hAnsi="Times New Roman" w:cs="Times New Roman"/>
          <w:b/>
          <w:bCs/>
          <w:noProof/>
          <w:sz w:val="28"/>
          <w:szCs w:val="28"/>
        </w:rPr>
        <mc:AlternateContent>
          <mc:Choice Requires="wpg">
            <w:drawing>
              <wp:anchor distT="0" distB="0" distL="114300" distR="114300" simplePos="0" relativeHeight="251442176" behindDoc="0" locked="0" layoutInCell="1" allowOverlap="1" wp14:anchorId="253E372F" wp14:editId="6D0CF31E">
                <wp:simplePos x="0" y="0"/>
                <wp:positionH relativeFrom="margin">
                  <wp:align>center</wp:align>
                </wp:positionH>
                <wp:positionV relativeFrom="paragraph">
                  <wp:posOffset>723900</wp:posOffset>
                </wp:positionV>
                <wp:extent cx="4486275" cy="2181225"/>
                <wp:effectExtent l="0" t="0" r="0" b="0"/>
                <wp:wrapTopAndBottom/>
                <wp:docPr id="195" name="Group 195"/>
                <wp:cNvGraphicFramePr/>
                <a:graphic xmlns:a="http://schemas.openxmlformats.org/drawingml/2006/main">
                  <a:graphicData uri="http://schemas.microsoft.com/office/word/2010/wordprocessingGroup">
                    <wpg:wgp>
                      <wpg:cNvGrpSpPr/>
                      <wpg:grpSpPr>
                        <a:xfrm>
                          <a:off x="0" y="0"/>
                          <a:ext cx="4486275" cy="2181225"/>
                          <a:chOff x="695325" y="209551"/>
                          <a:chExt cx="4486275" cy="2181224"/>
                        </a:xfrm>
                      </wpg:grpSpPr>
                      <wps:wsp>
                        <wps:cNvPr id="21" name="Text Box 2"/>
                        <wps:cNvSpPr txBox="1">
                          <a:spLocks noChangeArrowheads="1"/>
                        </wps:cNvSpPr>
                        <wps:spPr bwMode="auto">
                          <a:xfrm>
                            <a:off x="695325" y="1876425"/>
                            <a:ext cx="4486275" cy="514350"/>
                          </a:xfrm>
                          <a:prstGeom prst="rect">
                            <a:avLst/>
                          </a:prstGeom>
                          <a:noFill/>
                          <a:ln w="19050">
                            <a:noFill/>
                            <a:miter lim="800000"/>
                            <a:headEnd/>
                            <a:tailEnd/>
                          </a:ln>
                        </wps:spPr>
                        <wps:txbx>
                          <w:txbxContent>
                            <w:p w14:paraId="5D5B45A8" w14:textId="47F2E9DD" w:rsidR="004C0A4E" w:rsidRPr="00FF7A0A" w:rsidRDefault="004C0A4E" w:rsidP="004C0A4E">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5</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(a) Standard Real-Time Subtraction Shearography Image (b)</w:t>
                              </w:r>
                              <w:r w:rsidR="00310741">
                                <w:rPr>
                                  <w:rFonts w:ascii="Times New Roman" w:hAnsi="Times New Roman" w:cs="Times New Roman"/>
                                  <w:i/>
                                  <w:iCs/>
                                  <w:sz w:val="24"/>
                                  <w:szCs w:val="24"/>
                                </w:rPr>
                                <w:t xml:space="preserve">Temporal </w:t>
                              </w:r>
                              <w:r>
                                <w:rPr>
                                  <w:rFonts w:ascii="Times New Roman" w:hAnsi="Times New Roman" w:cs="Times New Roman"/>
                                  <w:i/>
                                  <w:iCs/>
                                  <w:sz w:val="24"/>
                                  <w:szCs w:val="24"/>
                                </w:rPr>
                                <w:t>Phase-Shift</w:t>
                              </w:r>
                              <w:r w:rsidR="00310741">
                                <w:rPr>
                                  <w:rFonts w:ascii="Times New Roman" w:hAnsi="Times New Roman" w:cs="Times New Roman"/>
                                  <w:i/>
                                  <w:iCs/>
                                  <w:sz w:val="24"/>
                                  <w:szCs w:val="24"/>
                                </w:rPr>
                                <w:t xml:space="preserve"> Digital</w:t>
                              </w:r>
                              <w:r>
                                <w:rPr>
                                  <w:rFonts w:ascii="Times New Roman" w:hAnsi="Times New Roman" w:cs="Times New Roman"/>
                                  <w:i/>
                                  <w:iCs/>
                                  <w:sz w:val="24"/>
                                  <w:szCs w:val="24"/>
                                </w:rPr>
                                <w:t xml:space="preserve"> Shearography Image</w:t>
                              </w:r>
                              <w:r w:rsidR="00603E3A">
                                <w:rPr>
                                  <w:rFonts w:ascii="Times New Roman" w:hAnsi="Times New Roman" w:cs="Times New Roman"/>
                                  <w:i/>
                                  <w:iCs/>
                                  <w:sz w:val="24"/>
                                  <w:szCs w:val="24"/>
                                </w:rPr>
                                <w:t xml:space="preserve"> (Zhao Q.</w:t>
                              </w:r>
                              <w:r w:rsidR="006C0D93">
                                <w:rPr>
                                  <w:rFonts w:ascii="Times New Roman" w:hAnsi="Times New Roman" w:cs="Times New Roman"/>
                                  <w:i/>
                                  <w:iCs/>
                                  <w:sz w:val="24"/>
                                  <w:szCs w:val="24"/>
                                </w:rPr>
                                <w:t>,</w:t>
                              </w:r>
                              <w:r w:rsidR="00603E3A">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603E3A">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603E3A">
                                <w:rPr>
                                  <w:rFonts w:ascii="Times New Roman" w:hAnsi="Times New Roman" w:cs="Times New Roman"/>
                                  <w:i/>
                                  <w:iCs/>
                                  <w:sz w:val="24"/>
                                  <w:szCs w:val="24"/>
                                </w:rPr>
                                <w:t>l. 2018)</w:t>
                              </w:r>
                              <w:r>
                                <w:rPr>
                                  <w:rFonts w:ascii="Times New Roman" w:hAnsi="Times New Roman" w:cs="Times New Roman"/>
                                  <w:i/>
                                  <w:iCs/>
                                  <w:sz w:val="24"/>
                                  <w:szCs w:val="24"/>
                                </w:rPr>
                                <w:t xml:space="preserve"> </w:t>
                              </w:r>
                            </w:p>
                          </w:txbxContent>
                        </wps:txbx>
                        <wps:bodyPr rot="0" vert="horz" wrap="square" lIns="91440" tIns="45720" rIns="91440" bIns="45720" anchor="t" anchorCtr="0">
                          <a:noAutofit/>
                        </wps:bodyPr>
                      </wps:wsp>
                      <pic:pic xmlns:pic="http://schemas.openxmlformats.org/drawingml/2006/picture">
                        <pic:nvPicPr>
                          <pic:cNvPr id="19" name="Picture 19" descr="Graphical user interface&#10;&#10;Description automatically generated with medium confidence"/>
                          <pic:cNvPicPr>
                            <a:picLocks noChangeAspect="1"/>
                          </pic:cNvPicPr>
                        </pic:nvPicPr>
                        <pic:blipFill rotWithShape="1">
                          <a:blip r:embed="rId16" cstate="email">
                            <a:extLst>
                              <a:ext uri="{28A0092B-C50C-407E-A947-70E740481C1C}">
                                <a14:useLocalDpi xmlns:a14="http://schemas.microsoft.com/office/drawing/2010/main"/>
                              </a:ext>
                            </a:extLst>
                          </a:blip>
                          <a:srcRect r="2352"/>
                          <a:stretch/>
                        </pic:blipFill>
                        <pic:spPr bwMode="auto">
                          <a:xfrm>
                            <a:off x="895350" y="209551"/>
                            <a:ext cx="4238625" cy="1754908"/>
                          </a:xfrm>
                          <a:prstGeom prst="rect">
                            <a:avLst/>
                          </a:prstGeom>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53E372F" id="Group 195" o:spid="_x0000_s1036" style="position:absolute;left:0;text-align:left;margin-left:0;margin-top:57pt;width:353.25pt;height:171.75pt;z-index:251442176;mso-position-horizontal:center;mso-position-horizontal-relative:margin;mso-width-relative:margin;mso-height-relative:margin" coordorigin="6953,2095" coordsize="44862,21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">
                <v:shape id="_x0000_s1037" type="#_x0000_t202" style="position:absolute;left:6953;top:18764;width:4486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" filled="f" stroked="f" strokeweight="1.5pt">
                  <v:textbox>
                    <w:txbxContent>
                      <w:p w14:paraId="5D5B45A8" w14:textId="47F2E9DD" w:rsidR="004C0A4E" w:rsidRPr="00FF7A0A" w:rsidRDefault="004C0A4E" w:rsidP="004C0A4E">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5</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(a) Standard Real-Time Subtraction Shearography Image (b)</w:t>
                        </w:r>
                        <w:r w:rsidR="00310741">
                          <w:rPr>
                            <w:rFonts w:ascii="Times New Roman" w:hAnsi="Times New Roman" w:cs="Times New Roman"/>
                            <w:i/>
                            <w:iCs/>
                            <w:sz w:val="24"/>
                            <w:szCs w:val="24"/>
                          </w:rPr>
                          <w:t xml:space="preserve">Temporal </w:t>
                        </w:r>
                        <w:r>
                          <w:rPr>
                            <w:rFonts w:ascii="Times New Roman" w:hAnsi="Times New Roman" w:cs="Times New Roman"/>
                            <w:i/>
                            <w:iCs/>
                            <w:sz w:val="24"/>
                            <w:szCs w:val="24"/>
                          </w:rPr>
                          <w:t>Phase-Shift</w:t>
                        </w:r>
                        <w:r w:rsidR="00310741">
                          <w:rPr>
                            <w:rFonts w:ascii="Times New Roman" w:hAnsi="Times New Roman" w:cs="Times New Roman"/>
                            <w:i/>
                            <w:iCs/>
                            <w:sz w:val="24"/>
                            <w:szCs w:val="24"/>
                          </w:rPr>
                          <w:t xml:space="preserve"> Digital</w:t>
                        </w:r>
                        <w:r>
                          <w:rPr>
                            <w:rFonts w:ascii="Times New Roman" w:hAnsi="Times New Roman" w:cs="Times New Roman"/>
                            <w:i/>
                            <w:iCs/>
                            <w:sz w:val="24"/>
                            <w:szCs w:val="24"/>
                          </w:rPr>
                          <w:t xml:space="preserve"> Shearography Image</w:t>
                        </w:r>
                        <w:r w:rsidR="00603E3A">
                          <w:rPr>
                            <w:rFonts w:ascii="Times New Roman" w:hAnsi="Times New Roman" w:cs="Times New Roman"/>
                            <w:i/>
                            <w:iCs/>
                            <w:sz w:val="24"/>
                            <w:szCs w:val="24"/>
                          </w:rPr>
                          <w:t xml:space="preserve"> (Zhao Q.</w:t>
                        </w:r>
                        <w:r w:rsidR="006C0D93">
                          <w:rPr>
                            <w:rFonts w:ascii="Times New Roman" w:hAnsi="Times New Roman" w:cs="Times New Roman"/>
                            <w:i/>
                            <w:iCs/>
                            <w:sz w:val="24"/>
                            <w:szCs w:val="24"/>
                          </w:rPr>
                          <w:t>,</w:t>
                        </w:r>
                        <w:r w:rsidR="00603E3A">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603E3A">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603E3A">
                          <w:rPr>
                            <w:rFonts w:ascii="Times New Roman" w:hAnsi="Times New Roman" w:cs="Times New Roman"/>
                            <w:i/>
                            <w:iCs/>
                            <w:sz w:val="24"/>
                            <w:szCs w:val="24"/>
                          </w:rPr>
                          <w:t>l. 2018)</w:t>
                        </w:r>
                        <w:r>
                          <w:rPr>
                            <w:rFonts w:ascii="Times New Roman" w:hAnsi="Times New Roman" w:cs="Times New Roman"/>
                            <w:i/>
                            <w:iCs/>
                            <w:sz w:val="24"/>
                            <w:szCs w:val="24"/>
                          </w:rPr>
                          <w:t xml:space="preserve"> </w:t>
                        </w:r>
                      </w:p>
                    </w:txbxContent>
                  </v:textbox>
                </v:shape>
                <v:shape id="Picture 19" o:spid="_x0000_s1038" type="#_x0000_t75" alt="Graphical user interface&#10;&#10;Description automatically generated with medium confidence" style="position:absolute;left:8953;top:2095;width:42386;height:17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">
                  <v:imagedata r:id="rId17" o:title="Graphical user interface&#10;&#10;Description automatically generated with medium confidence" cropright="1541f"/>
                </v:shape>
                <w10:wrap type="topAndBottom" anchorx="margin"/>
              </v:group>
            </w:pict>
          </mc:Fallback>
        </mc:AlternateContent>
      </w:r>
      <w:r w:rsidR="00CD606F">
        <w:rPr>
          <w:rFonts w:ascii="Times New Roman" w:hAnsi="Times New Roman" w:cs="Times New Roman"/>
          <w:sz w:val="24"/>
          <w:szCs w:val="24"/>
        </w:rPr>
        <w:t>as TPS-DS.</w:t>
      </w:r>
    </w:p>
    <w:p w14:paraId="17EA2473" w14:textId="600452C9" w:rsidR="00810EBB" w:rsidRDefault="00810EBB" w:rsidP="00810EBB">
      <w:pPr>
        <w:spacing w:line="480" w:lineRule="auto"/>
        <w:jc w:val="both"/>
        <w:rPr>
          <w:rFonts w:ascii="Times New Roman" w:hAnsi="Times New Roman" w:cs="Times New Roman"/>
          <w:b/>
          <w:bCs/>
          <w:sz w:val="28"/>
          <w:szCs w:val="28"/>
        </w:rPr>
      </w:pPr>
    </w:p>
    <w:p w14:paraId="3075EAC3" w14:textId="750B6C59" w:rsidR="00D7173F" w:rsidRPr="00FC50BD" w:rsidRDefault="00D7173F" w:rsidP="00810EBB">
      <w:pPr>
        <w:spacing w:line="480" w:lineRule="auto"/>
        <w:jc w:val="both"/>
        <w:rPr>
          <w:rFonts w:ascii="Times New Roman" w:hAnsi="Times New Roman" w:cs="Times New Roman"/>
          <w:b/>
          <w:bCs/>
          <w:sz w:val="24"/>
          <w:szCs w:val="24"/>
        </w:rPr>
      </w:pPr>
      <w:r w:rsidRPr="00FC50BD">
        <w:rPr>
          <w:rFonts w:ascii="Times New Roman" w:hAnsi="Times New Roman" w:cs="Times New Roman"/>
          <w:b/>
          <w:bCs/>
          <w:sz w:val="24"/>
          <w:szCs w:val="24"/>
        </w:rPr>
        <w:t>1.</w:t>
      </w:r>
      <w:r w:rsidR="00673570" w:rsidRPr="00FC50BD">
        <w:rPr>
          <w:rFonts w:ascii="Times New Roman" w:hAnsi="Times New Roman" w:cs="Times New Roman"/>
          <w:b/>
          <w:bCs/>
          <w:sz w:val="24"/>
          <w:szCs w:val="24"/>
        </w:rPr>
        <w:t>3.2</w:t>
      </w:r>
      <w:r w:rsidRPr="00FC50BD">
        <w:rPr>
          <w:rFonts w:ascii="Times New Roman" w:hAnsi="Times New Roman" w:cs="Times New Roman"/>
          <w:b/>
          <w:bCs/>
          <w:sz w:val="24"/>
          <w:szCs w:val="24"/>
        </w:rPr>
        <w:t xml:space="preserve"> </w:t>
      </w:r>
      <w:r w:rsidR="00A30E4E" w:rsidRPr="00FC50BD">
        <w:rPr>
          <w:rFonts w:ascii="Times New Roman" w:hAnsi="Times New Roman" w:cs="Times New Roman"/>
          <w:b/>
          <w:bCs/>
          <w:sz w:val="24"/>
          <w:szCs w:val="24"/>
        </w:rPr>
        <w:t xml:space="preserve">Optical </w:t>
      </w:r>
      <w:r w:rsidRPr="00FC50BD">
        <w:rPr>
          <w:rFonts w:ascii="Times New Roman" w:hAnsi="Times New Roman" w:cs="Times New Roman"/>
          <w:b/>
          <w:bCs/>
          <w:sz w:val="24"/>
          <w:szCs w:val="24"/>
        </w:rPr>
        <w:t>Thermography</w:t>
      </w:r>
    </w:p>
    <w:p w14:paraId="6FD0AAD8" w14:textId="746D74EC" w:rsidR="00D423DC" w:rsidRDefault="00D7173F" w:rsidP="00D7173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EE7966">
        <w:rPr>
          <w:rFonts w:ascii="Times New Roman" w:hAnsi="Times New Roman" w:cs="Times New Roman"/>
          <w:sz w:val="24"/>
          <w:szCs w:val="24"/>
        </w:rPr>
        <w:t xml:space="preserve">Optical </w:t>
      </w:r>
      <w:r w:rsidR="002832CB">
        <w:rPr>
          <w:rFonts w:ascii="Times New Roman" w:hAnsi="Times New Roman" w:cs="Times New Roman"/>
          <w:sz w:val="24"/>
          <w:szCs w:val="24"/>
        </w:rPr>
        <w:t>Thermography</w:t>
      </w:r>
      <w:r w:rsidR="0002548A">
        <w:rPr>
          <w:rFonts w:ascii="Times New Roman" w:hAnsi="Times New Roman" w:cs="Times New Roman"/>
          <w:sz w:val="24"/>
          <w:szCs w:val="24"/>
        </w:rPr>
        <w:t xml:space="preserve"> is </w:t>
      </w:r>
      <w:r w:rsidR="0002548A" w:rsidRPr="008E3EFD">
        <w:rPr>
          <w:rFonts w:ascii="Times New Roman" w:hAnsi="Times New Roman" w:cs="Times New Roman"/>
          <w:sz w:val="24"/>
          <w:szCs w:val="24"/>
        </w:rPr>
        <w:t>another</w:t>
      </w:r>
      <w:r w:rsidR="008E3EFD">
        <w:rPr>
          <w:rFonts w:ascii="Times New Roman" w:hAnsi="Times New Roman" w:cs="Times New Roman"/>
          <w:sz w:val="24"/>
          <w:szCs w:val="24"/>
        </w:rPr>
        <w:t xml:space="preserve"> NDI </w:t>
      </w:r>
      <w:r w:rsidR="0002548A" w:rsidRPr="008E3EFD">
        <w:rPr>
          <w:rFonts w:ascii="Times New Roman" w:hAnsi="Times New Roman" w:cs="Times New Roman"/>
          <w:sz w:val="24"/>
          <w:szCs w:val="24"/>
        </w:rPr>
        <w:t>method</w:t>
      </w:r>
      <w:r w:rsidR="0002548A">
        <w:rPr>
          <w:rFonts w:ascii="Times New Roman" w:hAnsi="Times New Roman" w:cs="Times New Roman"/>
          <w:sz w:val="24"/>
          <w:szCs w:val="24"/>
        </w:rPr>
        <w:t>, similar to Shearography</w:t>
      </w:r>
      <w:r w:rsidR="00EE7966">
        <w:rPr>
          <w:rFonts w:ascii="Times New Roman" w:hAnsi="Times New Roman" w:cs="Times New Roman"/>
          <w:sz w:val="24"/>
          <w:szCs w:val="24"/>
        </w:rPr>
        <w:t xml:space="preserve"> in the sense that a load is applied to a material and the physical interaction with the energy and the material is monitored</w:t>
      </w:r>
      <w:r w:rsidR="0002548A">
        <w:rPr>
          <w:rFonts w:ascii="Times New Roman" w:hAnsi="Times New Roman" w:cs="Times New Roman"/>
          <w:sz w:val="24"/>
          <w:szCs w:val="24"/>
        </w:rPr>
        <w:t>. However, instead of detecting</w:t>
      </w:r>
      <w:r w:rsidR="0047498E">
        <w:rPr>
          <w:rFonts w:ascii="Times New Roman" w:hAnsi="Times New Roman" w:cs="Times New Roman"/>
          <w:sz w:val="24"/>
          <w:szCs w:val="24"/>
        </w:rPr>
        <w:t xml:space="preserve"> the</w:t>
      </w:r>
      <w:r w:rsidR="0002548A">
        <w:rPr>
          <w:rFonts w:ascii="Times New Roman" w:hAnsi="Times New Roman" w:cs="Times New Roman"/>
          <w:sz w:val="24"/>
          <w:szCs w:val="24"/>
        </w:rPr>
        <w:t xml:space="preserve"> shearing on a material surface Thermography utilizes an infrared radiation (IR) </w:t>
      </w:r>
      <w:r w:rsidR="00EE7966">
        <w:rPr>
          <w:rFonts w:ascii="Times New Roman" w:hAnsi="Times New Roman" w:cs="Times New Roman"/>
          <w:sz w:val="24"/>
          <w:szCs w:val="24"/>
        </w:rPr>
        <w:t>sensor</w:t>
      </w:r>
      <w:r w:rsidR="0002548A">
        <w:rPr>
          <w:rFonts w:ascii="Times New Roman" w:hAnsi="Times New Roman" w:cs="Times New Roman"/>
          <w:sz w:val="24"/>
          <w:szCs w:val="24"/>
        </w:rPr>
        <w:t xml:space="preserve"> to see variations in heat </w:t>
      </w:r>
      <w:r w:rsidR="00CB7944">
        <w:rPr>
          <w:rFonts w:ascii="Times New Roman" w:hAnsi="Times New Roman" w:cs="Times New Roman"/>
          <w:sz w:val="24"/>
          <w:szCs w:val="24"/>
        </w:rPr>
        <w:t>diffusivity</w:t>
      </w:r>
      <w:r w:rsidR="0002548A">
        <w:rPr>
          <w:rFonts w:ascii="Times New Roman" w:hAnsi="Times New Roman" w:cs="Times New Roman"/>
          <w:sz w:val="24"/>
          <w:szCs w:val="24"/>
        </w:rPr>
        <w:t xml:space="preserve"> through a material.</w:t>
      </w:r>
      <w:r w:rsidR="00EE7966">
        <w:rPr>
          <w:rFonts w:ascii="Times New Roman" w:hAnsi="Times New Roman" w:cs="Times New Roman"/>
          <w:sz w:val="24"/>
          <w:szCs w:val="24"/>
        </w:rPr>
        <w:t xml:space="preserve"> This is done with an excitation source which provides heat energy to a material surface.</w:t>
      </w:r>
      <w:r w:rsidR="00DE164F">
        <w:rPr>
          <w:rFonts w:ascii="Times New Roman" w:hAnsi="Times New Roman" w:cs="Times New Roman"/>
          <w:sz w:val="24"/>
          <w:szCs w:val="24"/>
        </w:rPr>
        <w:t xml:space="preserve"> There are multiple varieties of </w:t>
      </w:r>
      <w:r w:rsidR="00A30E4E">
        <w:rPr>
          <w:rFonts w:ascii="Times New Roman" w:hAnsi="Times New Roman" w:cs="Times New Roman"/>
          <w:sz w:val="24"/>
          <w:szCs w:val="24"/>
        </w:rPr>
        <w:t xml:space="preserve">Optical </w:t>
      </w:r>
      <w:r w:rsidR="00DE164F">
        <w:rPr>
          <w:rFonts w:ascii="Times New Roman" w:hAnsi="Times New Roman" w:cs="Times New Roman"/>
          <w:sz w:val="24"/>
          <w:szCs w:val="24"/>
        </w:rPr>
        <w:t>Thermography utilized for composite materials including: Pulsed Thermography (PT),</w:t>
      </w:r>
      <w:r w:rsidR="0047498E">
        <w:rPr>
          <w:rFonts w:ascii="Times New Roman" w:hAnsi="Times New Roman" w:cs="Times New Roman"/>
          <w:sz w:val="24"/>
          <w:szCs w:val="24"/>
        </w:rPr>
        <w:t xml:space="preserve"> </w:t>
      </w:r>
      <w:r w:rsidR="00DE164F">
        <w:rPr>
          <w:rFonts w:ascii="Times New Roman" w:hAnsi="Times New Roman" w:cs="Times New Roman"/>
          <w:sz w:val="24"/>
          <w:szCs w:val="24"/>
        </w:rPr>
        <w:t>Stepped Thermography (ST), Lock-In Thermography (LT), Pulsed Phase Thermography (PPT) and Frequency Modulated Thermography (FMT) [10].</w:t>
      </w:r>
      <w:r w:rsidR="00916C01">
        <w:rPr>
          <w:rFonts w:ascii="Times New Roman" w:hAnsi="Times New Roman" w:cs="Times New Roman"/>
          <w:sz w:val="24"/>
          <w:szCs w:val="24"/>
        </w:rPr>
        <w:t xml:space="preserve"> </w:t>
      </w:r>
      <w:r w:rsidR="00A30E4E">
        <w:rPr>
          <w:rFonts w:ascii="Times New Roman" w:hAnsi="Times New Roman" w:cs="Times New Roman"/>
          <w:sz w:val="24"/>
          <w:szCs w:val="24"/>
        </w:rPr>
        <w:t xml:space="preserve">Thermography has been found to be widely applicable across composites, however it has been shown to be </w:t>
      </w:r>
      <w:r w:rsidR="00F8572F">
        <w:rPr>
          <w:rFonts w:ascii="Times New Roman" w:hAnsi="Times New Roman" w:cs="Times New Roman"/>
          <w:sz w:val="24"/>
          <w:szCs w:val="24"/>
        </w:rPr>
        <w:t>exceptionally</w:t>
      </w:r>
      <w:r w:rsidR="00A30E4E">
        <w:rPr>
          <w:rFonts w:ascii="Times New Roman" w:hAnsi="Times New Roman" w:cs="Times New Roman"/>
          <w:sz w:val="24"/>
          <w:szCs w:val="24"/>
        </w:rPr>
        <w:t xml:space="preserve"> useful for detecting defects such as delamination and debonding since a larger</w:t>
      </w:r>
      <w:r w:rsidR="00EE7966">
        <w:rPr>
          <w:rFonts w:ascii="Times New Roman" w:hAnsi="Times New Roman" w:cs="Times New Roman"/>
          <w:sz w:val="24"/>
          <w:szCs w:val="24"/>
        </w:rPr>
        <w:t xml:space="preserve"> lateral</w:t>
      </w:r>
      <w:r w:rsidR="00A30E4E">
        <w:rPr>
          <w:rFonts w:ascii="Times New Roman" w:hAnsi="Times New Roman" w:cs="Times New Roman"/>
          <w:sz w:val="24"/>
          <w:szCs w:val="24"/>
        </w:rPr>
        <w:t xml:space="preserve"> defect area is most easily detected by IR technology [10]. In a study</w:t>
      </w:r>
      <w:r w:rsidR="0049216C">
        <w:rPr>
          <w:rFonts w:ascii="Times New Roman" w:hAnsi="Times New Roman" w:cs="Times New Roman"/>
          <w:sz w:val="24"/>
          <w:szCs w:val="24"/>
        </w:rPr>
        <w:t xml:space="preserve"> performed at the University of </w:t>
      </w:r>
      <w:r w:rsidR="0049216C">
        <w:rPr>
          <w:rFonts w:ascii="Times New Roman" w:hAnsi="Times New Roman" w:cs="Times New Roman"/>
          <w:sz w:val="24"/>
          <w:szCs w:val="24"/>
        </w:rPr>
        <w:lastRenderedPageBreak/>
        <w:t>Singapore in 2001</w:t>
      </w:r>
      <w:r w:rsidR="00A30E4E">
        <w:rPr>
          <w:rFonts w:ascii="Times New Roman" w:hAnsi="Times New Roman" w:cs="Times New Roman"/>
          <w:sz w:val="24"/>
          <w:szCs w:val="24"/>
        </w:rPr>
        <w:t xml:space="preserve"> [11] it was found that utilizing the LT technique on a </w:t>
      </w:r>
      <w:r w:rsidR="001D5E57">
        <w:rPr>
          <w:rFonts w:ascii="Times New Roman" w:hAnsi="Times New Roman" w:cs="Times New Roman"/>
          <w:sz w:val="24"/>
          <w:szCs w:val="24"/>
        </w:rPr>
        <w:t>CFRP laminate th</w:t>
      </w:r>
      <w:r w:rsidR="0049216C">
        <w:rPr>
          <w:rFonts w:ascii="Times New Roman" w:hAnsi="Times New Roman" w:cs="Times New Roman"/>
          <w:sz w:val="24"/>
          <w:szCs w:val="24"/>
        </w:rPr>
        <w:t>ose</w:t>
      </w:r>
      <w:r w:rsidR="001D5E57">
        <w:rPr>
          <w:rFonts w:ascii="Times New Roman" w:hAnsi="Times New Roman" w:cs="Times New Roman"/>
          <w:sz w:val="24"/>
          <w:szCs w:val="24"/>
        </w:rPr>
        <w:t xml:space="preserve"> defects with a lateral diameter of 6 mm could be detected at up to 2.1 mm</w:t>
      </w:r>
      <w:r w:rsidR="00F8572F">
        <w:rPr>
          <w:rFonts w:ascii="Times New Roman" w:hAnsi="Times New Roman" w:cs="Times New Roman"/>
          <w:sz w:val="24"/>
          <w:szCs w:val="24"/>
        </w:rPr>
        <w:t xml:space="preserve"> depth</w:t>
      </w:r>
      <w:r w:rsidR="001D5E57">
        <w:rPr>
          <w:rFonts w:ascii="Times New Roman" w:hAnsi="Times New Roman" w:cs="Times New Roman"/>
          <w:sz w:val="24"/>
          <w:szCs w:val="24"/>
        </w:rPr>
        <w:t xml:space="preserve">, yet a defect with a diameter of 1 mm could barely be detected at a depth of 0.84 mm. </w:t>
      </w:r>
      <w:r w:rsidR="009B73EB">
        <w:rPr>
          <w:rFonts w:ascii="Times New Roman" w:hAnsi="Times New Roman" w:cs="Times New Roman"/>
          <w:sz w:val="24"/>
          <w:szCs w:val="24"/>
        </w:rPr>
        <w:t xml:space="preserve">Similar to Shearography, this optical NDI method is much better suited for close to surface defects since it relies on the propagation of heat through the material to detect defects.  </w:t>
      </w:r>
      <w:r w:rsidR="00877459">
        <w:rPr>
          <w:rFonts w:ascii="Times New Roman" w:hAnsi="Times New Roman" w:cs="Times New Roman"/>
          <w:sz w:val="24"/>
          <w:szCs w:val="24"/>
        </w:rPr>
        <w:t xml:space="preserve">More modern </w:t>
      </w:r>
      <w:r w:rsidR="00F10BBF">
        <w:rPr>
          <w:rFonts w:ascii="Times New Roman" w:hAnsi="Times New Roman" w:cs="Times New Roman"/>
          <w:sz w:val="24"/>
          <w:szCs w:val="24"/>
        </w:rPr>
        <w:t>studies in thermography have refined the technology through the understanding of material thermal frequency. The deeper a defect is in a composite laminate, the lower its thermal frequency captured by the IR camera will be</w:t>
      </w:r>
      <w:r w:rsidR="00F8572F">
        <w:rPr>
          <w:rFonts w:ascii="Times New Roman" w:hAnsi="Times New Roman" w:cs="Times New Roman"/>
          <w:sz w:val="24"/>
          <w:szCs w:val="24"/>
        </w:rPr>
        <w:t>.</w:t>
      </w:r>
      <w:r w:rsidR="00F10BBF">
        <w:rPr>
          <w:rFonts w:ascii="Times New Roman" w:hAnsi="Times New Roman" w:cs="Times New Roman"/>
          <w:sz w:val="24"/>
          <w:szCs w:val="24"/>
        </w:rPr>
        <w:t xml:space="preserve"> </w:t>
      </w:r>
      <w:r w:rsidR="00877459">
        <w:rPr>
          <w:rFonts w:ascii="Times New Roman" w:hAnsi="Times New Roman" w:cs="Times New Roman"/>
          <w:sz w:val="24"/>
          <w:szCs w:val="24"/>
        </w:rPr>
        <w:t>Thus,</w:t>
      </w:r>
      <w:r w:rsidR="00F10BBF">
        <w:rPr>
          <w:rFonts w:ascii="Times New Roman" w:hAnsi="Times New Roman" w:cs="Times New Roman"/>
          <w:sz w:val="24"/>
          <w:szCs w:val="24"/>
        </w:rPr>
        <w:t xml:space="preserve"> cameras capable of accurately captur</w:t>
      </w:r>
      <w:r w:rsidR="00EE7966">
        <w:rPr>
          <w:rFonts w:ascii="Times New Roman" w:hAnsi="Times New Roman" w:cs="Times New Roman"/>
          <w:sz w:val="24"/>
          <w:szCs w:val="24"/>
        </w:rPr>
        <w:t>ing</w:t>
      </w:r>
      <w:r w:rsidR="00F10BBF">
        <w:rPr>
          <w:rFonts w:ascii="Times New Roman" w:hAnsi="Times New Roman" w:cs="Times New Roman"/>
          <w:sz w:val="24"/>
          <w:szCs w:val="24"/>
        </w:rPr>
        <w:t xml:space="preserve"> low </w:t>
      </w:r>
      <w:r w:rsidR="00EE7966">
        <w:rPr>
          <w:rFonts w:ascii="Times New Roman" w:hAnsi="Times New Roman" w:cs="Times New Roman"/>
          <w:sz w:val="24"/>
          <w:szCs w:val="24"/>
        </w:rPr>
        <w:t xml:space="preserve">thermal </w:t>
      </w:r>
      <w:r w:rsidR="00F10BBF">
        <w:rPr>
          <w:rFonts w:ascii="Times New Roman" w:hAnsi="Times New Roman" w:cs="Times New Roman"/>
          <w:sz w:val="24"/>
          <w:szCs w:val="24"/>
        </w:rPr>
        <w:t xml:space="preserve">frequencies are capable of analyzing defects </w:t>
      </w:r>
      <w:r w:rsidR="00A97916">
        <w:rPr>
          <w:rFonts w:ascii="Times New Roman" w:hAnsi="Times New Roman" w:cs="Times New Roman"/>
          <w:noProof/>
          <w:sz w:val="24"/>
          <w:szCs w:val="24"/>
        </w:rPr>
        <mc:AlternateContent>
          <mc:Choice Requires="wpg">
            <w:drawing>
              <wp:anchor distT="0" distB="0" distL="114300" distR="114300" simplePos="0" relativeHeight="251479040" behindDoc="0" locked="0" layoutInCell="1" allowOverlap="1" wp14:anchorId="37746E12" wp14:editId="18C24925">
                <wp:simplePos x="0" y="0"/>
                <wp:positionH relativeFrom="column">
                  <wp:posOffset>0</wp:posOffset>
                </wp:positionH>
                <wp:positionV relativeFrom="paragraph">
                  <wp:posOffset>1730829</wp:posOffset>
                </wp:positionV>
                <wp:extent cx="3711575" cy="3287485"/>
                <wp:effectExtent l="0" t="0" r="3175" b="0"/>
                <wp:wrapSquare wrapText="bothSides"/>
                <wp:docPr id="201" name="Group 201"/>
                <wp:cNvGraphicFramePr/>
                <a:graphic xmlns:a="http://schemas.openxmlformats.org/drawingml/2006/main">
                  <a:graphicData uri="http://schemas.microsoft.com/office/word/2010/wordprocessingGroup">
                    <wpg:wgp>
                      <wpg:cNvGrpSpPr/>
                      <wpg:grpSpPr>
                        <a:xfrm>
                          <a:off x="0" y="0"/>
                          <a:ext cx="3711575" cy="3287485"/>
                          <a:chOff x="0" y="0"/>
                          <a:chExt cx="3711575" cy="3287485"/>
                        </a:xfrm>
                      </wpg:grpSpPr>
                      <pic:pic xmlns:pic="http://schemas.openxmlformats.org/drawingml/2006/picture">
                        <pic:nvPicPr>
                          <pic:cNvPr id="199" name="Picture 199" descr="Chart&#10;&#10;Description automatically generated"/>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3711575" cy="2779395"/>
                          </a:xfrm>
                          <a:prstGeom prst="rect">
                            <a:avLst/>
                          </a:prstGeom>
                        </pic:spPr>
                      </pic:pic>
                      <wps:wsp>
                        <wps:cNvPr id="200" name="Text Box 2"/>
                        <wps:cNvSpPr txBox="1">
                          <a:spLocks noChangeArrowheads="1"/>
                        </wps:cNvSpPr>
                        <wps:spPr bwMode="auto">
                          <a:xfrm>
                            <a:off x="0" y="2754085"/>
                            <a:ext cx="3668395" cy="533400"/>
                          </a:xfrm>
                          <a:prstGeom prst="rect">
                            <a:avLst/>
                          </a:prstGeom>
                          <a:noFill/>
                          <a:ln w="19050">
                            <a:noFill/>
                            <a:miter lim="800000"/>
                            <a:headEnd/>
                            <a:tailEnd/>
                          </a:ln>
                        </wps:spPr>
                        <wps:txbx>
                          <w:txbxContent>
                            <w:p w14:paraId="6B90C8AD" w14:textId="767E1B60" w:rsidR="00CB7944" w:rsidRPr="00FF7A0A" w:rsidRDefault="00CB7944" w:rsidP="00CB7944">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6</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SEMF Processed PT Image (Ahmed</w:t>
                              </w:r>
                              <w:r w:rsidR="001F19B7">
                                <w:rPr>
                                  <w:rFonts w:ascii="Times New Roman" w:hAnsi="Times New Roman" w:cs="Times New Roman"/>
                                  <w:i/>
                                  <w:iCs/>
                                  <w:sz w:val="24"/>
                                  <w:szCs w:val="24"/>
                                </w:rPr>
                                <w:t xml:space="preserve"> J.</w:t>
                              </w:r>
                              <w:r w:rsidR="00B24D69">
                                <w:rPr>
                                  <w:rFonts w:ascii="Times New Roman" w:hAnsi="Times New Roman" w:cs="Times New Roman"/>
                                  <w:i/>
                                  <w:iCs/>
                                  <w:sz w:val="24"/>
                                  <w:szCs w:val="24"/>
                                </w:rPr>
                                <w:t>,</w:t>
                              </w:r>
                              <w:r w:rsidR="001F19B7">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1F19B7">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1F19B7">
                                <w:rPr>
                                  <w:rFonts w:ascii="Times New Roman" w:hAnsi="Times New Roman" w:cs="Times New Roman"/>
                                  <w:i/>
                                  <w:iCs/>
                                  <w:sz w:val="24"/>
                                  <w:szCs w:val="24"/>
                                </w:rPr>
                                <w:t>l. 2018)</w:t>
                              </w:r>
                            </w:p>
                          </w:txbxContent>
                        </wps:txbx>
                        <wps:bodyPr rot="0" vert="horz" wrap="square" lIns="91440" tIns="45720" rIns="91440" bIns="45720" anchor="t" anchorCtr="0">
                          <a:noAutofit/>
                        </wps:bodyPr>
                      </wps:wsp>
                    </wpg:wgp>
                  </a:graphicData>
                </a:graphic>
              </wp:anchor>
            </w:drawing>
          </mc:Choice>
          <mc:Fallback>
            <w:pict>
              <v:group w14:anchorId="37746E12" id="Group 201" o:spid="_x0000_s1039" style="position:absolute;left:0;text-align:left;margin-left:0;margin-top:136.3pt;width:292.25pt;height:258.85pt;z-index:251479040" coordsize="37115,32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">
                <v:shape id="Picture 199" o:spid="_x0000_s1040" type="#_x0000_t75" alt="Chart&#10;&#10;Description automatically generated" style="position:absolute;width:37115;height:2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">
                  <v:imagedata r:id="rId19" o:title="Chart&#10;&#10;Description automatically generated"/>
                </v:shape>
                <v:shape id="_x0000_s1041" type="#_x0000_t202" style="position:absolute;top:27540;width:3668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" filled="f" stroked="f" strokeweight="1.5pt">
                  <v:textbox>
                    <w:txbxContent>
                      <w:p w14:paraId="6B90C8AD" w14:textId="767E1B60" w:rsidR="00CB7944" w:rsidRPr="00FF7A0A" w:rsidRDefault="00CB7944" w:rsidP="00CB7944">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6</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SEMF Processed PT Image (Ahmed</w:t>
                        </w:r>
                        <w:r w:rsidR="001F19B7">
                          <w:rPr>
                            <w:rFonts w:ascii="Times New Roman" w:hAnsi="Times New Roman" w:cs="Times New Roman"/>
                            <w:i/>
                            <w:iCs/>
                            <w:sz w:val="24"/>
                            <w:szCs w:val="24"/>
                          </w:rPr>
                          <w:t xml:space="preserve"> J.</w:t>
                        </w:r>
                        <w:r w:rsidR="00B24D69">
                          <w:rPr>
                            <w:rFonts w:ascii="Times New Roman" w:hAnsi="Times New Roman" w:cs="Times New Roman"/>
                            <w:i/>
                            <w:iCs/>
                            <w:sz w:val="24"/>
                            <w:szCs w:val="24"/>
                          </w:rPr>
                          <w:t>,</w:t>
                        </w:r>
                        <w:r w:rsidR="001F19B7">
                          <w:rPr>
                            <w:rFonts w:ascii="Times New Roman" w:hAnsi="Times New Roman" w:cs="Times New Roman"/>
                            <w:i/>
                            <w:iCs/>
                            <w:sz w:val="24"/>
                            <w:szCs w:val="24"/>
                          </w:rPr>
                          <w:t xml:space="preserve"> </w:t>
                        </w:r>
                        <w:r w:rsidR="005A6B41">
                          <w:rPr>
                            <w:rFonts w:ascii="Times New Roman" w:hAnsi="Times New Roman" w:cs="Times New Roman"/>
                            <w:i/>
                            <w:iCs/>
                            <w:sz w:val="24"/>
                            <w:szCs w:val="24"/>
                          </w:rPr>
                          <w:t>e</w:t>
                        </w:r>
                        <w:r w:rsidR="001F19B7">
                          <w:rPr>
                            <w:rFonts w:ascii="Times New Roman" w:hAnsi="Times New Roman" w:cs="Times New Roman"/>
                            <w:i/>
                            <w:iCs/>
                            <w:sz w:val="24"/>
                            <w:szCs w:val="24"/>
                          </w:rPr>
                          <w:t xml:space="preserve">t </w:t>
                        </w:r>
                        <w:r w:rsidR="005A6B41">
                          <w:rPr>
                            <w:rFonts w:ascii="Times New Roman" w:hAnsi="Times New Roman" w:cs="Times New Roman"/>
                            <w:i/>
                            <w:iCs/>
                            <w:sz w:val="24"/>
                            <w:szCs w:val="24"/>
                          </w:rPr>
                          <w:t>a</w:t>
                        </w:r>
                        <w:r w:rsidR="001F19B7">
                          <w:rPr>
                            <w:rFonts w:ascii="Times New Roman" w:hAnsi="Times New Roman" w:cs="Times New Roman"/>
                            <w:i/>
                            <w:iCs/>
                            <w:sz w:val="24"/>
                            <w:szCs w:val="24"/>
                          </w:rPr>
                          <w:t>l. 2018)</w:t>
                        </w:r>
                      </w:p>
                    </w:txbxContent>
                  </v:textbox>
                </v:shape>
                <w10:wrap type="square"/>
              </v:group>
            </w:pict>
          </mc:Fallback>
        </mc:AlternateContent>
      </w:r>
      <w:r w:rsidR="00EE7966">
        <w:rPr>
          <w:rFonts w:ascii="Times New Roman" w:hAnsi="Times New Roman" w:cs="Times New Roman"/>
          <w:sz w:val="24"/>
          <w:szCs w:val="24"/>
        </w:rPr>
        <w:t>very deep inside of composite laminates</w:t>
      </w:r>
      <w:r w:rsidR="00F10BBF">
        <w:rPr>
          <w:rFonts w:ascii="Times New Roman" w:hAnsi="Times New Roman" w:cs="Times New Roman"/>
          <w:sz w:val="24"/>
          <w:szCs w:val="24"/>
        </w:rPr>
        <w:t xml:space="preserve"> [11]. For instance, a study performed in December of 2019 was able to defects as 10 mm when scanning at a 0.002 Hz frequency [12].</w:t>
      </w:r>
      <w:r w:rsidR="00CB7944">
        <w:rPr>
          <w:rFonts w:ascii="Times New Roman" w:hAnsi="Times New Roman" w:cs="Times New Roman"/>
          <w:sz w:val="24"/>
          <w:szCs w:val="24"/>
        </w:rPr>
        <w:t xml:space="preserve"> Additionally, refinement of imaging technology through the </w:t>
      </w:r>
      <w:r w:rsidR="00877459">
        <w:rPr>
          <w:rFonts w:ascii="Times New Roman" w:hAnsi="Times New Roman" w:cs="Times New Roman"/>
          <w:sz w:val="24"/>
          <w:szCs w:val="24"/>
        </w:rPr>
        <w:t>incorporation of</w:t>
      </w:r>
      <w:r w:rsidR="00CB7944">
        <w:rPr>
          <w:rFonts w:ascii="Times New Roman" w:hAnsi="Times New Roman" w:cs="Times New Roman"/>
          <w:sz w:val="24"/>
          <w:szCs w:val="24"/>
        </w:rPr>
        <w:t xml:space="preserve"> predictive algorithms</w:t>
      </w:r>
      <w:r w:rsidR="00877459">
        <w:rPr>
          <w:rFonts w:ascii="Times New Roman" w:hAnsi="Times New Roman" w:cs="Times New Roman"/>
          <w:sz w:val="24"/>
          <w:szCs w:val="24"/>
        </w:rPr>
        <w:t xml:space="preserve"> into image processing</w:t>
      </w:r>
      <w:r w:rsidR="00CB7944">
        <w:rPr>
          <w:rFonts w:ascii="Times New Roman" w:hAnsi="Times New Roman" w:cs="Times New Roman"/>
          <w:sz w:val="24"/>
          <w:szCs w:val="24"/>
        </w:rPr>
        <w:t xml:space="preserve">, as can be seen in </w:t>
      </w:r>
      <w:r w:rsidR="00EF303D">
        <w:rPr>
          <w:rFonts w:ascii="Times New Roman" w:hAnsi="Times New Roman" w:cs="Times New Roman"/>
          <w:sz w:val="24"/>
          <w:szCs w:val="24"/>
        </w:rPr>
        <w:t>F</w:t>
      </w:r>
      <w:r w:rsidR="00CB7944">
        <w:rPr>
          <w:rFonts w:ascii="Times New Roman" w:hAnsi="Times New Roman" w:cs="Times New Roman"/>
          <w:sz w:val="24"/>
          <w:szCs w:val="24"/>
        </w:rPr>
        <w:t xml:space="preserve">igure </w:t>
      </w:r>
      <w:r w:rsidR="007B44DA">
        <w:rPr>
          <w:rFonts w:ascii="Times New Roman" w:hAnsi="Times New Roman" w:cs="Times New Roman"/>
          <w:sz w:val="24"/>
          <w:szCs w:val="24"/>
        </w:rPr>
        <w:t>5</w:t>
      </w:r>
      <w:r w:rsidR="00A97916">
        <w:rPr>
          <w:rFonts w:ascii="Times New Roman" w:hAnsi="Times New Roman" w:cs="Times New Roman"/>
          <w:sz w:val="24"/>
          <w:szCs w:val="24"/>
        </w:rPr>
        <w:t xml:space="preserve"> which utilizes a technique called Sparse Ensemble Matrix Factorization (SEMF) which filters out unremarkable thermal signatures to better isolate defects in a composite laminate [13]. </w:t>
      </w:r>
      <w:r w:rsidR="006F14FD">
        <w:rPr>
          <w:rFonts w:ascii="Times New Roman" w:hAnsi="Times New Roman" w:cs="Times New Roman"/>
          <w:sz w:val="24"/>
          <w:szCs w:val="24"/>
        </w:rPr>
        <w:t xml:space="preserve">Innovations such as these are making Thermographic analysis for composite materials with non-uniform </w:t>
      </w:r>
      <w:r w:rsidR="006F14FD">
        <w:rPr>
          <w:rFonts w:ascii="Times New Roman" w:hAnsi="Times New Roman" w:cs="Times New Roman"/>
          <w:sz w:val="24"/>
          <w:szCs w:val="24"/>
        </w:rPr>
        <w:lastRenderedPageBreak/>
        <w:t>thermal characteristics in the matrix and fiber thermal diffusivity substantially more r</w:t>
      </w:r>
      <w:r w:rsidR="000D623A">
        <w:rPr>
          <w:rFonts w:ascii="Times New Roman" w:hAnsi="Times New Roman" w:cs="Times New Roman"/>
          <w:sz w:val="24"/>
          <w:szCs w:val="24"/>
        </w:rPr>
        <w:t>eliable</w:t>
      </w:r>
      <w:r w:rsidR="00A34CDD">
        <w:rPr>
          <w:rFonts w:ascii="Times New Roman" w:hAnsi="Times New Roman" w:cs="Times New Roman"/>
          <w:sz w:val="24"/>
          <w:szCs w:val="24"/>
        </w:rPr>
        <w:t xml:space="preserve"> and increasingly useful in determining defect depth</w:t>
      </w:r>
      <w:r w:rsidR="006F14FD">
        <w:rPr>
          <w:rFonts w:ascii="Times New Roman" w:hAnsi="Times New Roman" w:cs="Times New Roman"/>
          <w:sz w:val="24"/>
          <w:szCs w:val="24"/>
        </w:rPr>
        <w:t>.</w:t>
      </w:r>
    </w:p>
    <w:p w14:paraId="20C68CB2" w14:textId="20FC4A9D" w:rsidR="00D7173F" w:rsidRPr="00FC50BD" w:rsidRDefault="00D7173F" w:rsidP="00376257">
      <w:pPr>
        <w:spacing w:line="480" w:lineRule="auto"/>
        <w:jc w:val="both"/>
        <w:rPr>
          <w:rFonts w:ascii="Times New Roman" w:hAnsi="Times New Roman" w:cs="Times New Roman"/>
          <w:b/>
          <w:bCs/>
          <w:sz w:val="24"/>
          <w:szCs w:val="24"/>
        </w:rPr>
      </w:pPr>
      <w:r w:rsidRPr="00FC50BD">
        <w:rPr>
          <w:rFonts w:ascii="Times New Roman" w:hAnsi="Times New Roman" w:cs="Times New Roman"/>
          <w:b/>
          <w:bCs/>
          <w:sz w:val="24"/>
          <w:szCs w:val="24"/>
        </w:rPr>
        <w:t>1.</w:t>
      </w:r>
      <w:r w:rsidR="00673570" w:rsidRPr="00FC50BD">
        <w:rPr>
          <w:rFonts w:ascii="Times New Roman" w:hAnsi="Times New Roman" w:cs="Times New Roman"/>
          <w:b/>
          <w:bCs/>
          <w:sz w:val="24"/>
          <w:szCs w:val="24"/>
        </w:rPr>
        <w:t>3.3</w:t>
      </w:r>
      <w:r w:rsidRPr="00FC50BD">
        <w:rPr>
          <w:rFonts w:ascii="Times New Roman" w:hAnsi="Times New Roman" w:cs="Times New Roman"/>
          <w:b/>
          <w:bCs/>
          <w:sz w:val="24"/>
          <w:szCs w:val="24"/>
        </w:rPr>
        <w:t xml:space="preserve"> </w:t>
      </w:r>
      <w:r w:rsidR="00376257">
        <w:rPr>
          <w:rFonts w:ascii="Times New Roman" w:hAnsi="Times New Roman" w:cs="Times New Roman"/>
          <w:b/>
          <w:bCs/>
          <w:sz w:val="24"/>
          <w:szCs w:val="24"/>
        </w:rPr>
        <w:t>Ultrasonic Testing</w:t>
      </w:r>
    </w:p>
    <w:p w14:paraId="57452507" w14:textId="5A92E015" w:rsidR="005A6B41" w:rsidRDefault="00D07D3F" w:rsidP="00DF78DB">
      <w:pPr>
        <w:spacing w:line="480" w:lineRule="auto"/>
        <w:ind w:firstLine="720"/>
        <w:jc w:val="both"/>
        <w:rPr>
          <w:rFonts w:ascii="Times New Roman" w:hAnsi="Times New Roman" w:cs="Times New Roman"/>
          <w:sz w:val="24"/>
          <w:szCs w:val="24"/>
        </w:rPr>
      </w:pPr>
      <w:r>
        <w:rPr>
          <w:noProof/>
        </w:rPr>
        <w:drawing>
          <wp:anchor distT="0" distB="0" distL="114300" distR="114300" simplePos="0" relativeHeight="251571200" behindDoc="0" locked="0" layoutInCell="1" allowOverlap="1" wp14:anchorId="0F8FE479" wp14:editId="707CDE5D">
            <wp:simplePos x="0" y="0"/>
            <wp:positionH relativeFrom="margin">
              <wp:align>left</wp:align>
            </wp:positionH>
            <wp:positionV relativeFrom="paragraph">
              <wp:posOffset>2049780</wp:posOffset>
            </wp:positionV>
            <wp:extent cx="3448050" cy="3609975"/>
            <wp:effectExtent l="0" t="0" r="0" b="9525"/>
            <wp:wrapSquare wrapText="bothSides"/>
            <wp:docPr id="252" name="Picture 252" descr="A screen shot of a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screen shot of a map&#10;&#10;Description automatically generated with low confidence"/>
                    <pic:cNvPicPr/>
                  </pic:nvPicPr>
                  <pic:blipFill>
                    <a:blip r:embed="rId20">
                      <a:extLst>
                        <a:ext uri="{28A0092B-C50C-407E-A947-70E740481C1C}">
                          <a14:useLocalDpi xmlns:a14="http://schemas.microsoft.com/office/drawing/2010/main"/>
                        </a:ext>
                      </a:extLst>
                    </a:blip>
                    <a:stretch>
                      <a:fillRect/>
                    </a:stretch>
                  </pic:blipFill>
                  <pic:spPr>
                    <a:xfrm>
                      <a:off x="0" y="0"/>
                      <a:ext cx="3448050" cy="3609975"/>
                    </a:xfrm>
                    <a:prstGeom prst="rect">
                      <a:avLst/>
                    </a:prstGeom>
                  </pic:spPr>
                </pic:pic>
              </a:graphicData>
            </a:graphic>
          </wp:anchor>
        </w:drawing>
      </w:r>
      <w:r>
        <w:rPr>
          <w:noProof/>
        </w:rPr>
        <mc:AlternateContent>
          <mc:Choice Requires="wps">
            <w:drawing>
              <wp:anchor distT="0" distB="0" distL="114300" distR="114300" simplePos="0" relativeHeight="251573248" behindDoc="0" locked="0" layoutInCell="1" allowOverlap="1" wp14:anchorId="11AFFB16" wp14:editId="016B9265">
                <wp:simplePos x="0" y="0"/>
                <wp:positionH relativeFrom="margin">
                  <wp:align>left</wp:align>
                </wp:positionH>
                <wp:positionV relativeFrom="paragraph">
                  <wp:posOffset>5629275</wp:posOffset>
                </wp:positionV>
                <wp:extent cx="3476625" cy="532765"/>
                <wp:effectExtent l="0" t="0" r="0" b="63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532765"/>
                        </a:xfrm>
                        <a:prstGeom prst="rect">
                          <a:avLst/>
                        </a:prstGeom>
                        <a:noFill/>
                        <a:ln w="19050">
                          <a:noFill/>
                          <a:miter lim="800000"/>
                          <a:headEnd/>
                          <a:tailEnd/>
                        </a:ln>
                      </wps:spPr>
                      <wps:txbx>
                        <w:txbxContent>
                          <w:p w14:paraId="2F8AA06C" w14:textId="49C43C53" w:rsidR="005A6B41" w:rsidRPr="00FF7A0A" w:rsidRDefault="005A6B41" w:rsidP="005A6B41">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7</w:t>
                            </w:r>
                            <w:r>
                              <w:rPr>
                                <w:rFonts w:ascii="Times New Roman" w:hAnsi="Times New Roman" w:cs="Times New Roman"/>
                                <w:i/>
                                <w:iCs/>
                                <w:sz w:val="24"/>
                                <w:szCs w:val="24"/>
                              </w:rPr>
                              <w:t>: Ultrasonic C-Scan Between Layers 3 and 5 of a CFRP Laminate (</w:t>
                            </w:r>
                            <w:r>
                              <w:rPr>
                                <w:rFonts w:ascii="Times New Roman" w:hAnsi="Times New Roman" w:cs="Times New Roman"/>
                                <w:i/>
                                <w:iCs/>
                                <w:sz w:val="24"/>
                                <w:szCs w:val="24"/>
                              </w:rPr>
                              <w:t>Hasiotis T.</w:t>
                            </w:r>
                            <w:r w:rsidR="007C22B2">
                              <w:rPr>
                                <w:rFonts w:ascii="Times New Roman" w:hAnsi="Times New Roman" w:cs="Times New Roman"/>
                                <w:i/>
                                <w:iCs/>
                                <w:sz w:val="24"/>
                                <w:szCs w:val="24"/>
                              </w:rPr>
                              <w:t>,</w:t>
                            </w:r>
                            <w:r>
                              <w:rPr>
                                <w:rFonts w:ascii="Times New Roman" w:hAnsi="Times New Roman" w:cs="Times New Roman"/>
                                <w:i/>
                                <w:iCs/>
                                <w:sz w:val="24"/>
                                <w:szCs w:val="24"/>
                              </w:rPr>
                              <w:t xml:space="preserve"> et al. 2011)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1AFFB16" id="_x0000_s1042" type="#_x0000_t202" style="position:absolute;left:0;text-align:left;margin-left:0;margin-top:443.25pt;width:273.75pt;height:41.95pt;z-index:2515732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" filled="f" stroked="f" strokeweight="1.5pt">
                <v:textbox>
                  <w:txbxContent>
                    <w:p w14:paraId="2F8AA06C" w14:textId="49C43C53" w:rsidR="005A6B41" w:rsidRPr="00FF7A0A" w:rsidRDefault="005A6B41" w:rsidP="005A6B41">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7</w:t>
                      </w:r>
                      <w:r>
                        <w:rPr>
                          <w:rFonts w:ascii="Times New Roman" w:hAnsi="Times New Roman" w:cs="Times New Roman"/>
                          <w:i/>
                          <w:iCs/>
                          <w:sz w:val="24"/>
                          <w:szCs w:val="24"/>
                        </w:rPr>
                        <w:t>: Ultrasonic C-Scan Between Layers 3 and 5 of a CFRP Laminate (</w:t>
                      </w:r>
                      <w:r>
                        <w:rPr>
                          <w:rFonts w:ascii="Times New Roman" w:hAnsi="Times New Roman" w:cs="Times New Roman"/>
                          <w:i/>
                          <w:iCs/>
                          <w:sz w:val="24"/>
                          <w:szCs w:val="24"/>
                        </w:rPr>
                        <w:t>Hasiotis T.</w:t>
                      </w:r>
                      <w:r w:rsidR="007C22B2">
                        <w:rPr>
                          <w:rFonts w:ascii="Times New Roman" w:hAnsi="Times New Roman" w:cs="Times New Roman"/>
                          <w:i/>
                          <w:iCs/>
                          <w:sz w:val="24"/>
                          <w:szCs w:val="24"/>
                        </w:rPr>
                        <w:t>,</w:t>
                      </w:r>
                      <w:r>
                        <w:rPr>
                          <w:rFonts w:ascii="Times New Roman" w:hAnsi="Times New Roman" w:cs="Times New Roman"/>
                          <w:i/>
                          <w:iCs/>
                          <w:sz w:val="24"/>
                          <w:szCs w:val="24"/>
                        </w:rPr>
                        <w:t xml:space="preserve"> et al. 2011)</w:t>
                      </w:r>
                    </w:p>
                  </w:txbxContent>
                </v:textbox>
                <w10:wrap type="square" anchorx="margin"/>
              </v:shape>
            </w:pict>
          </mc:Fallback>
        </mc:AlternateContent>
      </w:r>
      <w:r w:rsidR="00063309">
        <w:rPr>
          <w:rFonts w:ascii="Times New Roman" w:hAnsi="Times New Roman" w:cs="Times New Roman"/>
          <w:sz w:val="24"/>
          <w:szCs w:val="24"/>
        </w:rPr>
        <w:t>Ultrasonic Testing</w:t>
      </w:r>
      <w:r w:rsidR="00890289">
        <w:rPr>
          <w:rFonts w:ascii="Times New Roman" w:hAnsi="Times New Roman" w:cs="Times New Roman"/>
          <w:sz w:val="24"/>
          <w:szCs w:val="24"/>
        </w:rPr>
        <w:t xml:space="preserve"> (UT)</w:t>
      </w:r>
      <w:r w:rsidR="00063309">
        <w:rPr>
          <w:rFonts w:ascii="Times New Roman" w:hAnsi="Times New Roman" w:cs="Times New Roman"/>
          <w:sz w:val="24"/>
          <w:szCs w:val="24"/>
        </w:rPr>
        <w:t xml:space="preserve"> </w:t>
      </w:r>
      <w:r w:rsidR="00141C0F">
        <w:rPr>
          <w:rFonts w:ascii="Times New Roman" w:hAnsi="Times New Roman" w:cs="Times New Roman"/>
          <w:sz w:val="24"/>
          <w:szCs w:val="24"/>
        </w:rPr>
        <w:t xml:space="preserve">utilizes guided ultrasonic waves being emitted through a medium [16]. This method of NDI has been well documented as a </w:t>
      </w:r>
      <w:r w:rsidR="00890289">
        <w:rPr>
          <w:rFonts w:ascii="Times New Roman" w:hAnsi="Times New Roman" w:cs="Times New Roman"/>
          <w:sz w:val="24"/>
          <w:szCs w:val="24"/>
        </w:rPr>
        <w:t>highly reliable and trusted</w:t>
      </w:r>
      <w:r w:rsidR="00141C0F">
        <w:rPr>
          <w:rFonts w:ascii="Times New Roman" w:hAnsi="Times New Roman" w:cs="Times New Roman"/>
          <w:sz w:val="24"/>
          <w:szCs w:val="24"/>
        </w:rPr>
        <w:t xml:space="preserve"> method for composite materials defect inspection, particularly for its ease of implementation in the manufacturing process as well as post manufacturing inspection [17]. If any defects are present inside of a composite material, the</w:t>
      </w:r>
      <w:r w:rsidR="00890289">
        <w:rPr>
          <w:rFonts w:ascii="Times New Roman" w:hAnsi="Times New Roman" w:cs="Times New Roman"/>
          <w:sz w:val="24"/>
          <w:szCs w:val="24"/>
        </w:rPr>
        <w:t>se</w:t>
      </w:r>
      <w:r w:rsidR="00141C0F">
        <w:rPr>
          <w:rFonts w:ascii="Times New Roman" w:hAnsi="Times New Roman" w:cs="Times New Roman"/>
          <w:sz w:val="24"/>
          <w:szCs w:val="24"/>
        </w:rPr>
        <w:t xml:space="preserve"> ultrasonic waves will be reflected back to the interrogating probe</w:t>
      </w:r>
      <w:r w:rsidR="00890289">
        <w:rPr>
          <w:rFonts w:ascii="Times New Roman" w:hAnsi="Times New Roman" w:cs="Times New Roman"/>
          <w:sz w:val="24"/>
          <w:szCs w:val="24"/>
        </w:rPr>
        <w:t xml:space="preserve"> sooner than when hitting the back wall of the test piece</w:t>
      </w:r>
      <w:r w:rsidR="00141C0F">
        <w:rPr>
          <w:rFonts w:ascii="Times New Roman" w:hAnsi="Times New Roman" w:cs="Times New Roman"/>
          <w:sz w:val="24"/>
          <w:szCs w:val="24"/>
        </w:rPr>
        <w:t xml:space="preserve">, this is measured and stored by the UT device. </w:t>
      </w:r>
      <w:r w:rsidR="00233CB1">
        <w:rPr>
          <w:rFonts w:ascii="Times New Roman" w:hAnsi="Times New Roman" w:cs="Times New Roman"/>
          <w:sz w:val="24"/>
          <w:szCs w:val="24"/>
        </w:rPr>
        <w:t xml:space="preserve">There are a variety of forms UT scanning </w:t>
      </w:r>
      <w:r w:rsidR="007E3209">
        <w:rPr>
          <w:rFonts w:ascii="Times New Roman" w:hAnsi="Times New Roman" w:cs="Times New Roman"/>
          <w:sz w:val="24"/>
          <w:szCs w:val="24"/>
        </w:rPr>
        <w:t>methods</w:t>
      </w:r>
      <w:r w:rsidR="00233CB1">
        <w:rPr>
          <w:rFonts w:ascii="Times New Roman" w:hAnsi="Times New Roman" w:cs="Times New Roman"/>
          <w:sz w:val="24"/>
          <w:szCs w:val="24"/>
        </w:rPr>
        <w:t>, those being A-Scan, being the analog data received by the UT probe</w:t>
      </w:r>
      <w:r w:rsidR="00890289">
        <w:rPr>
          <w:rFonts w:ascii="Times New Roman" w:hAnsi="Times New Roman" w:cs="Times New Roman"/>
          <w:sz w:val="24"/>
          <w:szCs w:val="24"/>
        </w:rPr>
        <w:t>.</w:t>
      </w:r>
      <w:r w:rsidR="00233CB1">
        <w:rPr>
          <w:rFonts w:ascii="Times New Roman" w:hAnsi="Times New Roman" w:cs="Times New Roman"/>
          <w:sz w:val="24"/>
          <w:szCs w:val="24"/>
        </w:rPr>
        <w:t xml:space="preserve"> B-Scan creates a mapping of defect thickness based off of the ultrasonic echoes detected throughout the material piece, being able to measure the area behind a defect [18].</w:t>
      </w:r>
      <w:r w:rsidR="003078C5">
        <w:rPr>
          <w:rFonts w:ascii="Times New Roman" w:hAnsi="Times New Roman" w:cs="Times New Roman"/>
          <w:sz w:val="24"/>
          <w:szCs w:val="24"/>
        </w:rPr>
        <w:t xml:space="preserve"> The </w:t>
      </w:r>
      <w:r w:rsidR="00890289">
        <w:rPr>
          <w:rFonts w:ascii="Times New Roman" w:hAnsi="Times New Roman" w:cs="Times New Roman"/>
          <w:sz w:val="24"/>
          <w:szCs w:val="24"/>
        </w:rPr>
        <w:t xml:space="preserve">major </w:t>
      </w:r>
      <w:r w:rsidR="003078C5">
        <w:rPr>
          <w:rFonts w:ascii="Times New Roman" w:hAnsi="Times New Roman" w:cs="Times New Roman"/>
          <w:sz w:val="24"/>
          <w:szCs w:val="24"/>
        </w:rPr>
        <w:t>limitation in B-Scanning is that the defect area is often times i</w:t>
      </w:r>
      <w:r w:rsidR="00890289">
        <w:rPr>
          <w:rFonts w:ascii="Times New Roman" w:hAnsi="Times New Roman" w:cs="Times New Roman"/>
          <w:sz w:val="24"/>
          <w:szCs w:val="24"/>
        </w:rPr>
        <w:t>mprecisely measured</w:t>
      </w:r>
      <w:r w:rsidR="003078C5">
        <w:rPr>
          <w:rFonts w:ascii="Times New Roman" w:hAnsi="Times New Roman" w:cs="Times New Roman"/>
          <w:sz w:val="24"/>
          <w:szCs w:val="24"/>
        </w:rPr>
        <w:t xml:space="preserve"> due to the nature of the scanning method and generally requires </w:t>
      </w:r>
      <w:r w:rsidR="00890289">
        <w:rPr>
          <w:rFonts w:ascii="Times New Roman" w:hAnsi="Times New Roman" w:cs="Times New Roman"/>
          <w:sz w:val="24"/>
          <w:szCs w:val="24"/>
        </w:rPr>
        <w:t xml:space="preserve">geometric </w:t>
      </w:r>
      <w:r w:rsidR="003078C5">
        <w:rPr>
          <w:rFonts w:ascii="Times New Roman" w:hAnsi="Times New Roman" w:cs="Times New Roman"/>
          <w:sz w:val="24"/>
          <w:szCs w:val="24"/>
        </w:rPr>
        <w:t>correction [19</w:t>
      </w:r>
      <w:r w:rsidR="007B44DA">
        <w:rPr>
          <w:rFonts w:ascii="Times New Roman" w:hAnsi="Times New Roman" w:cs="Times New Roman"/>
          <w:sz w:val="24"/>
          <w:szCs w:val="24"/>
        </w:rPr>
        <w:t>,</w:t>
      </w:r>
      <w:r w:rsidR="003078C5">
        <w:rPr>
          <w:rFonts w:ascii="Times New Roman" w:hAnsi="Times New Roman" w:cs="Times New Roman"/>
          <w:sz w:val="24"/>
          <w:szCs w:val="24"/>
        </w:rPr>
        <w:t>20].</w:t>
      </w:r>
      <w:r w:rsidR="00447550">
        <w:rPr>
          <w:rFonts w:ascii="Times New Roman" w:hAnsi="Times New Roman" w:cs="Times New Roman"/>
          <w:sz w:val="24"/>
          <w:szCs w:val="24"/>
        </w:rPr>
        <w:t xml:space="preserve"> The </w:t>
      </w:r>
      <w:r w:rsidR="00447550">
        <w:rPr>
          <w:rFonts w:ascii="Times New Roman" w:hAnsi="Times New Roman" w:cs="Times New Roman"/>
          <w:sz w:val="24"/>
          <w:szCs w:val="24"/>
        </w:rPr>
        <w:lastRenderedPageBreak/>
        <w:t xml:space="preserve">most popular scanning method for inspection composites is </w:t>
      </w:r>
      <w:r w:rsidR="00902C7E">
        <w:rPr>
          <w:rFonts w:ascii="Times New Roman" w:hAnsi="Times New Roman" w:cs="Times New Roman"/>
          <w:sz w:val="24"/>
          <w:szCs w:val="24"/>
        </w:rPr>
        <w:t>u</w:t>
      </w:r>
      <w:r w:rsidR="00447550">
        <w:rPr>
          <w:rFonts w:ascii="Times New Roman" w:hAnsi="Times New Roman" w:cs="Times New Roman"/>
          <w:sz w:val="24"/>
          <w:szCs w:val="24"/>
        </w:rPr>
        <w:t>ltrasonic C-Scan</w:t>
      </w:r>
      <w:r w:rsidR="003146F1">
        <w:rPr>
          <w:rFonts w:ascii="Times New Roman" w:hAnsi="Times New Roman" w:cs="Times New Roman"/>
          <w:sz w:val="24"/>
          <w:szCs w:val="24"/>
        </w:rPr>
        <w:t>.</w:t>
      </w:r>
      <w:r w:rsidR="00902C7E">
        <w:rPr>
          <w:rFonts w:ascii="Times New Roman" w:hAnsi="Times New Roman" w:cs="Times New Roman"/>
          <w:sz w:val="24"/>
          <w:szCs w:val="24"/>
        </w:rPr>
        <w:t xml:space="preserve"> </w:t>
      </w:r>
      <w:r w:rsidR="003146F1">
        <w:rPr>
          <w:rFonts w:ascii="Times New Roman" w:hAnsi="Times New Roman" w:cs="Times New Roman"/>
          <w:sz w:val="24"/>
          <w:szCs w:val="24"/>
        </w:rPr>
        <w:t>T</w:t>
      </w:r>
      <w:r w:rsidR="00902C7E">
        <w:rPr>
          <w:rFonts w:ascii="Times New Roman" w:hAnsi="Times New Roman" w:cs="Times New Roman"/>
          <w:sz w:val="24"/>
          <w:szCs w:val="24"/>
        </w:rPr>
        <w:t xml:space="preserve">his </w:t>
      </w:r>
      <w:r w:rsidR="003146F1">
        <w:rPr>
          <w:rFonts w:ascii="Times New Roman" w:hAnsi="Times New Roman" w:cs="Times New Roman"/>
          <w:sz w:val="24"/>
          <w:szCs w:val="24"/>
        </w:rPr>
        <w:t xml:space="preserve">method </w:t>
      </w:r>
      <w:r w:rsidR="00902C7E">
        <w:rPr>
          <w:rFonts w:ascii="Times New Roman" w:hAnsi="Times New Roman" w:cs="Times New Roman"/>
          <w:sz w:val="24"/>
          <w:szCs w:val="24"/>
        </w:rPr>
        <w:t>maps the times of flight of the ultrasonic waves</w:t>
      </w:r>
      <w:r w:rsidR="007E3209">
        <w:rPr>
          <w:rFonts w:ascii="Times New Roman" w:hAnsi="Times New Roman" w:cs="Times New Roman"/>
          <w:sz w:val="24"/>
          <w:szCs w:val="24"/>
        </w:rPr>
        <w:t xml:space="preserve"> in x-y space. This method creates much more accurate areas than B-Scanning, however defect thickness is often difficult to accurately determine and can require correction as well [</w:t>
      </w:r>
      <w:r w:rsidR="003D1FD3">
        <w:rPr>
          <w:rFonts w:ascii="Times New Roman" w:hAnsi="Times New Roman" w:cs="Times New Roman"/>
          <w:sz w:val="24"/>
          <w:szCs w:val="24"/>
        </w:rPr>
        <w:t>21</w:t>
      </w:r>
      <w:r w:rsidR="007E3209">
        <w:rPr>
          <w:rFonts w:ascii="Times New Roman" w:hAnsi="Times New Roman" w:cs="Times New Roman"/>
          <w:sz w:val="24"/>
          <w:szCs w:val="24"/>
        </w:rPr>
        <w:t>]</w:t>
      </w:r>
      <w:r w:rsidR="005A6B41">
        <w:rPr>
          <w:rFonts w:ascii="Times New Roman" w:hAnsi="Times New Roman" w:cs="Times New Roman"/>
          <w:sz w:val="24"/>
          <w:szCs w:val="24"/>
        </w:rPr>
        <w:t>.</w:t>
      </w:r>
      <w:r w:rsidR="003D1FD3">
        <w:rPr>
          <w:rFonts w:ascii="Times New Roman" w:hAnsi="Times New Roman" w:cs="Times New Roman"/>
          <w:sz w:val="24"/>
          <w:szCs w:val="24"/>
        </w:rPr>
        <w:t xml:space="preserve"> Seen in Figure </w:t>
      </w:r>
      <w:r w:rsidR="00836C41">
        <w:rPr>
          <w:rFonts w:ascii="Times New Roman" w:hAnsi="Times New Roman" w:cs="Times New Roman"/>
          <w:sz w:val="24"/>
          <w:szCs w:val="24"/>
        </w:rPr>
        <w:t>6</w:t>
      </w:r>
      <w:r w:rsidR="003D1FD3">
        <w:rPr>
          <w:rFonts w:ascii="Times New Roman" w:hAnsi="Times New Roman" w:cs="Times New Roman"/>
          <w:sz w:val="24"/>
          <w:szCs w:val="24"/>
        </w:rPr>
        <w:t xml:space="preserve"> is a map of a CFRP sample with different size and shape delamination’s throughout the laminate [17]. The images clearly depict both depth of defect as well as shape, but the accuracy of the defect edges can vary.</w:t>
      </w:r>
      <w:r w:rsidR="005421A4">
        <w:rPr>
          <w:rFonts w:ascii="Times New Roman" w:hAnsi="Times New Roman" w:cs="Times New Roman"/>
          <w:sz w:val="24"/>
          <w:szCs w:val="24"/>
        </w:rPr>
        <w:t xml:space="preserve"> Advancements in the field of UT scanning, much like other methods, are creating digitization algorithms based on physical phenomena of the NDT method as well as references to other more accurate NDT methods</w:t>
      </w:r>
      <w:r w:rsidR="00427E54">
        <w:rPr>
          <w:rFonts w:ascii="Times New Roman" w:hAnsi="Times New Roman" w:cs="Times New Roman"/>
          <w:sz w:val="24"/>
          <w:szCs w:val="24"/>
        </w:rPr>
        <w:t xml:space="preserve"> like CT scans</w:t>
      </w:r>
      <w:r w:rsidR="005421A4">
        <w:rPr>
          <w:rFonts w:ascii="Times New Roman" w:hAnsi="Times New Roman" w:cs="Times New Roman"/>
          <w:sz w:val="24"/>
          <w:szCs w:val="24"/>
        </w:rPr>
        <w:t xml:space="preserve"> such as in study [21].</w:t>
      </w:r>
    </w:p>
    <w:p w14:paraId="1CE9FF0F" w14:textId="162DF31C" w:rsidR="00D7173F" w:rsidRPr="00FC50BD" w:rsidRDefault="00D7173F" w:rsidP="00376257">
      <w:pPr>
        <w:spacing w:line="480" w:lineRule="auto"/>
        <w:jc w:val="both"/>
        <w:rPr>
          <w:rFonts w:ascii="Times New Roman" w:hAnsi="Times New Roman" w:cs="Times New Roman"/>
          <w:b/>
          <w:bCs/>
          <w:sz w:val="24"/>
          <w:szCs w:val="24"/>
        </w:rPr>
      </w:pPr>
      <w:r w:rsidRPr="00FC50BD">
        <w:rPr>
          <w:rFonts w:ascii="Times New Roman" w:hAnsi="Times New Roman" w:cs="Times New Roman"/>
          <w:b/>
          <w:bCs/>
          <w:sz w:val="24"/>
          <w:szCs w:val="24"/>
        </w:rPr>
        <w:t>1.</w:t>
      </w:r>
      <w:r w:rsidR="00673570" w:rsidRPr="00FC50BD">
        <w:rPr>
          <w:rFonts w:ascii="Times New Roman" w:hAnsi="Times New Roman" w:cs="Times New Roman"/>
          <w:b/>
          <w:bCs/>
          <w:sz w:val="24"/>
          <w:szCs w:val="24"/>
        </w:rPr>
        <w:t>3.4</w:t>
      </w:r>
      <w:r w:rsidRPr="00FC50BD">
        <w:rPr>
          <w:rFonts w:ascii="Times New Roman" w:hAnsi="Times New Roman" w:cs="Times New Roman"/>
          <w:b/>
          <w:bCs/>
          <w:sz w:val="24"/>
          <w:szCs w:val="24"/>
        </w:rPr>
        <w:t xml:space="preserve"> </w:t>
      </w:r>
      <w:r w:rsidR="00E559DB">
        <w:rPr>
          <w:rFonts w:ascii="Times New Roman" w:hAnsi="Times New Roman" w:cs="Times New Roman"/>
          <w:b/>
          <w:bCs/>
          <w:sz w:val="24"/>
          <w:szCs w:val="24"/>
        </w:rPr>
        <w:t>Radiography: Computed Tomography</w:t>
      </w:r>
    </w:p>
    <w:p w14:paraId="1F08CA52" w14:textId="31F6B0A2" w:rsidR="00D07D3F" w:rsidRDefault="00D7173F" w:rsidP="00363CD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32E6F">
        <w:rPr>
          <w:rFonts w:ascii="Times New Roman" w:hAnsi="Times New Roman" w:cs="Times New Roman"/>
          <w:sz w:val="24"/>
          <w:szCs w:val="24"/>
        </w:rPr>
        <w:t>X-Ray Imaging technology falls under the umbrella of radiography. Many are likely familiar with the application of radiography technology in the medical field</w:t>
      </w:r>
      <w:r w:rsidR="00BE73A8">
        <w:rPr>
          <w:rFonts w:ascii="Times New Roman" w:hAnsi="Times New Roman" w:cs="Times New Roman"/>
          <w:sz w:val="24"/>
          <w:szCs w:val="24"/>
        </w:rPr>
        <w:t>, particularly in dentistry</w:t>
      </w:r>
      <w:r w:rsidR="009B68C5">
        <w:rPr>
          <w:rFonts w:ascii="Times New Roman" w:hAnsi="Times New Roman" w:cs="Times New Roman"/>
          <w:sz w:val="24"/>
          <w:szCs w:val="24"/>
        </w:rPr>
        <w:t xml:space="preserve"> [25]</w:t>
      </w:r>
      <w:r w:rsidR="00F64FFD">
        <w:rPr>
          <w:rFonts w:ascii="Times New Roman" w:hAnsi="Times New Roman" w:cs="Times New Roman"/>
          <w:sz w:val="24"/>
          <w:szCs w:val="24"/>
        </w:rPr>
        <w:t>;</w:t>
      </w:r>
      <w:r w:rsidR="00632E6F">
        <w:rPr>
          <w:rFonts w:ascii="Times New Roman" w:hAnsi="Times New Roman" w:cs="Times New Roman"/>
          <w:sz w:val="24"/>
          <w:szCs w:val="24"/>
        </w:rPr>
        <w:t xml:space="preserve"> </w:t>
      </w:r>
      <w:r w:rsidR="00F64FFD">
        <w:rPr>
          <w:rFonts w:ascii="Times New Roman" w:hAnsi="Times New Roman" w:cs="Times New Roman"/>
          <w:sz w:val="24"/>
          <w:szCs w:val="24"/>
        </w:rPr>
        <w:t>however,</w:t>
      </w:r>
      <w:r w:rsidR="00632E6F">
        <w:rPr>
          <w:rFonts w:ascii="Times New Roman" w:hAnsi="Times New Roman" w:cs="Times New Roman"/>
          <w:sz w:val="24"/>
          <w:szCs w:val="24"/>
        </w:rPr>
        <w:t xml:space="preserve"> there has been application in composites NDI over the past few decades. </w:t>
      </w:r>
      <w:r w:rsidR="00F64FFD">
        <w:rPr>
          <w:rFonts w:ascii="Times New Roman" w:hAnsi="Times New Roman" w:cs="Times New Roman"/>
          <w:sz w:val="24"/>
          <w:szCs w:val="24"/>
        </w:rPr>
        <w:t xml:space="preserve">What makes radiography appealing is that it can give highly detailed images down to the micron level, even as </w:t>
      </w:r>
      <w:r w:rsidR="00F64FFD" w:rsidRPr="00F64FFD">
        <w:rPr>
          <w:rFonts w:ascii="Times New Roman" w:hAnsi="Times New Roman" w:cs="Times New Roman"/>
          <w:sz w:val="24"/>
          <w:szCs w:val="24"/>
        </w:rPr>
        <w:t>small as 1</w:t>
      </w:r>
      <w:r w:rsidR="00F64FFD">
        <w:rPr>
          <w:rFonts w:ascii="Times New Roman" w:hAnsi="Times New Roman" w:cs="Times New Roman"/>
          <w:sz w:val="24"/>
          <w:szCs w:val="24"/>
        </w:rPr>
        <w:t xml:space="preserve"> </w:t>
      </w:r>
      <w:r w:rsidR="00F64FFD" w:rsidRPr="00F64FFD">
        <w:rPr>
          <w:rFonts w:ascii="Times New Roman" w:hAnsi="Times New Roman" w:cs="Times New Roman"/>
          <w:sz w:val="24"/>
          <w:szCs w:val="24"/>
        </w:rPr>
        <w:t>µm</w:t>
      </w:r>
      <w:r w:rsidR="00BE5705">
        <w:rPr>
          <w:rFonts w:ascii="Times New Roman" w:hAnsi="Times New Roman" w:cs="Times New Roman"/>
          <w:sz w:val="24"/>
          <w:szCs w:val="24"/>
        </w:rPr>
        <w:t xml:space="preserve"> depending on the field of view (FOV) of the inspected area</w:t>
      </w:r>
      <w:r w:rsidR="00F64FFD">
        <w:rPr>
          <w:rFonts w:ascii="Times New Roman" w:hAnsi="Times New Roman" w:cs="Times New Roman"/>
          <w:sz w:val="24"/>
          <w:szCs w:val="24"/>
        </w:rPr>
        <w:t xml:space="preserve"> [22]. This allows for the detection of very small defects such as composite voids</w:t>
      </w:r>
      <w:r w:rsidR="00D24199">
        <w:rPr>
          <w:rFonts w:ascii="Times New Roman" w:hAnsi="Times New Roman" w:cs="Times New Roman"/>
          <w:sz w:val="24"/>
          <w:szCs w:val="24"/>
        </w:rPr>
        <w:t>, microcracks</w:t>
      </w:r>
      <w:r w:rsidR="00F64FFD">
        <w:rPr>
          <w:rFonts w:ascii="Times New Roman" w:hAnsi="Times New Roman" w:cs="Times New Roman"/>
          <w:sz w:val="24"/>
          <w:szCs w:val="24"/>
        </w:rPr>
        <w:t xml:space="preserve"> and porosity.</w:t>
      </w:r>
      <w:r w:rsidR="00640C29">
        <w:rPr>
          <w:rFonts w:ascii="Times New Roman" w:hAnsi="Times New Roman" w:cs="Times New Roman"/>
          <w:sz w:val="24"/>
          <w:szCs w:val="24"/>
        </w:rPr>
        <w:t xml:space="preserve"> Other methods such as UT struggle to detect such small defects.</w:t>
      </w:r>
      <w:r w:rsidR="00F64FFD">
        <w:rPr>
          <w:rFonts w:ascii="Times New Roman" w:hAnsi="Times New Roman" w:cs="Times New Roman"/>
          <w:sz w:val="24"/>
          <w:szCs w:val="24"/>
        </w:rPr>
        <w:t xml:space="preserve"> </w:t>
      </w:r>
      <w:r w:rsidR="008C6FC9">
        <w:rPr>
          <w:rFonts w:ascii="Times New Roman" w:hAnsi="Times New Roman" w:cs="Times New Roman"/>
          <w:sz w:val="24"/>
          <w:szCs w:val="24"/>
        </w:rPr>
        <w:t>Conventional CT Scanning requires a finite space to control the resolution of the images of the object,</w:t>
      </w:r>
      <w:r w:rsidR="00F64FFD">
        <w:rPr>
          <w:rFonts w:ascii="Times New Roman" w:hAnsi="Times New Roman" w:cs="Times New Roman"/>
          <w:sz w:val="24"/>
          <w:szCs w:val="24"/>
        </w:rPr>
        <w:t xml:space="preserve"> this geometrical limitation can become problematic in aerospace NDI as typically the part being interrogated is attached to a massive aircraft structure</w:t>
      </w:r>
      <w:r w:rsidR="003F5F42">
        <w:rPr>
          <w:rFonts w:ascii="Times New Roman" w:hAnsi="Times New Roman" w:cs="Times New Roman"/>
          <w:sz w:val="24"/>
          <w:szCs w:val="24"/>
        </w:rPr>
        <w:t xml:space="preserve"> [23]</w:t>
      </w:r>
      <w:r w:rsidR="00F64FFD">
        <w:rPr>
          <w:rFonts w:ascii="Times New Roman" w:hAnsi="Times New Roman" w:cs="Times New Roman"/>
          <w:sz w:val="24"/>
          <w:szCs w:val="24"/>
        </w:rPr>
        <w:t>.</w:t>
      </w:r>
      <w:r w:rsidR="00640C29">
        <w:rPr>
          <w:rFonts w:ascii="Times New Roman" w:hAnsi="Times New Roman" w:cs="Times New Roman"/>
          <w:sz w:val="24"/>
          <w:szCs w:val="24"/>
        </w:rPr>
        <w:t xml:space="preserve"> </w:t>
      </w:r>
      <w:r w:rsidR="007B552E">
        <w:rPr>
          <w:rFonts w:ascii="Times New Roman" w:hAnsi="Times New Roman" w:cs="Times New Roman"/>
          <w:sz w:val="24"/>
          <w:szCs w:val="24"/>
        </w:rPr>
        <w:t xml:space="preserve">This does not mean that the method itself is not </w:t>
      </w:r>
      <w:r w:rsidR="00D24199">
        <w:rPr>
          <w:rFonts w:ascii="Times New Roman" w:hAnsi="Times New Roman" w:cs="Times New Roman"/>
          <w:sz w:val="24"/>
          <w:szCs w:val="24"/>
        </w:rPr>
        <w:t>applicable, however</w:t>
      </w:r>
      <w:r w:rsidR="007B552E">
        <w:rPr>
          <w:rFonts w:ascii="Times New Roman" w:hAnsi="Times New Roman" w:cs="Times New Roman"/>
          <w:sz w:val="24"/>
          <w:szCs w:val="24"/>
        </w:rPr>
        <w:t xml:space="preserve">. </w:t>
      </w:r>
      <w:r w:rsidR="005E4DD7">
        <w:rPr>
          <w:rFonts w:ascii="Times New Roman" w:hAnsi="Times New Roman" w:cs="Times New Roman"/>
          <w:sz w:val="24"/>
          <w:szCs w:val="24"/>
        </w:rPr>
        <w:t>Even when</w:t>
      </w:r>
      <w:r w:rsidR="007B552E">
        <w:rPr>
          <w:rFonts w:ascii="Times New Roman" w:hAnsi="Times New Roman" w:cs="Times New Roman"/>
          <w:sz w:val="24"/>
          <w:szCs w:val="24"/>
        </w:rPr>
        <w:t xml:space="preserve"> using individual 2D scans</w:t>
      </w:r>
      <w:r w:rsidR="00D06C6B">
        <w:rPr>
          <w:rFonts w:ascii="Times New Roman" w:hAnsi="Times New Roman" w:cs="Times New Roman"/>
          <w:sz w:val="24"/>
          <w:szCs w:val="24"/>
        </w:rPr>
        <w:t>,</w:t>
      </w:r>
      <w:r w:rsidR="00640C29">
        <w:rPr>
          <w:rFonts w:ascii="Times New Roman" w:hAnsi="Times New Roman" w:cs="Times New Roman"/>
          <w:sz w:val="24"/>
          <w:szCs w:val="24"/>
        </w:rPr>
        <w:t xml:space="preserve"> which instead of creating an x-y-z axis reconstruction </w:t>
      </w:r>
      <w:r w:rsidR="00640C29">
        <w:rPr>
          <w:rFonts w:ascii="Times New Roman" w:hAnsi="Times New Roman" w:cs="Times New Roman"/>
          <w:sz w:val="24"/>
          <w:szCs w:val="24"/>
        </w:rPr>
        <w:lastRenderedPageBreak/>
        <w:t>would only have an x-y reconstruction,</w:t>
      </w:r>
      <w:r w:rsidR="00D06C6B">
        <w:rPr>
          <w:rFonts w:ascii="Times New Roman" w:hAnsi="Times New Roman" w:cs="Times New Roman"/>
          <w:sz w:val="24"/>
          <w:szCs w:val="24"/>
        </w:rPr>
        <w:t xml:space="preserve"> </w:t>
      </w:r>
      <w:r w:rsidR="00640C29">
        <w:rPr>
          <w:rFonts w:ascii="Times New Roman" w:hAnsi="Times New Roman" w:cs="Times New Roman"/>
          <w:sz w:val="24"/>
          <w:szCs w:val="24"/>
        </w:rPr>
        <w:t xml:space="preserve">these </w:t>
      </w:r>
      <w:r w:rsidR="00D06C6B">
        <w:rPr>
          <w:rFonts w:ascii="Times New Roman" w:hAnsi="Times New Roman" w:cs="Times New Roman"/>
          <w:sz w:val="24"/>
          <w:szCs w:val="24"/>
        </w:rPr>
        <w:t xml:space="preserve">can still detect contrast in the absorbed radiation traveling through a material- even in cases where </w:t>
      </w:r>
      <w:r w:rsidR="005E4DD7">
        <w:rPr>
          <w:rFonts w:ascii="Times New Roman" w:hAnsi="Times New Roman" w:cs="Times New Roman"/>
          <w:sz w:val="24"/>
          <w:szCs w:val="24"/>
        </w:rPr>
        <w:t xml:space="preserve">the changes are </w:t>
      </w:r>
      <w:r w:rsidR="00D24199">
        <w:rPr>
          <w:rFonts w:ascii="Times New Roman" w:hAnsi="Times New Roman" w:cs="Times New Roman"/>
          <w:sz w:val="24"/>
          <w:szCs w:val="24"/>
        </w:rPr>
        <w:t>as</w:t>
      </w:r>
      <w:r w:rsidR="005E4DD7">
        <w:rPr>
          <w:rFonts w:ascii="Times New Roman" w:hAnsi="Times New Roman" w:cs="Times New Roman"/>
          <w:sz w:val="24"/>
          <w:szCs w:val="24"/>
        </w:rPr>
        <w:t xml:space="preserve"> small as individual fibers, as seen in Figure </w:t>
      </w:r>
      <w:r w:rsidR="00836C41">
        <w:rPr>
          <w:rFonts w:ascii="Times New Roman" w:hAnsi="Times New Roman" w:cs="Times New Roman"/>
          <w:sz w:val="24"/>
          <w:szCs w:val="24"/>
        </w:rPr>
        <w:t>7</w:t>
      </w:r>
      <w:r w:rsidR="005E4DD7">
        <w:rPr>
          <w:rFonts w:ascii="Times New Roman" w:hAnsi="Times New Roman" w:cs="Times New Roman"/>
          <w:sz w:val="24"/>
          <w:szCs w:val="24"/>
        </w:rPr>
        <w:t xml:space="preserve">, </w:t>
      </w:r>
      <w:r w:rsidR="00D24199">
        <w:rPr>
          <w:rFonts w:ascii="Times New Roman" w:hAnsi="Times New Roman" w:cs="Times New Roman"/>
          <w:sz w:val="24"/>
          <w:szCs w:val="24"/>
        </w:rPr>
        <w:t xml:space="preserve">those fibers </w:t>
      </w:r>
      <w:r w:rsidR="005E4DD7">
        <w:rPr>
          <w:rFonts w:ascii="Times New Roman" w:hAnsi="Times New Roman" w:cs="Times New Roman"/>
          <w:sz w:val="24"/>
          <w:szCs w:val="24"/>
        </w:rPr>
        <w:t>being glass and carbon fiber [24].</w:t>
      </w:r>
      <w:r w:rsidR="00216FE5">
        <w:rPr>
          <w:rFonts w:ascii="Times New Roman" w:hAnsi="Times New Roman" w:cs="Times New Roman"/>
          <w:sz w:val="24"/>
          <w:szCs w:val="24"/>
        </w:rPr>
        <w:t xml:space="preserve"> This is due to materials having different radiopacity values, meaning that they absorb x-ray radiation differently.</w:t>
      </w:r>
      <w:r w:rsidR="0038195D">
        <w:rPr>
          <w:rFonts w:ascii="Times New Roman" w:hAnsi="Times New Roman" w:cs="Times New Roman"/>
          <w:sz w:val="24"/>
          <w:szCs w:val="24"/>
        </w:rPr>
        <w:t xml:space="preserve"> This </w:t>
      </w:r>
      <w:r w:rsidR="00640C29">
        <w:rPr>
          <w:rFonts w:ascii="Times New Roman" w:hAnsi="Times New Roman" w:cs="Times New Roman"/>
          <w:sz w:val="24"/>
          <w:szCs w:val="24"/>
        </w:rPr>
        <w:t xml:space="preserve">additionally </w:t>
      </w:r>
      <w:r w:rsidR="0038195D">
        <w:rPr>
          <w:rFonts w:ascii="Times New Roman" w:hAnsi="Times New Roman" w:cs="Times New Roman"/>
          <w:sz w:val="24"/>
          <w:szCs w:val="24"/>
        </w:rPr>
        <w:t xml:space="preserve">makes radiography a </w:t>
      </w:r>
      <w:r w:rsidR="009D3F6F">
        <w:rPr>
          <w:rFonts w:ascii="Times New Roman" w:hAnsi="Times New Roman" w:cs="Times New Roman"/>
          <w:sz w:val="24"/>
          <w:szCs w:val="24"/>
        </w:rPr>
        <w:t>powerful</w:t>
      </w:r>
      <w:r w:rsidR="0038195D">
        <w:rPr>
          <w:rFonts w:ascii="Times New Roman" w:hAnsi="Times New Roman" w:cs="Times New Roman"/>
          <w:sz w:val="24"/>
          <w:szCs w:val="24"/>
        </w:rPr>
        <w:t xml:space="preserve"> tool for finding foreign object debris (FOD) inside of a composite </w:t>
      </w:r>
      <w:r w:rsidR="009D3F6F">
        <w:rPr>
          <w:rFonts w:ascii="Times New Roman" w:hAnsi="Times New Roman" w:cs="Times New Roman"/>
          <w:sz w:val="24"/>
          <w:szCs w:val="24"/>
        </w:rPr>
        <w:t>structure</w:t>
      </w:r>
      <w:r w:rsidR="0038195D">
        <w:rPr>
          <w:rFonts w:ascii="Times New Roman" w:hAnsi="Times New Roman" w:cs="Times New Roman"/>
          <w:sz w:val="24"/>
          <w:szCs w:val="24"/>
        </w:rPr>
        <w:t>.</w:t>
      </w:r>
      <w:r w:rsidR="005E4DD7" w:rsidRPr="005E4DD7">
        <w:rPr>
          <w:noProof/>
        </w:rPr>
        <w:t xml:space="preserve"> </w:t>
      </w:r>
      <w:r w:rsidR="00C21332">
        <w:rPr>
          <w:rFonts w:ascii="Times New Roman" w:hAnsi="Times New Roman" w:cs="Times New Roman"/>
          <w:noProof/>
          <w:sz w:val="24"/>
          <w:szCs w:val="24"/>
        </w:rPr>
        <w:t>It is clear that this method of NDT allows for distinction of different materials quite well, which help</w:t>
      </w:r>
      <w:r w:rsidR="00D24199">
        <w:rPr>
          <w:rFonts w:ascii="Times New Roman" w:hAnsi="Times New Roman" w:cs="Times New Roman"/>
          <w:noProof/>
          <w:sz w:val="24"/>
          <w:szCs w:val="24"/>
        </w:rPr>
        <w:t>s</w:t>
      </w:r>
      <w:r w:rsidR="00C21332">
        <w:rPr>
          <w:rFonts w:ascii="Times New Roman" w:hAnsi="Times New Roman" w:cs="Times New Roman"/>
          <w:noProof/>
          <w:sz w:val="24"/>
          <w:szCs w:val="24"/>
        </w:rPr>
        <w:t xml:space="preserve"> for further understanding of a composite defect</w:t>
      </w:r>
      <w:r w:rsidR="00EB718B">
        <w:rPr>
          <w:rFonts w:ascii="Times New Roman" w:hAnsi="Times New Roman" w:cs="Times New Roman"/>
          <w:noProof/>
          <w:sz w:val="24"/>
          <w:szCs w:val="24"/>
        </w:rPr>
        <w:t>s</w:t>
      </w:r>
      <w:r w:rsidR="00C21332">
        <w:rPr>
          <w:rFonts w:ascii="Times New Roman" w:hAnsi="Times New Roman" w:cs="Times New Roman"/>
          <w:noProof/>
          <w:sz w:val="24"/>
          <w:szCs w:val="24"/>
        </w:rPr>
        <w:t>.</w:t>
      </w:r>
      <w:r w:rsidR="00885FC7">
        <w:rPr>
          <w:rFonts w:ascii="Times New Roman" w:hAnsi="Times New Roman" w:cs="Times New Roman"/>
          <w:noProof/>
          <w:sz w:val="24"/>
          <w:szCs w:val="24"/>
        </w:rPr>
        <w:t xml:space="preserve"> That being s</w:t>
      </w:r>
      <w:r w:rsidR="009D3F6F">
        <w:rPr>
          <w:rFonts w:ascii="Times New Roman" w:hAnsi="Times New Roman" w:cs="Times New Roman"/>
          <w:noProof/>
          <w:sz w:val="24"/>
          <w:szCs w:val="24"/>
        </w:rPr>
        <w:t>hared</w:t>
      </w:r>
      <w:r w:rsidR="00885FC7">
        <w:rPr>
          <w:rFonts w:ascii="Times New Roman" w:hAnsi="Times New Roman" w:cs="Times New Roman"/>
          <w:noProof/>
          <w:sz w:val="24"/>
          <w:szCs w:val="24"/>
        </w:rPr>
        <w:t>, it is a</w:t>
      </w:r>
      <w:r w:rsidR="00EB718B">
        <w:rPr>
          <w:rFonts w:ascii="Times New Roman" w:hAnsi="Times New Roman" w:cs="Times New Roman"/>
          <w:noProof/>
          <w:sz w:val="24"/>
          <w:szCs w:val="24"/>
        </w:rPr>
        <w:t xml:space="preserve"> costly and </w:t>
      </w:r>
      <w:r w:rsidR="00885FC7">
        <w:rPr>
          <w:rFonts w:ascii="Times New Roman" w:hAnsi="Times New Roman" w:cs="Times New Roman"/>
          <w:noProof/>
          <w:sz w:val="24"/>
          <w:szCs w:val="24"/>
        </w:rPr>
        <w:t>energy intensive process</w:t>
      </w:r>
      <w:r w:rsidR="00681D22">
        <w:rPr>
          <w:rFonts w:ascii="Times New Roman" w:hAnsi="Times New Roman" w:cs="Times New Roman"/>
          <w:noProof/>
          <w:sz w:val="24"/>
          <w:szCs w:val="24"/>
        </w:rPr>
        <w:t>, so it is typically used in compliment to some of the previous methods mentioned such as UT</w:t>
      </w:r>
      <w:r w:rsidR="009D3F6F">
        <w:rPr>
          <w:rFonts w:ascii="Times New Roman" w:hAnsi="Times New Roman" w:cs="Times New Roman"/>
          <w:noProof/>
          <w:sz w:val="24"/>
          <w:szCs w:val="24"/>
        </w:rPr>
        <w:t xml:space="preserve"> in order to gain greater insight to a suspected defect</w:t>
      </w:r>
      <w:r w:rsidR="00681D22">
        <w:rPr>
          <w:rFonts w:ascii="Times New Roman" w:hAnsi="Times New Roman" w:cs="Times New Roman"/>
          <w:noProof/>
          <w:sz w:val="24"/>
          <w:szCs w:val="24"/>
        </w:rPr>
        <w:t>.</w:t>
      </w:r>
      <w:r w:rsidR="00B4208B">
        <w:rPr>
          <w:rFonts w:ascii="Times New Roman" w:hAnsi="Times New Roman" w:cs="Times New Roman"/>
          <w:noProof/>
          <w:sz w:val="24"/>
          <w:szCs w:val="24"/>
        </w:rPr>
        <w:t xml:space="preserve"> Higher quality images with fine resolution require more scanning time.</w:t>
      </w:r>
      <w:r w:rsidR="00D24199">
        <w:rPr>
          <w:rFonts w:ascii="Times New Roman" w:hAnsi="Times New Roman" w:cs="Times New Roman"/>
          <w:noProof/>
          <w:sz w:val="24"/>
          <w:szCs w:val="24"/>
        </w:rPr>
        <w:t xml:space="preserve"> </w:t>
      </w:r>
      <w:r w:rsidR="00681D22">
        <w:rPr>
          <w:rFonts w:ascii="Times New Roman" w:hAnsi="Times New Roman" w:cs="Times New Roman"/>
          <w:noProof/>
          <w:sz w:val="24"/>
          <w:szCs w:val="24"/>
        </w:rPr>
        <w:t>A</w:t>
      </w:r>
      <w:r w:rsidR="00D24199">
        <w:rPr>
          <w:rFonts w:ascii="Times New Roman" w:hAnsi="Times New Roman" w:cs="Times New Roman"/>
          <w:noProof/>
          <w:sz w:val="24"/>
          <w:szCs w:val="24"/>
        </w:rPr>
        <w:t>dditionally</w:t>
      </w:r>
      <w:r w:rsidR="00681D22">
        <w:rPr>
          <w:rFonts w:ascii="Times New Roman" w:hAnsi="Times New Roman" w:cs="Times New Roman"/>
          <w:noProof/>
          <w:sz w:val="24"/>
          <w:szCs w:val="24"/>
        </w:rPr>
        <w:t>,</w:t>
      </w:r>
      <w:r w:rsidR="00885FC7">
        <w:rPr>
          <w:rFonts w:ascii="Times New Roman" w:hAnsi="Times New Roman" w:cs="Times New Roman"/>
          <w:noProof/>
          <w:sz w:val="24"/>
          <w:szCs w:val="24"/>
        </w:rPr>
        <w:t xml:space="preserve"> operators of these tools must be careful around x-ray radiation</w:t>
      </w:r>
      <w:r w:rsidR="00681D22">
        <w:rPr>
          <w:rFonts w:ascii="Times New Roman" w:hAnsi="Times New Roman" w:cs="Times New Roman"/>
          <w:noProof/>
          <w:sz w:val="24"/>
          <w:szCs w:val="24"/>
        </w:rPr>
        <w:t xml:space="preserve"> as it poses a much more significant health hazard than </w:t>
      </w:r>
      <w:r w:rsidR="00D24199">
        <w:rPr>
          <w:rFonts w:ascii="Times New Roman" w:hAnsi="Times New Roman" w:cs="Times New Roman"/>
          <w:noProof/>
          <w:sz w:val="24"/>
          <w:szCs w:val="24"/>
        </w:rPr>
        <w:t xml:space="preserve">of the </w:t>
      </w:r>
      <w:r w:rsidR="00681D22">
        <w:rPr>
          <w:rFonts w:ascii="Times New Roman" w:hAnsi="Times New Roman" w:cs="Times New Roman"/>
          <w:noProof/>
          <w:sz w:val="24"/>
          <w:szCs w:val="24"/>
        </w:rPr>
        <w:t>other method</w:t>
      </w:r>
      <w:r w:rsidR="00D24199">
        <w:rPr>
          <w:rFonts w:ascii="Times New Roman" w:hAnsi="Times New Roman" w:cs="Times New Roman"/>
          <w:noProof/>
          <w:sz w:val="24"/>
          <w:szCs w:val="24"/>
        </w:rPr>
        <w:t xml:space="preserve"> mentioned</w:t>
      </w:r>
      <w:r w:rsidR="00885FC7">
        <w:rPr>
          <w:rFonts w:ascii="Times New Roman" w:hAnsi="Times New Roman" w:cs="Times New Roman"/>
          <w:noProof/>
          <w:sz w:val="24"/>
          <w:szCs w:val="24"/>
        </w:rPr>
        <w:t>.</w:t>
      </w:r>
      <w:r w:rsidR="00D959A5">
        <w:rPr>
          <w:rFonts w:ascii="Times New Roman" w:hAnsi="Times New Roman" w:cs="Times New Roman"/>
          <w:noProof/>
          <w:sz w:val="24"/>
          <w:szCs w:val="24"/>
        </w:rPr>
        <w:t xml:space="preserve"> Often x-ray imaging systems require large x-ray chambers to be constructed to scan large parts</w:t>
      </w:r>
      <w:r w:rsidR="00D24199">
        <w:rPr>
          <w:rFonts w:ascii="Times New Roman" w:hAnsi="Times New Roman" w:cs="Times New Roman"/>
          <w:noProof/>
          <w:sz w:val="24"/>
          <w:szCs w:val="24"/>
        </w:rPr>
        <w:t xml:space="preserve"> </w:t>
      </w:r>
      <w:r w:rsidR="00C50D80">
        <w:rPr>
          <w:rFonts w:ascii="Times New Roman" w:hAnsi="Times New Roman" w:cs="Times New Roman"/>
          <w:noProof/>
          <w:sz w:val="24"/>
          <w:szCs w:val="24"/>
        </w:rPr>
        <w:t>because of the hazard posed by said radiation.</w:t>
      </w:r>
      <w:r w:rsidR="00A821A6">
        <w:rPr>
          <w:rFonts w:ascii="Times New Roman" w:hAnsi="Times New Roman" w:cs="Times New Roman"/>
          <w:noProof/>
          <w:sz w:val="24"/>
          <w:szCs w:val="24"/>
        </w:rPr>
        <w:t xml:space="preserve"> </w:t>
      </w:r>
      <w:r w:rsidR="00D24199">
        <w:rPr>
          <w:rFonts w:ascii="Times New Roman" w:hAnsi="Times New Roman" w:cs="Times New Roman"/>
          <w:sz w:val="24"/>
          <w:szCs w:val="24"/>
        </w:rPr>
        <w:t xml:space="preserve">As aforementioned, </w:t>
      </w:r>
      <w:r w:rsidR="00B43D9E">
        <w:rPr>
          <w:rFonts w:ascii="Times New Roman" w:hAnsi="Times New Roman" w:cs="Times New Roman"/>
          <w:sz w:val="24"/>
          <w:szCs w:val="24"/>
        </w:rPr>
        <w:t>Computed Tomography (CT) scanning is a 3-</w:t>
      </w:r>
      <w:r w:rsidR="00D1726C">
        <w:rPr>
          <w:rFonts w:ascii="Times New Roman" w:hAnsi="Times New Roman" w:cs="Times New Roman"/>
          <w:sz w:val="24"/>
          <w:szCs w:val="24"/>
        </w:rPr>
        <w:t>D</w:t>
      </w:r>
      <w:r w:rsidR="00B43D9E">
        <w:rPr>
          <w:rFonts w:ascii="Times New Roman" w:hAnsi="Times New Roman" w:cs="Times New Roman"/>
          <w:sz w:val="24"/>
          <w:szCs w:val="24"/>
        </w:rPr>
        <w:t xml:space="preserve">imensional image constructed by a </w:t>
      </w:r>
      <w:r w:rsidR="00C82B65">
        <w:rPr>
          <w:rFonts w:ascii="Times New Roman" w:hAnsi="Times New Roman" w:cs="Times New Roman"/>
          <w:sz w:val="24"/>
          <w:szCs w:val="24"/>
        </w:rPr>
        <w:t>360-degree</w:t>
      </w:r>
      <w:r w:rsidR="00B43D9E">
        <w:rPr>
          <w:rFonts w:ascii="Times New Roman" w:hAnsi="Times New Roman" w:cs="Times New Roman"/>
          <w:sz w:val="24"/>
          <w:szCs w:val="24"/>
        </w:rPr>
        <w:t xml:space="preserve"> </w:t>
      </w:r>
      <w:r w:rsidR="00D1726C">
        <w:rPr>
          <w:rFonts w:ascii="Times New Roman" w:hAnsi="Times New Roman" w:cs="Times New Roman"/>
          <w:sz w:val="24"/>
          <w:szCs w:val="24"/>
        </w:rPr>
        <w:t xml:space="preserve">rotational </w:t>
      </w:r>
      <w:r w:rsidR="00B43D9E">
        <w:rPr>
          <w:rFonts w:ascii="Times New Roman" w:hAnsi="Times New Roman" w:cs="Times New Roman"/>
          <w:sz w:val="24"/>
          <w:szCs w:val="24"/>
        </w:rPr>
        <w:t>scan of a</w:t>
      </w:r>
      <w:r w:rsidR="00D1726C">
        <w:rPr>
          <w:rFonts w:ascii="Times New Roman" w:hAnsi="Times New Roman" w:cs="Times New Roman"/>
          <w:sz w:val="24"/>
          <w:szCs w:val="24"/>
        </w:rPr>
        <w:t xml:space="preserve"> test</w:t>
      </w:r>
      <w:r w:rsidR="00B43D9E">
        <w:rPr>
          <w:rFonts w:ascii="Times New Roman" w:hAnsi="Times New Roman" w:cs="Times New Roman"/>
          <w:sz w:val="24"/>
          <w:szCs w:val="24"/>
        </w:rPr>
        <w:t xml:space="preserve"> subject.</w:t>
      </w:r>
      <w:r w:rsidR="00C82B65">
        <w:rPr>
          <w:rFonts w:ascii="Times New Roman" w:hAnsi="Times New Roman" w:cs="Times New Roman"/>
          <w:sz w:val="24"/>
          <w:szCs w:val="24"/>
        </w:rPr>
        <w:t xml:space="preserve"> CT scanning is most commonly found used in the medical field to study the human body [</w:t>
      </w:r>
      <w:r w:rsidR="00BE73A8">
        <w:rPr>
          <w:rFonts w:ascii="Times New Roman" w:hAnsi="Times New Roman" w:cs="Times New Roman"/>
          <w:sz w:val="24"/>
          <w:szCs w:val="24"/>
        </w:rPr>
        <w:t>2</w:t>
      </w:r>
      <w:r w:rsidR="009B68C5">
        <w:rPr>
          <w:rFonts w:ascii="Times New Roman" w:hAnsi="Times New Roman" w:cs="Times New Roman"/>
          <w:sz w:val="24"/>
          <w:szCs w:val="24"/>
        </w:rPr>
        <w:t>5,26</w:t>
      </w:r>
      <w:r w:rsidR="00BE73A8">
        <w:rPr>
          <w:rFonts w:ascii="Times New Roman" w:hAnsi="Times New Roman" w:cs="Times New Roman"/>
          <w:sz w:val="24"/>
          <w:szCs w:val="24"/>
        </w:rPr>
        <w:t>]</w:t>
      </w:r>
      <w:r w:rsidR="00F42D6D">
        <w:rPr>
          <w:rFonts w:ascii="Times New Roman" w:hAnsi="Times New Roman" w:cs="Times New Roman"/>
          <w:sz w:val="24"/>
          <w:szCs w:val="24"/>
        </w:rPr>
        <w:t>. The application of CT scanning in the aerospace industry is quite small, given the geometric constrains a CT scanning device</w:t>
      </w:r>
      <w:r w:rsidR="00E53454">
        <w:rPr>
          <w:rFonts w:ascii="Times New Roman" w:hAnsi="Times New Roman" w:cs="Times New Roman"/>
          <w:sz w:val="24"/>
          <w:szCs w:val="24"/>
        </w:rPr>
        <w:t xml:space="preserve"> does not allow for the testing of often quite large composite laminates</w:t>
      </w:r>
      <w:r w:rsidR="00F42D6D">
        <w:rPr>
          <w:rFonts w:ascii="Times New Roman" w:hAnsi="Times New Roman" w:cs="Times New Roman"/>
          <w:sz w:val="24"/>
          <w:szCs w:val="24"/>
        </w:rPr>
        <w:t>.</w:t>
      </w:r>
      <w:r w:rsidR="00BD7CA9">
        <w:rPr>
          <w:rFonts w:ascii="Times New Roman" w:hAnsi="Times New Roman" w:cs="Times New Roman"/>
          <w:sz w:val="24"/>
          <w:szCs w:val="24"/>
        </w:rPr>
        <w:t xml:space="preserve"> This is the least popular of the NDT methods being evaluated in this study, as the equipment is highly specialized and rather novel in </w:t>
      </w:r>
      <w:r w:rsidR="00E53454">
        <w:rPr>
          <w:rFonts w:ascii="Times New Roman" w:hAnsi="Times New Roman" w:cs="Times New Roman"/>
          <w:sz w:val="24"/>
          <w:szCs w:val="24"/>
        </w:rPr>
        <w:t xml:space="preserve">its application to </w:t>
      </w:r>
      <w:r w:rsidR="00BD7CA9">
        <w:rPr>
          <w:rFonts w:ascii="Times New Roman" w:hAnsi="Times New Roman" w:cs="Times New Roman"/>
          <w:sz w:val="24"/>
          <w:szCs w:val="24"/>
        </w:rPr>
        <w:t xml:space="preserve">composites </w:t>
      </w:r>
      <w:r w:rsidR="00E53454">
        <w:rPr>
          <w:rFonts w:ascii="Times New Roman" w:hAnsi="Times New Roman" w:cs="Times New Roman"/>
          <w:sz w:val="24"/>
          <w:szCs w:val="24"/>
        </w:rPr>
        <w:t>testing</w:t>
      </w:r>
      <w:r w:rsidR="00BD7CA9">
        <w:rPr>
          <w:rFonts w:ascii="Times New Roman" w:hAnsi="Times New Roman" w:cs="Times New Roman"/>
          <w:sz w:val="24"/>
          <w:szCs w:val="24"/>
        </w:rPr>
        <w:t>.</w:t>
      </w:r>
      <w:r w:rsidR="00F42D6D">
        <w:rPr>
          <w:rFonts w:ascii="Times New Roman" w:hAnsi="Times New Roman" w:cs="Times New Roman"/>
          <w:sz w:val="24"/>
          <w:szCs w:val="24"/>
        </w:rPr>
        <w:t xml:space="preserve"> However,</w:t>
      </w:r>
      <w:r w:rsidR="004557A7">
        <w:rPr>
          <w:rFonts w:ascii="Times New Roman" w:hAnsi="Times New Roman" w:cs="Times New Roman"/>
          <w:sz w:val="24"/>
          <w:szCs w:val="24"/>
        </w:rPr>
        <w:t xml:space="preserve"> there is </w:t>
      </w:r>
      <w:r w:rsidR="007C61A6">
        <w:rPr>
          <w:rFonts w:ascii="Times New Roman" w:hAnsi="Times New Roman" w:cs="Times New Roman"/>
          <w:sz w:val="24"/>
          <w:szCs w:val="24"/>
        </w:rPr>
        <w:t xml:space="preserve">always </w:t>
      </w:r>
      <w:r w:rsidR="004557A7">
        <w:rPr>
          <w:rFonts w:ascii="Times New Roman" w:hAnsi="Times New Roman" w:cs="Times New Roman"/>
          <w:sz w:val="24"/>
          <w:szCs w:val="24"/>
        </w:rPr>
        <w:t xml:space="preserve">demand for high resolution full context imagery of composite components in aerospace. A CT scan of a part is effectively a “holy </w:t>
      </w:r>
      <w:r w:rsidR="004557A7">
        <w:rPr>
          <w:rFonts w:ascii="Times New Roman" w:hAnsi="Times New Roman" w:cs="Times New Roman"/>
          <w:sz w:val="24"/>
          <w:szCs w:val="24"/>
        </w:rPr>
        <w:lastRenderedPageBreak/>
        <w:t xml:space="preserve">grail” as </w:t>
      </w:r>
      <w:r w:rsidR="007C61A6">
        <w:rPr>
          <w:rFonts w:ascii="Times New Roman" w:hAnsi="Times New Roman" w:cs="Times New Roman"/>
          <w:sz w:val="24"/>
          <w:szCs w:val="24"/>
        </w:rPr>
        <w:t>it</w:t>
      </w:r>
      <w:r w:rsidR="004557A7">
        <w:rPr>
          <w:rFonts w:ascii="Times New Roman" w:hAnsi="Times New Roman" w:cs="Times New Roman"/>
          <w:sz w:val="24"/>
          <w:szCs w:val="24"/>
        </w:rPr>
        <w:t xml:space="preserve"> not only </w:t>
      </w:r>
      <w:r w:rsidR="007C61A6">
        <w:rPr>
          <w:rFonts w:ascii="Times New Roman" w:hAnsi="Times New Roman" w:cs="Times New Roman"/>
          <w:sz w:val="24"/>
          <w:szCs w:val="24"/>
        </w:rPr>
        <w:t>delivers</w:t>
      </w:r>
      <w:r w:rsidR="004557A7">
        <w:rPr>
          <w:rFonts w:ascii="Times New Roman" w:hAnsi="Times New Roman" w:cs="Times New Roman"/>
          <w:sz w:val="24"/>
          <w:szCs w:val="24"/>
        </w:rPr>
        <w:t xml:space="preserve"> the micron level detail of a 2D X-Ray, but additional depth information can be ascertained from the scan.</w:t>
      </w:r>
      <w:r w:rsidR="00C82B65">
        <w:rPr>
          <w:rFonts w:ascii="Times New Roman" w:hAnsi="Times New Roman" w:cs="Times New Roman"/>
          <w:sz w:val="24"/>
          <w:szCs w:val="24"/>
        </w:rPr>
        <w:t xml:space="preserve"> </w:t>
      </w:r>
      <w:r w:rsidR="00FA27C2">
        <w:rPr>
          <w:rFonts w:ascii="Times New Roman" w:hAnsi="Times New Roman" w:cs="Times New Roman"/>
          <w:sz w:val="24"/>
          <w:szCs w:val="24"/>
        </w:rPr>
        <w:t xml:space="preserve">3D image reconstruction of a scanned object allows for unparalleled defect </w:t>
      </w:r>
      <w:r w:rsidR="007C61A6">
        <w:rPr>
          <w:rFonts w:ascii="Times New Roman" w:hAnsi="Times New Roman" w:cs="Times New Roman"/>
          <w:sz w:val="24"/>
          <w:szCs w:val="24"/>
        </w:rPr>
        <w:t>understanding</w:t>
      </w:r>
      <w:r w:rsidR="00FA27C2">
        <w:rPr>
          <w:rFonts w:ascii="Times New Roman" w:hAnsi="Times New Roman" w:cs="Times New Roman"/>
          <w:sz w:val="24"/>
          <w:szCs w:val="24"/>
        </w:rPr>
        <w:t xml:space="preserve"> compared to any of the other methods cited</w:t>
      </w:r>
      <w:r w:rsidR="00DC3FF2">
        <w:rPr>
          <w:rFonts w:ascii="Times New Roman" w:hAnsi="Times New Roman" w:cs="Times New Roman"/>
          <w:sz w:val="24"/>
          <w:szCs w:val="24"/>
        </w:rPr>
        <w:t xml:space="preserve"> [27, 28]</w:t>
      </w:r>
      <w:r w:rsidR="00FA27C2">
        <w:rPr>
          <w:rFonts w:ascii="Times New Roman" w:hAnsi="Times New Roman" w:cs="Times New Roman"/>
          <w:sz w:val="24"/>
          <w:szCs w:val="24"/>
        </w:rPr>
        <w:t xml:space="preserve">. </w:t>
      </w:r>
      <w:r w:rsidR="005E0553">
        <w:rPr>
          <w:rFonts w:ascii="Times New Roman" w:hAnsi="Times New Roman" w:cs="Times New Roman"/>
          <w:sz w:val="24"/>
          <w:szCs w:val="24"/>
        </w:rPr>
        <w:t>The limitation of CT scans are their geometric constraints</w:t>
      </w:r>
      <w:r w:rsidR="007C61A6">
        <w:rPr>
          <w:rFonts w:ascii="Times New Roman" w:hAnsi="Times New Roman" w:cs="Times New Roman"/>
          <w:sz w:val="24"/>
          <w:szCs w:val="24"/>
        </w:rPr>
        <w:t xml:space="preserve"> inside the testing chamber</w:t>
      </w:r>
      <w:r w:rsidR="005E0553">
        <w:rPr>
          <w:rFonts w:ascii="Times New Roman" w:hAnsi="Times New Roman" w:cs="Times New Roman"/>
          <w:sz w:val="24"/>
          <w:szCs w:val="24"/>
        </w:rPr>
        <w:t xml:space="preserve"> as well as the scanning field of view limitations.</w:t>
      </w:r>
      <w:r w:rsidR="0004381D">
        <w:rPr>
          <w:rFonts w:ascii="Times New Roman" w:hAnsi="Times New Roman" w:cs="Times New Roman"/>
          <w:sz w:val="24"/>
          <w:szCs w:val="24"/>
        </w:rPr>
        <w:t xml:space="preserve"> </w:t>
      </w:r>
      <w:r w:rsidR="00DF21ED">
        <w:rPr>
          <w:rFonts w:ascii="Times New Roman" w:hAnsi="Times New Roman" w:cs="Times New Roman"/>
          <w:sz w:val="24"/>
          <w:szCs w:val="24"/>
        </w:rPr>
        <w:t>To achieve more detailed scans the area viewed must be reduced, this dramatically drives up inspection times. In academia</w:t>
      </w:r>
    </w:p>
    <w:p w14:paraId="028AA3C7" w14:textId="23AC65EF" w:rsidR="00DF21ED" w:rsidRDefault="00D07D3F" w:rsidP="00363CD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48000" behindDoc="0" locked="0" layoutInCell="1" allowOverlap="1" wp14:anchorId="5C6B3516" wp14:editId="16DBE2DE">
                <wp:simplePos x="0" y="0"/>
                <wp:positionH relativeFrom="margin">
                  <wp:posOffset>252730</wp:posOffset>
                </wp:positionH>
                <wp:positionV relativeFrom="paragraph">
                  <wp:posOffset>733425</wp:posOffset>
                </wp:positionV>
                <wp:extent cx="5038725" cy="2647950"/>
                <wp:effectExtent l="0" t="0" r="0" b="0"/>
                <wp:wrapTopAndBottom/>
                <wp:docPr id="210" name="Group 210"/>
                <wp:cNvGraphicFramePr/>
                <a:graphic xmlns:a="http://schemas.openxmlformats.org/drawingml/2006/main">
                  <a:graphicData uri="http://schemas.microsoft.com/office/word/2010/wordprocessingGroup">
                    <wpg:wgp>
                      <wpg:cNvGrpSpPr/>
                      <wpg:grpSpPr>
                        <a:xfrm>
                          <a:off x="0" y="0"/>
                          <a:ext cx="5038725" cy="2647950"/>
                          <a:chOff x="-1228726" y="0"/>
                          <a:chExt cx="5038725" cy="2647950"/>
                        </a:xfrm>
                      </wpg:grpSpPr>
                      <pic:pic xmlns:pic="http://schemas.openxmlformats.org/drawingml/2006/picture">
                        <pic:nvPicPr>
                          <pic:cNvPr id="51" name="Picture 51" descr="Chart&#10;&#10;Description automatically generated"/>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2192020" cy="2165350"/>
                          </a:xfrm>
                          <a:prstGeom prst="rect">
                            <a:avLst/>
                          </a:prstGeom>
                        </pic:spPr>
                      </pic:pic>
                      <wps:wsp>
                        <wps:cNvPr id="209" name="Text Box 2"/>
                        <wps:cNvSpPr txBox="1">
                          <a:spLocks noChangeArrowheads="1"/>
                        </wps:cNvSpPr>
                        <wps:spPr bwMode="auto">
                          <a:xfrm>
                            <a:off x="-1228726" y="2124075"/>
                            <a:ext cx="5038725" cy="523875"/>
                          </a:xfrm>
                          <a:prstGeom prst="rect">
                            <a:avLst/>
                          </a:prstGeom>
                          <a:noFill/>
                          <a:ln w="19050">
                            <a:noFill/>
                            <a:miter lim="800000"/>
                            <a:headEnd/>
                            <a:tailEnd/>
                          </a:ln>
                        </wps:spPr>
                        <wps:txbx>
                          <w:txbxContent>
                            <w:p w14:paraId="735F0DFB" w14:textId="435B25A9" w:rsidR="005E4DD7" w:rsidRPr="00FF7A0A" w:rsidRDefault="005E4DD7" w:rsidP="005E4DD7">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8</w:t>
                              </w:r>
                              <w:r>
                                <w:rPr>
                                  <w:rFonts w:ascii="Times New Roman" w:hAnsi="Times New Roman" w:cs="Times New Roman"/>
                                  <w:i/>
                                  <w:iCs/>
                                  <w:sz w:val="24"/>
                                  <w:szCs w:val="24"/>
                                </w:rPr>
                                <w:t xml:space="preserve">: X-Ray Contrast Between Carbon and Glass Fiber (Glass in White) </w:t>
                              </w:r>
                              <w:r>
                                <w:rPr>
                                  <w:rFonts w:ascii="Times New Roman" w:hAnsi="Times New Roman" w:cs="Times New Roman"/>
                                  <w:i/>
                                  <w:iCs/>
                                  <w:sz w:val="24"/>
                                  <w:szCs w:val="24"/>
                                </w:rPr>
                                <w:br/>
                                <w:t>(Rus J.</w:t>
                              </w:r>
                              <w:r w:rsidR="00F47934">
                                <w:rPr>
                                  <w:rFonts w:ascii="Times New Roman" w:hAnsi="Times New Roman" w:cs="Times New Roman"/>
                                  <w:i/>
                                  <w:iCs/>
                                  <w:sz w:val="24"/>
                                  <w:szCs w:val="24"/>
                                </w:rPr>
                                <w:t>,</w:t>
                              </w:r>
                              <w:r>
                                <w:rPr>
                                  <w:rFonts w:ascii="Times New Roman" w:hAnsi="Times New Roman" w:cs="Times New Roman"/>
                                  <w:i/>
                                  <w:iCs/>
                                  <w:sz w:val="24"/>
                                  <w:szCs w:val="24"/>
                                </w:rPr>
                                <w:t xml:space="preserve"> et al. 2020)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B3516" id="Group 210" o:spid="_x0000_s1043" style="position:absolute;left:0;text-align:left;margin-left:19.9pt;margin-top:57.75pt;width:396.75pt;height:208.5pt;z-index:251648000;mso-position-horizontal-relative:margin;mso-width-relative:margin;mso-height-relative:margin" coordorigin="-12287" coordsize="50387,26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">
                <v:shape id="Picture 51" o:spid="_x0000_s1044" type="#_x0000_t75" alt="Chart&#10;&#10;Description automatically generated" style="position:absolute;width:21920;height:2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">
                  <v:imagedata r:id="rId22" o:title="Chart&#10;&#10;Description automatically generated"/>
                </v:shape>
                <v:shape id="_x0000_s1045" type="#_x0000_t202" style="position:absolute;left:-12287;top:21240;width:50386;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" filled="f" stroked="f" strokeweight="1.5pt">
                  <v:textbox>
                    <w:txbxContent>
                      <w:p w14:paraId="735F0DFB" w14:textId="435B25A9" w:rsidR="005E4DD7" w:rsidRPr="00FF7A0A" w:rsidRDefault="005E4DD7" w:rsidP="005E4DD7">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8</w:t>
                        </w:r>
                        <w:r>
                          <w:rPr>
                            <w:rFonts w:ascii="Times New Roman" w:hAnsi="Times New Roman" w:cs="Times New Roman"/>
                            <w:i/>
                            <w:iCs/>
                            <w:sz w:val="24"/>
                            <w:szCs w:val="24"/>
                          </w:rPr>
                          <w:t xml:space="preserve">: X-Ray Contrast Between Carbon and Glass Fiber (Glass in White) </w:t>
                        </w:r>
                        <w:r>
                          <w:rPr>
                            <w:rFonts w:ascii="Times New Roman" w:hAnsi="Times New Roman" w:cs="Times New Roman"/>
                            <w:i/>
                            <w:iCs/>
                            <w:sz w:val="24"/>
                            <w:szCs w:val="24"/>
                          </w:rPr>
                          <w:br/>
                          <w:t>(Rus J.</w:t>
                        </w:r>
                        <w:r w:rsidR="00F47934">
                          <w:rPr>
                            <w:rFonts w:ascii="Times New Roman" w:hAnsi="Times New Roman" w:cs="Times New Roman"/>
                            <w:i/>
                            <w:iCs/>
                            <w:sz w:val="24"/>
                            <w:szCs w:val="24"/>
                          </w:rPr>
                          <w:t>,</w:t>
                        </w:r>
                        <w:r>
                          <w:rPr>
                            <w:rFonts w:ascii="Times New Roman" w:hAnsi="Times New Roman" w:cs="Times New Roman"/>
                            <w:i/>
                            <w:iCs/>
                            <w:sz w:val="24"/>
                            <w:szCs w:val="24"/>
                          </w:rPr>
                          <w:t xml:space="preserve"> et al. 2020)</w:t>
                        </w:r>
                      </w:p>
                    </w:txbxContent>
                  </v:textbox>
                </v:shape>
                <w10:wrap type="topAndBottom" anchorx="margin"/>
              </v:group>
            </w:pict>
          </mc:Fallback>
        </mc:AlternateContent>
      </w:r>
      <w:r w:rsidR="00DF21ED">
        <w:rPr>
          <w:rFonts w:ascii="Times New Roman" w:hAnsi="Times New Roman" w:cs="Times New Roman"/>
          <w:sz w:val="24"/>
          <w:szCs w:val="24"/>
        </w:rPr>
        <w:t>this is not an issue however in modern industry where speed is critical the large</w:t>
      </w:r>
      <w:r w:rsidR="00760489">
        <w:rPr>
          <w:rFonts w:ascii="Times New Roman" w:hAnsi="Times New Roman" w:cs="Times New Roman"/>
          <w:sz w:val="24"/>
          <w:szCs w:val="24"/>
        </w:rPr>
        <w:t>r</w:t>
      </w:r>
      <w:r w:rsidR="00DF21ED">
        <w:rPr>
          <w:rFonts w:ascii="Times New Roman" w:hAnsi="Times New Roman" w:cs="Times New Roman"/>
          <w:sz w:val="24"/>
          <w:szCs w:val="24"/>
        </w:rPr>
        <w:t xml:space="preserve"> and faste</w:t>
      </w:r>
      <w:r w:rsidR="00760489">
        <w:rPr>
          <w:rFonts w:ascii="Times New Roman" w:hAnsi="Times New Roman" w:cs="Times New Roman"/>
          <w:sz w:val="24"/>
          <w:szCs w:val="24"/>
        </w:rPr>
        <w:t>r</w:t>
      </w:r>
      <w:r w:rsidR="00DF21ED">
        <w:rPr>
          <w:rFonts w:ascii="Times New Roman" w:hAnsi="Times New Roman" w:cs="Times New Roman"/>
          <w:sz w:val="24"/>
          <w:szCs w:val="24"/>
        </w:rPr>
        <w:t xml:space="preserve"> CT times and lowest resolution, still micron level, are utilized.</w:t>
      </w:r>
    </w:p>
    <w:p w14:paraId="420EB9A4" w14:textId="592E6105" w:rsidR="0000240F" w:rsidRDefault="00D07D3F" w:rsidP="00363CD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Pr>
          <w:rFonts w:ascii="Times New Roman" w:hAnsi="Times New Roman" w:cs="Times New Roman"/>
          <w:noProof/>
          <w:sz w:val="24"/>
          <w:szCs w:val="24"/>
        </w:rPr>
        <w:lastRenderedPageBreak/>
        <mc:AlternateContent>
          <mc:Choice Requires="wpg">
            <w:drawing>
              <wp:anchor distT="0" distB="0" distL="114300" distR="114300" simplePos="0" relativeHeight="251885568" behindDoc="0" locked="0" layoutInCell="1" allowOverlap="1" wp14:anchorId="3B268755" wp14:editId="0C9B1EA4">
                <wp:simplePos x="0" y="0"/>
                <wp:positionH relativeFrom="margin">
                  <wp:align>center</wp:align>
                </wp:positionH>
                <wp:positionV relativeFrom="paragraph">
                  <wp:posOffset>0</wp:posOffset>
                </wp:positionV>
                <wp:extent cx="3657600" cy="3295650"/>
                <wp:effectExtent l="0" t="0" r="0" b="0"/>
                <wp:wrapTopAndBottom/>
                <wp:docPr id="340" name="Group 340"/>
                <wp:cNvGraphicFramePr/>
                <a:graphic xmlns:a="http://schemas.openxmlformats.org/drawingml/2006/main">
                  <a:graphicData uri="http://schemas.microsoft.com/office/word/2010/wordprocessingGroup">
                    <wpg:wgp>
                      <wpg:cNvGrpSpPr/>
                      <wpg:grpSpPr>
                        <a:xfrm>
                          <a:off x="0" y="0"/>
                          <a:ext cx="3657600" cy="3295650"/>
                          <a:chOff x="0" y="0"/>
                          <a:chExt cx="3657600" cy="3295650"/>
                        </a:xfrm>
                      </wpg:grpSpPr>
                      <pic:pic xmlns:pic="http://schemas.openxmlformats.org/drawingml/2006/picture">
                        <pic:nvPicPr>
                          <pic:cNvPr id="338" name="Picture 338" descr="Diagram&#10;&#10;Description automatically generated"/>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28575" y="0"/>
                            <a:ext cx="3606165" cy="2762250"/>
                          </a:xfrm>
                          <a:prstGeom prst="rect">
                            <a:avLst/>
                          </a:prstGeom>
                        </pic:spPr>
                      </pic:pic>
                      <wps:wsp>
                        <wps:cNvPr id="339" name="Text Box 2"/>
                        <wps:cNvSpPr txBox="1">
                          <a:spLocks noChangeArrowheads="1"/>
                        </wps:cNvSpPr>
                        <wps:spPr bwMode="auto">
                          <a:xfrm>
                            <a:off x="0" y="2771775"/>
                            <a:ext cx="3657600" cy="523875"/>
                          </a:xfrm>
                          <a:prstGeom prst="rect">
                            <a:avLst/>
                          </a:prstGeom>
                          <a:noFill/>
                          <a:ln w="19050">
                            <a:noFill/>
                            <a:miter lim="800000"/>
                            <a:headEnd/>
                            <a:tailEnd/>
                          </a:ln>
                        </wps:spPr>
                        <wps:txbx>
                          <w:txbxContent>
                            <w:p w14:paraId="326C5666" w14:textId="1A6E4B00" w:rsidR="00C26325" w:rsidRPr="00FF7A0A" w:rsidRDefault="00C26325" w:rsidP="00C26325">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9</w:t>
                              </w:r>
                              <w:r>
                                <w:rPr>
                                  <w:rFonts w:ascii="Times New Roman" w:hAnsi="Times New Roman" w:cs="Times New Roman"/>
                                  <w:i/>
                                  <w:iCs/>
                                  <w:sz w:val="24"/>
                                  <w:szCs w:val="24"/>
                                </w:rPr>
                                <w:t xml:space="preserve">: CT Scan of CFRP Delamination and Porosity </w:t>
                              </w:r>
                              <w:r>
                                <w:rPr>
                                  <w:rFonts w:ascii="Times New Roman" w:hAnsi="Times New Roman" w:cs="Times New Roman"/>
                                  <w:i/>
                                  <w:iCs/>
                                  <w:sz w:val="24"/>
                                  <w:szCs w:val="24"/>
                                </w:rPr>
                                <w:br/>
                                <w:t>(Liu X., F Chen. 2016)</w:t>
                              </w:r>
                            </w:p>
                          </w:txbxContent>
                        </wps:txbx>
                        <wps:bodyPr rot="0" vert="horz" wrap="square" lIns="91440" tIns="45720" rIns="91440" bIns="45720" anchor="t" anchorCtr="0">
                          <a:noAutofit/>
                        </wps:bodyPr>
                      </wps:wsp>
                    </wpg:wgp>
                  </a:graphicData>
                </a:graphic>
              </wp:anchor>
            </w:drawing>
          </mc:Choice>
          <mc:Fallback>
            <w:pict>
              <v:group w14:anchorId="3B268755" id="Group 340" o:spid="_x0000_s1046" style="position:absolute;left:0;text-align:left;margin-left:0;margin-top:0;width:4in;height:259.5pt;z-index:251885568;mso-position-horizontal:center;mso-position-horizontal-relative:margin" coordsize="36576,32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">
                <v:shape id="Picture 338" o:spid="_x0000_s1047" type="#_x0000_t75" alt="Diagram&#10;&#10;Description automatically generated" style="position:absolute;left:285;width:36062;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">
                  <v:imagedata r:id="rId24" o:title="Diagram&#10;&#10;Description automatically generated"/>
                </v:shape>
                <v:shape id="_x0000_s1048" type="#_x0000_t202" style="position:absolute;top:27717;width:36576;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" filled="f" stroked="f" strokeweight="1.5pt">
                  <v:textbox>
                    <w:txbxContent>
                      <w:p w14:paraId="326C5666" w14:textId="1A6E4B00" w:rsidR="00C26325" w:rsidRPr="00FF7A0A" w:rsidRDefault="00C26325" w:rsidP="00C26325">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D07D3F">
                          <w:rPr>
                            <w:rFonts w:ascii="Times New Roman" w:hAnsi="Times New Roman" w:cs="Times New Roman"/>
                            <w:i/>
                            <w:iCs/>
                            <w:sz w:val="24"/>
                            <w:szCs w:val="24"/>
                          </w:rPr>
                          <w:t>9</w:t>
                        </w:r>
                        <w:r>
                          <w:rPr>
                            <w:rFonts w:ascii="Times New Roman" w:hAnsi="Times New Roman" w:cs="Times New Roman"/>
                            <w:i/>
                            <w:iCs/>
                            <w:sz w:val="24"/>
                            <w:szCs w:val="24"/>
                          </w:rPr>
                          <w:t xml:space="preserve">: CT Scan of CFRP Delamination and Porosity </w:t>
                        </w:r>
                        <w:r>
                          <w:rPr>
                            <w:rFonts w:ascii="Times New Roman" w:hAnsi="Times New Roman" w:cs="Times New Roman"/>
                            <w:i/>
                            <w:iCs/>
                            <w:sz w:val="24"/>
                            <w:szCs w:val="24"/>
                          </w:rPr>
                          <w:br/>
                          <w:t>(Liu X., F Chen. 2016)</w:t>
                        </w:r>
                      </w:p>
                    </w:txbxContent>
                  </v:textbox>
                </v:shape>
                <w10:wrap type="topAndBottom" anchorx="margin"/>
              </v:group>
            </w:pict>
          </mc:Fallback>
        </mc:AlternateContent>
      </w:r>
      <w:r w:rsidR="0000240F">
        <w:rPr>
          <w:rFonts w:ascii="Times New Roman" w:hAnsi="Times New Roman" w:cs="Times New Roman"/>
          <w:b/>
          <w:bCs/>
          <w:sz w:val="28"/>
          <w:szCs w:val="28"/>
        </w:rPr>
        <w:t>1.4 Scope of Work</w:t>
      </w:r>
    </w:p>
    <w:p w14:paraId="1DEDAF10" w14:textId="53BEC8E8" w:rsidR="006F66BA" w:rsidRPr="00EB4622" w:rsidRDefault="0000240F" w:rsidP="00363CD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E1A4F">
        <w:rPr>
          <w:rFonts w:ascii="Times New Roman" w:hAnsi="Times New Roman" w:cs="Times New Roman"/>
          <w:sz w:val="24"/>
          <w:szCs w:val="24"/>
        </w:rPr>
        <w:t>To summarize composites NDI takes a number of forms. The most popular methods being Shearography, Optical Thermography, 2D X-Ray Imaging, and U</w:t>
      </w:r>
      <w:r w:rsidR="00501D2D">
        <w:rPr>
          <w:rFonts w:ascii="Times New Roman" w:hAnsi="Times New Roman" w:cs="Times New Roman"/>
          <w:sz w:val="24"/>
          <w:szCs w:val="24"/>
        </w:rPr>
        <w:t>ltrasonic</w:t>
      </w:r>
      <w:r w:rsidR="003E1A4F">
        <w:rPr>
          <w:rFonts w:ascii="Times New Roman" w:hAnsi="Times New Roman" w:cs="Times New Roman"/>
          <w:sz w:val="24"/>
          <w:szCs w:val="24"/>
        </w:rPr>
        <w:t xml:space="preserve"> </w:t>
      </w:r>
      <w:r w:rsidR="00501D2D">
        <w:rPr>
          <w:rFonts w:ascii="Times New Roman" w:hAnsi="Times New Roman" w:cs="Times New Roman"/>
          <w:sz w:val="24"/>
          <w:szCs w:val="24"/>
        </w:rPr>
        <w:t>C-</w:t>
      </w:r>
      <w:r w:rsidR="003E1A4F">
        <w:rPr>
          <w:rFonts w:ascii="Times New Roman" w:hAnsi="Times New Roman" w:cs="Times New Roman"/>
          <w:sz w:val="24"/>
          <w:szCs w:val="24"/>
        </w:rPr>
        <w:t xml:space="preserve">Scanning. </w:t>
      </w:r>
      <w:r w:rsidR="00A768F3">
        <w:rPr>
          <w:rFonts w:ascii="Times New Roman" w:hAnsi="Times New Roman" w:cs="Times New Roman"/>
          <w:sz w:val="24"/>
          <w:szCs w:val="24"/>
        </w:rPr>
        <w:t xml:space="preserve">Ultrasonic C-Scans measure the time of flight of pulsated ultrasonic sound waves through a medium while mapping x-y positioning over a surface, composite defects are identified by more rapid time of flight readings. </w:t>
      </w:r>
      <w:r w:rsidR="003E1A4F">
        <w:rPr>
          <w:rFonts w:ascii="Times New Roman" w:hAnsi="Times New Roman" w:cs="Times New Roman"/>
          <w:sz w:val="24"/>
          <w:szCs w:val="24"/>
        </w:rPr>
        <w:t>Shearography, which detects shearing</w:t>
      </w:r>
      <w:r w:rsidR="00A768F3">
        <w:rPr>
          <w:rFonts w:ascii="Times New Roman" w:hAnsi="Times New Roman" w:cs="Times New Roman"/>
          <w:sz w:val="24"/>
          <w:szCs w:val="24"/>
        </w:rPr>
        <w:t>, or strain,</w:t>
      </w:r>
      <w:r w:rsidR="003E1A4F">
        <w:rPr>
          <w:rFonts w:ascii="Times New Roman" w:hAnsi="Times New Roman" w:cs="Times New Roman"/>
          <w:sz w:val="24"/>
          <w:szCs w:val="24"/>
        </w:rPr>
        <w:t xml:space="preserve"> in a materials surface when a load is applied to the material</w:t>
      </w:r>
      <w:r w:rsidR="002059BC">
        <w:rPr>
          <w:rFonts w:ascii="Times New Roman" w:hAnsi="Times New Roman" w:cs="Times New Roman"/>
          <w:sz w:val="24"/>
          <w:szCs w:val="24"/>
        </w:rPr>
        <w:t>, those load</w:t>
      </w:r>
      <w:r w:rsidR="003C35BB">
        <w:rPr>
          <w:rFonts w:ascii="Times New Roman" w:hAnsi="Times New Roman" w:cs="Times New Roman"/>
          <w:sz w:val="24"/>
          <w:szCs w:val="24"/>
        </w:rPr>
        <w:t>ings</w:t>
      </w:r>
      <w:r w:rsidR="002059BC">
        <w:rPr>
          <w:rFonts w:ascii="Times New Roman" w:hAnsi="Times New Roman" w:cs="Times New Roman"/>
          <w:sz w:val="24"/>
          <w:szCs w:val="24"/>
        </w:rPr>
        <w:t xml:space="preserve"> vary depending on application</w:t>
      </w:r>
      <w:r w:rsidR="003C35BB">
        <w:rPr>
          <w:rFonts w:ascii="Times New Roman" w:hAnsi="Times New Roman" w:cs="Times New Roman"/>
          <w:sz w:val="24"/>
          <w:szCs w:val="24"/>
        </w:rPr>
        <w:t>- the most popular being thermal and partial vacuum</w:t>
      </w:r>
      <w:r w:rsidR="003E1A4F">
        <w:rPr>
          <w:rFonts w:ascii="Times New Roman" w:hAnsi="Times New Roman" w:cs="Times New Roman"/>
          <w:sz w:val="24"/>
          <w:szCs w:val="24"/>
        </w:rPr>
        <w:t xml:space="preserve">. Optical Thermography, which uses infrared sensing equipment to measure the heat diffusivity of a material to find points where there are large variations in thermal </w:t>
      </w:r>
      <w:r w:rsidR="00E14800">
        <w:rPr>
          <w:rFonts w:ascii="Times New Roman" w:hAnsi="Times New Roman" w:cs="Times New Roman"/>
          <w:sz w:val="24"/>
          <w:szCs w:val="24"/>
        </w:rPr>
        <w:t>diffusivity</w:t>
      </w:r>
      <w:r w:rsidR="004C2F8E">
        <w:rPr>
          <w:rFonts w:ascii="Times New Roman" w:hAnsi="Times New Roman" w:cs="Times New Roman"/>
          <w:sz w:val="24"/>
          <w:szCs w:val="24"/>
        </w:rPr>
        <w:t xml:space="preserve"> by applying a thermal load to the material</w:t>
      </w:r>
      <w:r w:rsidR="003E1A4F">
        <w:rPr>
          <w:rFonts w:ascii="Times New Roman" w:hAnsi="Times New Roman" w:cs="Times New Roman"/>
          <w:sz w:val="24"/>
          <w:szCs w:val="24"/>
        </w:rPr>
        <w:t>.</w:t>
      </w:r>
      <w:r w:rsidR="00A3288E">
        <w:rPr>
          <w:rFonts w:ascii="Times New Roman" w:hAnsi="Times New Roman" w:cs="Times New Roman"/>
          <w:sz w:val="24"/>
          <w:szCs w:val="24"/>
        </w:rPr>
        <w:t xml:space="preserve"> </w:t>
      </w:r>
      <w:r w:rsidR="006F66BA" w:rsidRPr="006F66BA">
        <w:rPr>
          <w:rFonts w:ascii="Times New Roman" w:hAnsi="Times New Roman" w:cs="Times New Roman"/>
          <w:sz w:val="24"/>
          <w:szCs w:val="24"/>
        </w:rPr>
        <w:t xml:space="preserve">Lastly Computed Tomography, which utilized a series of </w:t>
      </w:r>
      <w:r w:rsidR="00503B6C">
        <w:rPr>
          <w:rFonts w:ascii="Times New Roman" w:hAnsi="Times New Roman" w:cs="Times New Roman"/>
          <w:sz w:val="24"/>
          <w:szCs w:val="24"/>
        </w:rPr>
        <w:br/>
      </w:r>
      <w:r w:rsidR="006F66BA" w:rsidRPr="006F66BA">
        <w:rPr>
          <w:rFonts w:ascii="Times New Roman" w:hAnsi="Times New Roman" w:cs="Times New Roman"/>
          <w:sz w:val="24"/>
          <w:szCs w:val="24"/>
        </w:rPr>
        <w:t>2-</w:t>
      </w:r>
      <w:r w:rsidR="00A1644B">
        <w:rPr>
          <w:rFonts w:ascii="Times New Roman" w:hAnsi="Times New Roman" w:cs="Times New Roman"/>
          <w:sz w:val="24"/>
          <w:szCs w:val="24"/>
        </w:rPr>
        <w:t>dimensional</w:t>
      </w:r>
      <w:r w:rsidR="006F66BA" w:rsidRPr="006F66BA">
        <w:rPr>
          <w:rFonts w:ascii="Times New Roman" w:hAnsi="Times New Roman" w:cs="Times New Roman"/>
          <w:sz w:val="24"/>
          <w:szCs w:val="24"/>
        </w:rPr>
        <w:t xml:space="preserve"> x-ray images 360° around the test s</w:t>
      </w:r>
      <w:r w:rsidR="006F66BA">
        <w:rPr>
          <w:rFonts w:ascii="Times New Roman" w:hAnsi="Times New Roman" w:cs="Times New Roman"/>
          <w:sz w:val="24"/>
          <w:szCs w:val="24"/>
        </w:rPr>
        <w:t>pecimen, these utilize the same x-ray shadow phenomena however utilizes algorithms to construct 3-D images from the scans.</w:t>
      </w:r>
    </w:p>
    <w:p w14:paraId="35BC8932" w14:textId="0456473B" w:rsidR="0000240F" w:rsidRDefault="0000240F" w:rsidP="00363CD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1.5 Research Objective</w:t>
      </w:r>
    </w:p>
    <w:p w14:paraId="7CF76138" w14:textId="71375903" w:rsidR="003E1A4F" w:rsidRPr="003E1A4F" w:rsidRDefault="003E1A4F" w:rsidP="00363CDA">
      <w:pPr>
        <w:spacing w:line="480" w:lineRule="auto"/>
        <w:jc w:val="both"/>
        <w:rPr>
          <w:rFonts w:ascii="Times New Roman" w:hAnsi="Times New Roman" w:cs="Times New Roman"/>
          <w:sz w:val="24"/>
          <w:szCs w:val="24"/>
        </w:rPr>
      </w:pPr>
      <w:r>
        <w:rPr>
          <w:rFonts w:ascii="Times New Roman" w:hAnsi="Times New Roman" w:cs="Times New Roman"/>
          <w:b/>
          <w:bCs/>
          <w:sz w:val="28"/>
          <w:szCs w:val="28"/>
        </w:rPr>
        <w:tab/>
      </w:r>
      <w:r w:rsidR="00A52D79">
        <w:rPr>
          <w:rFonts w:ascii="Times New Roman" w:hAnsi="Times New Roman" w:cs="Times New Roman"/>
          <w:sz w:val="24"/>
          <w:szCs w:val="24"/>
        </w:rPr>
        <w:t>The goal of this study is to evaluate the effectiveness of Non-Destructive Testing methods Shearography, Thermographic, Ultrasonic and Radiographic in finding delamination defects in aerospace CFRP use cases</w:t>
      </w:r>
      <w:r w:rsidR="00D55E48">
        <w:rPr>
          <w:rFonts w:ascii="Times New Roman" w:hAnsi="Times New Roman" w:cs="Times New Roman"/>
          <w:sz w:val="24"/>
          <w:szCs w:val="24"/>
        </w:rPr>
        <w:t xml:space="preserve">. Understanding </w:t>
      </w:r>
      <w:r w:rsidR="00A52D79">
        <w:rPr>
          <w:rFonts w:ascii="Times New Roman" w:hAnsi="Times New Roman" w:cs="Times New Roman"/>
          <w:sz w:val="24"/>
          <w:szCs w:val="24"/>
        </w:rPr>
        <w:t>effectiveness of</w:t>
      </w:r>
      <w:r w:rsidR="00D55E48">
        <w:rPr>
          <w:rFonts w:ascii="Times New Roman" w:hAnsi="Times New Roman" w:cs="Times New Roman"/>
          <w:sz w:val="24"/>
          <w:szCs w:val="24"/>
        </w:rPr>
        <w:t xml:space="preserve"> different NDT methods </w:t>
      </w:r>
      <w:r w:rsidR="00A52D79">
        <w:rPr>
          <w:rFonts w:ascii="Times New Roman" w:hAnsi="Times New Roman" w:cs="Times New Roman"/>
          <w:sz w:val="24"/>
          <w:szCs w:val="24"/>
        </w:rPr>
        <w:t xml:space="preserve">ability to </w:t>
      </w:r>
      <w:r w:rsidR="00D55E48">
        <w:rPr>
          <w:rFonts w:ascii="Times New Roman" w:hAnsi="Times New Roman" w:cs="Times New Roman"/>
          <w:sz w:val="24"/>
          <w:szCs w:val="24"/>
        </w:rPr>
        <w:t xml:space="preserve">identify </w:t>
      </w:r>
      <w:r w:rsidR="00EF2972">
        <w:rPr>
          <w:rFonts w:ascii="Times New Roman" w:hAnsi="Times New Roman" w:cs="Times New Roman"/>
          <w:sz w:val="24"/>
          <w:szCs w:val="24"/>
        </w:rPr>
        <w:t>near</w:t>
      </w:r>
      <w:r w:rsidR="00A52D79">
        <w:rPr>
          <w:rFonts w:ascii="Times New Roman" w:hAnsi="Times New Roman" w:cs="Times New Roman"/>
          <w:sz w:val="24"/>
          <w:szCs w:val="24"/>
        </w:rPr>
        <w:t>ly</w:t>
      </w:r>
      <w:r w:rsidR="00EF2972">
        <w:rPr>
          <w:rFonts w:ascii="Times New Roman" w:hAnsi="Times New Roman" w:cs="Times New Roman"/>
          <w:sz w:val="24"/>
          <w:szCs w:val="24"/>
        </w:rPr>
        <w:t xml:space="preserve"> identical</w:t>
      </w:r>
      <w:r w:rsidR="00D55E48">
        <w:rPr>
          <w:rFonts w:ascii="Times New Roman" w:hAnsi="Times New Roman" w:cs="Times New Roman"/>
          <w:sz w:val="24"/>
          <w:szCs w:val="24"/>
        </w:rPr>
        <w:t xml:space="preserve"> defects through thickness</w:t>
      </w:r>
      <w:r w:rsidR="009E15EB">
        <w:rPr>
          <w:rFonts w:ascii="Times New Roman" w:hAnsi="Times New Roman" w:cs="Times New Roman"/>
          <w:sz w:val="24"/>
          <w:szCs w:val="24"/>
        </w:rPr>
        <w:t xml:space="preserve"> in materials commonly used aerospace skin panels</w:t>
      </w:r>
      <w:r w:rsidR="00EF2972">
        <w:rPr>
          <w:rFonts w:ascii="Times New Roman" w:hAnsi="Times New Roman" w:cs="Times New Roman"/>
          <w:sz w:val="24"/>
          <w:szCs w:val="24"/>
        </w:rPr>
        <w:t xml:space="preserve"> is </w:t>
      </w:r>
      <w:r w:rsidR="002D27AF">
        <w:rPr>
          <w:rFonts w:ascii="Times New Roman" w:hAnsi="Times New Roman" w:cs="Times New Roman"/>
          <w:sz w:val="24"/>
          <w:szCs w:val="24"/>
        </w:rPr>
        <w:t>key</w:t>
      </w:r>
      <w:r w:rsidR="009E15EB">
        <w:rPr>
          <w:rFonts w:ascii="Times New Roman" w:hAnsi="Times New Roman" w:cs="Times New Roman"/>
          <w:sz w:val="24"/>
          <w:szCs w:val="24"/>
        </w:rPr>
        <w:t>. The study will attempt</w:t>
      </w:r>
      <w:r w:rsidR="002D27AF">
        <w:rPr>
          <w:rFonts w:ascii="Times New Roman" w:hAnsi="Times New Roman" w:cs="Times New Roman"/>
          <w:sz w:val="24"/>
          <w:szCs w:val="24"/>
        </w:rPr>
        <w:t xml:space="preserve"> </w:t>
      </w:r>
      <w:r w:rsidR="009E15EB">
        <w:rPr>
          <w:rFonts w:ascii="Times New Roman" w:hAnsi="Times New Roman" w:cs="Times New Roman"/>
          <w:sz w:val="24"/>
          <w:szCs w:val="24"/>
        </w:rPr>
        <w:t xml:space="preserve">to find </w:t>
      </w:r>
      <w:r w:rsidR="002D27AF">
        <w:rPr>
          <w:rFonts w:ascii="Times New Roman" w:hAnsi="Times New Roman" w:cs="Times New Roman"/>
          <w:sz w:val="24"/>
          <w:szCs w:val="24"/>
        </w:rPr>
        <w:t xml:space="preserve">understanding </w:t>
      </w:r>
      <w:r w:rsidR="009E15EB">
        <w:rPr>
          <w:rFonts w:ascii="Times New Roman" w:hAnsi="Times New Roman" w:cs="Times New Roman"/>
          <w:sz w:val="24"/>
          <w:szCs w:val="24"/>
        </w:rPr>
        <w:t xml:space="preserve">of </w:t>
      </w:r>
      <w:r w:rsidR="002D27AF">
        <w:rPr>
          <w:rFonts w:ascii="Times New Roman" w:hAnsi="Times New Roman" w:cs="Times New Roman"/>
          <w:sz w:val="24"/>
          <w:szCs w:val="24"/>
        </w:rPr>
        <w:t xml:space="preserve">the relationship between </w:t>
      </w:r>
      <w:r w:rsidR="009E15EB">
        <w:rPr>
          <w:rFonts w:ascii="Times New Roman" w:hAnsi="Times New Roman" w:cs="Times New Roman"/>
          <w:sz w:val="24"/>
          <w:szCs w:val="24"/>
        </w:rPr>
        <w:t>delamination</w:t>
      </w:r>
      <w:r w:rsidR="002D27AF">
        <w:rPr>
          <w:rFonts w:ascii="Times New Roman" w:hAnsi="Times New Roman" w:cs="Times New Roman"/>
          <w:sz w:val="24"/>
          <w:szCs w:val="24"/>
        </w:rPr>
        <w:t xml:space="preserve"> size</w:t>
      </w:r>
      <w:r w:rsidR="009E15EB">
        <w:rPr>
          <w:rFonts w:ascii="Times New Roman" w:hAnsi="Times New Roman" w:cs="Times New Roman"/>
          <w:sz w:val="24"/>
          <w:szCs w:val="24"/>
        </w:rPr>
        <w:t>s</w:t>
      </w:r>
      <w:r w:rsidR="002D27AF">
        <w:rPr>
          <w:rFonts w:ascii="Times New Roman" w:hAnsi="Times New Roman" w:cs="Times New Roman"/>
          <w:sz w:val="24"/>
          <w:szCs w:val="24"/>
        </w:rPr>
        <w:t xml:space="preserve"> and depth detection</w:t>
      </w:r>
      <w:r w:rsidR="009E15EB">
        <w:rPr>
          <w:rFonts w:ascii="Times New Roman" w:hAnsi="Times New Roman" w:cs="Times New Roman"/>
          <w:sz w:val="24"/>
          <w:szCs w:val="24"/>
        </w:rPr>
        <w:t xml:space="preserve"> within CFRP laminates</w:t>
      </w:r>
      <w:r w:rsidR="002D27AF">
        <w:rPr>
          <w:rFonts w:ascii="Times New Roman" w:hAnsi="Times New Roman" w:cs="Times New Roman"/>
          <w:sz w:val="24"/>
          <w:szCs w:val="24"/>
        </w:rPr>
        <w:t xml:space="preserve"> for these different methods. This study</w:t>
      </w:r>
      <w:r w:rsidR="009E15EB">
        <w:rPr>
          <w:rFonts w:ascii="Times New Roman" w:hAnsi="Times New Roman" w:cs="Times New Roman"/>
          <w:sz w:val="24"/>
          <w:szCs w:val="24"/>
        </w:rPr>
        <w:t xml:space="preserve"> also</w:t>
      </w:r>
      <w:r w:rsidR="002D27AF">
        <w:rPr>
          <w:rFonts w:ascii="Times New Roman" w:hAnsi="Times New Roman" w:cs="Times New Roman"/>
          <w:sz w:val="24"/>
          <w:szCs w:val="24"/>
        </w:rPr>
        <w:t xml:space="preserve"> aims</w:t>
      </w:r>
      <w:r w:rsidR="00EF2972">
        <w:rPr>
          <w:rFonts w:ascii="Times New Roman" w:hAnsi="Times New Roman" w:cs="Times New Roman"/>
          <w:sz w:val="24"/>
          <w:szCs w:val="24"/>
        </w:rPr>
        <w:t xml:space="preserve"> to creat</w:t>
      </w:r>
      <w:r w:rsidR="002D27AF">
        <w:rPr>
          <w:rFonts w:ascii="Times New Roman" w:hAnsi="Times New Roman" w:cs="Times New Roman"/>
          <w:sz w:val="24"/>
          <w:szCs w:val="24"/>
        </w:rPr>
        <w:t>e the groundwork for</w:t>
      </w:r>
      <w:r w:rsidR="00EF2972">
        <w:rPr>
          <w:rFonts w:ascii="Times New Roman" w:hAnsi="Times New Roman" w:cs="Times New Roman"/>
          <w:sz w:val="24"/>
          <w:szCs w:val="24"/>
        </w:rPr>
        <w:t xml:space="preserve"> future </w:t>
      </w:r>
      <w:r w:rsidR="009E15EB">
        <w:rPr>
          <w:rFonts w:ascii="Times New Roman" w:hAnsi="Times New Roman" w:cs="Times New Roman"/>
          <w:sz w:val="24"/>
          <w:szCs w:val="24"/>
        </w:rPr>
        <w:t>studies, including potential</w:t>
      </w:r>
      <w:r w:rsidR="00EF2972">
        <w:rPr>
          <w:rFonts w:ascii="Times New Roman" w:hAnsi="Times New Roman" w:cs="Times New Roman"/>
          <w:sz w:val="24"/>
          <w:szCs w:val="24"/>
        </w:rPr>
        <w:t xml:space="preserve"> algorithms to predict defect depth and size</w:t>
      </w:r>
      <w:r w:rsidR="002D27AF">
        <w:rPr>
          <w:rFonts w:ascii="Times New Roman" w:hAnsi="Times New Roman" w:cs="Times New Roman"/>
          <w:sz w:val="24"/>
          <w:szCs w:val="24"/>
        </w:rPr>
        <w:t xml:space="preserve"> for </w:t>
      </w:r>
      <w:r w:rsidR="0017005C">
        <w:rPr>
          <w:rFonts w:ascii="Times New Roman" w:hAnsi="Times New Roman" w:cs="Times New Roman"/>
          <w:sz w:val="24"/>
          <w:szCs w:val="24"/>
        </w:rPr>
        <w:t xml:space="preserve">composite </w:t>
      </w:r>
      <w:r w:rsidR="002D27AF">
        <w:rPr>
          <w:rFonts w:ascii="Times New Roman" w:hAnsi="Times New Roman" w:cs="Times New Roman"/>
          <w:sz w:val="24"/>
          <w:szCs w:val="24"/>
        </w:rPr>
        <w:t>NDT systems</w:t>
      </w:r>
      <w:r w:rsidR="00FC0792">
        <w:rPr>
          <w:rFonts w:ascii="Times New Roman" w:hAnsi="Times New Roman" w:cs="Times New Roman"/>
          <w:sz w:val="24"/>
          <w:szCs w:val="24"/>
        </w:rPr>
        <w:t xml:space="preserve">. Another goal is to </w:t>
      </w:r>
      <w:r w:rsidR="006032BF">
        <w:rPr>
          <w:rFonts w:ascii="Times New Roman" w:hAnsi="Times New Roman" w:cs="Times New Roman"/>
          <w:sz w:val="24"/>
          <w:szCs w:val="24"/>
        </w:rPr>
        <w:t>t</w:t>
      </w:r>
      <w:r w:rsidR="00D55E48">
        <w:rPr>
          <w:rFonts w:ascii="Times New Roman" w:hAnsi="Times New Roman" w:cs="Times New Roman"/>
          <w:sz w:val="24"/>
          <w:szCs w:val="24"/>
        </w:rPr>
        <w:t xml:space="preserve">hen </w:t>
      </w:r>
      <w:r w:rsidR="006032BF">
        <w:rPr>
          <w:rFonts w:ascii="Times New Roman" w:hAnsi="Times New Roman" w:cs="Times New Roman"/>
          <w:sz w:val="24"/>
          <w:szCs w:val="24"/>
        </w:rPr>
        <w:t>understand</w:t>
      </w:r>
      <w:r w:rsidR="00D55E48">
        <w:rPr>
          <w:rFonts w:ascii="Times New Roman" w:hAnsi="Times New Roman" w:cs="Times New Roman"/>
          <w:sz w:val="24"/>
          <w:szCs w:val="24"/>
        </w:rPr>
        <w:t xml:space="preserve"> how accurately these methods can capture these defects utilizing X-Ray CT Scanning to </w:t>
      </w:r>
      <w:r w:rsidR="00FC0792">
        <w:rPr>
          <w:rFonts w:ascii="Times New Roman" w:hAnsi="Times New Roman" w:cs="Times New Roman"/>
          <w:sz w:val="24"/>
          <w:szCs w:val="24"/>
        </w:rPr>
        <w:t>get exact dimensions of the defects and quantifying the accuracy of the NDT methods being examined.</w:t>
      </w:r>
    </w:p>
    <w:p w14:paraId="46BA406D" w14:textId="7C023510" w:rsidR="00E665C0" w:rsidRPr="00927DA0" w:rsidRDefault="007439FB" w:rsidP="00927DA0">
      <w:pPr>
        <w:spacing w:line="480" w:lineRule="auto"/>
        <w:jc w:val="both"/>
        <w:rPr>
          <w:rFonts w:ascii="Times New Roman" w:hAnsi="Times New Roman" w:cs="Times New Roman"/>
          <w:sz w:val="24"/>
          <w:szCs w:val="24"/>
        </w:rPr>
      </w:pPr>
      <w:r>
        <w:rPr>
          <w:rFonts w:ascii="Times New Roman" w:hAnsi="Times New Roman" w:cs="Times New Roman"/>
          <w:sz w:val="24"/>
          <w:szCs w:val="24"/>
        </w:rPr>
        <w:br w:type="column"/>
      </w:r>
      <w:r w:rsidR="00935B80" w:rsidRPr="008A7B0E">
        <w:rPr>
          <w:rFonts w:ascii="Times New Roman" w:hAnsi="Times New Roman" w:cs="Times New Roman"/>
          <w:b/>
          <w:bCs/>
          <w:sz w:val="32"/>
          <w:szCs w:val="32"/>
        </w:rPr>
        <w:lastRenderedPageBreak/>
        <w:t>Chapter</w:t>
      </w:r>
      <w:r w:rsidR="008C2436" w:rsidRPr="008A7B0E">
        <w:rPr>
          <w:rFonts w:ascii="Times New Roman" w:hAnsi="Times New Roman" w:cs="Times New Roman"/>
          <w:b/>
          <w:bCs/>
          <w:sz w:val="32"/>
          <w:szCs w:val="32"/>
        </w:rPr>
        <w:t xml:space="preserve"> </w:t>
      </w:r>
      <w:r w:rsidR="00DC74FE" w:rsidRPr="008A7B0E">
        <w:rPr>
          <w:rFonts w:ascii="Times New Roman" w:hAnsi="Times New Roman" w:cs="Times New Roman"/>
          <w:b/>
          <w:bCs/>
          <w:sz w:val="32"/>
          <w:szCs w:val="32"/>
        </w:rPr>
        <w:t>2</w:t>
      </w:r>
      <w:r w:rsidR="00870888" w:rsidRPr="008A7B0E">
        <w:rPr>
          <w:rFonts w:ascii="Times New Roman" w:hAnsi="Times New Roman" w:cs="Times New Roman"/>
          <w:b/>
          <w:bCs/>
          <w:sz w:val="32"/>
          <w:szCs w:val="32"/>
        </w:rPr>
        <w:t xml:space="preserve">: </w:t>
      </w:r>
      <w:r w:rsidR="00935B80" w:rsidRPr="008A7B0E">
        <w:rPr>
          <w:rFonts w:ascii="Times New Roman" w:hAnsi="Times New Roman" w:cs="Times New Roman"/>
          <w:b/>
          <w:bCs/>
          <w:sz w:val="32"/>
          <w:szCs w:val="32"/>
        </w:rPr>
        <w:t xml:space="preserve">Creating </w:t>
      </w:r>
      <w:r w:rsidR="0097010F" w:rsidRPr="008A7B0E">
        <w:rPr>
          <w:rFonts w:ascii="Times New Roman" w:hAnsi="Times New Roman" w:cs="Times New Roman"/>
          <w:b/>
          <w:bCs/>
          <w:sz w:val="32"/>
          <w:szCs w:val="32"/>
        </w:rPr>
        <w:t>Multi-Thickness ND</w:t>
      </w:r>
      <w:r w:rsidR="00DC74FE" w:rsidRPr="008A7B0E">
        <w:rPr>
          <w:rFonts w:ascii="Times New Roman" w:hAnsi="Times New Roman" w:cs="Times New Roman"/>
          <w:b/>
          <w:bCs/>
          <w:sz w:val="32"/>
          <w:szCs w:val="32"/>
        </w:rPr>
        <w:t>T</w:t>
      </w:r>
      <w:r w:rsidR="0097010F" w:rsidRPr="008A7B0E">
        <w:rPr>
          <w:rFonts w:ascii="Times New Roman" w:hAnsi="Times New Roman" w:cs="Times New Roman"/>
          <w:b/>
          <w:bCs/>
          <w:sz w:val="32"/>
          <w:szCs w:val="32"/>
        </w:rPr>
        <w:t xml:space="preserve"> Test Specimen</w:t>
      </w:r>
    </w:p>
    <w:p w14:paraId="58F051AE" w14:textId="74DE814F" w:rsidR="00877C3E" w:rsidRPr="00ED7C68" w:rsidRDefault="00877C3E" w:rsidP="00877C3E">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007325C3">
        <w:rPr>
          <w:rFonts w:ascii="Times New Roman" w:hAnsi="Times New Roman" w:cs="Times New Roman"/>
          <w:b/>
          <w:bCs/>
          <w:sz w:val="28"/>
          <w:szCs w:val="28"/>
        </w:rPr>
        <w:t>Introduction</w:t>
      </w:r>
    </w:p>
    <w:p w14:paraId="5A75A139" w14:textId="1E2BBBE2" w:rsidR="00DC74FE" w:rsidRDefault="00DC74FE" w:rsidP="00D2084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w:t>
      </w:r>
      <w:r w:rsidR="00877C3E">
        <w:rPr>
          <w:rFonts w:ascii="Times New Roman" w:hAnsi="Times New Roman" w:cs="Times New Roman"/>
          <w:b/>
          <w:bCs/>
          <w:sz w:val="24"/>
          <w:szCs w:val="24"/>
        </w:rPr>
        <w:t>.1</w:t>
      </w:r>
      <w:r>
        <w:rPr>
          <w:rFonts w:ascii="Times New Roman" w:hAnsi="Times New Roman" w:cs="Times New Roman"/>
          <w:b/>
          <w:bCs/>
          <w:sz w:val="24"/>
          <w:szCs w:val="24"/>
        </w:rPr>
        <w:t xml:space="preserve"> </w:t>
      </w:r>
      <w:r w:rsidR="00877C3E">
        <w:rPr>
          <w:rFonts w:ascii="Times New Roman" w:hAnsi="Times New Roman" w:cs="Times New Roman"/>
          <w:b/>
          <w:bCs/>
          <w:sz w:val="24"/>
          <w:szCs w:val="24"/>
        </w:rPr>
        <w:t>Test Specimen Purpose</w:t>
      </w:r>
    </w:p>
    <w:p w14:paraId="7505249D" w14:textId="1F555AEF" w:rsidR="00DC74FE" w:rsidRDefault="00DC74FE" w:rsidP="00D2084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goal of this study </w:t>
      </w:r>
      <w:r w:rsidR="00D72ECA">
        <w:rPr>
          <w:rFonts w:ascii="Times New Roman" w:hAnsi="Times New Roman" w:cs="Times New Roman"/>
          <w:sz w:val="24"/>
          <w:szCs w:val="24"/>
        </w:rPr>
        <w:t>was</w:t>
      </w:r>
      <w:r>
        <w:rPr>
          <w:rFonts w:ascii="Times New Roman" w:hAnsi="Times New Roman" w:cs="Times New Roman"/>
          <w:sz w:val="24"/>
          <w:szCs w:val="24"/>
        </w:rPr>
        <w:t xml:space="preserve"> to analyze the effectiveness of</w:t>
      </w:r>
      <w:r w:rsidR="00D72ECA">
        <w:rPr>
          <w:rFonts w:ascii="Times New Roman" w:hAnsi="Times New Roman" w:cs="Times New Roman"/>
          <w:sz w:val="24"/>
          <w:szCs w:val="24"/>
        </w:rPr>
        <w:t xml:space="preserve"> a variety of</w:t>
      </w:r>
      <w:r>
        <w:rPr>
          <w:rFonts w:ascii="Times New Roman" w:hAnsi="Times New Roman" w:cs="Times New Roman"/>
          <w:sz w:val="24"/>
          <w:szCs w:val="24"/>
        </w:rPr>
        <w:t xml:space="preserve"> NDT methods </w:t>
      </w:r>
      <w:r w:rsidR="00D72ECA">
        <w:rPr>
          <w:rFonts w:ascii="Times New Roman" w:hAnsi="Times New Roman" w:cs="Times New Roman"/>
          <w:sz w:val="24"/>
          <w:szCs w:val="24"/>
        </w:rPr>
        <w:t xml:space="preserve">in detecting delamination </w:t>
      </w:r>
      <w:r>
        <w:rPr>
          <w:rFonts w:ascii="Times New Roman" w:hAnsi="Times New Roman" w:cs="Times New Roman"/>
          <w:sz w:val="24"/>
          <w:szCs w:val="24"/>
        </w:rPr>
        <w:t>through a variety of laminate thicknesses. Th</w:t>
      </w:r>
      <w:r w:rsidR="00D72ECA">
        <w:rPr>
          <w:rFonts w:ascii="Times New Roman" w:hAnsi="Times New Roman" w:cs="Times New Roman"/>
          <w:sz w:val="24"/>
          <w:szCs w:val="24"/>
        </w:rPr>
        <w:t>e</w:t>
      </w:r>
      <w:r>
        <w:rPr>
          <w:rFonts w:ascii="Times New Roman" w:hAnsi="Times New Roman" w:cs="Times New Roman"/>
          <w:sz w:val="24"/>
          <w:szCs w:val="24"/>
        </w:rPr>
        <w:t xml:space="preserve"> </w:t>
      </w:r>
      <w:r w:rsidR="00D72ECA">
        <w:rPr>
          <w:rFonts w:ascii="Times New Roman" w:hAnsi="Times New Roman" w:cs="Times New Roman"/>
          <w:sz w:val="24"/>
          <w:szCs w:val="24"/>
        </w:rPr>
        <w:t>strategy was to utilize a range of laminate thicknesses since</w:t>
      </w:r>
      <w:r>
        <w:rPr>
          <w:rFonts w:ascii="Times New Roman" w:hAnsi="Times New Roman" w:cs="Times New Roman"/>
          <w:sz w:val="24"/>
          <w:szCs w:val="24"/>
        </w:rPr>
        <w:t xml:space="preserve"> certain</w:t>
      </w:r>
      <w:r w:rsidR="00D72ECA">
        <w:rPr>
          <w:rFonts w:ascii="Times New Roman" w:hAnsi="Times New Roman" w:cs="Times New Roman"/>
          <w:sz w:val="24"/>
          <w:szCs w:val="24"/>
        </w:rPr>
        <w:t xml:space="preserve"> NDT</w:t>
      </w:r>
      <w:r>
        <w:rPr>
          <w:rFonts w:ascii="Times New Roman" w:hAnsi="Times New Roman" w:cs="Times New Roman"/>
          <w:sz w:val="24"/>
          <w:szCs w:val="24"/>
        </w:rPr>
        <w:t xml:space="preserve"> methods may be ideal for </w:t>
      </w:r>
      <w:r w:rsidR="00014F32">
        <w:rPr>
          <w:rFonts w:ascii="Times New Roman" w:hAnsi="Times New Roman" w:cs="Times New Roman"/>
          <w:sz w:val="24"/>
          <w:szCs w:val="24"/>
        </w:rPr>
        <w:t xml:space="preserve">detecting defects </w:t>
      </w:r>
      <w:r>
        <w:rPr>
          <w:rFonts w:ascii="Times New Roman" w:hAnsi="Times New Roman" w:cs="Times New Roman"/>
          <w:sz w:val="24"/>
          <w:szCs w:val="24"/>
        </w:rPr>
        <w:t>close</w:t>
      </w:r>
      <w:r w:rsidR="00014F32">
        <w:rPr>
          <w:rFonts w:ascii="Times New Roman" w:hAnsi="Times New Roman" w:cs="Times New Roman"/>
          <w:sz w:val="24"/>
          <w:szCs w:val="24"/>
        </w:rPr>
        <w:t>r</w:t>
      </w:r>
      <w:r>
        <w:rPr>
          <w:rFonts w:ascii="Times New Roman" w:hAnsi="Times New Roman" w:cs="Times New Roman"/>
          <w:sz w:val="24"/>
          <w:szCs w:val="24"/>
        </w:rPr>
        <w:t xml:space="preserve"> to surface defects or detecting </w:t>
      </w:r>
      <w:r w:rsidR="00560322">
        <w:rPr>
          <w:rFonts w:ascii="Times New Roman" w:hAnsi="Times New Roman" w:cs="Times New Roman"/>
          <w:sz w:val="24"/>
          <w:szCs w:val="24"/>
        </w:rPr>
        <w:t>or a particular range of defect sizes</w:t>
      </w:r>
      <w:r>
        <w:rPr>
          <w:rFonts w:ascii="Times New Roman" w:hAnsi="Times New Roman" w:cs="Times New Roman"/>
          <w:sz w:val="24"/>
          <w:szCs w:val="24"/>
        </w:rPr>
        <w:t xml:space="preserve">, </w:t>
      </w:r>
      <w:r w:rsidR="00014F32">
        <w:rPr>
          <w:rFonts w:ascii="Times New Roman" w:hAnsi="Times New Roman" w:cs="Times New Roman"/>
          <w:sz w:val="24"/>
          <w:szCs w:val="24"/>
        </w:rPr>
        <w:t xml:space="preserve">as </w:t>
      </w:r>
      <w:r>
        <w:rPr>
          <w:rFonts w:ascii="Times New Roman" w:hAnsi="Times New Roman" w:cs="Times New Roman"/>
          <w:sz w:val="24"/>
          <w:szCs w:val="24"/>
        </w:rPr>
        <w:t xml:space="preserve">not all </w:t>
      </w:r>
      <w:r w:rsidR="00014F32">
        <w:rPr>
          <w:rFonts w:ascii="Times New Roman" w:hAnsi="Times New Roman" w:cs="Times New Roman"/>
          <w:sz w:val="24"/>
          <w:szCs w:val="24"/>
        </w:rPr>
        <w:t xml:space="preserve">methods of NDT </w:t>
      </w:r>
      <w:r>
        <w:rPr>
          <w:rFonts w:ascii="Times New Roman" w:hAnsi="Times New Roman" w:cs="Times New Roman"/>
          <w:sz w:val="24"/>
          <w:szCs w:val="24"/>
        </w:rPr>
        <w:t xml:space="preserve">are made equal. </w:t>
      </w:r>
      <w:r w:rsidR="00FA48F5">
        <w:rPr>
          <w:rFonts w:ascii="Times New Roman" w:hAnsi="Times New Roman" w:cs="Times New Roman"/>
          <w:sz w:val="24"/>
          <w:szCs w:val="24"/>
        </w:rPr>
        <w:t xml:space="preserve">The </w:t>
      </w:r>
      <w:r w:rsidR="004F522D">
        <w:rPr>
          <w:rFonts w:ascii="Times New Roman" w:hAnsi="Times New Roman" w:cs="Times New Roman"/>
          <w:sz w:val="24"/>
          <w:szCs w:val="24"/>
        </w:rPr>
        <w:t xml:space="preserve">aim of this </w:t>
      </w:r>
      <w:r w:rsidR="00FA48F5">
        <w:rPr>
          <w:rFonts w:ascii="Times New Roman" w:hAnsi="Times New Roman" w:cs="Times New Roman"/>
          <w:sz w:val="24"/>
          <w:szCs w:val="24"/>
        </w:rPr>
        <w:t>study</w:t>
      </w:r>
      <w:r w:rsidR="004F522D">
        <w:rPr>
          <w:rFonts w:ascii="Times New Roman" w:hAnsi="Times New Roman" w:cs="Times New Roman"/>
          <w:sz w:val="24"/>
          <w:szCs w:val="24"/>
        </w:rPr>
        <w:t xml:space="preserve"> is to have</w:t>
      </w:r>
      <w:r w:rsidR="00FA48F5">
        <w:rPr>
          <w:rFonts w:ascii="Times New Roman" w:hAnsi="Times New Roman" w:cs="Times New Roman"/>
          <w:sz w:val="24"/>
          <w:szCs w:val="24"/>
        </w:rPr>
        <w:t xml:space="preserve"> quantifie</w:t>
      </w:r>
      <w:r w:rsidR="004F522D">
        <w:rPr>
          <w:rFonts w:ascii="Times New Roman" w:hAnsi="Times New Roman" w:cs="Times New Roman"/>
          <w:sz w:val="24"/>
          <w:szCs w:val="24"/>
        </w:rPr>
        <w:t>d</w:t>
      </w:r>
      <w:r>
        <w:rPr>
          <w:rFonts w:ascii="Times New Roman" w:hAnsi="Times New Roman" w:cs="Times New Roman"/>
          <w:sz w:val="24"/>
          <w:szCs w:val="24"/>
        </w:rPr>
        <w:t xml:space="preserve"> and </w:t>
      </w:r>
      <w:r w:rsidR="004F522D">
        <w:rPr>
          <w:rFonts w:ascii="Times New Roman" w:hAnsi="Times New Roman" w:cs="Times New Roman"/>
          <w:sz w:val="24"/>
          <w:szCs w:val="24"/>
        </w:rPr>
        <w:t>demonstrated</w:t>
      </w:r>
      <w:r>
        <w:rPr>
          <w:rFonts w:ascii="Times New Roman" w:hAnsi="Times New Roman" w:cs="Times New Roman"/>
          <w:sz w:val="24"/>
          <w:szCs w:val="24"/>
        </w:rPr>
        <w:t xml:space="preserve"> which </w:t>
      </w:r>
      <w:r w:rsidR="00FA48F5">
        <w:rPr>
          <w:rFonts w:ascii="Times New Roman" w:hAnsi="Times New Roman" w:cs="Times New Roman"/>
          <w:sz w:val="24"/>
          <w:szCs w:val="24"/>
        </w:rPr>
        <w:t xml:space="preserve">NDT </w:t>
      </w:r>
      <w:r>
        <w:rPr>
          <w:rFonts w:ascii="Times New Roman" w:hAnsi="Times New Roman" w:cs="Times New Roman"/>
          <w:sz w:val="24"/>
          <w:szCs w:val="24"/>
        </w:rPr>
        <w:t xml:space="preserve">methods are ideal for </w:t>
      </w:r>
      <w:r w:rsidR="00FA48F5">
        <w:rPr>
          <w:rFonts w:ascii="Times New Roman" w:hAnsi="Times New Roman" w:cs="Times New Roman"/>
          <w:sz w:val="24"/>
          <w:szCs w:val="24"/>
        </w:rPr>
        <w:t>differing</w:t>
      </w:r>
      <w:r>
        <w:rPr>
          <w:rFonts w:ascii="Times New Roman" w:hAnsi="Times New Roman" w:cs="Times New Roman"/>
          <w:sz w:val="24"/>
          <w:szCs w:val="24"/>
        </w:rPr>
        <w:t xml:space="preserve"> composite NDI scenario</w:t>
      </w:r>
      <w:r w:rsidR="00FA48F5">
        <w:rPr>
          <w:rFonts w:ascii="Times New Roman" w:hAnsi="Times New Roman" w:cs="Times New Roman"/>
          <w:sz w:val="24"/>
          <w:szCs w:val="24"/>
        </w:rPr>
        <w:t>s</w:t>
      </w:r>
      <w:r>
        <w:rPr>
          <w:rFonts w:ascii="Times New Roman" w:hAnsi="Times New Roman" w:cs="Times New Roman"/>
          <w:sz w:val="24"/>
          <w:szCs w:val="24"/>
        </w:rPr>
        <w:t xml:space="preserve"> and </w:t>
      </w:r>
      <w:r w:rsidR="00FA48F5">
        <w:rPr>
          <w:rFonts w:ascii="Times New Roman" w:hAnsi="Times New Roman" w:cs="Times New Roman"/>
          <w:sz w:val="24"/>
          <w:szCs w:val="24"/>
        </w:rPr>
        <w:t>deliver</w:t>
      </w:r>
      <w:r>
        <w:rPr>
          <w:rFonts w:ascii="Times New Roman" w:hAnsi="Times New Roman" w:cs="Times New Roman"/>
          <w:sz w:val="24"/>
          <w:szCs w:val="24"/>
        </w:rPr>
        <w:t xml:space="preserve"> an </w:t>
      </w:r>
      <w:r w:rsidR="00FA48F5">
        <w:rPr>
          <w:rFonts w:ascii="Times New Roman" w:hAnsi="Times New Roman" w:cs="Times New Roman"/>
          <w:sz w:val="24"/>
          <w:szCs w:val="24"/>
        </w:rPr>
        <w:t>informed</w:t>
      </w:r>
      <w:r>
        <w:rPr>
          <w:rFonts w:ascii="Times New Roman" w:hAnsi="Times New Roman" w:cs="Times New Roman"/>
          <w:sz w:val="24"/>
          <w:szCs w:val="24"/>
        </w:rPr>
        <w:t xml:space="preserve"> recommendation </w:t>
      </w:r>
      <w:r w:rsidR="00FA48F5">
        <w:rPr>
          <w:rFonts w:ascii="Times New Roman" w:hAnsi="Times New Roman" w:cs="Times New Roman"/>
          <w:sz w:val="24"/>
          <w:szCs w:val="24"/>
        </w:rPr>
        <w:t>meeting various differing</w:t>
      </w:r>
      <w:r>
        <w:rPr>
          <w:rFonts w:ascii="Times New Roman" w:hAnsi="Times New Roman" w:cs="Times New Roman"/>
          <w:sz w:val="24"/>
          <w:szCs w:val="24"/>
        </w:rPr>
        <w:t xml:space="preserve"> scenario’s needs. </w:t>
      </w:r>
      <w:r w:rsidR="00C26377">
        <w:rPr>
          <w:rFonts w:ascii="Times New Roman" w:hAnsi="Times New Roman" w:cs="Times New Roman"/>
          <w:sz w:val="24"/>
          <w:szCs w:val="24"/>
        </w:rPr>
        <w:t xml:space="preserve">The defect which will be analyzed for this study </w:t>
      </w:r>
      <w:r w:rsidR="00560322">
        <w:rPr>
          <w:rFonts w:ascii="Times New Roman" w:hAnsi="Times New Roman" w:cs="Times New Roman"/>
          <w:sz w:val="24"/>
          <w:szCs w:val="24"/>
        </w:rPr>
        <w:t>is</w:t>
      </w:r>
      <w:r w:rsidR="00C26377">
        <w:rPr>
          <w:rFonts w:ascii="Times New Roman" w:hAnsi="Times New Roman" w:cs="Times New Roman"/>
          <w:sz w:val="24"/>
          <w:szCs w:val="24"/>
        </w:rPr>
        <w:t xml:space="preserve"> interlaminar delamination</w:t>
      </w:r>
      <w:r w:rsidR="00AD1046">
        <w:rPr>
          <w:rFonts w:ascii="Times New Roman" w:hAnsi="Times New Roman" w:cs="Times New Roman"/>
          <w:sz w:val="24"/>
          <w:szCs w:val="24"/>
        </w:rPr>
        <w:t>.</w:t>
      </w:r>
      <w:r w:rsidR="00560322">
        <w:rPr>
          <w:rFonts w:ascii="Times New Roman" w:hAnsi="Times New Roman" w:cs="Times New Roman"/>
          <w:sz w:val="24"/>
          <w:szCs w:val="24"/>
        </w:rPr>
        <w:t xml:space="preserve"> </w:t>
      </w:r>
      <w:r w:rsidR="00AD1046">
        <w:rPr>
          <w:rFonts w:ascii="Times New Roman" w:hAnsi="Times New Roman" w:cs="Times New Roman"/>
          <w:sz w:val="24"/>
          <w:szCs w:val="24"/>
        </w:rPr>
        <w:t>The delamination was</w:t>
      </w:r>
      <w:r w:rsidR="00560322">
        <w:rPr>
          <w:rFonts w:ascii="Times New Roman" w:hAnsi="Times New Roman" w:cs="Times New Roman"/>
          <w:sz w:val="24"/>
          <w:szCs w:val="24"/>
        </w:rPr>
        <w:t xml:space="preserve"> simulated </w:t>
      </w:r>
      <w:r w:rsidR="00AD1046">
        <w:rPr>
          <w:rFonts w:ascii="Times New Roman" w:hAnsi="Times New Roman" w:cs="Times New Roman"/>
          <w:sz w:val="24"/>
          <w:szCs w:val="24"/>
        </w:rPr>
        <w:t>utilizing</w:t>
      </w:r>
      <w:r w:rsidR="00560322">
        <w:rPr>
          <w:rFonts w:ascii="Times New Roman" w:hAnsi="Times New Roman" w:cs="Times New Roman"/>
          <w:sz w:val="24"/>
          <w:szCs w:val="24"/>
        </w:rPr>
        <w:t xml:space="preserve"> a </w:t>
      </w:r>
      <w:r w:rsidR="002B0F45">
        <w:rPr>
          <w:rFonts w:ascii="Times New Roman" w:hAnsi="Times New Roman" w:cs="Times New Roman"/>
          <w:sz w:val="24"/>
          <w:szCs w:val="24"/>
        </w:rPr>
        <w:t>thin</w:t>
      </w:r>
      <w:r w:rsidR="00AD1046">
        <w:rPr>
          <w:rFonts w:ascii="Times New Roman" w:hAnsi="Times New Roman" w:cs="Times New Roman"/>
          <w:sz w:val="24"/>
          <w:szCs w:val="24"/>
        </w:rPr>
        <w:t xml:space="preserve"> (0.28mm)</w:t>
      </w:r>
      <w:r w:rsidR="002B0F45">
        <w:rPr>
          <w:rFonts w:ascii="Times New Roman" w:hAnsi="Times New Roman" w:cs="Times New Roman"/>
          <w:sz w:val="24"/>
          <w:szCs w:val="24"/>
        </w:rPr>
        <w:t xml:space="preserve"> </w:t>
      </w:r>
      <w:r w:rsidR="00AD1046">
        <w:rPr>
          <w:rFonts w:ascii="Times New Roman" w:hAnsi="Times New Roman" w:cs="Times New Roman"/>
          <w:sz w:val="24"/>
          <w:szCs w:val="24"/>
        </w:rPr>
        <w:t xml:space="preserve">DuPont </w:t>
      </w:r>
      <w:proofErr w:type="spellStart"/>
      <w:r w:rsidR="00560322">
        <w:rPr>
          <w:rFonts w:ascii="Times New Roman" w:hAnsi="Times New Roman" w:cs="Times New Roman"/>
          <w:sz w:val="24"/>
          <w:szCs w:val="24"/>
        </w:rPr>
        <w:t>Teflon</w:t>
      </w:r>
      <w:r w:rsidR="004F522D" w:rsidRPr="004F522D">
        <w:rPr>
          <w:rFonts w:ascii="Times New Roman" w:hAnsi="Times New Roman" w:cs="Times New Roman"/>
          <w:sz w:val="24"/>
          <w:szCs w:val="24"/>
          <w:vertAlign w:val="superscript"/>
        </w:rPr>
        <w:t>TM</w:t>
      </w:r>
      <w:proofErr w:type="spellEnd"/>
      <w:r w:rsidR="00560322">
        <w:rPr>
          <w:rFonts w:ascii="Times New Roman" w:hAnsi="Times New Roman" w:cs="Times New Roman"/>
          <w:sz w:val="24"/>
          <w:szCs w:val="24"/>
        </w:rPr>
        <w:t xml:space="preserve"> sheet between </w:t>
      </w:r>
      <w:r w:rsidR="006730C9">
        <w:rPr>
          <w:rFonts w:ascii="Times New Roman" w:hAnsi="Times New Roman" w:cs="Times New Roman"/>
          <w:sz w:val="24"/>
          <w:szCs w:val="24"/>
        </w:rPr>
        <w:t>laminae</w:t>
      </w:r>
      <w:r w:rsidR="00C26377">
        <w:rPr>
          <w:rFonts w:ascii="Times New Roman" w:hAnsi="Times New Roman" w:cs="Times New Roman"/>
          <w:sz w:val="24"/>
          <w:szCs w:val="24"/>
        </w:rPr>
        <w:t xml:space="preserve">. </w:t>
      </w:r>
      <w:r w:rsidR="00560322">
        <w:rPr>
          <w:rFonts w:ascii="Times New Roman" w:hAnsi="Times New Roman" w:cs="Times New Roman"/>
          <w:sz w:val="24"/>
          <w:szCs w:val="24"/>
        </w:rPr>
        <w:t>This is a common method for simulating composite delamination [</w:t>
      </w:r>
      <w:r w:rsidR="00687ABC">
        <w:rPr>
          <w:rFonts w:ascii="Times New Roman" w:hAnsi="Times New Roman" w:cs="Times New Roman"/>
          <w:sz w:val="24"/>
          <w:szCs w:val="24"/>
        </w:rPr>
        <w:t>30</w:t>
      </w:r>
      <w:r w:rsidR="001F7B77">
        <w:rPr>
          <w:rFonts w:ascii="Times New Roman" w:hAnsi="Times New Roman" w:cs="Times New Roman"/>
          <w:sz w:val="24"/>
          <w:szCs w:val="24"/>
        </w:rPr>
        <w:t>,</w:t>
      </w:r>
      <w:r w:rsidR="00DC6188">
        <w:rPr>
          <w:rFonts w:ascii="Times New Roman" w:hAnsi="Times New Roman" w:cs="Times New Roman"/>
          <w:sz w:val="24"/>
          <w:szCs w:val="24"/>
        </w:rPr>
        <w:t xml:space="preserve"> </w:t>
      </w:r>
      <w:r w:rsidR="00687ABC">
        <w:rPr>
          <w:rFonts w:ascii="Times New Roman" w:hAnsi="Times New Roman" w:cs="Times New Roman"/>
          <w:sz w:val="24"/>
          <w:szCs w:val="24"/>
        </w:rPr>
        <w:t>31</w:t>
      </w:r>
      <w:r w:rsidR="001F7B77">
        <w:rPr>
          <w:rFonts w:ascii="Times New Roman" w:hAnsi="Times New Roman" w:cs="Times New Roman"/>
          <w:sz w:val="24"/>
          <w:szCs w:val="24"/>
        </w:rPr>
        <w:t>,</w:t>
      </w:r>
      <w:r w:rsidR="00DC6188">
        <w:rPr>
          <w:rFonts w:ascii="Times New Roman" w:hAnsi="Times New Roman" w:cs="Times New Roman"/>
          <w:sz w:val="24"/>
          <w:szCs w:val="24"/>
        </w:rPr>
        <w:t xml:space="preserve"> </w:t>
      </w:r>
      <w:r w:rsidR="00687ABC">
        <w:rPr>
          <w:rFonts w:ascii="Times New Roman" w:hAnsi="Times New Roman" w:cs="Times New Roman"/>
          <w:sz w:val="24"/>
          <w:szCs w:val="24"/>
        </w:rPr>
        <w:t>32</w:t>
      </w:r>
      <w:r w:rsidR="001F7B77">
        <w:rPr>
          <w:rFonts w:ascii="Times New Roman" w:hAnsi="Times New Roman" w:cs="Times New Roman"/>
          <w:sz w:val="24"/>
          <w:szCs w:val="24"/>
        </w:rPr>
        <w:t>]</w:t>
      </w:r>
      <w:r w:rsidR="00C26377">
        <w:rPr>
          <w:rFonts w:ascii="Times New Roman" w:hAnsi="Times New Roman" w:cs="Times New Roman"/>
          <w:sz w:val="24"/>
          <w:szCs w:val="24"/>
        </w:rPr>
        <w:t>.</w:t>
      </w:r>
      <w:r w:rsidR="00877C3E">
        <w:rPr>
          <w:rFonts w:ascii="Times New Roman" w:hAnsi="Times New Roman" w:cs="Times New Roman"/>
          <w:sz w:val="24"/>
          <w:szCs w:val="24"/>
        </w:rPr>
        <w:t xml:space="preserve"> </w:t>
      </w:r>
      <w:r w:rsidR="006730C9">
        <w:rPr>
          <w:rFonts w:ascii="Times New Roman" w:hAnsi="Times New Roman" w:cs="Times New Roman"/>
          <w:sz w:val="24"/>
          <w:szCs w:val="24"/>
        </w:rPr>
        <w:t xml:space="preserve">The multiple thicknesses of laminates </w:t>
      </w:r>
      <w:r w:rsidR="00A56CFE">
        <w:rPr>
          <w:rFonts w:ascii="Times New Roman" w:hAnsi="Times New Roman" w:cs="Times New Roman"/>
          <w:sz w:val="24"/>
          <w:szCs w:val="24"/>
        </w:rPr>
        <w:t>allow</w:t>
      </w:r>
      <w:r w:rsidR="006730C9">
        <w:rPr>
          <w:rFonts w:ascii="Times New Roman" w:hAnsi="Times New Roman" w:cs="Times New Roman"/>
          <w:sz w:val="24"/>
          <w:szCs w:val="24"/>
        </w:rPr>
        <w:t xml:space="preserve"> for the consideration of a variety of aerospace </w:t>
      </w:r>
      <w:r w:rsidR="00BE5E4F">
        <w:rPr>
          <w:rFonts w:ascii="Times New Roman" w:hAnsi="Times New Roman" w:cs="Times New Roman"/>
          <w:sz w:val="24"/>
          <w:szCs w:val="24"/>
        </w:rPr>
        <w:t xml:space="preserve">NDI </w:t>
      </w:r>
      <w:r w:rsidR="006730C9">
        <w:rPr>
          <w:rFonts w:ascii="Times New Roman" w:hAnsi="Times New Roman" w:cs="Times New Roman"/>
          <w:sz w:val="24"/>
          <w:szCs w:val="24"/>
        </w:rPr>
        <w:t>scenarios which occur at different depths.</w:t>
      </w:r>
    </w:p>
    <w:p w14:paraId="1E6EB9DB" w14:textId="0D4F4F60" w:rsidR="004563FA" w:rsidRDefault="004563FA" w:rsidP="004563F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2.1.2 Basis </w:t>
      </w:r>
      <w:r w:rsidR="008702A7">
        <w:rPr>
          <w:rFonts w:ascii="Times New Roman" w:hAnsi="Times New Roman" w:cs="Times New Roman"/>
          <w:b/>
          <w:bCs/>
          <w:sz w:val="24"/>
          <w:szCs w:val="24"/>
        </w:rPr>
        <w:t>for</w:t>
      </w:r>
      <w:r>
        <w:rPr>
          <w:rFonts w:ascii="Times New Roman" w:hAnsi="Times New Roman" w:cs="Times New Roman"/>
          <w:b/>
          <w:bCs/>
          <w:sz w:val="24"/>
          <w:szCs w:val="24"/>
        </w:rPr>
        <w:t xml:space="preserve"> </w:t>
      </w:r>
      <w:r w:rsidR="00603204">
        <w:rPr>
          <w:rFonts w:ascii="Times New Roman" w:hAnsi="Times New Roman" w:cs="Times New Roman"/>
          <w:b/>
          <w:bCs/>
          <w:sz w:val="24"/>
          <w:szCs w:val="24"/>
        </w:rPr>
        <w:t>Specimen</w:t>
      </w:r>
    </w:p>
    <w:p w14:paraId="635E1E47" w14:textId="2060F0EA" w:rsidR="00F56A07" w:rsidRDefault="004563FA" w:rsidP="00D2084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design of this test specimen was inspired by a Thermographic NDT study [</w:t>
      </w:r>
      <w:r w:rsidR="00687ABC">
        <w:rPr>
          <w:rFonts w:ascii="Times New Roman" w:hAnsi="Times New Roman" w:cs="Times New Roman"/>
          <w:sz w:val="24"/>
          <w:szCs w:val="24"/>
        </w:rPr>
        <w:t>29</w:t>
      </w:r>
      <w:r>
        <w:rPr>
          <w:rFonts w:ascii="Times New Roman" w:hAnsi="Times New Roman" w:cs="Times New Roman"/>
          <w:sz w:val="24"/>
          <w:szCs w:val="24"/>
        </w:rPr>
        <w:t>] in which a multi-tiered structure with different sized defects were artificially introduced into the test piece. Additionally, for defect edge characterization by CT, study [</w:t>
      </w:r>
      <w:r w:rsidR="007E3209">
        <w:rPr>
          <w:rFonts w:ascii="Times New Roman" w:hAnsi="Times New Roman" w:cs="Times New Roman"/>
          <w:sz w:val="24"/>
          <w:szCs w:val="24"/>
        </w:rPr>
        <w:t>21</w:t>
      </w:r>
      <w:r>
        <w:rPr>
          <w:rFonts w:ascii="Times New Roman" w:hAnsi="Times New Roman" w:cs="Times New Roman"/>
          <w:sz w:val="24"/>
          <w:szCs w:val="24"/>
        </w:rPr>
        <w:t>]</w:t>
      </w:r>
      <w:r w:rsidR="00511910">
        <w:rPr>
          <w:rFonts w:ascii="Times New Roman" w:hAnsi="Times New Roman" w:cs="Times New Roman"/>
          <w:sz w:val="24"/>
          <w:szCs w:val="24"/>
        </w:rPr>
        <w:t xml:space="preserve"> in which the researchers used UT </w:t>
      </w:r>
      <w:r w:rsidR="00F56A07">
        <w:rPr>
          <w:rFonts w:ascii="Times New Roman" w:hAnsi="Times New Roman" w:cs="Times New Roman"/>
          <w:sz w:val="24"/>
          <w:szCs w:val="24"/>
        </w:rPr>
        <w:t xml:space="preserve">B-Scan and C-Scan NDT methods and utilized X-Ray CT to propose an algorithm which could be used to refine and predict over/undershoots in defect dimension identification. However, in this study  characterized the accuracy of a variety of </w:t>
      </w:r>
      <w:r w:rsidR="00F56A07">
        <w:rPr>
          <w:rFonts w:ascii="Times New Roman" w:hAnsi="Times New Roman" w:cs="Times New Roman"/>
          <w:sz w:val="24"/>
          <w:szCs w:val="24"/>
        </w:rPr>
        <w:lastRenderedPageBreak/>
        <w:t>methods as it comes to simulated delaminate defect detection areas using square Teflon™ tape samples at four different laminate depths. This study did not propose an algorithm, but rather demonstrated the general shortcomings and strengths of each individual NDT method when used to detect delamination defects.</w:t>
      </w:r>
    </w:p>
    <w:p w14:paraId="26BB2EE5" w14:textId="18FE004C" w:rsidR="00337764" w:rsidRDefault="00ED7C68" w:rsidP="00D20841">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2.</w:t>
      </w:r>
      <w:r w:rsidR="00B200EB">
        <w:rPr>
          <w:rFonts w:ascii="Times New Roman" w:hAnsi="Times New Roman" w:cs="Times New Roman"/>
          <w:b/>
          <w:bCs/>
          <w:sz w:val="28"/>
          <w:szCs w:val="28"/>
        </w:rPr>
        <w:t>2</w:t>
      </w:r>
      <w:r>
        <w:rPr>
          <w:rFonts w:ascii="Times New Roman" w:hAnsi="Times New Roman" w:cs="Times New Roman"/>
          <w:b/>
          <w:bCs/>
          <w:sz w:val="28"/>
          <w:szCs w:val="28"/>
        </w:rPr>
        <w:t xml:space="preserve"> Specimen Design, Materials and Fabrication</w:t>
      </w:r>
    </w:p>
    <w:p w14:paraId="3120D0FB" w14:textId="491E33EF" w:rsidR="000E7453" w:rsidRPr="00337764" w:rsidRDefault="000E7453" w:rsidP="00D20841">
      <w:pPr>
        <w:spacing w:line="480" w:lineRule="auto"/>
        <w:jc w:val="both"/>
        <w:rPr>
          <w:rFonts w:ascii="Times New Roman" w:hAnsi="Times New Roman" w:cs="Times New Roman"/>
          <w:b/>
          <w:bCs/>
          <w:sz w:val="28"/>
          <w:szCs w:val="28"/>
        </w:rPr>
      </w:pPr>
      <w:r>
        <w:rPr>
          <w:rFonts w:ascii="Times New Roman" w:hAnsi="Times New Roman" w:cs="Times New Roman"/>
          <w:b/>
          <w:bCs/>
          <w:sz w:val="24"/>
          <w:szCs w:val="24"/>
        </w:rPr>
        <w:t>2.2.</w:t>
      </w:r>
      <w:r w:rsidR="00337764">
        <w:rPr>
          <w:rFonts w:ascii="Times New Roman" w:hAnsi="Times New Roman" w:cs="Times New Roman"/>
          <w:b/>
          <w:bCs/>
          <w:sz w:val="24"/>
          <w:szCs w:val="24"/>
        </w:rPr>
        <w:t>1</w:t>
      </w:r>
      <w:r>
        <w:rPr>
          <w:rFonts w:ascii="Times New Roman" w:hAnsi="Times New Roman" w:cs="Times New Roman"/>
          <w:b/>
          <w:bCs/>
          <w:sz w:val="24"/>
          <w:szCs w:val="24"/>
        </w:rPr>
        <w:t xml:space="preserve"> Artificially Induced Defect</w:t>
      </w:r>
      <w:r w:rsidR="00835E75">
        <w:rPr>
          <w:rFonts w:ascii="Times New Roman" w:hAnsi="Times New Roman" w:cs="Times New Roman"/>
          <w:b/>
          <w:bCs/>
          <w:sz w:val="24"/>
          <w:szCs w:val="24"/>
        </w:rPr>
        <w:t xml:space="preserve"> Methodology</w:t>
      </w:r>
    </w:p>
    <w:p w14:paraId="2833C81C" w14:textId="3743F802" w:rsidR="00A00F0A" w:rsidRPr="00337764" w:rsidRDefault="00835E75" w:rsidP="00D20841">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b/>
      </w:r>
      <w:r w:rsidR="00C275CD">
        <w:rPr>
          <w:rFonts w:ascii="Times New Roman" w:hAnsi="Times New Roman" w:cs="Times New Roman"/>
          <w:sz w:val="24"/>
          <w:szCs w:val="24"/>
        </w:rPr>
        <w:t xml:space="preserve">To achieve the study’s goal a range of methodologies were employed. The design choices made for the test specimen’s design, material selection and laminate construction is discussed in this Section.  The test specimen being created laminate nature can be seen in the edge schematic in Figure </w:t>
      </w:r>
      <w:r w:rsidR="00242BE6">
        <w:rPr>
          <w:rFonts w:ascii="Times New Roman" w:hAnsi="Times New Roman" w:cs="Times New Roman"/>
          <w:sz w:val="24"/>
          <w:szCs w:val="24"/>
        </w:rPr>
        <w:t>10</w:t>
      </w:r>
      <w:r w:rsidR="00C275CD">
        <w:rPr>
          <w:rFonts w:ascii="Times New Roman" w:hAnsi="Times New Roman" w:cs="Times New Roman"/>
          <w:sz w:val="24"/>
          <w:szCs w:val="24"/>
        </w:rPr>
        <w:t xml:space="preserve">. With the test specimen seen in Figure </w:t>
      </w:r>
      <w:r w:rsidR="00AE59DB">
        <w:rPr>
          <w:rFonts w:ascii="Times New Roman" w:hAnsi="Times New Roman" w:cs="Times New Roman"/>
          <w:sz w:val="24"/>
          <w:szCs w:val="24"/>
        </w:rPr>
        <w:t>1</w:t>
      </w:r>
      <w:r w:rsidR="00242BE6">
        <w:rPr>
          <w:rFonts w:ascii="Times New Roman" w:hAnsi="Times New Roman" w:cs="Times New Roman"/>
          <w:sz w:val="24"/>
          <w:szCs w:val="24"/>
        </w:rPr>
        <w:t>1</w:t>
      </w:r>
      <w:r w:rsidR="00C275CD">
        <w:rPr>
          <w:rFonts w:ascii="Times New Roman" w:hAnsi="Times New Roman" w:cs="Times New Roman"/>
          <w:sz w:val="24"/>
          <w:szCs w:val="24"/>
        </w:rPr>
        <w:t>, a variety of identical defects are introduced in each of the laminates in a patterned arrangement.  The methodology employed was to create similar defect samples but with the simulated delamination at a similar depth from the Inner Test Surface but with a range of laminas in the laminate. These defects are positioned at a depth just one layer beneath the Top Layup Surface (n</w:t>
      </w:r>
      <w:r w:rsidR="00C275CD">
        <w:rPr>
          <w:rFonts w:ascii="Times New Roman" w:hAnsi="Times New Roman" w:cs="Times New Roman"/>
          <w:sz w:val="24"/>
          <w:szCs w:val="24"/>
          <w:vertAlign w:val="superscript"/>
        </w:rPr>
        <w:t>th</w:t>
      </w:r>
      <w:r w:rsidR="00C275CD">
        <w:rPr>
          <w:rFonts w:ascii="Times New Roman" w:hAnsi="Times New Roman" w:cs="Times New Roman"/>
          <w:sz w:val="24"/>
          <w:szCs w:val="24"/>
        </w:rPr>
        <w:t xml:space="preserve"> + 1 lamina) in the vacuum-assisted resin transfer molding (VARTM layup such that they will be uniformly near the Bottom Test Surface of the laminate in each thickness while testing. The Top Layup Surface, given the particular infusion process protocol detailed later in this section, will have a rough, porous finish. Conversely, the Bottom Layup Surface, in contact with the base mold tooling will have a much smoother surface with less porosity. This bottom surface will be the face from which scanning will be conducted as that will allow for the variable laminate depth to be observed as well. The </w:t>
      </w:r>
      <w:r w:rsidR="00C275CD">
        <w:rPr>
          <w:rFonts w:ascii="Times New Roman" w:hAnsi="Times New Roman" w:cs="Times New Roman"/>
          <w:sz w:val="24"/>
          <w:szCs w:val="24"/>
        </w:rPr>
        <w:lastRenderedPageBreak/>
        <w:t xml:space="preserve">configuration can be seen depicted in </w:t>
      </w:r>
      <w:r w:rsidR="0089194C">
        <w:rPr>
          <w:rFonts w:ascii="Times New Roman" w:hAnsi="Times New Roman" w:cs="Times New Roman"/>
          <w:sz w:val="24"/>
          <w:szCs w:val="24"/>
        </w:rPr>
        <w:t xml:space="preserve">Figure </w:t>
      </w:r>
      <w:r w:rsidR="00242BE6">
        <w:rPr>
          <w:rFonts w:ascii="Times New Roman" w:hAnsi="Times New Roman" w:cs="Times New Roman"/>
          <w:sz w:val="24"/>
          <w:szCs w:val="24"/>
        </w:rPr>
        <w:t>10</w:t>
      </w:r>
      <w:r w:rsidR="0089194C">
        <w:rPr>
          <w:rFonts w:ascii="Times New Roman" w:hAnsi="Times New Roman" w:cs="Times New Roman"/>
          <w:sz w:val="24"/>
          <w:szCs w:val="24"/>
        </w:rPr>
        <w:t xml:space="preserve"> below.</w:t>
      </w:r>
      <w:r w:rsidR="00A00F0A">
        <w:rPr>
          <w:rFonts w:ascii="Times New Roman" w:hAnsi="Times New Roman" w:cs="Times New Roman"/>
          <w:sz w:val="24"/>
          <w:szCs w:val="24"/>
        </w:rPr>
        <w:t xml:space="preserve"> </w:t>
      </w:r>
      <w:r w:rsidR="00B97482">
        <w:rPr>
          <w:rFonts w:ascii="Times New Roman" w:hAnsi="Times New Roman" w:cs="Times New Roman"/>
          <w:sz w:val="24"/>
          <w:szCs w:val="24"/>
        </w:rPr>
        <w:t xml:space="preserve">In each laminate the position of the </w:t>
      </w:r>
      <w:r w:rsidR="00C275CD">
        <w:rPr>
          <w:rFonts w:ascii="Times New Roman" w:hAnsi="Times New Roman" w:cs="Times New Roman"/>
          <w:noProof/>
          <w:sz w:val="24"/>
          <w:szCs w:val="24"/>
        </w:rPr>
        <mc:AlternateContent>
          <mc:Choice Requires="wpg">
            <w:drawing>
              <wp:anchor distT="0" distB="0" distL="114300" distR="114300" simplePos="0" relativeHeight="251668480" behindDoc="0" locked="0" layoutInCell="1" allowOverlap="1" wp14:anchorId="16C352CA" wp14:editId="35F33D34">
                <wp:simplePos x="0" y="0"/>
                <wp:positionH relativeFrom="margin">
                  <wp:align>right</wp:align>
                </wp:positionH>
                <wp:positionV relativeFrom="paragraph">
                  <wp:posOffset>2231366</wp:posOffset>
                </wp:positionV>
                <wp:extent cx="5468620" cy="4257675"/>
                <wp:effectExtent l="0" t="0" r="0" b="0"/>
                <wp:wrapTopAndBottom/>
                <wp:docPr id="256" name="Group 256"/>
                <wp:cNvGraphicFramePr/>
                <a:graphic xmlns:a="http://schemas.openxmlformats.org/drawingml/2006/main">
                  <a:graphicData uri="http://schemas.microsoft.com/office/word/2010/wordprocessingGroup">
                    <wpg:wgp>
                      <wpg:cNvGrpSpPr/>
                      <wpg:grpSpPr>
                        <a:xfrm>
                          <a:off x="0" y="0"/>
                          <a:ext cx="5468620" cy="4257675"/>
                          <a:chOff x="0" y="0"/>
                          <a:chExt cx="5468620" cy="4257675"/>
                        </a:xfrm>
                      </wpg:grpSpPr>
                      <pic:pic xmlns:pic="http://schemas.openxmlformats.org/drawingml/2006/picture">
                        <pic:nvPicPr>
                          <pic:cNvPr id="222" name="Picture 222" descr="A screenshot of a computer&#10;&#10;Description automatically generated with medium confidence"/>
                          <pic:cNvPicPr>
                            <a:picLocks noChangeAspect="1"/>
                          </pic:cNvPicPr>
                        </pic:nvPicPr>
                        <pic:blipFill>
                          <a:blip r:embed="rId25">
                            <a:extLst>
                              <a:ext uri="{28A0092B-C50C-407E-A947-70E740481C1C}">
                                <a14:useLocalDpi xmlns:a14="http://schemas.microsoft.com/office/drawing/2010/main"/>
                              </a:ext>
                            </a:extLst>
                          </a:blip>
                          <a:stretch>
                            <a:fillRect/>
                          </a:stretch>
                        </pic:blipFill>
                        <pic:spPr>
                          <a:xfrm>
                            <a:off x="1009650" y="0"/>
                            <a:ext cx="3648075" cy="3657600"/>
                          </a:xfrm>
                          <a:prstGeom prst="rect">
                            <a:avLst/>
                          </a:prstGeom>
                        </pic:spPr>
                      </pic:pic>
                      <wps:wsp>
                        <wps:cNvPr id="223" name="Text Box 2"/>
                        <wps:cNvSpPr txBox="1">
                          <a:spLocks noChangeArrowheads="1"/>
                        </wps:cNvSpPr>
                        <wps:spPr bwMode="auto">
                          <a:xfrm>
                            <a:off x="0" y="3486150"/>
                            <a:ext cx="5468620" cy="771525"/>
                          </a:xfrm>
                          <a:prstGeom prst="rect">
                            <a:avLst/>
                          </a:prstGeom>
                          <a:noFill/>
                          <a:ln w="19050">
                            <a:noFill/>
                            <a:miter lim="800000"/>
                            <a:headEnd/>
                            <a:tailEnd/>
                          </a:ln>
                        </wps:spPr>
                        <wps:txbx>
                          <w:txbxContent>
                            <w:p w14:paraId="4A7085D1" w14:textId="696D7BD2" w:rsidR="000E32C6" w:rsidRPr="00FF7A0A" w:rsidRDefault="000E32C6" w:rsidP="000E32C6">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242BE6">
                                <w:rPr>
                                  <w:rFonts w:ascii="Times New Roman" w:hAnsi="Times New Roman" w:cs="Times New Roman"/>
                                  <w:i/>
                                  <w:iCs/>
                                  <w:sz w:val="24"/>
                                  <w:szCs w:val="24"/>
                                </w:rPr>
                                <w:t>1</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Schematic </w:t>
                              </w:r>
                              <w:r w:rsidR="009A6F8A">
                                <w:rPr>
                                  <w:rFonts w:ascii="Times New Roman" w:hAnsi="Times New Roman" w:cs="Times New Roman"/>
                                  <w:i/>
                                  <w:iCs/>
                                  <w:sz w:val="24"/>
                                  <w:szCs w:val="24"/>
                                </w:rPr>
                                <w:t>of Programmed Defect Sample Top View</w:t>
                              </w:r>
                            </w:p>
                          </w:txbxContent>
                        </wps:txbx>
                        <wps:bodyPr rot="0" vert="horz" wrap="square" lIns="91440" tIns="45720" rIns="91440" bIns="45720" anchor="t" anchorCtr="0">
                          <a:noAutofit/>
                        </wps:bodyPr>
                      </wps:wsp>
                    </wpg:wgp>
                  </a:graphicData>
                </a:graphic>
              </wp:anchor>
            </w:drawing>
          </mc:Choice>
          <mc:Fallback>
            <w:pict>
              <v:group w14:anchorId="16C352CA" id="Group 256" o:spid="_x0000_s1049" style="position:absolute;left:0;text-align:left;margin-left:379.4pt;margin-top:175.7pt;width:430.6pt;height:335.25pt;z-index:251668480;mso-position-horizontal:right;mso-position-horizontal-relative:margin" coordsize="54686,42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">
                <v:shape id="Picture 222" o:spid="_x0000_s1050" type="#_x0000_t75" alt="A screenshot of a computer&#10;&#10;Description automatically generated with medium confidence" style="position:absolute;left:10096;width:3648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">
                  <v:imagedata r:id="rId26" o:title="A screenshot of a computer&#10;&#10;Description automatically generated with medium confidence"/>
                </v:shape>
                <v:shape id="_x0000_s1051" type="#_x0000_t202" style="position:absolute;top:34861;width:54686;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" filled="f" stroked="f" strokeweight="1.5pt">
                  <v:textbox>
                    <w:txbxContent>
                      <w:p w14:paraId="4A7085D1" w14:textId="696D7BD2" w:rsidR="000E32C6" w:rsidRPr="00FF7A0A" w:rsidRDefault="000E32C6" w:rsidP="000E32C6">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242BE6">
                          <w:rPr>
                            <w:rFonts w:ascii="Times New Roman" w:hAnsi="Times New Roman" w:cs="Times New Roman"/>
                            <w:i/>
                            <w:iCs/>
                            <w:sz w:val="24"/>
                            <w:szCs w:val="24"/>
                          </w:rPr>
                          <w:t>1</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Schematic </w:t>
                        </w:r>
                        <w:r w:rsidR="009A6F8A">
                          <w:rPr>
                            <w:rFonts w:ascii="Times New Roman" w:hAnsi="Times New Roman" w:cs="Times New Roman"/>
                            <w:i/>
                            <w:iCs/>
                            <w:sz w:val="24"/>
                            <w:szCs w:val="24"/>
                          </w:rPr>
                          <w:t>of Programmed Defect Sample Top View</w:t>
                        </w:r>
                      </w:p>
                    </w:txbxContent>
                  </v:textbox>
                </v:shape>
                <w10:wrap type="topAndBottom" anchorx="margin"/>
              </v:group>
            </w:pict>
          </mc:Fallback>
        </mc:AlternateContent>
      </w:r>
      <w:r w:rsidR="00C275CD">
        <w:rPr>
          <w:rFonts w:ascii="Times New Roman" w:hAnsi="Times New Roman" w:cs="Times New Roman"/>
          <w:noProof/>
          <w:sz w:val="24"/>
          <w:szCs w:val="24"/>
        </w:rPr>
        <mc:AlternateContent>
          <mc:Choice Requires="wpg">
            <w:drawing>
              <wp:anchor distT="0" distB="0" distL="114300" distR="114300" simplePos="0" relativeHeight="251756544" behindDoc="0" locked="0" layoutInCell="1" allowOverlap="1" wp14:anchorId="542169A5" wp14:editId="4F7FB7E3">
                <wp:simplePos x="0" y="0"/>
                <wp:positionH relativeFrom="column">
                  <wp:posOffset>-17409</wp:posOffset>
                </wp:positionH>
                <wp:positionV relativeFrom="paragraph">
                  <wp:posOffset>570874</wp:posOffset>
                </wp:positionV>
                <wp:extent cx="5705475" cy="1595755"/>
                <wp:effectExtent l="0" t="0" r="0" b="0"/>
                <wp:wrapTopAndBottom/>
                <wp:docPr id="247" name="Group 247"/>
                <wp:cNvGraphicFramePr/>
                <a:graphic xmlns:a="http://schemas.openxmlformats.org/drawingml/2006/main">
                  <a:graphicData uri="http://schemas.microsoft.com/office/word/2010/wordprocessingGroup">
                    <wpg:wgp>
                      <wpg:cNvGrpSpPr/>
                      <wpg:grpSpPr>
                        <a:xfrm>
                          <a:off x="0" y="0"/>
                          <a:ext cx="5705475" cy="1595755"/>
                          <a:chOff x="0" y="-36404"/>
                          <a:chExt cx="5705475" cy="1595887"/>
                        </a:xfrm>
                      </wpg:grpSpPr>
                      <wpg:grpSp>
                        <wpg:cNvPr id="258" name="Group 258"/>
                        <wpg:cNvGrpSpPr/>
                        <wpg:grpSpPr>
                          <a:xfrm>
                            <a:off x="0" y="-36404"/>
                            <a:ext cx="5705475" cy="1595887"/>
                            <a:chOff x="0" y="-36404"/>
                            <a:chExt cx="5705475" cy="1595887"/>
                          </a:xfrm>
                        </wpg:grpSpPr>
                        <wps:wsp>
                          <wps:cNvPr id="215" name="Text Box 2"/>
                          <wps:cNvSpPr txBox="1">
                            <a:spLocks noChangeArrowheads="1"/>
                          </wps:cNvSpPr>
                          <wps:spPr bwMode="auto">
                            <a:xfrm>
                              <a:off x="0" y="1114300"/>
                              <a:ext cx="5468620" cy="445183"/>
                            </a:xfrm>
                            <a:prstGeom prst="rect">
                              <a:avLst/>
                            </a:prstGeom>
                            <a:noFill/>
                            <a:ln w="19050">
                              <a:noFill/>
                              <a:miter lim="800000"/>
                              <a:headEnd/>
                              <a:tailEnd/>
                            </a:ln>
                          </wps:spPr>
                          <wps:txbx>
                            <w:txbxContent>
                              <w:p w14:paraId="03029F94" w14:textId="00789D1D" w:rsidR="00A20A54" w:rsidRPr="00FF7A0A" w:rsidRDefault="00A20A54" w:rsidP="00A20A54">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242BE6">
                                  <w:rPr>
                                    <w:rFonts w:ascii="Times New Roman" w:hAnsi="Times New Roman" w:cs="Times New Roman"/>
                                    <w:i/>
                                    <w:iCs/>
                                    <w:sz w:val="24"/>
                                    <w:szCs w:val="24"/>
                                  </w:rPr>
                                  <w:t>10</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Schematic of </w:t>
                                </w:r>
                                <w:r w:rsidR="009A6F8A">
                                  <w:rPr>
                                    <w:rFonts w:ascii="Times New Roman" w:hAnsi="Times New Roman" w:cs="Times New Roman"/>
                                    <w:i/>
                                    <w:iCs/>
                                    <w:sz w:val="24"/>
                                    <w:szCs w:val="24"/>
                                  </w:rPr>
                                  <w:t>Programmed Defect Sample Cross Section</w:t>
                                </w:r>
                              </w:p>
                            </w:txbxContent>
                          </wps:txbx>
                          <wps:bodyPr rot="0" vert="horz" wrap="square" lIns="91440" tIns="45720" rIns="91440" bIns="45720" anchor="t" anchorCtr="0">
                            <a:noAutofit/>
                          </wps:bodyPr>
                        </wps:wsp>
                        <wpg:grpSp>
                          <wpg:cNvPr id="257" name="Group 257"/>
                          <wpg:cNvGrpSpPr/>
                          <wpg:grpSpPr>
                            <a:xfrm>
                              <a:off x="1104900" y="-36404"/>
                              <a:ext cx="4600575" cy="1102305"/>
                              <a:chOff x="0" y="-36404"/>
                              <a:chExt cx="4600575" cy="1102305"/>
                            </a:xfrm>
                          </wpg:grpSpPr>
                          <wpg:grpSp>
                            <wpg:cNvPr id="218" name="Group 218"/>
                            <wpg:cNvGrpSpPr/>
                            <wpg:grpSpPr>
                              <a:xfrm>
                                <a:off x="0" y="-36404"/>
                                <a:ext cx="4600575" cy="1102305"/>
                                <a:chOff x="0" y="49321"/>
                                <a:chExt cx="4601472" cy="1102305"/>
                              </a:xfrm>
                            </wpg:grpSpPr>
                            <wpg:grpSp>
                              <wpg:cNvPr id="213" name="Group 213"/>
                              <wpg:cNvGrpSpPr/>
                              <wpg:grpSpPr>
                                <a:xfrm>
                                  <a:off x="0" y="49321"/>
                                  <a:ext cx="3321810" cy="1102305"/>
                                  <a:chOff x="161925" y="49321"/>
                                  <a:chExt cx="3321810" cy="1102305"/>
                                </a:xfrm>
                              </wpg:grpSpPr>
                              <pic:pic xmlns:pic="http://schemas.openxmlformats.org/drawingml/2006/picture">
                                <pic:nvPicPr>
                                  <pic:cNvPr id="1" name="Picture 1" descr="Background pattern&#10;&#10;Description automatically generated"/>
                                  <pic:cNvPicPr>
                                    <a:picLocks noChangeAspect="1"/>
                                  </pic:cNvPicPr>
                                </pic:nvPicPr>
                                <pic:blipFill rotWithShape="1">
                                  <a:blip r:embed="rId27">
                                    <a:extLst>
                                      <a:ext uri="{28A0092B-C50C-407E-A947-70E740481C1C}">
                                        <a14:useLocalDpi xmlns:a14="http://schemas.microsoft.com/office/drawing/2010/main"/>
                                      </a:ext>
                                    </a:extLst>
                                  </a:blip>
                                  <a:srcRect l="4510" r="6366"/>
                                  <a:stretch/>
                                </pic:blipFill>
                                <pic:spPr>
                                  <a:xfrm>
                                    <a:off x="161925" y="219075"/>
                                    <a:ext cx="3200400" cy="790575"/>
                                  </a:xfrm>
                                  <a:prstGeom prst="rect">
                                    <a:avLst/>
                                  </a:prstGeom>
                                </pic:spPr>
                              </pic:pic>
                              <wps:wsp>
                                <wps:cNvPr id="217" name="Text Box 2"/>
                                <wps:cNvSpPr txBox="1">
                                  <a:spLocks noChangeArrowheads="1"/>
                                </wps:cNvSpPr>
                                <wps:spPr bwMode="auto">
                                  <a:xfrm>
                                    <a:off x="368289" y="49321"/>
                                    <a:ext cx="2864407" cy="403224"/>
                                  </a:xfrm>
                                  <a:prstGeom prst="rect">
                                    <a:avLst/>
                                  </a:prstGeom>
                                  <a:noFill/>
                                  <a:ln w="9525">
                                    <a:noFill/>
                                    <a:miter lim="800000"/>
                                    <a:headEnd/>
                                    <a:tailEnd/>
                                  </a:ln>
                                </wps:spPr>
                                <wps:txbx>
                                  <w:txbxContent>
                                    <w:p w14:paraId="1C19CF97" w14:textId="4D87855F" w:rsidR="00644B48" w:rsidRPr="00623325" w:rsidRDefault="00644B48" w:rsidP="00644B48">
                                      <w:pPr>
                                        <w:jc w:val="center"/>
                                        <w:rPr>
                                          <w:rFonts w:cstheme="minorHAnsi"/>
                                          <w:b/>
                                          <w:bCs/>
                                          <w:sz w:val="24"/>
                                          <w:szCs w:val="24"/>
                                        </w:rPr>
                                      </w:pPr>
                                      <w:r w:rsidRPr="00623325">
                                        <w:rPr>
                                          <w:rFonts w:cstheme="minorHAnsi"/>
                                          <w:b/>
                                          <w:bCs/>
                                          <w:sz w:val="24"/>
                                          <w:szCs w:val="24"/>
                                        </w:rPr>
                                        <w:t>Top</w:t>
                                      </w:r>
                                      <w:r w:rsidR="00C275CD">
                                        <w:rPr>
                                          <w:rFonts w:cstheme="minorHAnsi"/>
                                          <w:b/>
                                          <w:bCs/>
                                          <w:sz w:val="24"/>
                                          <w:szCs w:val="24"/>
                                        </w:rPr>
                                        <w:t xml:space="preserve"> Layup</w:t>
                                      </w:r>
                                      <w:r w:rsidRPr="00623325">
                                        <w:rPr>
                                          <w:rFonts w:cstheme="minorHAnsi"/>
                                          <w:b/>
                                          <w:bCs/>
                                          <w:sz w:val="24"/>
                                          <w:szCs w:val="24"/>
                                        </w:rPr>
                                        <w:t xml:space="preserve"> Surface</w:t>
                                      </w:r>
                                      <w:r w:rsidR="00C275CD">
                                        <w:rPr>
                                          <w:rFonts w:cstheme="minorHAnsi"/>
                                          <w:b/>
                                          <w:bCs/>
                                          <w:sz w:val="24"/>
                                          <w:szCs w:val="24"/>
                                        </w:rPr>
                                        <w:t xml:space="preserve"> (Bottom Test Surface)</w:t>
                                      </w:r>
                                    </w:p>
                                  </w:txbxContent>
                                </wps:txbx>
                                <wps:bodyPr rot="0" vert="horz" wrap="square" lIns="91440" tIns="45720" rIns="91440" bIns="45720" anchor="t" anchorCtr="0">
                                  <a:spAutoFit/>
                                </wps:bodyPr>
                              </wps:wsp>
                              <wps:wsp>
                                <wps:cNvPr id="212" name="Text Box 2"/>
                                <wps:cNvSpPr txBox="1">
                                  <a:spLocks noChangeArrowheads="1"/>
                                </wps:cNvSpPr>
                                <wps:spPr bwMode="auto">
                                  <a:xfrm>
                                    <a:off x="161925" y="846826"/>
                                    <a:ext cx="3321810" cy="304800"/>
                                  </a:xfrm>
                                  <a:prstGeom prst="rect">
                                    <a:avLst/>
                                  </a:prstGeom>
                                  <a:noFill/>
                                  <a:ln w="9525">
                                    <a:noFill/>
                                    <a:miter lim="800000"/>
                                    <a:headEnd/>
                                    <a:tailEnd/>
                                  </a:ln>
                                </wps:spPr>
                                <wps:txbx>
                                  <w:txbxContent>
                                    <w:p w14:paraId="438AE506" w14:textId="6B469DBB" w:rsidR="00607CF2" w:rsidRPr="00623325" w:rsidRDefault="00607CF2" w:rsidP="00607CF2">
                                      <w:pPr>
                                        <w:jc w:val="center"/>
                                        <w:rPr>
                                          <w:rFonts w:cstheme="minorHAnsi"/>
                                          <w:b/>
                                          <w:bCs/>
                                          <w:sz w:val="24"/>
                                          <w:szCs w:val="24"/>
                                        </w:rPr>
                                      </w:pPr>
                                      <w:r w:rsidRPr="00623325">
                                        <w:rPr>
                                          <w:rFonts w:cstheme="minorHAnsi"/>
                                          <w:b/>
                                          <w:bCs/>
                                          <w:sz w:val="24"/>
                                          <w:szCs w:val="24"/>
                                        </w:rPr>
                                        <w:t>Bottom</w:t>
                                      </w:r>
                                      <w:r w:rsidR="00C275CD">
                                        <w:rPr>
                                          <w:rFonts w:cstheme="minorHAnsi"/>
                                          <w:b/>
                                          <w:bCs/>
                                          <w:sz w:val="24"/>
                                          <w:szCs w:val="24"/>
                                        </w:rPr>
                                        <w:t xml:space="preserve"> Layup</w:t>
                                      </w:r>
                                      <w:r w:rsidRPr="00623325">
                                        <w:rPr>
                                          <w:rFonts w:cstheme="minorHAnsi"/>
                                          <w:b/>
                                          <w:bCs/>
                                          <w:sz w:val="24"/>
                                          <w:szCs w:val="24"/>
                                        </w:rPr>
                                        <w:t xml:space="preserve"> Surface</w:t>
                                      </w:r>
                                      <w:r w:rsidR="00C275CD">
                                        <w:rPr>
                                          <w:rFonts w:cstheme="minorHAnsi"/>
                                          <w:b/>
                                          <w:bCs/>
                                          <w:sz w:val="24"/>
                                          <w:szCs w:val="24"/>
                                        </w:rPr>
                                        <w:t xml:space="preserve"> (Top Test Surface)</w:t>
                                      </w:r>
                                    </w:p>
                                  </w:txbxContent>
                                </wps:txbx>
                                <wps:bodyPr rot="0" vert="horz" wrap="square" lIns="91440" tIns="45720" rIns="91440" bIns="45720" anchor="t" anchorCtr="0">
                                  <a:noAutofit/>
                                </wps:bodyPr>
                              </wps:wsp>
                            </wpg:grpSp>
                            <wps:wsp>
                              <wps:cNvPr id="216" name="Text Box 2"/>
                              <wps:cNvSpPr txBox="1">
                                <a:spLocks noChangeArrowheads="1"/>
                              </wps:cNvSpPr>
                              <wps:spPr bwMode="auto">
                                <a:xfrm>
                                  <a:off x="3434809" y="361776"/>
                                  <a:ext cx="1166663" cy="603884"/>
                                </a:xfrm>
                                <a:prstGeom prst="rect">
                                  <a:avLst/>
                                </a:prstGeom>
                                <a:noFill/>
                                <a:ln w="9525">
                                  <a:noFill/>
                                  <a:miter lim="800000"/>
                                  <a:headEnd/>
                                  <a:tailEnd/>
                                </a:ln>
                              </wps:spPr>
                              <wps:txbx>
                                <w:txbxContent>
                                  <w:p w14:paraId="47A7A9F2" w14:textId="29D7EF34" w:rsidR="00A20A54" w:rsidRPr="00623325" w:rsidRDefault="00D85639" w:rsidP="00A20A54">
                                    <w:pPr>
                                      <w:rPr>
                                        <w:rFonts w:cstheme="minorHAnsi"/>
                                        <w:b/>
                                        <w:bCs/>
                                        <w:sz w:val="24"/>
                                        <w:szCs w:val="24"/>
                                      </w:rPr>
                                    </w:pPr>
                                    <w:r w:rsidRPr="00623325">
                                      <w:rPr>
                                        <w:rFonts w:cstheme="minorHAnsi"/>
                                        <w:b/>
                                        <w:bCs/>
                                        <w:sz w:val="24"/>
                                        <w:szCs w:val="24"/>
                                      </w:rPr>
                                      <w:t>n</w:t>
                                    </w:r>
                                    <w:r w:rsidRPr="00623325">
                                      <w:rPr>
                                        <w:rFonts w:cstheme="minorHAnsi"/>
                                        <w:b/>
                                        <w:bCs/>
                                        <w:sz w:val="24"/>
                                        <w:szCs w:val="24"/>
                                        <w:vertAlign w:val="superscript"/>
                                      </w:rPr>
                                      <w:t>th</w:t>
                                    </w:r>
                                    <w:r w:rsidRPr="00623325">
                                      <w:rPr>
                                        <w:rFonts w:cstheme="minorHAnsi"/>
                                        <w:b/>
                                        <w:bCs/>
                                        <w:sz w:val="24"/>
                                        <w:szCs w:val="24"/>
                                      </w:rPr>
                                      <w:t xml:space="preserve"> + 1 lamina</w:t>
                                    </w:r>
                                    <w:r w:rsidRPr="00623325">
                                      <w:rPr>
                                        <w:rFonts w:cstheme="minorHAnsi"/>
                                        <w:b/>
                                        <w:bCs/>
                                        <w:sz w:val="24"/>
                                        <w:szCs w:val="24"/>
                                      </w:rPr>
                                      <w:br/>
                                    </w:r>
                                    <w:r w:rsidR="00A20A54" w:rsidRPr="00623325">
                                      <w:rPr>
                                        <w:rFonts w:cstheme="minorHAnsi"/>
                                        <w:b/>
                                        <w:bCs/>
                                        <w:sz w:val="24"/>
                                        <w:szCs w:val="24"/>
                                      </w:rPr>
                                      <w:t>n</w:t>
                                    </w:r>
                                    <w:r w:rsidR="00A20A54" w:rsidRPr="00623325">
                                      <w:rPr>
                                        <w:rFonts w:cstheme="minorHAnsi"/>
                                        <w:b/>
                                        <w:bCs/>
                                        <w:sz w:val="24"/>
                                        <w:szCs w:val="24"/>
                                        <w:vertAlign w:val="superscript"/>
                                      </w:rPr>
                                      <w:t>th</w:t>
                                    </w:r>
                                    <w:r w:rsidR="00A20A54" w:rsidRPr="00623325">
                                      <w:rPr>
                                        <w:rFonts w:cstheme="minorHAnsi"/>
                                        <w:b/>
                                        <w:bCs/>
                                        <w:sz w:val="24"/>
                                        <w:szCs w:val="24"/>
                                      </w:rPr>
                                      <w:t xml:space="preserve"> lamina</w:t>
                                    </w:r>
                                  </w:p>
                                </w:txbxContent>
                              </wps:txbx>
                              <wps:bodyPr rot="0" vert="horz" wrap="square" lIns="91440" tIns="45720" rIns="91440" bIns="45720" anchor="t" anchorCtr="0">
                                <a:spAutoFit/>
                              </wps:bodyPr>
                            </wps:wsp>
                          </wpg:grpSp>
                          <wps:wsp>
                            <wps:cNvPr id="219" name="Straight Arrow Connector 219"/>
                            <wps:cNvCnPr/>
                            <wps:spPr>
                              <a:xfrm flipH="1" flipV="1">
                                <a:off x="3228975" y="323850"/>
                                <a:ext cx="276225" cy="1143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 name="Straight Arrow Connector 220"/>
                            <wps:cNvCnPr/>
                            <wps:spPr>
                              <a:xfrm flipH="1" flipV="1">
                                <a:off x="3219450" y="390525"/>
                                <a:ext cx="285750" cy="2286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245" name="Text Box 2"/>
                        <wps:cNvSpPr txBox="1">
                          <a:spLocks noChangeArrowheads="1"/>
                        </wps:cNvSpPr>
                        <wps:spPr bwMode="auto">
                          <a:xfrm>
                            <a:off x="207389" y="103695"/>
                            <a:ext cx="1166436" cy="603884"/>
                          </a:xfrm>
                          <a:prstGeom prst="rect">
                            <a:avLst/>
                          </a:prstGeom>
                          <a:noFill/>
                          <a:ln w="9525">
                            <a:noFill/>
                            <a:miter lim="800000"/>
                            <a:headEnd/>
                            <a:tailEnd/>
                          </a:ln>
                        </wps:spPr>
                        <wps:txbx>
                          <w:txbxContent>
                            <w:p w14:paraId="0661DF46" w14:textId="17CD3C07" w:rsidR="00774C2B" w:rsidRPr="00623325" w:rsidRDefault="00774C2B" w:rsidP="00774C2B">
                              <w:pPr>
                                <w:rPr>
                                  <w:rFonts w:cstheme="minorHAnsi"/>
                                  <w:b/>
                                  <w:bCs/>
                                  <w:sz w:val="24"/>
                                  <w:szCs w:val="24"/>
                                </w:rPr>
                              </w:pPr>
                              <w:r>
                                <w:rPr>
                                  <w:rFonts w:cstheme="minorHAnsi"/>
                                  <w:b/>
                                  <w:bCs/>
                                  <w:sz w:val="24"/>
                                  <w:szCs w:val="24"/>
                                </w:rPr>
                                <w:t>Simulated Defect</w:t>
                              </w:r>
                            </w:p>
                          </w:txbxContent>
                        </wps:txbx>
                        <wps:bodyPr rot="0" vert="horz" wrap="square" lIns="91440" tIns="45720" rIns="91440" bIns="45720" anchor="t" anchorCtr="0">
                          <a:spAutoFit/>
                        </wps:bodyPr>
                      </wps:wsp>
                      <wps:wsp>
                        <wps:cNvPr id="246" name="Straight Arrow Connector 246"/>
                        <wps:cNvCnPr/>
                        <wps:spPr>
                          <a:xfrm flipV="1">
                            <a:off x="744717" y="321101"/>
                            <a:ext cx="886120" cy="4571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42169A5" id="Group 247" o:spid="_x0000_s1052" style="position:absolute;left:0;text-align:left;margin-left:-1.35pt;margin-top:44.95pt;width:449.25pt;height:125.65pt;z-index:251756544;mso-height-relative:margin" coordorigin=",-364" coordsize="57054,15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">
                <v:group id="Group 258" o:spid="_x0000_s1053" style="position:absolute;top:-364;width:57054;height:15958" coordorigin=",-364" coordsize="57054,15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_x0000_s1054" type="#_x0000_t202" style="position:absolute;top:11143;width:54686;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" filled="f" stroked="f" strokeweight="1.5pt">
                    <v:textbox>
                      <w:txbxContent>
                        <w:p w14:paraId="03029F94" w14:textId="00789D1D" w:rsidR="00A20A54" w:rsidRPr="00FF7A0A" w:rsidRDefault="00A20A54" w:rsidP="00A20A54">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242BE6">
                            <w:rPr>
                              <w:rFonts w:ascii="Times New Roman" w:hAnsi="Times New Roman" w:cs="Times New Roman"/>
                              <w:i/>
                              <w:iCs/>
                              <w:sz w:val="24"/>
                              <w:szCs w:val="24"/>
                            </w:rPr>
                            <w:t>10</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 xml:space="preserve">Schematic of </w:t>
                          </w:r>
                          <w:r w:rsidR="009A6F8A">
                            <w:rPr>
                              <w:rFonts w:ascii="Times New Roman" w:hAnsi="Times New Roman" w:cs="Times New Roman"/>
                              <w:i/>
                              <w:iCs/>
                              <w:sz w:val="24"/>
                              <w:szCs w:val="24"/>
                            </w:rPr>
                            <w:t>Programmed Defect Sample Cross Section</w:t>
                          </w:r>
                        </w:p>
                      </w:txbxContent>
                    </v:textbox>
                  </v:shape>
                  <v:group id="Group 257" o:spid="_x0000_s1055" style="position:absolute;left:11049;top:-364;width:46005;height:11023" coordorigin=",-364" coordsize="46005,1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18" o:spid="_x0000_s1056" style="position:absolute;top:-364;width:46005;height:11023" coordorigin=",493" coordsize="46014,1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oup 213" o:spid="_x0000_s1057" style="position:absolute;top:493;width:33218;height:11023" coordorigin="1619,493" coordsize="33218,1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Picture 1" o:spid="_x0000_s1058" type="#_x0000_t75" alt="Background pattern&#10;&#10;Description automatically generated" style="position:absolute;left:1619;top:2190;width:32004;height:7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">
                          <v:imagedata r:id="rId28" o:title="Background pattern&#10;&#10;Description automatically generated" cropleft="2956f" cropright="4172f"/>
                        </v:shape>
                        <v:shape id="_x0000_s1059" type="#_x0000_t202" style="position:absolute;left:3682;top:493;width:28644;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C19CF97" w14:textId="4D87855F" w:rsidR="00644B48" w:rsidRPr="00623325" w:rsidRDefault="00644B48" w:rsidP="00644B48">
                                <w:pPr>
                                  <w:jc w:val="center"/>
                                  <w:rPr>
                                    <w:rFonts w:cstheme="minorHAnsi"/>
                                    <w:b/>
                                    <w:bCs/>
                                    <w:sz w:val="24"/>
                                    <w:szCs w:val="24"/>
                                  </w:rPr>
                                </w:pPr>
                                <w:r w:rsidRPr="00623325">
                                  <w:rPr>
                                    <w:rFonts w:cstheme="minorHAnsi"/>
                                    <w:b/>
                                    <w:bCs/>
                                    <w:sz w:val="24"/>
                                    <w:szCs w:val="24"/>
                                  </w:rPr>
                                  <w:t>Top</w:t>
                                </w:r>
                                <w:r w:rsidR="00C275CD">
                                  <w:rPr>
                                    <w:rFonts w:cstheme="minorHAnsi"/>
                                    <w:b/>
                                    <w:bCs/>
                                    <w:sz w:val="24"/>
                                    <w:szCs w:val="24"/>
                                  </w:rPr>
                                  <w:t xml:space="preserve"> Layup</w:t>
                                </w:r>
                                <w:r w:rsidRPr="00623325">
                                  <w:rPr>
                                    <w:rFonts w:cstheme="minorHAnsi"/>
                                    <w:b/>
                                    <w:bCs/>
                                    <w:sz w:val="24"/>
                                    <w:szCs w:val="24"/>
                                  </w:rPr>
                                  <w:t xml:space="preserve"> Surface</w:t>
                                </w:r>
                                <w:r w:rsidR="00C275CD">
                                  <w:rPr>
                                    <w:rFonts w:cstheme="minorHAnsi"/>
                                    <w:b/>
                                    <w:bCs/>
                                    <w:sz w:val="24"/>
                                    <w:szCs w:val="24"/>
                                  </w:rPr>
                                  <w:t xml:space="preserve"> (Bottom Test Surface)</w:t>
                                </w:r>
                              </w:p>
                            </w:txbxContent>
                          </v:textbox>
                        </v:shape>
                        <v:shape id="_x0000_s1060" type="#_x0000_t202" style="position:absolute;left:1619;top:8468;width:3321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438AE506" w14:textId="6B469DBB" w:rsidR="00607CF2" w:rsidRPr="00623325" w:rsidRDefault="00607CF2" w:rsidP="00607CF2">
                                <w:pPr>
                                  <w:jc w:val="center"/>
                                  <w:rPr>
                                    <w:rFonts w:cstheme="minorHAnsi"/>
                                    <w:b/>
                                    <w:bCs/>
                                    <w:sz w:val="24"/>
                                    <w:szCs w:val="24"/>
                                  </w:rPr>
                                </w:pPr>
                                <w:r w:rsidRPr="00623325">
                                  <w:rPr>
                                    <w:rFonts w:cstheme="minorHAnsi"/>
                                    <w:b/>
                                    <w:bCs/>
                                    <w:sz w:val="24"/>
                                    <w:szCs w:val="24"/>
                                  </w:rPr>
                                  <w:t>Bottom</w:t>
                                </w:r>
                                <w:r w:rsidR="00C275CD">
                                  <w:rPr>
                                    <w:rFonts w:cstheme="minorHAnsi"/>
                                    <w:b/>
                                    <w:bCs/>
                                    <w:sz w:val="24"/>
                                    <w:szCs w:val="24"/>
                                  </w:rPr>
                                  <w:t xml:space="preserve"> Layup</w:t>
                                </w:r>
                                <w:r w:rsidRPr="00623325">
                                  <w:rPr>
                                    <w:rFonts w:cstheme="minorHAnsi"/>
                                    <w:b/>
                                    <w:bCs/>
                                    <w:sz w:val="24"/>
                                    <w:szCs w:val="24"/>
                                  </w:rPr>
                                  <w:t xml:space="preserve"> Surface</w:t>
                                </w:r>
                                <w:r w:rsidR="00C275CD">
                                  <w:rPr>
                                    <w:rFonts w:cstheme="minorHAnsi"/>
                                    <w:b/>
                                    <w:bCs/>
                                    <w:sz w:val="24"/>
                                    <w:szCs w:val="24"/>
                                  </w:rPr>
                                  <w:t xml:space="preserve"> (Top Test Surface)</w:t>
                                </w:r>
                              </w:p>
                            </w:txbxContent>
                          </v:textbox>
                        </v:shape>
                      </v:group>
                      <v:shape id="_x0000_s1061" type="#_x0000_t202" style="position:absolute;left:34348;top:3617;width:11666;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" filled="f" stroked="f">
                        <v:textbox style="mso-fit-shape-to-text:t">
                          <w:txbxContent>
                            <w:p w14:paraId="47A7A9F2" w14:textId="29D7EF34" w:rsidR="00A20A54" w:rsidRPr="00623325" w:rsidRDefault="00D85639" w:rsidP="00A20A54">
                              <w:pPr>
                                <w:rPr>
                                  <w:rFonts w:cstheme="minorHAnsi"/>
                                  <w:b/>
                                  <w:bCs/>
                                  <w:sz w:val="24"/>
                                  <w:szCs w:val="24"/>
                                </w:rPr>
                              </w:pPr>
                              <w:r w:rsidRPr="00623325">
                                <w:rPr>
                                  <w:rFonts w:cstheme="minorHAnsi"/>
                                  <w:b/>
                                  <w:bCs/>
                                  <w:sz w:val="24"/>
                                  <w:szCs w:val="24"/>
                                </w:rPr>
                                <w:t>n</w:t>
                              </w:r>
                              <w:r w:rsidRPr="00623325">
                                <w:rPr>
                                  <w:rFonts w:cstheme="minorHAnsi"/>
                                  <w:b/>
                                  <w:bCs/>
                                  <w:sz w:val="24"/>
                                  <w:szCs w:val="24"/>
                                  <w:vertAlign w:val="superscript"/>
                                </w:rPr>
                                <w:t>th</w:t>
                              </w:r>
                              <w:r w:rsidRPr="00623325">
                                <w:rPr>
                                  <w:rFonts w:cstheme="minorHAnsi"/>
                                  <w:b/>
                                  <w:bCs/>
                                  <w:sz w:val="24"/>
                                  <w:szCs w:val="24"/>
                                </w:rPr>
                                <w:t xml:space="preserve"> + 1 lamina</w:t>
                              </w:r>
                              <w:r w:rsidRPr="00623325">
                                <w:rPr>
                                  <w:rFonts w:cstheme="minorHAnsi"/>
                                  <w:b/>
                                  <w:bCs/>
                                  <w:sz w:val="24"/>
                                  <w:szCs w:val="24"/>
                                </w:rPr>
                                <w:br/>
                              </w:r>
                              <w:r w:rsidR="00A20A54" w:rsidRPr="00623325">
                                <w:rPr>
                                  <w:rFonts w:cstheme="minorHAnsi"/>
                                  <w:b/>
                                  <w:bCs/>
                                  <w:sz w:val="24"/>
                                  <w:szCs w:val="24"/>
                                </w:rPr>
                                <w:t>n</w:t>
                              </w:r>
                              <w:r w:rsidR="00A20A54" w:rsidRPr="00623325">
                                <w:rPr>
                                  <w:rFonts w:cstheme="minorHAnsi"/>
                                  <w:b/>
                                  <w:bCs/>
                                  <w:sz w:val="24"/>
                                  <w:szCs w:val="24"/>
                                  <w:vertAlign w:val="superscript"/>
                                </w:rPr>
                                <w:t>th</w:t>
                              </w:r>
                              <w:r w:rsidR="00A20A54" w:rsidRPr="00623325">
                                <w:rPr>
                                  <w:rFonts w:cstheme="minorHAnsi"/>
                                  <w:b/>
                                  <w:bCs/>
                                  <w:sz w:val="24"/>
                                  <w:szCs w:val="24"/>
                                </w:rPr>
                                <w:t xml:space="preserve"> lamina</w:t>
                              </w:r>
                            </w:p>
                          </w:txbxContent>
                        </v:textbox>
                      </v:shape>
                    </v:group>
                    <v:shapetype id="_x0000_t32" coordsize="21600,21600" o:spt="32" o:oned="t" path="m,l21600,21600e" filled="f">
                      <v:path arrowok="t" fillok="f" o:connecttype="none"/>
                      <o:lock v:ext="edit" shapetype="t"/>
                    </v:shapetype>
                    <v:shape id="Straight Arrow Connector 219" o:spid="_x0000_s1062" type="#_x0000_t32" style="position:absolute;left:32289;top:3238;width:2763;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" strokecolor="red" strokeweight="1.5pt">
                      <v:stroke endarrow="block" joinstyle="miter"/>
                    </v:shape>
                    <v:shape id="Straight Arrow Connector 220" o:spid="_x0000_s1063" type="#_x0000_t32" style="position:absolute;left:32194;top:3905;width:2858;height:22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" strokecolor="red" strokeweight="1.5pt">
                      <v:stroke endarrow="block" joinstyle="miter"/>
                    </v:shape>
                  </v:group>
                </v:group>
                <v:shape id="_x0000_s1064" type="#_x0000_t202" style="position:absolute;left:2073;top:1036;width:11665;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" filled="f" stroked="f">
                  <v:textbox style="mso-fit-shape-to-text:t">
                    <w:txbxContent>
                      <w:p w14:paraId="0661DF46" w14:textId="17CD3C07" w:rsidR="00774C2B" w:rsidRPr="00623325" w:rsidRDefault="00774C2B" w:rsidP="00774C2B">
                        <w:pPr>
                          <w:rPr>
                            <w:rFonts w:cstheme="minorHAnsi"/>
                            <w:b/>
                            <w:bCs/>
                            <w:sz w:val="24"/>
                            <w:szCs w:val="24"/>
                          </w:rPr>
                        </w:pPr>
                        <w:r>
                          <w:rPr>
                            <w:rFonts w:cstheme="minorHAnsi"/>
                            <w:b/>
                            <w:bCs/>
                            <w:sz w:val="24"/>
                            <w:szCs w:val="24"/>
                          </w:rPr>
                          <w:t>Simulated Defect</w:t>
                        </w:r>
                      </w:p>
                    </w:txbxContent>
                  </v:textbox>
                </v:shape>
                <v:shape id="Straight Arrow Connector 246" o:spid="_x0000_s1065" type="#_x0000_t32" style="position:absolute;left:7447;top:3211;width:8861;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" strokecolor="red" strokeweight="1.5pt">
                  <v:stroke endarrow="block" joinstyle="miter"/>
                </v:shape>
                <w10:wrap type="topAndBottom"/>
              </v:group>
            </w:pict>
          </mc:Fallback>
        </mc:AlternateContent>
      </w:r>
      <w:proofErr w:type="spellStart"/>
      <w:r w:rsidR="004F522D">
        <w:rPr>
          <w:rFonts w:ascii="Times New Roman" w:hAnsi="Times New Roman" w:cs="Times New Roman"/>
          <w:sz w:val="24"/>
          <w:szCs w:val="24"/>
        </w:rPr>
        <w:t>Teflon</w:t>
      </w:r>
      <w:r w:rsidR="004F522D" w:rsidRPr="004F522D">
        <w:rPr>
          <w:rFonts w:ascii="Times New Roman" w:hAnsi="Times New Roman" w:cs="Times New Roman"/>
          <w:sz w:val="24"/>
          <w:szCs w:val="24"/>
          <w:vertAlign w:val="superscript"/>
        </w:rPr>
        <w:t>TM</w:t>
      </w:r>
      <w:proofErr w:type="spellEnd"/>
      <w:r w:rsidR="00B97482">
        <w:rPr>
          <w:rFonts w:ascii="Times New Roman" w:hAnsi="Times New Roman" w:cs="Times New Roman"/>
          <w:sz w:val="24"/>
          <w:szCs w:val="24"/>
        </w:rPr>
        <w:t xml:space="preserve"> defects can be seen in Figure </w:t>
      </w:r>
      <w:r w:rsidR="00836C41">
        <w:rPr>
          <w:rFonts w:ascii="Times New Roman" w:hAnsi="Times New Roman" w:cs="Times New Roman"/>
          <w:sz w:val="24"/>
          <w:szCs w:val="24"/>
        </w:rPr>
        <w:t>1</w:t>
      </w:r>
      <w:r w:rsidR="00242BE6">
        <w:rPr>
          <w:rFonts w:ascii="Times New Roman" w:hAnsi="Times New Roman" w:cs="Times New Roman"/>
          <w:sz w:val="24"/>
          <w:szCs w:val="24"/>
        </w:rPr>
        <w:t>1</w:t>
      </w:r>
      <w:r w:rsidR="00B97482">
        <w:rPr>
          <w:rFonts w:ascii="Times New Roman" w:hAnsi="Times New Roman" w:cs="Times New Roman"/>
          <w:sz w:val="24"/>
          <w:szCs w:val="24"/>
        </w:rPr>
        <w:t xml:space="preserve">. </w:t>
      </w:r>
    </w:p>
    <w:p w14:paraId="465CD7B9" w14:textId="19678A83" w:rsidR="00013ACC" w:rsidRDefault="002C032A" w:rsidP="00013ACC">
      <w:pPr>
        <w:spacing w:line="480" w:lineRule="auto"/>
        <w:jc w:val="both"/>
        <w:rPr>
          <w:rFonts w:ascii="Times New Roman" w:hAnsi="Times New Roman" w:cs="Times New Roman"/>
          <w:sz w:val="24"/>
          <w:szCs w:val="24"/>
        </w:rPr>
      </w:pPr>
      <w:r>
        <w:rPr>
          <w:rFonts w:ascii="Times New Roman" w:hAnsi="Times New Roman" w:cs="Times New Roman"/>
          <w:sz w:val="24"/>
          <w:szCs w:val="24"/>
        </w:rPr>
        <w:t>The position of each of the square Teflon</w:t>
      </w:r>
      <m:oMath>
        <m:r>
          <w:rPr>
            <w:rFonts w:ascii="Cambria Math" w:hAnsi="Cambria Math" w:cs="Times New Roman"/>
            <w:sz w:val="24"/>
            <w:szCs w:val="24"/>
          </w:rPr>
          <m:t>™</m:t>
        </m:r>
      </m:oMath>
      <w:r>
        <w:rPr>
          <w:rFonts w:ascii="Times New Roman" w:hAnsi="Times New Roman" w:cs="Times New Roman"/>
          <w:sz w:val="24"/>
          <w:szCs w:val="24"/>
        </w:rPr>
        <w:t xml:space="preserve"> simulated delamination defects has the center point of each square 1.5” away from the two closest testing edges.  There is also 2” separation of defect center points along each sample side. There are four sizes of defects</w:t>
      </w:r>
      <w:r w:rsidR="00B97482">
        <w:rPr>
          <w:rFonts w:ascii="Times New Roman" w:hAnsi="Times New Roman" w:cs="Times New Roman"/>
          <w:sz w:val="24"/>
          <w:szCs w:val="24"/>
        </w:rPr>
        <w:t xml:space="preserve"> each decreasing in diameter by 50% in each respective square, 1”, 0.5”, 0.25” and 0.125” respectively.</w:t>
      </w:r>
      <w:r>
        <w:rPr>
          <w:rFonts w:ascii="Times New Roman" w:hAnsi="Times New Roman" w:cs="Times New Roman"/>
          <w:sz w:val="24"/>
          <w:szCs w:val="24"/>
        </w:rPr>
        <w:t xml:space="preserve"> </w:t>
      </w:r>
      <w:r w:rsidR="00013ACC">
        <w:rPr>
          <w:rFonts w:ascii="Times New Roman" w:hAnsi="Times New Roman" w:cs="Times New Roman"/>
          <w:sz w:val="24"/>
          <w:szCs w:val="24"/>
        </w:rPr>
        <w:t xml:space="preserve">In this study four similar CFRP specimens were created. </w:t>
      </w:r>
      <w:r w:rsidR="00300BAB">
        <w:rPr>
          <w:rFonts w:ascii="Times New Roman" w:hAnsi="Times New Roman" w:cs="Times New Roman"/>
          <w:sz w:val="24"/>
          <w:szCs w:val="24"/>
        </w:rPr>
        <w:t xml:space="preserve">In this study four </w:t>
      </w:r>
      <w:r w:rsidR="00300BAB">
        <w:rPr>
          <w:rFonts w:ascii="Times New Roman" w:hAnsi="Times New Roman" w:cs="Times New Roman"/>
          <w:sz w:val="24"/>
          <w:szCs w:val="24"/>
        </w:rPr>
        <w:lastRenderedPageBreak/>
        <w:t xml:space="preserve">different CFRP laminates were fabricated with the four different defects. </w:t>
      </w:r>
      <w:r w:rsidR="00013ACC">
        <w:rPr>
          <w:rFonts w:ascii="Times New Roman" w:hAnsi="Times New Roman" w:cs="Times New Roman"/>
          <w:sz w:val="24"/>
          <w:szCs w:val="24"/>
        </w:rPr>
        <w:t xml:space="preserve">The first sample specimen was assembled from four carbon fiber lamina layers. </w:t>
      </w:r>
      <w:r w:rsidR="00300BAB">
        <w:rPr>
          <w:rFonts w:ascii="Times New Roman" w:hAnsi="Times New Roman" w:cs="Times New Roman"/>
          <w:sz w:val="24"/>
          <w:szCs w:val="24"/>
        </w:rPr>
        <w:t xml:space="preserve">This would mean that the defect </w:t>
      </w:r>
      <w:proofErr w:type="spellStart"/>
      <w:r w:rsidR="00300BAB">
        <w:rPr>
          <w:rFonts w:ascii="Times New Roman" w:hAnsi="Times New Roman" w:cs="Times New Roman"/>
          <w:sz w:val="24"/>
          <w:szCs w:val="24"/>
        </w:rPr>
        <w:t>n</w:t>
      </w:r>
      <w:proofErr w:type="spellEnd"/>
      <w:r w:rsidR="00300BAB">
        <w:rPr>
          <w:rFonts w:ascii="Times New Roman" w:hAnsi="Times New Roman" w:cs="Times New Roman"/>
          <w:sz w:val="24"/>
          <w:szCs w:val="24"/>
        </w:rPr>
        <w:t xml:space="preserve"> value is 3, as the defect is positioned between the 3</w:t>
      </w:r>
      <w:r w:rsidR="00300BAB" w:rsidRPr="00300BAB">
        <w:rPr>
          <w:rFonts w:ascii="Times New Roman" w:hAnsi="Times New Roman" w:cs="Times New Roman"/>
          <w:sz w:val="24"/>
          <w:szCs w:val="24"/>
          <w:vertAlign w:val="superscript"/>
        </w:rPr>
        <w:t>rd</w:t>
      </w:r>
      <w:r w:rsidR="00300BAB">
        <w:rPr>
          <w:rFonts w:ascii="Times New Roman" w:hAnsi="Times New Roman" w:cs="Times New Roman"/>
          <w:sz w:val="24"/>
          <w:szCs w:val="24"/>
        </w:rPr>
        <w:t xml:space="preserve"> and 4</w:t>
      </w:r>
      <w:r w:rsidR="00300BAB" w:rsidRPr="00300BAB">
        <w:rPr>
          <w:rFonts w:ascii="Times New Roman" w:hAnsi="Times New Roman" w:cs="Times New Roman"/>
          <w:sz w:val="24"/>
          <w:szCs w:val="24"/>
          <w:vertAlign w:val="superscript"/>
        </w:rPr>
        <w:t>th</w:t>
      </w:r>
      <w:r w:rsidR="00300BAB">
        <w:rPr>
          <w:rFonts w:ascii="Times New Roman" w:hAnsi="Times New Roman" w:cs="Times New Roman"/>
          <w:sz w:val="24"/>
          <w:szCs w:val="24"/>
        </w:rPr>
        <w:t xml:space="preserve"> layers. </w:t>
      </w:r>
      <w:r w:rsidR="00E14497">
        <w:rPr>
          <w:rFonts w:ascii="Times New Roman" w:hAnsi="Times New Roman" w:cs="Times New Roman"/>
          <w:sz w:val="24"/>
          <w:szCs w:val="24"/>
        </w:rPr>
        <w:t xml:space="preserve">The next few were made with defect depth of 6 layers and total 7 layers, defect depth of 9 layers and total 10 layers, and finally defect depth of 12 layers and total 13 layers. This follows the n and n+1 design seen in Figure 10, with n+1 sealing the programmed defect in </w:t>
      </w:r>
      <w:r w:rsidR="00591265">
        <w:rPr>
          <w:rFonts w:ascii="Times New Roman" w:hAnsi="Times New Roman" w:cs="Times New Roman"/>
          <w:sz w:val="24"/>
          <w:szCs w:val="24"/>
        </w:rPr>
        <w:t>between layers n and n+1</w:t>
      </w:r>
      <w:r w:rsidR="00E14497">
        <w:rPr>
          <w:rFonts w:ascii="Times New Roman" w:hAnsi="Times New Roman" w:cs="Times New Roman"/>
          <w:sz w:val="24"/>
          <w:szCs w:val="24"/>
        </w:rPr>
        <w:t>.</w:t>
      </w:r>
    </w:p>
    <w:p w14:paraId="42768A93" w14:textId="42F4A479" w:rsidR="00E665C0" w:rsidRDefault="00B61E21" w:rsidP="00D2084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w:t>
      </w:r>
      <w:r w:rsidR="00362CFB">
        <w:rPr>
          <w:rFonts w:ascii="Times New Roman" w:hAnsi="Times New Roman" w:cs="Times New Roman"/>
          <w:b/>
          <w:bCs/>
          <w:sz w:val="24"/>
          <w:szCs w:val="24"/>
        </w:rPr>
        <w:t>.</w:t>
      </w:r>
      <w:r w:rsidR="001C3417">
        <w:rPr>
          <w:rFonts w:ascii="Times New Roman" w:hAnsi="Times New Roman" w:cs="Times New Roman"/>
          <w:b/>
          <w:bCs/>
          <w:sz w:val="24"/>
          <w:szCs w:val="24"/>
        </w:rPr>
        <w:t>2</w:t>
      </w:r>
      <w:r w:rsidR="00362CFB">
        <w:rPr>
          <w:rFonts w:ascii="Times New Roman" w:hAnsi="Times New Roman" w:cs="Times New Roman"/>
          <w:b/>
          <w:bCs/>
          <w:sz w:val="24"/>
          <w:szCs w:val="24"/>
        </w:rPr>
        <w:t xml:space="preserve"> </w:t>
      </w:r>
      <w:r w:rsidR="00DC1B59" w:rsidRPr="00DC1B59">
        <w:rPr>
          <w:rFonts w:ascii="Times New Roman" w:hAnsi="Times New Roman" w:cs="Times New Roman"/>
          <w:b/>
          <w:bCs/>
          <w:sz w:val="24"/>
          <w:szCs w:val="24"/>
        </w:rPr>
        <w:t>Materials</w:t>
      </w:r>
      <w:r w:rsidR="004A634F">
        <w:rPr>
          <w:rFonts w:ascii="Times New Roman" w:hAnsi="Times New Roman" w:cs="Times New Roman"/>
          <w:b/>
          <w:bCs/>
          <w:sz w:val="24"/>
          <w:szCs w:val="24"/>
        </w:rPr>
        <w:t xml:space="preserve"> </w:t>
      </w:r>
      <w:r w:rsidR="002E3E29">
        <w:rPr>
          <w:rFonts w:ascii="Times New Roman" w:hAnsi="Times New Roman" w:cs="Times New Roman"/>
          <w:b/>
          <w:bCs/>
          <w:sz w:val="24"/>
          <w:szCs w:val="24"/>
        </w:rPr>
        <w:t>for Creating Test Specimen</w:t>
      </w:r>
    </w:p>
    <w:p w14:paraId="7B73A77D" w14:textId="77777777" w:rsidR="00013ACC" w:rsidRDefault="00013ACC" w:rsidP="00013AC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When creating the test specimen,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Glast’s</w:t>
      </w:r>
      <w:proofErr w:type="spellEnd"/>
      <w:r>
        <w:rPr>
          <w:rFonts w:ascii="Times New Roman" w:hAnsi="Times New Roman" w:cs="Times New Roman"/>
          <w:sz w:val="24"/>
          <w:szCs w:val="24"/>
        </w:rPr>
        <w:t xml:space="preserve"> 3K, Plain Weave Carbon Fiber Fabric was used for the laminates.  This laminate material is used for lightweight aerospace applications and provides uniform strength in both horizontal and vertical directions. </w:t>
      </w:r>
      <w:proofErr w:type="spellStart"/>
      <w:r>
        <w:rPr>
          <w:rFonts w:ascii="Times New Roman" w:hAnsi="Times New Roman" w:cs="Times New Roman"/>
          <w:sz w:val="24"/>
          <w:szCs w:val="24"/>
        </w:rPr>
        <w:t>Gougeon</w:t>
      </w:r>
      <w:proofErr w:type="spellEnd"/>
      <w:r>
        <w:rPr>
          <w:rFonts w:ascii="Times New Roman" w:hAnsi="Times New Roman" w:cs="Times New Roman"/>
          <w:sz w:val="24"/>
          <w:szCs w:val="24"/>
        </w:rPr>
        <w:t xml:space="preserve"> Brothers Inc.’s  super low viscosity PRO-SET Infusion </w:t>
      </w:r>
      <w:proofErr w:type="spellStart"/>
      <w:r>
        <w:rPr>
          <w:rFonts w:ascii="Times New Roman" w:hAnsi="Times New Roman" w:cs="Times New Roman"/>
          <w:sz w:val="24"/>
          <w:szCs w:val="24"/>
        </w:rPr>
        <w:t>Expoxies</w:t>
      </w:r>
      <w:proofErr w:type="spellEnd"/>
      <w:r>
        <w:rPr>
          <w:rFonts w:ascii="Times New Roman" w:hAnsi="Times New Roman" w:cs="Times New Roman"/>
          <w:sz w:val="24"/>
          <w:szCs w:val="24"/>
        </w:rPr>
        <w:t xml:space="preserve"> were used as the matrix medium.  The very low viscosity allowed for the rapid saturation of the carbon fiber laminate  with infused </w:t>
      </w:r>
      <w:proofErr w:type="spellStart"/>
      <w:r>
        <w:rPr>
          <w:rFonts w:ascii="Times New Roman" w:hAnsi="Times New Roman" w:cs="Times New Roman"/>
          <w:sz w:val="24"/>
          <w:szCs w:val="24"/>
        </w:rPr>
        <w:t>expoxy</w:t>
      </w:r>
      <w:proofErr w:type="spellEnd"/>
      <w:r>
        <w:rPr>
          <w:rFonts w:ascii="Times New Roman" w:hAnsi="Times New Roman" w:cs="Times New Roman"/>
          <w:sz w:val="24"/>
          <w:szCs w:val="24"/>
        </w:rPr>
        <w:t xml:space="preserve"> during the VARTM layup.  The INF-114 Infusion Resin allowed both ambient and elevated </w:t>
      </w:r>
      <w:proofErr w:type="spellStart"/>
      <w:r>
        <w:rPr>
          <w:rFonts w:ascii="Times New Roman" w:hAnsi="Times New Roman" w:cs="Times New Roman"/>
          <w:sz w:val="24"/>
          <w:szCs w:val="24"/>
        </w:rPr>
        <w:t>tempature</w:t>
      </w:r>
      <w:proofErr w:type="spellEnd"/>
      <w:r>
        <w:rPr>
          <w:rFonts w:ascii="Times New Roman" w:hAnsi="Times New Roman" w:cs="Times New Roman"/>
          <w:sz w:val="24"/>
          <w:szCs w:val="24"/>
        </w:rPr>
        <w:t xml:space="preserve"> curing and the INF-211 </w:t>
      </w:r>
      <w:proofErr w:type="spellStart"/>
      <w:r>
        <w:rPr>
          <w:rFonts w:ascii="Times New Roman" w:hAnsi="Times New Roman" w:cs="Times New Roman"/>
          <w:sz w:val="24"/>
          <w:szCs w:val="24"/>
        </w:rPr>
        <w:t>nfusion</w:t>
      </w:r>
      <w:proofErr w:type="spellEnd"/>
      <w:r>
        <w:rPr>
          <w:rFonts w:ascii="Times New Roman" w:hAnsi="Times New Roman" w:cs="Times New Roman"/>
          <w:sz w:val="24"/>
          <w:szCs w:val="24"/>
        </w:rPr>
        <w:t xml:space="preserve"> Hardener allowed a medium cure speed. For the delamination defects an adhesive backed DuPont Teflon™  Poly Tetra </w:t>
      </w:r>
      <w:proofErr w:type="spellStart"/>
      <w:r>
        <w:rPr>
          <w:rFonts w:ascii="Times New Roman" w:hAnsi="Times New Roman" w:cs="Times New Roman"/>
          <w:sz w:val="24"/>
          <w:szCs w:val="24"/>
        </w:rPr>
        <w:t>Flouroethylene</w:t>
      </w:r>
      <w:proofErr w:type="spellEnd"/>
      <w:r>
        <w:rPr>
          <w:rFonts w:ascii="Times New Roman" w:hAnsi="Times New Roman" w:cs="Times New Roman"/>
          <w:sz w:val="24"/>
          <w:szCs w:val="24"/>
        </w:rPr>
        <w:t xml:space="preserve"> (PTFE) tape was used.  It is made with a glass fiber yarn soaked with Teflon™ emulsion, dried and coated with a silicon adhesive. The Teflon™ tape is stable and chemical corrosion resistant, can withstand temperatures up to 500F (260C) and has a thickness of 0.011in (0.28mm).</w:t>
      </w:r>
    </w:p>
    <w:p w14:paraId="00C35D3E" w14:textId="1BD41FE5" w:rsidR="00C275CD" w:rsidRDefault="00C275CD" w:rsidP="0024108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r w:rsidR="000215F8">
        <w:rPr>
          <w:rFonts w:ascii="Times New Roman" w:hAnsi="Times New Roman" w:cs="Times New Roman"/>
          <w:b/>
          <w:bCs/>
          <w:sz w:val="24"/>
          <w:szCs w:val="24"/>
        </w:rPr>
        <w:lastRenderedPageBreak/>
        <w:t>2.2.</w:t>
      </w:r>
      <w:r w:rsidR="001C3417">
        <w:rPr>
          <w:rFonts w:ascii="Times New Roman" w:hAnsi="Times New Roman" w:cs="Times New Roman"/>
          <w:b/>
          <w:bCs/>
          <w:sz w:val="24"/>
          <w:szCs w:val="24"/>
        </w:rPr>
        <w:t>3</w:t>
      </w:r>
      <w:r w:rsidR="000215F8">
        <w:rPr>
          <w:rFonts w:ascii="Times New Roman" w:hAnsi="Times New Roman" w:cs="Times New Roman"/>
          <w:b/>
          <w:bCs/>
          <w:sz w:val="24"/>
          <w:szCs w:val="24"/>
        </w:rPr>
        <w:t xml:space="preserve"> </w:t>
      </w:r>
      <w:r w:rsidR="003723AF">
        <w:rPr>
          <w:rFonts w:ascii="Times New Roman" w:hAnsi="Times New Roman" w:cs="Times New Roman"/>
          <w:b/>
          <w:bCs/>
          <w:sz w:val="24"/>
          <w:szCs w:val="24"/>
        </w:rPr>
        <w:t>Pre-Fabrication of Sample</w:t>
      </w:r>
    </w:p>
    <w:p w14:paraId="3F5EE69D" w14:textId="44E73907" w:rsidR="00F04D7B" w:rsidRPr="00C275CD" w:rsidRDefault="00703E1E" w:rsidP="0024108D">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554816" behindDoc="1" locked="0" layoutInCell="1" allowOverlap="1" wp14:anchorId="28642FAF" wp14:editId="71BE6644">
                <wp:simplePos x="0" y="0"/>
                <wp:positionH relativeFrom="margin">
                  <wp:align>center</wp:align>
                </wp:positionH>
                <wp:positionV relativeFrom="paragraph">
                  <wp:posOffset>1676400</wp:posOffset>
                </wp:positionV>
                <wp:extent cx="5514340" cy="5048250"/>
                <wp:effectExtent l="0" t="0" r="29210" b="0"/>
                <wp:wrapSquare wrapText="bothSides"/>
                <wp:docPr id="263" name="Group 263"/>
                <wp:cNvGraphicFramePr/>
                <a:graphic xmlns:a="http://schemas.openxmlformats.org/drawingml/2006/main">
                  <a:graphicData uri="http://schemas.microsoft.com/office/word/2010/wordprocessingGroup">
                    <wpg:wgp>
                      <wpg:cNvGrpSpPr/>
                      <wpg:grpSpPr>
                        <a:xfrm>
                          <a:off x="0" y="0"/>
                          <a:ext cx="5514340" cy="5048250"/>
                          <a:chOff x="0" y="0"/>
                          <a:chExt cx="5514657" cy="5048250"/>
                        </a:xfrm>
                      </wpg:grpSpPr>
                      <wps:wsp>
                        <wps:cNvPr id="32" name="Text Box 2"/>
                        <wps:cNvSpPr txBox="1">
                          <a:spLocks noChangeArrowheads="1"/>
                        </wps:cNvSpPr>
                        <wps:spPr bwMode="auto">
                          <a:xfrm>
                            <a:off x="19050" y="4276725"/>
                            <a:ext cx="5468620" cy="771525"/>
                          </a:xfrm>
                          <a:prstGeom prst="rect">
                            <a:avLst/>
                          </a:prstGeom>
                          <a:noFill/>
                          <a:ln w="19050">
                            <a:noFill/>
                            <a:miter lim="800000"/>
                            <a:headEnd/>
                            <a:tailEnd/>
                          </a:ln>
                        </wps:spPr>
                        <wps:txbx>
                          <w:txbxContent>
                            <w:p w14:paraId="04B61C93" w14:textId="0C748DB4" w:rsidR="00A018D6" w:rsidRPr="00FF7A0A" w:rsidRDefault="00A018D6" w:rsidP="00A018D6">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C96308">
                                <w:rPr>
                                  <w:rFonts w:ascii="Times New Roman" w:hAnsi="Times New Roman" w:cs="Times New Roman"/>
                                  <w:i/>
                                  <w:iCs/>
                                  <w:sz w:val="24"/>
                                  <w:szCs w:val="24"/>
                                </w:rPr>
                                <w:t>2</w:t>
                              </w:r>
                              <w:r w:rsidRPr="00FF7A0A">
                                <w:rPr>
                                  <w:rFonts w:ascii="Times New Roman" w:hAnsi="Times New Roman" w:cs="Times New Roman"/>
                                  <w:i/>
                                  <w:iCs/>
                                  <w:sz w:val="24"/>
                                  <w:szCs w:val="24"/>
                                </w:rPr>
                                <w:t xml:space="preserve">: </w:t>
                              </w:r>
                              <w:r w:rsidR="00FD2E87">
                                <w:rPr>
                                  <w:rFonts w:ascii="Times New Roman" w:hAnsi="Times New Roman" w:cs="Times New Roman"/>
                                  <w:i/>
                                  <w:iCs/>
                                  <w:sz w:val="24"/>
                                  <w:szCs w:val="24"/>
                                </w:rPr>
                                <w:t>Initial Fabrication of Laminate Steps (a) Raw Materials</w:t>
                              </w:r>
                              <w:r>
                                <w:rPr>
                                  <w:rFonts w:ascii="Times New Roman" w:hAnsi="Times New Roman" w:cs="Times New Roman"/>
                                  <w:i/>
                                  <w:iCs/>
                                  <w:sz w:val="24"/>
                                  <w:szCs w:val="24"/>
                                </w:rPr>
                                <w:t xml:space="preserve"> </w:t>
                              </w:r>
                              <w:r w:rsidR="00FD2E87">
                                <w:rPr>
                                  <w:rFonts w:ascii="Times New Roman" w:hAnsi="Times New Roman" w:cs="Times New Roman"/>
                                  <w:i/>
                                  <w:iCs/>
                                  <w:sz w:val="24"/>
                                  <w:szCs w:val="24"/>
                                </w:rPr>
                                <w:t xml:space="preserve">(b) </w:t>
                              </w:r>
                              <w:r w:rsidR="009776E4">
                                <w:rPr>
                                  <w:rFonts w:ascii="Times New Roman" w:hAnsi="Times New Roman" w:cs="Times New Roman"/>
                                  <w:i/>
                                  <w:iCs/>
                                  <w:sz w:val="24"/>
                                  <w:szCs w:val="24"/>
                                </w:rPr>
                                <w:t>Lamina Square Tape Border (c) Cut Lamina (d) Trimmed Final Lamina</w:t>
                              </w:r>
                            </w:p>
                          </w:txbxContent>
                        </wps:txbx>
                        <wps:bodyPr rot="0" vert="horz" wrap="square" lIns="91440" tIns="45720" rIns="91440" bIns="45720" anchor="t" anchorCtr="0">
                          <a:noAutofit/>
                        </wps:bodyPr>
                      </wps:wsp>
                      <wpg:grpSp>
                        <wpg:cNvPr id="262" name="Group 262"/>
                        <wpg:cNvGrpSpPr/>
                        <wpg:grpSpPr>
                          <a:xfrm>
                            <a:off x="0" y="0"/>
                            <a:ext cx="5514657" cy="4257040"/>
                            <a:chOff x="0" y="0"/>
                            <a:chExt cx="5514657" cy="4257040"/>
                          </a:xfrm>
                        </wpg:grpSpPr>
                        <pic:pic xmlns:pic="http://schemas.openxmlformats.org/drawingml/2006/picture">
                          <pic:nvPicPr>
                            <pic:cNvPr id="260" name="Picture 260" descr="A picture containing metal, cage, net&#10;&#10;Description automatically generated"/>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rot="16200000">
                              <a:off x="362267" y="1771650"/>
                              <a:ext cx="2085975" cy="2810510"/>
                            </a:xfrm>
                            <a:prstGeom prst="rect">
                              <a:avLst/>
                            </a:prstGeom>
                          </pic:spPr>
                        </pic:pic>
                        <pic:pic xmlns:pic="http://schemas.openxmlformats.org/drawingml/2006/picture">
                          <pic:nvPicPr>
                            <pic:cNvPr id="261" name="Picture 261" descr="A picture containing cage, tiled&#10;&#10;Description automatically generated"/>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rot="16200000">
                              <a:off x="3048317" y="1809750"/>
                              <a:ext cx="2093595" cy="2780030"/>
                            </a:xfrm>
                            <a:prstGeom prst="rect">
                              <a:avLst/>
                            </a:prstGeom>
                          </pic:spPr>
                        </pic:pic>
                        <wpg:grpSp>
                          <wpg:cNvPr id="243" name="Group 243"/>
                          <wpg:cNvGrpSpPr/>
                          <wpg:grpSpPr>
                            <a:xfrm>
                              <a:off x="317" y="0"/>
                              <a:ext cx="5514340" cy="4257040"/>
                              <a:chOff x="316" y="0"/>
                              <a:chExt cx="5514659" cy="4257675"/>
                            </a:xfrm>
                          </wpg:grpSpPr>
                          <wpg:grpSp>
                            <wpg:cNvPr id="237" name="Group 237"/>
                            <wpg:cNvGrpSpPr/>
                            <wpg:grpSpPr>
                              <a:xfrm>
                                <a:off x="316" y="0"/>
                                <a:ext cx="5514659" cy="4257675"/>
                                <a:chOff x="318" y="0"/>
                                <a:chExt cx="5553075" cy="4149724"/>
                              </a:xfrm>
                            </wpg:grpSpPr>
                            <pic:pic xmlns:pic="http://schemas.openxmlformats.org/drawingml/2006/picture">
                              <pic:nvPicPr>
                                <pic:cNvPr id="2" name="Picture 2" descr="A picture containing indoor, case, accessory&#10;&#10;Description automatically generated"/>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a:off x="318" y="6349"/>
                                  <a:ext cx="2760980" cy="2066925"/>
                                </a:xfrm>
                                <a:prstGeom prst="rect">
                                  <a:avLst/>
                                </a:prstGeom>
                              </pic:spPr>
                            </pic:pic>
                            <pic:pic xmlns:pic="http://schemas.openxmlformats.org/drawingml/2006/picture">
                              <pic:nvPicPr>
                                <pic:cNvPr id="3" name="Picture 3" descr="A picture containing floor, indoor, case&#10;&#10;Description automatically generated"/>
                                <pic:cNvPicPr>
                                  <a:picLocks noChangeAspect="1"/>
                                </pic:cNvPicPr>
                              </pic:nvPicPr>
                              <pic:blipFill>
                                <a:blip r:embed="rId32" cstate="email">
                                  <a:extLst>
                                    <a:ext uri="{28A0092B-C50C-407E-A947-70E740481C1C}">
                                      <a14:useLocalDpi xmlns:a14="http://schemas.microsoft.com/office/drawing/2010/main"/>
                                    </a:ext>
                                  </a:extLst>
                                </a:blip>
                                <a:stretch>
                                  <a:fillRect/>
                                </a:stretch>
                              </pic:blipFill>
                              <pic:spPr>
                                <a:xfrm rot="16200000">
                                  <a:off x="3106420" y="-345123"/>
                                  <a:ext cx="2075180" cy="2765425"/>
                                </a:xfrm>
                                <a:prstGeom prst="rect">
                                  <a:avLst/>
                                </a:prstGeom>
                              </pic:spPr>
                            </pic:pic>
                            <wps:wsp>
                              <wps:cNvPr id="224" name="Rectangle 224"/>
                              <wps:cNvSpPr/>
                              <wps:spPr>
                                <a:xfrm>
                                  <a:off x="19368" y="15874"/>
                                  <a:ext cx="5516880" cy="4124324"/>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Straight Connector 225"/>
                              <wps:cNvCnPr/>
                              <wps:spPr>
                                <a:xfrm flipV="1">
                                  <a:off x="19368" y="2073274"/>
                                  <a:ext cx="5534025" cy="95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flipH="1">
                                  <a:off x="2724468" y="15874"/>
                                  <a:ext cx="28575" cy="413385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38" name="Text Box 2"/>
                            <wps:cNvSpPr txBox="1">
                              <a:spLocks noChangeArrowheads="1"/>
                            </wps:cNvSpPr>
                            <wps:spPr bwMode="auto">
                              <a:xfrm>
                                <a:off x="38100" y="1838325"/>
                                <a:ext cx="256540" cy="276225"/>
                              </a:xfrm>
                              <a:prstGeom prst="rect">
                                <a:avLst/>
                              </a:prstGeom>
                              <a:noFill/>
                              <a:ln w="19050">
                                <a:noFill/>
                                <a:miter lim="800000"/>
                                <a:headEnd/>
                                <a:tailEnd/>
                              </a:ln>
                            </wps:spPr>
                            <wps:txbx>
                              <w:txbxContent>
                                <w:p w14:paraId="0A277227" w14:textId="125762AC" w:rsidR="00BD2C8E" w:rsidRPr="00BD2C8E" w:rsidRDefault="00BD2C8E" w:rsidP="00BD2C8E">
                                  <w:pPr>
                                    <w:rPr>
                                      <w:rFonts w:cstheme="minorHAnsi"/>
                                      <w:b/>
                                      <w:bCs/>
                                      <w:color w:val="FFFFFF" w:themeColor="background1"/>
                                      <w:sz w:val="24"/>
                                      <w:szCs w:val="24"/>
                                    </w:rPr>
                                  </w:pPr>
                                  <w:r w:rsidRPr="00BD2C8E">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240" name="Text Box 2"/>
                            <wps:cNvSpPr txBox="1">
                              <a:spLocks noChangeArrowheads="1"/>
                            </wps:cNvSpPr>
                            <wps:spPr bwMode="auto">
                              <a:xfrm>
                                <a:off x="2743200" y="1809750"/>
                                <a:ext cx="256540" cy="276225"/>
                              </a:xfrm>
                              <a:prstGeom prst="rect">
                                <a:avLst/>
                              </a:prstGeom>
                              <a:noFill/>
                              <a:ln w="19050">
                                <a:noFill/>
                                <a:miter lim="800000"/>
                                <a:headEnd/>
                                <a:tailEnd/>
                              </a:ln>
                            </wps:spPr>
                            <wps:txbx>
                              <w:txbxContent>
                                <w:p w14:paraId="2842F51D" w14:textId="00C394E3"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241" name="Text Box 2"/>
                            <wps:cNvSpPr txBox="1">
                              <a:spLocks noChangeArrowheads="1"/>
                            </wps:cNvSpPr>
                            <wps:spPr bwMode="auto">
                              <a:xfrm>
                                <a:off x="47625" y="3924300"/>
                                <a:ext cx="256540" cy="285750"/>
                              </a:xfrm>
                              <a:prstGeom prst="rect">
                                <a:avLst/>
                              </a:prstGeom>
                              <a:noFill/>
                              <a:ln w="19050">
                                <a:noFill/>
                                <a:miter lim="800000"/>
                                <a:headEnd/>
                                <a:tailEnd/>
                              </a:ln>
                            </wps:spPr>
                            <wps:txbx>
                              <w:txbxContent>
                                <w:p w14:paraId="1CBFA4AB" w14:textId="1C1CCAE0"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242" name="Text Box 2"/>
                            <wps:cNvSpPr txBox="1">
                              <a:spLocks noChangeArrowheads="1"/>
                            </wps:cNvSpPr>
                            <wps:spPr bwMode="auto">
                              <a:xfrm>
                                <a:off x="2733675" y="3933825"/>
                                <a:ext cx="256540" cy="285750"/>
                              </a:xfrm>
                              <a:prstGeom prst="rect">
                                <a:avLst/>
                              </a:prstGeom>
                              <a:noFill/>
                              <a:ln w="19050">
                                <a:noFill/>
                                <a:miter lim="800000"/>
                                <a:headEnd/>
                                <a:tailEnd/>
                              </a:ln>
                            </wps:spPr>
                            <wps:txbx>
                              <w:txbxContent>
                                <w:p w14:paraId="0BBF1921" w14:textId="5F6EB19B"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g:grpSp>
                    </wpg:wgp>
                  </a:graphicData>
                </a:graphic>
              </wp:anchor>
            </w:drawing>
          </mc:Choice>
          <mc:Fallback>
            <w:pict>
              <v:group w14:anchorId="28642FAF" id="Group 263" o:spid="_x0000_s1066" style="position:absolute;left:0;text-align:left;margin-left:0;margin-top:132pt;width:434.2pt;height:397.5pt;z-index:-251761664;mso-position-horizontal:center;mso-position-horizontal-relative:margin" coordsize="55146,504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">
                <v:shape id="_x0000_s1067" type="#_x0000_t202" style="position:absolute;left:190;top:42767;width:54686;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" filled="f" stroked="f" strokeweight="1.5pt">
                  <v:textbox>
                    <w:txbxContent>
                      <w:p w14:paraId="04B61C93" w14:textId="0C748DB4" w:rsidR="00A018D6" w:rsidRPr="00FF7A0A" w:rsidRDefault="00A018D6" w:rsidP="00A018D6">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C96308">
                          <w:rPr>
                            <w:rFonts w:ascii="Times New Roman" w:hAnsi="Times New Roman" w:cs="Times New Roman"/>
                            <w:i/>
                            <w:iCs/>
                            <w:sz w:val="24"/>
                            <w:szCs w:val="24"/>
                          </w:rPr>
                          <w:t>2</w:t>
                        </w:r>
                        <w:r w:rsidRPr="00FF7A0A">
                          <w:rPr>
                            <w:rFonts w:ascii="Times New Roman" w:hAnsi="Times New Roman" w:cs="Times New Roman"/>
                            <w:i/>
                            <w:iCs/>
                            <w:sz w:val="24"/>
                            <w:szCs w:val="24"/>
                          </w:rPr>
                          <w:t xml:space="preserve">: </w:t>
                        </w:r>
                        <w:r w:rsidR="00FD2E87">
                          <w:rPr>
                            <w:rFonts w:ascii="Times New Roman" w:hAnsi="Times New Roman" w:cs="Times New Roman"/>
                            <w:i/>
                            <w:iCs/>
                            <w:sz w:val="24"/>
                            <w:szCs w:val="24"/>
                          </w:rPr>
                          <w:t>Initial Fabrication of Laminate Steps (a) Raw Materials</w:t>
                        </w:r>
                        <w:r>
                          <w:rPr>
                            <w:rFonts w:ascii="Times New Roman" w:hAnsi="Times New Roman" w:cs="Times New Roman"/>
                            <w:i/>
                            <w:iCs/>
                            <w:sz w:val="24"/>
                            <w:szCs w:val="24"/>
                          </w:rPr>
                          <w:t xml:space="preserve"> </w:t>
                        </w:r>
                        <w:r w:rsidR="00FD2E87">
                          <w:rPr>
                            <w:rFonts w:ascii="Times New Roman" w:hAnsi="Times New Roman" w:cs="Times New Roman"/>
                            <w:i/>
                            <w:iCs/>
                            <w:sz w:val="24"/>
                            <w:szCs w:val="24"/>
                          </w:rPr>
                          <w:t xml:space="preserve">(b) </w:t>
                        </w:r>
                        <w:r w:rsidR="009776E4">
                          <w:rPr>
                            <w:rFonts w:ascii="Times New Roman" w:hAnsi="Times New Roman" w:cs="Times New Roman"/>
                            <w:i/>
                            <w:iCs/>
                            <w:sz w:val="24"/>
                            <w:szCs w:val="24"/>
                          </w:rPr>
                          <w:t>Lamina Square Tape Border (c) Cut Lamina (d) Trimmed Final Lamina</w:t>
                        </w:r>
                      </w:p>
                    </w:txbxContent>
                  </v:textbox>
                </v:shape>
                <v:group id="Group 262" o:spid="_x0000_s1068" style="position:absolute;width:55146;height:42570" coordsize="55146,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Picture 260" o:spid="_x0000_s1069" type="#_x0000_t75" alt="A picture containing metal, cage, net&#10;&#10;Description automatically generated" style="position:absolute;left:3623;top:17716;width:20859;height:281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">
                    <v:imagedata r:id="rId33" o:title="A picture containing metal, cage, net&#10;&#10;Description automatically generated"/>
                  </v:shape>
                  <v:shape id="Picture 261" o:spid="_x0000_s1070" type="#_x0000_t75" alt="A picture containing cage, tiled&#10;&#10;Description automatically generated" style="position:absolute;left:30483;top:18097;width:20936;height:2780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">
                    <v:imagedata r:id="rId34" o:title="A picture containing cage, tiled&#10;&#10;Description automatically generated"/>
                  </v:shape>
                  <v:group id="Group 243" o:spid="_x0000_s1071" style="position:absolute;left:3;width:55143;height:42570" coordorigin="3" coordsize="55146,4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Group 237" o:spid="_x0000_s1072" style="position:absolute;left:3;width:55146;height:42576" coordorigin="3" coordsize="55530,4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Picture 2" o:spid="_x0000_s1073" type="#_x0000_t75" alt="A picture containing indoor, case, accessory&#10;&#10;Description automatically generated" style="position:absolute;left:3;top:63;width:27609;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">
                        <v:imagedata r:id="rId35" o:title="A picture containing indoor, case, accessory&#10;&#10;Description automatically generated"/>
                      </v:shape>
                      <v:shape id="Picture 3" o:spid="_x0000_s1074" type="#_x0000_t75" alt="A picture containing floor, indoor, case&#10;&#10;Description automatically generated" style="position:absolute;left:31064;top:-3452;width:20751;height:276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">
                        <v:imagedata r:id="rId36" o:title="A picture containing floor, indoor, case&#10;&#10;Description automatically generated"/>
                      </v:shape>
                      <v:rect id="Rectangle 224" o:spid="_x0000_s1075" style="position:absolute;left:193;top:158;width:55169;height:41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" filled="f" strokecolor="black [3213]" strokeweight="3pt"/>
                      <v:line id="Straight Connector 225" o:spid="_x0000_s1076" style="position:absolute;flip:y;visibility:visible;mso-wrap-style:square" from="193,20732" to="55533,2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" strokecolor="black [3213]" strokeweight="3pt">
                        <v:stroke joinstyle="miter"/>
                      </v:line>
                      <v:line id="Straight Connector 226" o:spid="_x0000_s1077" style="position:absolute;flip:x;visibility:visible;mso-wrap-style:square" from="27244,158" to="27530,4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" strokecolor="black [3213]" strokeweight="3pt">
                        <v:stroke joinstyle="miter"/>
                      </v:line>
                    </v:group>
                    <v:shape id="_x0000_s1078" type="#_x0000_t202" style="position:absolute;left:381;top:18383;width:256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" filled="f" stroked="f" strokeweight="1.5pt">
                      <v:textbox>
                        <w:txbxContent>
                          <w:p w14:paraId="0A277227" w14:textId="125762AC" w:rsidR="00BD2C8E" w:rsidRPr="00BD2C8E" w:rsidRDefault="00BD2C8E" w:rsidP="00BD2C8E">
                            <w:pPr>
                              <w:rPr>
                                <w:rFonts w:cstheme="minorHAnsi"/>
                                <w:b/>
                                <w:bCs/>
                                <w:color w:val="FFFFFF" w:themeColor="background1"/>
                                <w:sz w:val="24"/>
                                <w:szCs w:val="24"/>
                              </w:rPr>
                            </w:pPr>
                            <w:r w:rsidRPr="00BD2C8E">
                              <w:rPr>
                                <w:rFonts w:cstheme="minorHAnsi"/>
                                <w:b/>
                                <w:bCs/>
                                <w:color w:val="FFFFFF" w:themeColor="background1"/>
                                <w:sz w:val="24"/>
                                <w:szCs w:val="24"/>
                              </w:rPr>
                              <w:t>a</w:t>
                            </w:r>
                          </w:p>
                        </w:txbxContent>
                      </v:textbox>
                    </v:shape>
                    <v:shape id="_x0000_s1079" type="#_x0000_t202" style="position:absolute;left:27432;top:18097;width:256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" filled="f" stroked="f" strokeweight="1.5pt">
                      <v:textbox>
                        <w:txbxContent>
                          <w:p w14:paraId="2842F51D" w14:textId="00C394E3"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080" type="#_x0000_t202" style="position:absolute;left:476;top:39243;width:256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" filled="f" stroked="f" strokeweight="1.5pt">
                      <v:textbox>
                        <w:txbxContent>
                          <w:p w14:paraId="1CBFA4AB" w14:textId="1C1CCAE0"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081" type="#_x0000_t202" style="position:absolute;left:27336;top:39338;width:256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" filled="f" stroked="f" strokeweight="1.5pt">
                      <v:textbox>
                        <w:txbxContent>
                          <w:p w14:paraId="0BBF1921" w14:textId="5F6EB19B" w:rsidR="00BD2C8E" w:rsidRPr="00BD2C8E" w:rsidRDefault="00BD2C8E" w:rsidP="00BD2C8E">
                            <w:pPr>
                              <w:rPr>
                                <w:rFonts w:cstheme="minorHAnsi"/>
                                <w:b/>
                                <w:bCs/>
                                <w:color w:val="FFFFFF" w:themeColor="background1"/>
                                <w:sz w:val="24"/>
                                <w:szCs w:val="24"/>
                              </w:rPr>
                            </w:pPr>
                            <w:r>
                              <w:rPr>
                                <w:rFonts w:cstheme="minorHAnsi"/>
                                <w:b/>
                                <w:bCs/>
                                <w:color w:val="FFFFFF" w:themeColor="background1"/>
                                <w:sz w:val="24"/>
                                <w:szCs w:val="24"/>
                              </w:rPr>
                              <w:t>d</w:t>
                            </w:r>
                          </w:p>
                        </w:txbxContent>
                      </v:textbox>
                    </v:shape>
                  </v:group>
                </v:group>
                <w10:wrap type="square" anchorx="margin"/>
              </v:group>
            </w:pict>
          </mc:Fallback>
        </mc:AlternateContent>
      </w:r>
      <w:r w:rsidR="00133A34" w:rsidRPr="00133A34">
        <w:rPr>
          <w:rFonts w:ascii="Times New Roman" w:hAnsi="Times New Roman" w:cs="Times New Roman"/>
          <w:sz w:val="24"/>
          <w:szCs w:val="24"/>
        </w:rPr>
        <w:t xml:space="preserve"> </w:t>
      </w:r>
      <w:r w:rsidR="00133A34">
        <w:rPr>
          <w:rFonts w:ascii="Times New Roman" w:hAnsi="Times New Roman" w:cs="Times New Roman"/>
          <w:sz w:val="24"/>
          <w:szCs w:val="24"/>
        </w:rPr>
        <w:t xml:space="preserve">To begin fabrication of the test sample, </w:t>
      </w:r>
      <w:proofErr w:type="spellStart"/>
      <w:r w:rsidR="00133A34">
        <w:rPr>
          <w:rFonts w:ascii="Times New Roman" w:hAnsi="Times New Roman" w:cs="Times New Roman"/>
          <w:sz w:val="24"/>
          <w:szCs w:val="24"/>
        </w:rPr>
        <w:t>Fibre</w:t>
      </w:r>
      <w:proofErr w:type="spellEnd"/>
      <w:r w:rsidR="00133A34">
        <w:rPr>
          <w:rFonts w:ascii="Times New Roman" w:hAnsi="Times New Roman" w:cs="Times New Roman"/>
          <w:sz w:val="24"/>
          <w:szCs w:val="24"/>
        </w:rPr>
        <w:t xml:space="preserve"> </w:t>
      </w:r>
      <w:proofErr w:type="spellStart"/>
      <w:r w:rsidR="00133A34">
        <w:rPr>
          <w:rFonts w:ascii="Times New Roman" w:hAnsi="Times New Roman" w:cs="Times New Roman"/>
          <w:sz w:val="24"/>
          <w:szCs w:val="24"/>
        </w:rPr>
        <w:t>Glast’s</w:t>
      </w:r>
      <w:proofErr w:type="spellEnd"/>
      <w:r w:rsidR="00133A34">
        <w:rPr>
          <w:rFonts w:ascii="Times New Roman" w:hAnsi="Times New Roman" w:cs="Times New Roman"/>
          <w:sz w:val="24"/>
          <w:szCs w:val="24"/>
        </w:rPr>
        <w:t xml:space="preserve"> 3K, Plain Weave Carbon Fiber roll was placed onto a large cutting surface. A pair of scissors for cutting the roll carbon fiber were used. A 1” wide adhesive tape was utilized to bind the lamina edges together to avoid fiber fraying is used. A metallic sheen marker and straightedge machinist scale were used to mark the laminate surface as a cutting guide. The fiber roll and tools used are </w:t>
      </w:r>
      <w:proofErr w:type="spellStart"/>
      <w:r w:rsidR="00133A34">
        <w:rPr>
          <w:rFonts w:ascii="Times New Roman" w:hAnsi="Times New Roman" w:cs="Times New Roman"/>
          <w:sz w:val="24"/>
          <w:szCs w:val="24"/>
        </w:rPr>
        <w:t>showen</w:t>
      </w:r>
      <w:proofErr w:type="spellEnd"/>
      <w:r w:rsidR="00133A34">
        <w:rPr>
          <w:rFonts w:ascii="Times New Roman" w:hAnsi="Times New Roman" w:cs="Times New Roman"/>
          <w:sz w:val="24"/>
          <w:szCs w:val="24"/>
        </w:rPr>
        <w:t xml:space="preserve"> in Figure 1</w:t>
      </w:r>
      <w:r w:rsidR="00C96308">
        <w:rPr>
          <w:rFonts w:ascii="Times New Roman" w:hAnsi="Times New Roman" w:cs="Times New Roman"/>
          <w:sz w:val="24"/>
          <w:szCs w:val="24"/>
        </w:rPr>
        <w:t>2</w:t>
      </w:r>
      <w:r w:rsidR="00133A34">
        <w:rPr>
          <w:rFonts w:ascii="Times New Roman" w:hAnsi="Times New Roman" w:cs="Times New Roman"/>
          <w:sz w:val="24"/>
          <w:szCs w:val="24"/>
        </w:rPr>
        <w:t xml:space="preserve"> (a). In Figure 1</w:t>
      </w:r>
      <w:r w:rsidR="00C96308">
        <w:rPr>
          <w:rFonts w:ascii="Times New Roman" w:hAnsi="Times New Roman" w:cs="Times New Roman"/>
          <w:sz w:val="24"/>
          <w:szCs w:val="24"/>
        </w:rPr>
        <w:t>2</w:t>
      </w:r>
      <w:r w:rsidR="00133A34">
        <w:rPr>
          <w:rFonts w:ascii="Times New Roman" w:hAnsi="Times New Roman" w:cs="Times New Roman"/>
          <w:sz w:val="24"/>
          <w:szCs w:val="24"/>
        </w:rPr>
        <w:t xml:space="preserve"> (c) it shows the outlines of the shape marked leaving 1” on all edges for adhesive tape. This marking was done using the straightedge machinist scale and the ruler. Additional lines were created 2” away from the 5” desired sample defining lines </w:t>
      </w:r>
      <w:r w:rsidR="00133A34">
        <w:rPr>
          <w:rFonts w:ascii="Times New Roman" w:hAnsi="Times New Roman" w:cs="Times New Roman"/>
          <w:sz w:val="24"/>
          <w:szCs w:val="24"/>
        </w:rPr>
        <w:lastRenderedPageBreak/>
        <w:t>as to leave room for 2 lines of 1” tape on the edges in order to ensure that the CF Weave does not pull apart in the desired 5”x5” sample. Once the defining lines are created tape is laid across the outside edge as close as possible to the line as depicted in Figure 1</w:t>
      </w:r>
      <w:r w:rsidR="00B54188">
        <w:rPr>
          <w:rFonts w:ascii="Times New Roman" w:hAnsi="Times New Roman" w:cs="Times New Roman"/>
          <w:sz w:val="24"/>
          <w:szCs w:val="24"/>
        </w:rPr>
        <w:t>2</w:t>
      </w:r>
      <w:r w:rsidR="00133A34">
        <w:rPr>
          <w:rFonts w:ascii="Times New Roman" w:hAnsi="Times New Roman" w:cs="Times New Roman"/>
          <w:sz w:val="24"/>
          <w:szCs w:val="24"/>
        </w:rPr>
        <w:t xml:space="preserve"> (b). Next the carbon fiber square was cut from the roll. Note the 1” of tape left from the 2” tolerance in Figure 1</w:t>
      </w:r>
      <w:r w:rsidR="00B54188">
        <w:rPr>
          <w:rFonts w:ascii="Times New Roman" w:hAnsi="Times New Roman" w:cs="Times New Roman"/>
          <w:sz w:val="24"/>
          <w:szCs w:val="24"/>
        </w:rPr>
        <w:t>2</w:t>
      </w:r>
      <w:r w:rsidR="00133A34">
        <w:rPr>
          <w:rFonts w:ascii="Times New Roman" w:hAnsi="Times New Roman" w:cs="Times New Roman"/>
          <w:sz w:val="24"/>
          <w:szCs w:val="24"/>
        </w:rPr>
        <w:t xml:space="preserve"> (c). Last, the cut lamina square was trimmed along the 1” tape edges down to 0.5” on all sides to create a final 6x6” square as seen in Figure </w:t>
      </w:r>
      <w:r w:rsidR="00AE59DB">
        <w:rPr>
          <w:rFonts w:ascii="Times New Roman" w:hAnsi="Times New Roman" w:cs="Times New Roman"/>
          <w:sz w:val="24"/>
          <w:szCs w:val="24"/>
        </w:rPr>
        <w:t>1</w:t>
      </w:r>
      <w:r w:rsidR="00B54188">
        <w:rPr>
          <w:rFonts w:ascii="Times New Roman" w:hAnsi="Times New Roman" w:cs="Times New Roman"/>
          <w:sz w:val="24"/>
          <w:szCs w:val="24"/>
        </w:rPr>
        <w:t>2</w:t>
      </w:r>
      <w:r w:rsidR="00133A34">
        <w:rPr>
          <w:rFonts w:ascii="Times New Roman" w:hAnsi="Times New Roman" w:cs="Times New Roman"/>
          <w:sz w:val="24"/>
          <w:szCs w:val="24"/>
        </w:rPr>
        <w:t xml:space="preserve"> (d). This was to reduce the area taken in the mold during the resin infusion process while allowing some area for a trim cut of the laminate.</w:t>
      </w:r>
    </w:p>
    <w:p w14:paraId="0E30FC50" w14:textId="4B711EBF" w:rsidR="00C367EC" w:rsidRDefault="00B61E21" w:rsidP="00D2084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w:t>
      </w:r>
      <w:r w:rsidR="00362CFB">
        <w:rPr>
          <w:rFonts w:ascii="Times New Roman" w:hAnsi="Times New Roman" w:cs="Times New Roman"/>
          <w:b/>
          <w:bCs/>
          <w:sz w:val="24"/>
          <w:szCs w:val="24"/>
        </w:rPr>
        <w:t>.</w:t>
      </w:r>
      <w:r w:rsidR="001C3417">
        <w:rPr>
          <w:rFonts w:ascii="Times New Roman" w:hAnsi="Times New Roman" w:cs="Times New Roman"/>
          <w:b/>
          <w:bCs/>
          <w:sz w:val="24"/>
          <w:szCs w:val="24"/>
        </w:rPr>
        <w:t>4</w:t>
      </w:r>
      <w:r w:rsidR="000215F8">
        <w:rPr>
          <w:rFonts w:ascii="Times New Roman" w:hAnsi="Times New Roman" w:cs="Times New Roman"/>
          <w:b/>
          <w:bCs/>
          <w:sz w:val="24"/>
          <w:szCs w:val="24"/>
        </w:rPr>
        <w:t xml:space="preserve"> </w:t>
      </w:r>
      <w:r w:rsidR="00C367EC">
        <w:rPr>
          <w:rFonts w:ascii="Times New Roman" w:hAnsi="Times New Roman" w:cs="Times New Roman"/>
          <w:b/>
          <w:bCs/>
          <w:sz w:val="24"/>
          <w:szCs w:val="24"/>
        </w:rPr>
        <w:t xml:space="preserve">Defects Induced During </w:t>
      </w:r>
      <w:r w:rsidR="00471BD6">
        <w:rPr>
          <w:rFonts w:ascii="Times New Roman" w:hAnsi="Times New Roman" w:cs="Times New Roman"/>
          <w:b/>
          <w:bCs/>
          <w:sz w:val="24"/>
          <w:szCs w:val="24"/>
        </w:rPr>
        <w:t xml:space="preserve">Initial </w:t>
      </w:r>
      <w:r w:rsidR="00C367EC">
        <w:rPr>
          <w:rFonts w:ascii="Times New Roman" w:hAnsi="Times New Roman" w:cs="Times New Roman"/>
          <w:b/>
          <w:bCs/>
          <w:sz w:val="24"/>
          <w:szCs w:val="24"/>
        </w:rPr>
        <w:t>Fabrication</w:t>
      </w:r>
    </w:p>
    <w:p w14:paraId="4E2D711E" w14:textId="4FD2AAFE" w:rsidR="00A245D7" w:rsidRDefault="00A245D7" w:rsidP="00A245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During the fabrication of the sample the Teflon™ squares were introduced to simulate interlaminar delamination defects. This was accomplished by applying the adhesive backed Teflon™ sheets, cut to the four sizes, as aforementioned in section 2.2.2, to the n</w:t>
      </w:r>
      <w:r>
        <w:rPr>
          <w:rFonts w:ascii="Times New Roman" w:hAnsi="Times New Roman" w:cs="Times New Roman"/>
          <w:sz w:val="24"/>
          <w:szCs w:val="24"/>
          <w:vertAlign w:val="superscript"/>
        </w:rPr>
        <w:t>th</w:t>
      </w:r>
      <w:r>
        <w:rPr>
          <w:rFonts w:ascii="Times New Roman" w:hAnsi="Times New Roman" w:cs="Times New Roman"/>
          <w:sz w:val="24"/>
          <w:szCs w:val="24"/>
        </w:rPr>
        <w:t xml:space="preserve"> lamina. A metallic marker was used to create guiding lines. The center of each of the four Teflon™ simulated defect squares would fall 1.5” x 1.5” horizontal and vertical distance from each </w:t>
      </w:r>
      <w:r w:rsidR="00022C3D">
        <w:rPr>
          <w:rFonts w:ascii="Times New Roman" w:hAnsi="Times New Roman" w:cs="Times New Roman"/>
          <w:sz w:val="24"/>
          <w:szCs w:val="24"/>
        </w:rPr>
        <w:t>edge</w:t>
      </w:r>
      <w:r>
        <w:rPr>
          <w:rFonts w:ascii="Times New Roman" w:hAnsi="Times New Roman" w:cs="Times New Roman"/>
          <w:sz w:val="24"/>
          <w:szCs w:val="24"/>
        </w:rPr>
        <w:t xml:space="preserve"> respectively as depicted in Figure 1</w:t>
      </w:r>
      <w:r w:rsidR="008B42C6">
        <w:rPr>
          <w:rFonts w:ascii="Times New Roman" w:hAnsi="Times New Roman" w:cs="Times New Roman"/>
          <w:sz w:val="24"/>
          <w:szCs w:val="24"/>
        </w:rPr>
        <w:t>3</w:t>
      </w:r>
      <w:r>
        <w:rPr>
          <w:rFonts w:ascii="Times New Roman" w:hAnsi="Times New Roman" w:cs="Times New Roman"/>
          <w:sz w:val="24"/>
          <w:szCs w:val="24"/>
        </w:rPr>
        <w:t>. Then the adhesive backed Teflon™ defect squares were applied to the surface such that the edges of each square aligned with the guiding marks. This lamina layer with the defect squares formed the lowest layer on the mold and  then the n</w:t>
      </w:r>
      <w:r>
        <w:rPr>
          <w:rFonts w:ascii="Times New Roman" w:hAnsi="Times New Roman" w:cs="Times New Roman"/>
          <w:sz w:val="24"/>
          <w:szCs w:val="24"/>
          <w:vertAlign w:val="superscript"/>
        </w:rPr>
        <w:t>th</w:t>
      </w:r>
      <w:r>
        <w:rPr>
          <w:rFonts w:ascii="Times New Roman" w:hAnsi="Times New Roman" w:cs="Times New Roman"/>
          <w:sz w:val="24"/>
          <w:szCs w:val="24"/>
        </w:rPr>
        <w:t xml:space="preserve">  lamina was stacked upon this base lamina as seen in Figure </w:t>
      </w:r>
      <w:r w:rsidR="008B42C6">
        <w:rPr>
          <w:rFonts w:ascii="Times New Roman" w:hAnsi="Times New Roman" w:cs="Times New Roman"/>
          <w:sz w:val="24"/>
          <w:szCs w:val="24"/>
        </w:rPr>
        <w:t>10</w:t>
      </w:r>
      <w:r>
        <w:rPr>
          <w:rFonts w:ascii="Times New Roman" w:hAnsi="Times New Roman" w:cs="Times New Roman"/>
          <w:sz w:val="24"/>
          <w:szCs w:val="24"/>
        </w:rPr>
        <w:t xml:space="preserve"> from section 2.2.</w:t>
      </w:r>
      <w:r w:rsidR="001C3417">
        <w:rPr>
          <w:rFonts w:ascii="Times New Roman" w:hAnsi="Times New Roman" w:cs="Times New Roman"/>
          <w:sz w:val="24"/>
          <w:szCs w:val="24"/>
        </w:rPr>
        <w:t>1</w:t>
      </w:r>
      <w:r>
        <w:rPr>
          <w:rFonts w:ascii="Times New Roman" w:hAnsi="Times New Roman" w:cs="Times New Roman"/>
          <w:sz w:val="24"/>
          <w:szCs w:val="24"/>
        </w:rPr>
        <w:t>.</w:t>
      </w:r>
    </w:p>
    <w:p w14:paraId="056D60F7" w14:textId="77777777" w:rsidR="00D63640" w:rsidRPr="001C6682" w:rsidRDefault="00D63640" w:rsidP="001C6682">
      <w:pPr>
        <w:spacing w:line="480" w:lineRule="auto"/>
        <w:ind w:firstLine="720"/>
        <w:jc w:val="both"/>
        <w:rPr>
          <w:rFonts w:ascii="Times New Roman" w:hAnsi="Times New Roman" w:cs="Times New Roman"/>
          <w:sz w:val="24"/>
          <w:szCs w:val="24"/>
        </w:rPr>
      </w:pPr>
    </w:p>
    <w:p w14:paraId="28E754A8" w14:textId="1491A1D4" w:rsidR="00D63640" w:rsidRDefault="00F829AF" w:rsidP="0086142C">
      <w:pPr>
        <w:rPr>
          <w:rFonts w:ascii="Times New Roman" w:hAnsi="Times New Roman" w:cs="Times New Roman"/>
          <w:b/>
          <w:bCs/>
          <w:sz w:val="24"/>
          <w:szCs w:val="24"/>
        </w:rPr>
      </w:pPr>
      <w:r>
        <w:rPr>
          <w:noProof/>
        </w:rPr>
        <w:lastRenderedPageBreak/>
        <w:drawing>
          <wp:anchor distT="0" distB="0" distL="114300" distR="114300" simplePos="0" relativeHeight="251669504" behindDoc="0" locked="0" layoutInCell="1" allowOverlap="1" wp14:anchorId="39BC4A8D" wp14:editId="306620A3">
            <wp:simplePos x="0" y="0"/>
            <wp:positionH relativeFrom="margin">
              <wp:align>center</wp:align>
            </wp:positionH>
            <wp:positionV relativeFrom="paragraph">
              <wp:posOffset>-261620</wp:posOffset>
            </wp:positionV>
            <wp:extent cx="3685540" cy="4213860"/>
            <wp:effectExtent l="2540" t="0" r="0" b="0"/>
            <wp:wrapTopAndBottom/>
            <wp:docPr id="264" name="Picture 264" descr="A picture containing cage, build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A picture containing cage, building, tiled&#10;&#10;Description automatically generated"/>
                    <pic:cNvPicPr/>
                  </pic:nvPicPr>
                  <pic:blipFill>
                    <a:blip r:embed="rId37" cstate="email">
                      <a:extLst>
                        <a:ext uri="{28A0092B-C50C-407E-A947-70E740481C1C}">
                          <a14:useLocalDpi xmlns:a14="http://schemas.microsoft.com/office/drawing/2010/main"/>
                        </a:ext>
                      </a:extLst>
                    </a:blip>
                    <a:stretch>
                      <a:fillRect/>
                    </a:stretch>
                  </pic:blipFill>
                  <pic:spPr>
                    <a:xfrm rot="16200000">
                      <a:off x="0" y="0"/>
                      <a:ext cx="3685540" cy="4213860"/>
                    </a:xfrm>
                    <a:prstGeom prst="rect">
                      <a:avLst/>
                    </a:prstGeom>
                  </pic:spPr>
                </pic:pic>
              </a:graphicData>
            </a:graphic>
            <wp14:sizeRelH relativeFrom="margin">
              <wp14:pctWidth>0</wp14:pctWidth>
            </wp14:sizeRelH>
            <wp14:sizeRelV relativeFrom="margin">
              <wp14:pctHeight>0</wp14:pctHeight>
            </wp14:sizeRelV>
          </wp:anchor>
        </w:drawing>
      </w:r>
      <w:r w:rsidR="00D63640">
        <w:rPr>
          <w:noProof/>
        </w:rPr>
        <mc:AlternateContent>
          <mc:Choice Requires="wps">
            <w:drawing>
              <wp:anchor distT="0" distB="0" distL="114300" distR="114300" simplePos="0" relativeHeight="251671552" behindDoc="0" locked="0" layoutInCell="1" allowOverlap="1" wp14:anchorId="3143BA9C" wp14:editId="58FED046">
                <wp:simplePos x="0" y="0"/>
                <wp:positionH relativeFrom="column">
                  <wp:posOffset>0</wp:posOffset>
                </wp:positionH>
                <wp:positionV relativeFrom="paragraph">
                  <wp:posOffset>3686175</wp:posOffset>
                </wp:positionV>
                <wp:extent cx="5468306" cy="771525"/>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306" cy="771525"/>
                        </a:xfrm>
                        <a:prstGeom prst="rect">
                          <a:avLst/>
                        </a:prstGeom>
                        <a:noFill/>
                        <a:ln w="19050">
                          <a:noFill/>
                          <a:miter lim="800000"/>
                          <a:headEnd/>
                          <a:tailEnd/>
                        </a:ln>
                      </wps:spPr>
                      <wps:txbx>
                        <w:txbxContent>
                          <w:p w14:paraId="27878BB4" w14:textId="1302F6BF" w:rsidR="00D63640" w:rsidRPr="00FF7A0A" w:rsidRDefault="00D63640" w:rsidP="00D63640">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3</w:t>
                            </w:r>
                            <w:r w:rsidRPr="00FF7A0A">
                              <w:rPr>
                                <w:rFonts w:ascii="Times New Roman" w:hAnsi="Times New Roman" w:cs="Times New Roman"/>
                                <w:i/>
                                <w:iCs/>
                                <w:sz w:val="24"/>
                                <w:szCs w:val="24"/>
                              </w:rPr>
                              <w:t xml:space="preserve">: </w:t>
                            </w:r>
                            <w:r w:rsidR="005309E5">
                              <w:rPr>
                                <w:rFonts w:ascii="Times New Roman" w:hAnsi="Times New Roman" w:cs="Times New Roman"/>
                                <w:i/>
                                <w:iCs/>
                                <w:sz w:val="24"/>
                                <w:szCs w:val="24"/>
                              </w:rPr>
                              <w:t xml:space="preserve">Designated </w:t>
                            </w:r>
                            <w:r>
                              <w:rPr>
                                <w:rFonts w:ascii="Times New Roman" w:hAnsi="Times New Roman" w:cs="Times New Roman"/>
                                <w:i/>
                                <w:iCs/>
                                <w:sz w:val="24"/>
                                <w:szCs w:val="24"/>
                              </w:rPr>
                              <w:t xml:space="preserve">Defect Layout </w:t>
                            </w:r>
                            <w:r w:rsidR="005309E5">
                              <w:rPr>
                                <w:rFonts w:ascii="Times New Roman" w:hAnsi="Times New Roman" w:cs="Times New Roman"/>
                                <w:i/>
                                <w:iCs/>
                                <w:sz w:val="24"/>
                                <w:szCs w:val="24"/>
                              </w:rPr>
                              <w:t>Created in Prefabrication</w:t>
                            </w:r>
                          </w:p>
                        </w:txbxContent>
                      </wps:txbx>
                      <wps:bodyPr rot="0" vert="horz" wrap="square" lIns="91440" tIns="45720" rIns="91440" bIns="45720" anchor="t" anchorCtr="0">
                        <a:noAutofit/>
                      </wps:bodyPr>
                    </wps:wsp>
                  </a:graphicData>
                </a:graphic>
              </wp:anchor>
            </w:drawing>
          </mc:Choice>
          <mc:Fallback>
            <w:pict>
              <v:shape w14:anchorId="3143BA9C" id="_x0000_s1082" type="#_x0000_t202" style="position:absolute;margin-left:0;margin-top:290.25pt;width:430.6pt;height:60.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gEAANYDAAAOAAAAZHJzL2Uyb0RvYy54bWysU8tu2zAQvBfoPxC815Jd23E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" filled="f" stroked="f" strokeweight="1.5pt">
                <v:textbox>
                  <w:txbxContent>
                    <w:p w14:paraId="27878BB4" w14:textId="1302F6BF" w:rsidR="00D63640" w:rsidRPr="00FF7A0A" w:rsidRDefault="00D63640" w:rsidP="00D63640">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3</w:t>
                      </w:r>
                      <w:r w:rsidRPr="00FF7A0A">
                        <w:rPr>
                          <w:rFonts w:ascii="Times New Roman" w:hAnsi="Times New Roman" w:cs="Times New Roman"/>
                          <w:i/>
                          <w:iCs/>
                          <w:sz w:val="24"/>
                          <w:szCs w:val="24"/>
                        </w:rPr>
                        <w:t xml:space="preserve">: </w:t>
                      </w:r>
                      <w:r w:rsidR="005309E5">
                        <w:rPr>
                          <w:rFonts w:ascii="Times New Roman" w:hAnsi="Times New Roman" w:cs="Times New Roman"/>
                          <w:i/>
                          <w:iCs/>
                          <w:sz w:val="24"/>
                          <w:szCs w:val="24"/>
                        </w:rPr>
                        <w:t xml:space="preserve">Designated </w:t>
                      </w:r>
                      <w:r>
                        <w:rPr>
                          <w:rFonts w:ascii="Times New Roman" w:hAnsi="Times New Roman" w:cs="Times New Roman"/>
                          <w:i/>
                          <w:iCs/>
                          <w:sz w:val="24"/>
                          <w:szCs w:val="24"/>
                        </w:rPr>
                        <w:t xml:space="preserve">Defect Layout </w:t>
                      </w:r>
                      <w:r w:rsidR="005309E5">
                        <w:rPr>
                          <w:rFonts w:ascii="Times New Roman" w:hAnsi="Times New Roman" w:cs="Times New Roman"/>
                          <w:i/>
                          <w:iCs/>
                          <w:sz w:val="24"/>
                          <w:szCs w:val="24"/>
                        </w:rPr>
                        <w:t>Created in Prefabrication</w:t>
                      </w:r>
                    </w:p>
                  </w:txbxContent>
                </v:textbox>
              </v:shape>
            </w:pict>
          </mc:Fallback>
        </mc:AlternateContent>
      </w:r>
    </w:p>
    <w:p w14:paraId="2B7C8D3E" w14:textId="77777777" w:rsidR="00D63640" w:rsidRDefault="00D63640" w:rsidP="0086142C">
      <w:pPr>
        <w:rPr>
          <w:rFonts w:ascii="Times New Roman" w:hAnsi="Times New Roman" w:cs="Times New Roman"/>
          <w:b/>
          <w:bCs/>
          <w:sz w:val="24"/>
          <w:szCs w:val="24"/>
        </w:rPr>
      </w:pPr>
    </w:p>
    <w:p w14:paraId="02B7F227" w14:textId="41A2EAC9" w:rsidR="00471BD6" w:rsidRDefault="00F829AF" w:rsidP="0086142C">
      <w:pPr>
        <w:rPr>
          <w:rFonts w:ascii="Times New Roman" w:hAnsi="Times New Roman" w:cs="Times New Roman"/>
          <w:b/>
          <w:bCs/>
          <w:sz w:val="24"/>
          <w:szCs w:val="24"/>
        </w:rPr>
      </w:pPr>
      <w:r>
        <w:rPr>
          <w:rFonts w:ascii="Times New Roman" w:hAnsi="Times New Roman" w:cs="Times New Roman"/>
          <w:b/>
          <w:bCs/>
          <w:sz w:val="24"/>
          <w:szCs w:val="24"/>
        </w:rPr>
        <w:br w:type="column"/>
      </w:r>
      <w:r w:rsidR="00444D2F">
        <w:rPr>
          <w:rFonts w:ascii="Times New Roman" w:hAnsi="Times New Roman" w:cs="Times New Roman"/>
          <w:b/>
          <w:bCs/>
          <w:sz w:val="24"/>
          <w:szCs w:val="24"/>
        </w:rPr>
        <w:lastRenderedPageBreak/>
        <w:t>2.2</w:t>
      </w:r>
      <w:r w:rsidR="00362CFB">
        <w:rPr>
          <w:rFonts w:ascii="Times New Roman" w:hAnsi="Times New Roman" w:cs="Times New Roman"/>
          <w:b/>
          <w:bCs/>
          <w:sz w:val="24"/>
          <w:szCs w:val="24"/>
        </w:rPr>
        <w:t>.</w:t>
      </w:r>
      <w:r w:rsidR="001C3417">
        <w:rPr>
          <w:rFonts w:ascii="Times New Roman" w:hAnsi="Times New Roman" w:cs="Times New Roman"/>
          <w:b/>
          <w:bCs/>
          <w:sz w:val="24"/>
          <w:szCs w:val="24"/>
        </w:rPr>
        <w:t>5</w:t>
      </w:r>
      <w:r w:rsidR="00362CFB">
        <w:rPr>
          <w:rFonts w:ascii="Times New Roman" w:hAnsi="Times New Roman" w:cs="Times New Roman"/>
          <w:b/>
          <w:bCs/>
          <w:sz w:val="24"/>
          <w:szCs w:val="24"/>
        </w:rPr>
        <w:t xml:space="preserve"> </w:t>
      </w:r>
      <w:r w:rsidR="003723AF">
        <w:rPr>
          <w:rFonts w:ascii="Times New Roman" w:hAnsi="Times New Roman" w:cs="Times New Roman"/>
          <w:b/>
          <w:bCs/>
          <w:sz w:val="24"/>
          <w:szCs w:val="24"/>
        </w:rPr>
        <w:t>1</w:t>
      </w:r>
      <w:r w:rsidR="003723AF" w:rsidRPr="003723AF">
        <w:rPr>
          <w:rFonts w:ascii="Times New Roman" w:hAnsi="Times New Roman" w:cs="Times New Roman"/>
          <w:b/>
          <w:bCs/>
          <w:sz w:val="24"/>
          <w:szCs w:val="24"/>
          <w:vertAlign w:val="superscript"/>
        </w:rPr>
        <w:t>st</w:t>
      </w:r>
      <w:r w:rsidR="003723AF">
        <w:rPr>
          <w:rFonts w:ascii="Times New Roman" w:hAnsi="Times New Roman" w:cs="Times New Roman"/>
          <w:b/>
          <w:bCs/>
          <w:sz w:val="24"/>
          <w:szCs w:val="24"/>
        </w:rPr>
        <w:t xml:space="preserve"> Stage: </w:t>
      </w:r>
      <w:r w:rsidR="00471BD6">
        <w:rPr>
          <w:rFonts w:ascii="Times New Roman" w:hAnsi="Times New Roman" w:cs="Times New Roman"/>
          <w:b/>
          <w:bCs/>
          <w:sz w:val="24"/>
          <w:szCs w:val="24"/>
        </w:rPr>
        <w:t>VARTM</w:t>
      </w:r>
      <w:r w:rsidR="006B4CE1">
        <w:rPr>
          <w:rFonts w:ascii="Times New Roman" w:hAnsi="Times New Roman" w:cs="Times New Roman"/>
          <w:b/>
          <w:bCs/>
          <w:sz w:val="24"/>
          <w:szCs w:val="24"/>
        </w:rPr>
        <w:t xml:space="preserve"> Layup</w:t>
      </w:r>
      <w:r w:rsidR="00B33B2D">
        <w:rPr>
          <w:rFonts w:ascii="Times New Roman" w:hAnsi="Times New Roman" w:cs="Times New Roman"/>
          <w:b/>
          <w:bCs/>
          <w:sz w:val="24"/>
          <w:szCs w:val="24"/>
        </w:rPr>
        <w:t>/Mold</w:t>
      </w:r>
      <w:r w:rsidR="006B4CE1">
        <w:rPr>
          <w:rFonts w:ascii="Times New Roman" w:hAnsi="Times New Roman" w:cs="Times New Roman"/>
          <w:b/>
          <w:bCs/>
          <w:sz w:val="24"/>
          <w:szCs w:val="24"/>
        </w:rPr>
        <w:t xml:space="preserve"> Process</w:t>
      </w:r>
    </w:p>
    <w:p w14:paraId="0306A1FD" w14:textId="28371EC3" w:rsidR="00BF7DF3" w:rsidRDefault="00BF7DF3" w:rsidP="00EF5A5A">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566C2051" wp14:editId="4288FD13">
                <wp:simplePos x="0" y="0"/>
                <wp:positionH relativeFrom="margin">
                  <wp:align>center</wp:align>
                </wp:positionH>
                <wp:positionV relativeFrom="paragraph">
                  <wp:posOffset>2495850</wp:posOffset>
                </wp:positionV>
                <wp:extent cx="3769995" cy="3459161"/>
                <wp:effectExtent l="0" t="0" r="1905" b="0"/>
                <wp:wrapTopAndBottom/>
                <wp:docPr id="267" name="Group 267"/>
                <wp:cNvGraphicFramePr/>
                <a:graphic xmlns:a="http://schemas.openxmlformats.org/drawingml/2006/main">
                  <a:graphicData uri="http://schemas.microsoft.com/office/word/2010/wordprocessingGroup">
                    <wpg:wgp>
                      <wpg:cNvGrpSpPr/>
                      <wpg:grpSpPr>
                        <a:xfrm>
                          <a:off x="0" y="0"/>
                          <a:ext cx="3769995" cy="3459161"/>
                          <a:chOff x="302259" y="140336"/>
                          <a:chExt cx="3769995" cy="3459161"/>
                        </a:xfrm>
                      </wpg:grpSpPr>
                      <wps:wsp>
                        <wps:cNvPr id="234" name="Text Box 2"/>
                        <wps:cNvSpPr txBox="1">
                          <a:spLocks noChangeArrowheads="1"/>
                        </wps:cNvSpPr>
                        <wps:spPr bwMode="auto">
                          <a:xfrm>
                            <a:off x="402908" y="3294697"/>
                            <a:ext cx="3571875" cy="304800"/>
                          </a:xfrm>
                          <a:prstGeom prst="rect">
                            <a:avLst/>
                          </a:prstGeom>
                          <a:noFill/>
                          <a:ln w="19050">
                            <a:noFill/>
                            <a:miter lim="800000"/>
                            <a:headEnd/>
                            <a:tailEnd/>
                          </a:ln>
                        </wps:spPr>
                        <wps:txbx>
                          <w:txbxContent>
                            <w:p w14:paraId="75874421" w14:textId="44984593" w:rsidR="00074C0D" w:rsidRPr="009549CA" w:rsidRDefault="00074C0D" w:rsidP="00074C0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63286E">
                                <w:rPr>
                                  <w:rFonts w:ascii="Times New Roman" w:hAnsi="Times New Roman" w:cs="Times New Roman"/>
                                  <w:i/>
                                  <w:iCs/>
                                  <w:sz w:val="24"/>
                                  <w:szCs w:val="24"/>
                                </w:rPr>
                                <w:t>6</w:t>
                              </w:r>
                              <w:r>
                                <w:rPr>
                                  <w:rFonts w:ascii="Times New Roman" w:hAnsi="Times New Roman" w:cs="Times New Roman"/>
                                  <w:i/>
                                  <w:iCs/>
                                  <w:sz w:val="24"/>
                                  <w:szCs w:val="24"/>
                                </w:rPr>
                                <w:t>x</w:t>
                              </w:r>
                              <w:r w:rsidR="0063286E">
                                <w:rPr>
                                  <w:rFonts w:ascii="Times New Roman" w:hAnsi="Times New Roman" w:cs="Times New Roman"/>
                                  <w:i/>
                                  <w:iCs/>
                                  <w:sz w:val="24"/>
                                  <w:szCs w:val="24"/>
                                </w:rPr>
                                <w:t>6</w:t>
                              </w:r>
                              <w:r>
                                <w:rPr>
                                  <w:rFonts w:ascii="Times New Roman" w:hAnsi="Times New Roman" w:cs="Times New Roman"/>
                                  <w:i/>
                                  <w:iCs/>
                                  <w:sz w:val="24"/>
                                  <w:szCs w:val="24"/>
                                </w:rPr>
                                <w:t>” Release Film Layer</w:t>
                              </w:r>
                            </w:p>
                          </w:txbxContent>
                        </wps:txbx>
                        <wps:bodyPr rot="0" vert="horz" wrap="square" lIns="91440" tIns="45720" rIns="91440" bIns="45720" anchor="t" anchorCtr="0">
                          <a:noAutofit/>
                        </wps:bodyPr>
                      </wps:wsp>
                      <pic:pic xmlns:pic="http://schemas.openxmlformats.org/drawingml/2006/picture">
                        <pic:nvPicPr>
                          <pic:cNvPr id="266" name="Picture 266" descr="A picture containing text&#10;&#10;Description automatically generated"/>
                          <pic:cNvPicPr>
                            <a:picLocks noChangeAspect="1"/>
                          </pic:cNvPicPr>
                        </pic:nvPicPr>
                        <pic:blipFill>
                          <a:blip r:embed="rId38" cstate="email">
                            <a:extLst>
                              <a:ext uri="{28A0092B-C50C-407E-A947-70E740481C1C}">
                                <a14:useLocalDpi xmlns:a14="http://schemas.microsoft.com/office/drawing/2010/main"/>
                              </a:ext>
                            </a:extLst>
                          </a:blip>
                          <a:stretch>
                            <a:fillRect/>
                          </a:stretch>
                        </pic:blipFill>
                        <pic:spPr>
                          <a:xfrm rot="16200000">
                            <a:off x="611822" y="-169227"/>
                            <a:ext cx="3150870" cy="3769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6C2051" id="Group 267" o:spid="_x0000_s1083" style="position:absolute;left:0;text-align:left;margin-left:0;margin-top:196.5pt;width:296.85pt;height:272.35pt;z-index:251673600;mso-position-horizontal:center;mso-position-horizontal-relative:margin;mso-width-relative:margin;mso-height-relative:margin" coordorigin="3022,1403" coordsize="37699,345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">
                <v:shape id="_x0000_s1084" type="#_x0000_t202" style="position:absolute;left:4029;top:32946;width:3571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" filled="f" stroked="f" strokeweight="1.5pt">
                  <v:textbox>
                    <w:txbxContent>
                      <w:p w14:paraId="75874421" w14:textId="44984593" w:rsidR="00074C0D" w:rsidRPr="009549CA" w:rsidRDefault="00074C0D" w:rsidP="00074C0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63286E">
                          <w:rPr>
                            <w:rFonts w:ascii="Times New Roman" w:hAnsi="Times New Roman" w:cs="Times New Roman"/>
                            <w:i/>
                            <w:iCs/>
                            <w:sz w:val="24"/>
                            <w:szCs w:val="24"/>
                          </w:rPr>
                          <w:t>6</w:t>
                        </w:r>
                        <w:r>
                          <w:rPr>
                            <w:rFonts w:ascii="Times New Roman" w:hAnsi="Times New Roman" w:cs="Times New Roman"/>
                            <w:i/>
                            <w:iCs/>
                            <w:sz w:val="24"/>
                            <w:szCs w:val="24"/>
                          </w:rPr>
                          <w:t>x</w:t>
                        </w:r>
                        <w:r w:rsidR="0063286E">
                          <w:rPr>
                            <w:rFonts w:ascii="Times New Roman" w:hAnsi="Times New Roman" w:cs="Times New Roman"/>
                            <w:i/>
                            <w:iCs/>
                            <w:sz w:val="24"/>
                            <w:szCs w:val="24"/>
                          </w:rPr>
                          <w:t>6</w:t>
                        </w:r>
                        <w:r>
                          <w:rPr>
                            <w:rFonts w:ascii="Times New Roman" w:hAnsi="Times New Roman" w:cs="Times New Roman"/>
                            <w:i/>
                            <w:iCs/>
                            <w:sz w:val="24"/>
                            <w:szCs w:val="24"/>
                          </w:rPr>
                          <w:t>” Release Film Layer</w:t>
                        </w:r>
                      </w:p>
                    </w:txbxContent>
                  </v:textbox>
                </v:shape>
                <v:shape id="Picture 266" o:spid="_x0000_s1085" type="#_x0000_t75" alt="A picture containing text&#10;&#10;Description automatically generated" style="position:absolute;left:6117;top:-1692;width:31509;height:3770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">
                  <v:imagedata r:id="rId39" o:title="A picture containing text&#10;&#10;Description automatically generated"/>
                </v:shape>
                <w10:wrap type="topAndBottom" anchorx="margin"/>
              </v:group>
            </w:pict>
          </mc:Fallback>
        </mc:AlternateContent>
      </w:r>
      <w:r>
        <w:rPr>
          <w:rFonts w:ascii="Times New Roman" w:hAnsi="Times New Roman" w:cs="Times New Roman"/>
          <w:sz w:val="24"/>
          <w:szCs w:val="24"/>
        </w:rPr>
        <w:t xml:space="preserve">Vacuum-Assisted Resin Transfer Molding (VARTM), a common low-pressure closed molding method was utilized to assemble the four CFRP samples used for comparative NDT.  VARTM is conducted by assembling fibers in a desired configuration and enclosing in a vacuum bag to allow a vacuum to be applied to the mold exit vent.  Outer atmospheric pressure compresses the composite laminates while the vacuum </w:t>
      </w:r>
      <w:r w:rsidR="001C5367">
        <w:rPr>
          <w:rFonts w:ascii="Times New Roman" w:hAnsi="Times New Roman" w:cs="Times New Roman"/>
          <w:sz w:val="24"/>
          <w:szCs w:val="24"/>
        </w:rPr>
        <w:t>assists</w:t>
      </w:r>
      <w:r>
        <w:rPr>
          <w:rFonts w:ascii="Times New Roman" w:hAnsi="Times New Roman" w:cs="Times New Roman"/>
          <w:sz w:val="24"/>
          <w:szCs w:val="24"/>
        </w:rPr>
        <w:t xml:space="preserve"> the flow of low viscosity epoxy resin from one side of the mold to the other side with vacuum and simultaneously wetting the lamina layers.</w:t>
      </w:r>
    </w:p>
    <w:p w14:paraId="7CA94F0C" w14:textId="661A0105" w:rsidR="00074C0D" w:rsidRDefault="00EB24B8" w:rsidP="00EF5A5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begin the VARTM layup of the CFRP samples,</w:t>
      </w:r>
      <w:r w:rsidR="00CE45C5">
        <w:rPr>
          <w:rFonts w:ascii="Times New Roman" w:hAnsi="Times New Roman" w:cs="Times New Roman"/>
          <w:sz w:val="24"/>
          <w:szCs w:val="24"/>
        </w:rPr>
        <w:t xml:space="preserve"> </w:t>
      </w:r>
      <w:r w:rsidR="004F3741">
        <w:rPr>
          <w:rFonts w:ascii="Times New Roman" w:hAnsi="Times New Roman" w:cs="Times New Roman"/>
          <w:sz w:val="24"/>
          <w:szCs w:val="24"/>
        </w:rPr>
        <w:t>a</w:t>
      </w:r>
      <w:r w:rsidR="00471BD6">
        <w:rPr>
          <w:rFonts w:ascii="Times New Roman" w:hAnsi="Times New Roman" w:cs="Times New Roman"/>
          <w:sz w:val="24"/>
          <w:szCs w:val="24"/>
        </w:rPr>
        <w:t xml:space="preserve"> </w:t>
      </w:r>
      <w:r w:rsidR="00CE45C5">
        <w:rPr>
          <w:rFonts w:ascii="Times New Roman" w:hAnsi="Times New Roman" w:cs="Times New Roman"/>
          <w:sz w:val="24"/>
          <w:szCs w:val="24"/>
        </w:rPr>
        <w:t xml:space="preserve">12x12” fine polished aluminum plate was used as the base mold. To protect the aluminum </w:t>
      </w:r>
      <w:r w:rsidR="001C5367">
        <w:rPr>
          <w:rFonts w:ascii="Times New Roman" w:hAnsi="Times New Roman" w:cs="Times New Roman"/>
          <w:sz w:val="24"/>
          <w:szCs w:val="24"/>
        </w:rPr>
        <w:t>plate,</w:t>
      </w:r>
      <w:r w:rsidR="00CE45C5">
        <w:rPr>
          <w:rFonts w:ascii="Times New Roman" w:hAnsi="Times New Roman" w:cs="Times New Roman"/>
          <w:sz w:val="24"/>
          <w:szCs w:val="24"/>
        </w:rPr>
        <w:t xml:space="preserve"> it was covered with a sheet of the same Teflon™ tape used for the interlaminar defects. Next, a rough 6x6” layer of red release film (6x6” to account for the tape binding the edges of the CFRP weaves) is centered on the aluminum plate on top of the Teflon™ surface and taped on </w:t>
      </w:r>
      <w:r w:rsidR="00CE45C5">
        <w:rPr>
          <w:rFonts w:ascii="Times New Roman" w:hAnsi="Times New Roman" w:cs="Times New Roman"/>
          <w:sz w:val="24"/>
          <w:szCs w:val="24"/>
        </w:rPr>
        <w:lastRenderedPageBreak/>
        <w:t xml:space="preserve">each corner.  On top of the red release film a peel ply was applied.  It was pulled  taut after </w:t>
      </w:r>
      <w:r w:rsidR="00C55E31">
        <w:rPr>
          <w:noProof/>
        </w:rPr>
        <mc:AlternateContent>
          <mc:Choice Requires="wpg">
            <w:drawing>
              <wp:anchor distT="0" distB="0" distL="114300" distR="114300" simplePos="0" relativeHeight="251689984" behindDoc="0" locked="0" layoutInCell="1" allowOverlap="1" wp14:anchorId="64076E9E" wp14:editId="1C618E1B">
                <wp:simplePos x="0" y="0"/>
                <wp:positionH relativeFrom="margin">
                  <wp:align>center</wp:align>
                </wp:positionH>
                <wp:positionV relativeFrom="paragraph">
                  <wp:posOffset>935990</wp:posOffset>
                </wp:positionV>
                <wp:extent cx="3723640" cy="3752850"/>
                <wp:effectExtent l="0" t="0" r="0" b="0"/>
                <wp:wrapTopAndBottom/>
                <wp:docPr id="281" name="Group 281"/>
                <wp:cNvGraphicFramePr/>
                <a:graphic xmlns:a="http://schemas.openxmlformats.org/drawingml/2006/main">
                  <a:graphicData uri="http://schemas.microsoft.com/office/word/2010/wordprocessingGroup">
                    <wpg:wgp>
                      <wpg:cNvGrpSpPr/>
                      <wpg:grpSpPr>
                        <a:xfrm>
                          <a:off x="0" y="0"/>
                          <a:ext cx="3723640" cy="3752850"/>
                          <a:chOff x="270753" y="651598"/>
                          <a:chExt cx="3724016" cy="3752850"/>
                        </a:xfrm>
                      </wpg:grpSpPr>
                      <pic:pic xmlns:pic="http://schemas.openxmlformats.org/drawingml/2006/picture">
                        <pic:nvPicPr>
                          <pic:cNvPr id="268" name="Picture 268"/>
                          <pic:cNvPicPr>
                            <a:picLocks noChangeAspect="1"/>
                          </pic:cNvPicPr>
                        </pic:nvPicPr>
                        <pic:blipFill>
                          <a:blip r:embed="rId40" cstate="email">
                            <a:extLst>
                              <a:ext uri="{28A0092B-C50C-407E-A947-70E740481C1C}">
                                <a14:useLocalDpi xmlns:a14="http://schemas.microsoft.com/office/drawing/2010/main"/>
                              </a:ext>
                            </a:extLst>
                          </a:blip>
                          <a:stretch>
                            <a:fillRect/>
                          </a:stretch>
                        </pic:blipFill>
                        <pic:spPr>
                          <a:xfrm rot="16200000">
                            <a:off x="476362" y="445989"/>
                            <a:ext cx="3312746" cy="3723964"/>
                          </a:xfrm>
                          <a:prstGeom prst="rect">
                            <a:avLst/>
                          </a:prstGeom>
                        </pic:spPr>
                      </pic:pic>
                      <wps:wsp>
                        <wps:cNvPr id="279" name="Text Box 2"/>
                        <wps:cNvSpPr txBox="1">
                          <a:spLocks noChangeArrowheads="1"/>
                        </wps:cNvSpPr>
                        <wps:spPr bwMode="auto">
                          <a:xfrm>
                            <a:off x="422894" y="3963830"/>
                            <a:ext cx="3571875" cy="440618"/>
                          </a:xfrm>
                          <a:prstGeom prst="rect">
                            <a:avLst/>
                          </a:prstGeom>
                          <a:noFill/>
                          <a:ln w="19050">
                            <a:noFill/>
                            <a:miter lim="800000"/>
                            <a:headEnd/>
                            <a:tailEnd/>
                          </a:ln>
                        </wps:spPr>
                        <wps:txbx>
                          <w:txbxContent>
                            <w:p w14:paraId="4F676C2C" w14:textId="13EDEEED" w:rsidR="00C03735" w:rsidRPr="009549CA" w:rsidRDefault="00C03735" w:rsidP="00C0373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Ply Stack Up on Release Film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076E9E" id="Group 281" o:spid="_x0000_s1086" style="position:absolute;left:0;text-align:left;margin-left:0;margin-top:73.7pt;width:293.2pt;height:295.5pt;z-index:251689984;mso-position-horizontal:center;mso-position-horizontal-relative:margin;mso-width-relative:margin;mso-height-relative:margin" coordorigin="2707,6515" coordsize="37240,37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">
                <v:shape id="Picture 268" o:spid="_x0000_s1087" type="#_x0000_t75" style="position:absolute;left:4763;top:4459;width:33128;height:3724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">
                  <v:imagedata r:id="rId41" o:title=""/>
                </v:shape>
                <v:shape id="_x0000_s1088" type="#_x0000_t202" style="position:absolute;left:4228;top:39638;width:35719;height:4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" filled="f" stroked="f" strokeweight="1.5pt">
                  <v:textbox>
                    <w:txbxContent>
                      <w:p w14:paraId="4F676C2C" w14:textId="13EDEEED" w:rsidR="00C03735" w:rsidRPr="009549CA" w:rsidRDefault="00C03735" w:rsidP="00C0373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Ply Stack Up on Release Film</w:t>
                        </w:r>
                      </w:p>
                    </w:txbxContent>
                  </v:textbox>
                </v:shape>
                <w10:wrap type="topAndBottom" anchorx="margin"/>
              </v:group>
            </w:pict>
          </mc:Fallback>
        </mc:AlternateContent>
      </w:r>
      <w:r w:rsidR="00CE45C5">
        <w:rPr>
          <w:rFonts w:ascii="Times New Roman" w:hAnsi="Times New Roman" w:cs="Times New Roman"/>
          <w:sz w:val="24"/>
          <w:szCs w:val="24"/>
        </w:rPr>
        <w:t xml:space="preserve">each corner is secured to ensure minimal wrinkles as seen in </w:t>
      </w:r>
      <w:r w:rsidR="00DC550D">
        <w:rPr>
          <w:rFonts w:ascii="Times New Roman" w:hAnsi="Times New Roman" w:cs="Times New Roman"/>
          <w:sz w:val="24"/>
          <w:szCs w:val="24"/>
        </w:rPr>
        <w:t xml:space="preserve">Figure </w:t>
      </w:r>
      <w:r w:rsidR="002B22C0">
        <w:rPr>
          <w:rFonts w:ascii="Times New Roman" w:hAnsi="Times New Roman" w:cs="Times New Roman"/>
          <w:sz w:val="24"/>
          <w:szCs w:val="24"/>
        </w:rPr>
        <w:t>1</w:t>
      </w:r>
      <w:r w:rsidR="0046224C">
        <w:rPr>
          <w:rFonts w:ascii="Times New Roman" w:hAnsi="Times New Roman" w:cs="Times New Roman"/>
          <w:sz w:val="24"/>
          <w:szCs w:val="24"/>
        </w:rPr>
        <w:t>4</w:t>
      </w:r>
      <w:r w:rsidR="00597DB6">
        <w:rPr>
          <w:rFonts w:ascii="Times New Roman" w:hAnsi="Times New Roman" w:cs="Times New Roman"/>
          <w:sz w:val="24"/>
          <w:szCs w:val="24"/>
        </w:rPr>
        <w:t>.</w:t>
      </w:r>
      <w:r w:rsidR="00074C0D" w:rsidRPr="00074C0D">
        <w:rPr>
          <w:noProof/>
        </w:rPr>
        <w:t xml:space="preserve"> </w:t>
      </w:r>
    </w:p>
    <w:p w14:paraId="567CF2F6" w14:textId="354B1E87" w:rsidR="00774DCE" w:rsidRDefault="00774DCE" w:rsidP="00E42BC4">
      <w:pPr>
        <w:spacing w:line="480" w:lineRule="auto"/>
        <w:ind w:firstLine="720"/>
        <w:jc w:val="both"/>
        <w:rPr>
          <w:rFonts w:ascii="Times New Roman" w:hAnsi="Times New Roman" w:cs="Times New Roman"/>
          <w:sz w:val="24"/>
          <w:szCs w:val="24"/>
        </w:rPr>
      </w:pPr>
    </w:p>
    <w:p w14:paraId="245EB08A" w14:textId="041D34AA" w:rsidR="00C26F18" w:rsidRDefault="00444BA5" w:rsidP="00774D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Next, the plies of 3K Plain Weave Carbon Fiber are laid onto the peel ply. The lamina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laid in order from largest to smallest in size, this accounts for slight variations in the sizes in each cut lamina. These are taped at the corners ensuring that the stack is tightly secured to the protected mold surface and is not wrinkled as depicted in Figure </w:t>
      </w:r>
      <w:r w:rsidR="002B22C0">
        <w:rPr>
          <w:rFonts w:ascii="Times New Roman" w:hAnsi="Times New Roman" w:cs="Times New Roman"/>
          <w:sz w:val="24"/>
          <w:szCs w:val="24"/>
        </w:rPr>
        <w:t>1</w:t>
      </w:r>
      <w:r w:rsidR="0046224C">
        <w:rPr>
          <w:rFonts w:ascii="Times New Roman" w:hAnsi="Times New Roman" w:cs="Times New Roman"/>
          <w:sz w:val="24"/>
          <w:szCs w:val="24"/>
        </w:rPr>
        <w:t>5</w:t>
      </w:r>
      <w:r w:rsidR="00C03735">
        <w:rPr>
          <w:rFonts w:ascii="Times New Roman" w:hAnsi="Times New Roman" w:cs="Times New Roman"/>
          <w:sz w:val="24"/>
          <w:szCs w:val="24"/>
        </w:rPr>
        <w:t>.</w:t>
      </w:r>
    </w:p>
    <w:p w14:paraId="53263029" w14:textId="7929C426" w:rsidR="00236199" w:rsidRDefault="00236199" w:rsidP="00774DCE">
      <w:pPr>
        <w:spacing w:line="480" w:lineRule="auto"/>
        <w:ind w:firstLine="720"/>
        <w:jc w:val="both"/>
        <w:rPr>
          <w:rFonts w:ascii="Times New Roman" w:hAnsi="Times New Roman" w:cs="Times New Roman"/>
          <w:sz w:val="24"/>
          <w:szCs w:val="24"/>
        </w:rPr>
      </w:pPr>
    </w:p>
    <w:p w14:paraId="779AD717" w14:textId="4C585FF7" w:rsidR="00C26F18" w:rsidRDefault="00C55E31" w:rsidP="009F5AE3">
      <w:pPr>
        <w:spacing w:line="480" w:lineRule="auto"/>
        <w:ind w:firstLine="720"/>
        <w:jc w:val="both"/>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705344" behindDoc="0" locked="0" layoutInCell="1" allowOverlap="1" wp14:anchorId="69D6F4CD" wp14:editId="6595713B">
                <wp:simplePos x="0" y="0"/>
                <wp:positionH relativeFrom="margin">
                  <wp:align>center</wp:align>
                </wp:positionH>
                <wp:positionV relativeFrom="paragraph">
                  <wp:posOffset>1258054</wp:posOffset>
                </wp:positionV>
                <wp:extent cx="3617595" cy="3475990"/>
                <wp:effectExtent l="0" t="0" r="1905" b="0"/>
                <wp:wrapTopAndBottom/>
                <wp:docPr id="4" name="Group 4"/>
                <wp:cNvGraphicFramePr/>
                <a:graphic xmlns:a="http://schemas.openxmlformats.org/drawingml/2006/main">
                  <a:graphicData uri="http://schemas.microsoft.com/office/word/2010/wordprocessingGroup">
                    <wpg:wgp>
                      <wpg:cNvGrpSpPr/>
                      <wpg:grpSpPr>
                        <a:xfrm>
                          <a:off x="0" y="0"/>
                          <a:ext cx="3617595" cy="3475990"/>
                          <a:chOff x="0" y="0"/>
                          <a:chExt cx="3617595" cy="3475990"/>
                        </a:xfrm>
                      </wpg:grpSpPr>
                      <wpg:grpSp>
                        <wpg:cNvPr id="283" name="Group 283"/>
                        <wpg:cNvGrpSpPr/>
                        <wpg:grpSpPr>
                          <a:xfrm>
                            <a:off x="0" y="0"/>
                            <a:ext cx="3617595" cy="3475990"/>
                            <a:chOff x="0" y="0"/>
                            <a:chExt cx="3617595" cy="3477807"/>
                          </a:xfrm>
                        </wpg:grpSpPr>
                        <pic:pic xmlns:pic="http://schemas.openxmlformats.org/drawingml/2006/picture">
                          <pic:nvPicPr>
                            <pic:cNvPr id="269" name="Picture 269" descr="A picture containing text&#10;&#10;Description automatically generated"/>
                            <pic:cNvPicPr>
                              <a:picLocks noChangeAspect="1"/>
                            </pic:cNvPicPr>
                          </pic:nvPicPr>
                          <pic:blipFill>
                            <a:blip r:embed="rId42" cstate="email">
                              <a:extLst>
                                <a:ext uri="{28A0092B-C50C-407E-A947-70E740481C1C}">
                                  <a14:useLocalDpi xmlns:a14="http://schemas.microsoft.com/office/drawing/2010/main"/>
                                </a:ext>
                              </a:extLst>
                            </a:blip>
                            <a:stretch>
                              <a:fillRect/>
                            </a:stretch>
                          </pic:blipFill>
                          <pic:spPr>
                            <a:xfrm rot="16200000">
                              <a:off x="235585" y="-235585"/>
                              <a:ext cx="3146425" cy="3617595"/>
                            </a:xfrm>
                            <a:prstGeom prst="rect">
                              <a:avLst/>
                            </a:prstGeom>
                          </pic:spPr>
                        </pic:pic>
                        <wps:wsp>
                          <wps:cNvPr id="282" name="Text Box 2"/>
                          <wps:cNvSpPr txBox="1">
                            <a:spLocks noChangeArrowheads="1"/>
                          </wps:cNvSpPr>
                          <wps:spPr bwMode="auto">
                            <a:xfrm>
                              <a:off x="27305" y="3147059"/>
                              <a:ext cx="3571499" cy="330748"/>
                            </a:xfrm>
                            <a:prstGeom prst="rect">
                              <a:avLst/>
                            </a:prstGeom>
                            <a:noFill/>
                            <a:ln w="19050">
                              <a:noFill/>
                              <a:miter lim="800000"/>
                              <a:headEnd/>
                              <a:tailEnd/>
                            </a:ln>
                          </wps:spPr>
                          <wps:txbx>
                            <w:txbxContent>
                              <w:p w14:paraId="72378AC6" w14:textId="39BD336B" w:rsidR="00236199" w:rsidRPr="009549CA" w:rsidRDefault="00236199" w:rsidP="0023619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D25066">
                                  <w:rPr>
                                    <w:rFonts w:ascii="Times New Roman" w:hAnsi="Times New Roman" w:cs="Times New Roman"/>
                                    <w:i/>
                                    <w:iCs/>
                                    <w:sz w:val="24"/>
                                    <w:szCs w:val="24"/>
                                  </w:rPr>
                                  <w:t>Peel Ply Layer</w:t>
                                </w:r>
                              </w:p>
                            </w:txbxContent>
                          </wps:txbx>
                          <wps:bodyPr rot="0" vert="horz" wrap="square" lIns="91440" tIns="45720" rIns="91440" bIns="45720" anchor="t" anchorCtr="0">
                            <a:noAutofit/>
                          </wps:bodyPr>
                        </wps:wsp>
                      </wpg:grpSp>
                      <wps:wsp>
                        <wps:cNvPr id="284" name="Text Box 2"/>
                        <wps:cNvSpPr txBox="1">
                          <a:spLocks noChangeArrowheads="1"/>
                        </wps:cNvSpPr>
                        <wps:spPr bwMode="auto">
                          <a:xfrm>
                            <a:off x="1257300" y="1866900"/>
                            <a:ext cx="1553209" cy="403224"/>
                          </a:xfrm>
                          <a:prstGeom prst="rect">
                            <a:avLst/>
                          </a:prstGeom>
                          <a:noFill/>
                          <a:ln w="9525">
                            <a:noFill/>
                            <a:miter lim="800000"/>
                            <a:headEnd/>
                            <a:tailEnd/>
                          </a:ln>
                        </wps:spPr>
                        <wps:txbx>
                          <w:txbxContent>
                            <w:p w14:paraId="5BD76B92" w14:textId="719475B0" w:rsidR="00D25066" w:rsidRPr="00623325" w:rsidRDefault="00D25066" w:rsidP="00D25066">
                              <w:pPr>
                                <w:rPr>
                                  <w:rFonts w:cstheme="minorHAnsi"/>
                                  <w:b/>
                                  <w:bCs/>
                                  <w:sz w:val="24"/>
                                  <w:szCs w:val="24"/>
                                </w:rPr>
                              </w:pPr>
                              <w:r>
                                <w:rPr>
                                  <w:rFonts w:cstheme="minorHAnsi"/>
                                  <w:b/>
                                  <w:bCs/>
                                  <w:sz w:val="24"/>
                                  <w:szCs w:val="24"/>
                                </w:rPr>
                                <w:t>Resin Flow Direction</w:t>
                              </w:r>
                            </w:p>
                          </w:txbxContent>
                        </wps:txbx>
                        <wps:bodyPr rot="0" vert="horz" wrap="square" lIns="91440" tIns="45720" rIns="91440" bIns="45720" anchor="t" anchorCtr="0">
                          <a:spAutoFit/>
                        </wps:bodyPr>
                      </wps:wsp>
                      <wps:wsp>
                        <wps:cNvPr id="286" name="Straight Arrow Connector 286"/>
                        <wps:cNvCnPr/>
                        <wps:spPr>
                          <a:xfrm flipV="1">
                            <a:off x="1304925" y="1028700"/>
                            <a:ext cx="0" cy="8477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7" name="Straight Arrow Connector 287"/>
                        <wps:cNvCnPr/>
                        <wps:spPr>
                          <a:xfrm flipV="1">
                            <a:off x="1914525" y="1028700"/>
                            <a:ext cx="0" cy="8477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8" name="Straight Arrow Connector 288"/>
                        <wps:cNvCnPr/>
                        <wps:spPr>
                          <a:xfrm flipV="1">
                            <a:off x="2524125" y="1028700"/>
                            <a:ext cx="0" cy="8477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9" name="Straight Arrow Connector 289"/>
                        <wps:cNvCnPr/>
                        <wps:spPr>
                          <a:xfrm flipV="1">
                            <a:off x="2247900" y="1028700"/>
                            <a:ext cx="0" cy="8477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0" name="Straight Arrow Connector 290"/>
                        <wps:cNvCnPr/>
                        <wps:spPr>
                          <a:xfrm flipV="1">
                            <a:off x="1590675" y="1028700"/>
                            <a:ext cx="0" cy="8477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9D6F4CD" id="Group 4" o:spid="_x0000_s1089" style="position:absolute;left:0;text-align:left;margin-left:0;margin-top:99.05pt;width:284.85pt;height:273.7pt;z-index:251705344;mso-position-horizontal:center;mso-position-horizontal-relative:margin" coordsize="36175,347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">
                <v:group id="Group 283" o:spid="_x0000_s1090" style="position:absolute;width:36175;height:34759" coordsize="36175,3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Picture 269" o:spid="_x0000_s1091" type="#_x0000_t75" alt="A picture containing text&#10;&#10;Description automatically generated" style="position:absolute;left:2356;top:-2356;width:31464;height:361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">
                    <v:imagedata r:id="rId43" o:title="A picture containing text&#10;&#10;Description automatically generated"/>
                  </v:shape>
                  <v:shape id="_x0000_s1092" type="#_x0000_t202" style="position:absolute;left:273;top:31470;width:35715;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" filled="f" stroked="f" strokeweight="1.5pt">
                    <v:textbox>
                      <w:txbxContent>
                        <w:p w14:paraId="72378AC6" w14:textId="39BD336B" w:rsidR="00236199" w:rsidRPr="009549CA" w:rsidRDefault="00236199" w:rsidP="0023619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D25066">
                            <w:rPr>
                              <w:rFonts w:ascii="Times New Roman" w:hAnsi="Times New Roman" w:cs="Times New Roman"/>
                              <w:i/>
                              <w:iCs/>
                              <w:sz w:val="24"/>
                              <w:szCs w:val="24"/>
                            </w:rPr>
                            <w:t>Peel Ply Layer</w:t>
                          </w:r>
                        </w:p>
                      </w:txbxContent>
                    </v:textbox>
                  </v:shape>
                </v:group>
                <v:shape id="_x0000_s1093" type="#_x0000_t202" style="position:absolute;left:12573;top:18669;width:15532;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" filled="f" stroked="f">
                  <v:textbox style="mso-fit-shape-to-text:t">
                    <w:txbxContent>
                      <w:p w14:paraId="5BD76B92" w14:textId="719475B0" w:rsidR="00D25066" w:rsidRPr="00623325" w:rsidRDefault="00D25066" w:rsidP="00D25066">
                        <w:pPr>
                          <w:rPr>
                            <w:rFonts w:cstheme="minorHAnsi"/>
                            <w:b/>
                            <w:bCs/>
                            <w:sz w:val="24"/>
                            <w:szCs w:val="24"/>
                          </w:rPr>
                        </w:pPr>
                        <w:r>
                          <w:rPr>
                            <w:rFonts w:cstheme="minorHAnsi"/>
                            <w:b/>
                            <w:bCs/>
                            <w:sz w:val="24"/>
                            <w:szCs w:val="24"/>
                          </w:rPr>
                          <w:t>Resin Flow Direction</w:t>
                        </w:r>
                      </w:p>
                    </w:txbxContent>
                  </v:textbox>
                </v:shape>
                <v:shape id="Straight Arrow Connector 286" o:spid="_x0000_s1094" type="#_x0000_t32" style="position:absolute;left:13049;top:10287;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" strokecolor="red" strokeweight="1.5pt">
                  <v:stroke endarrow="block" joinstyle="miter"/>
                </v:shape>
                <v:shape id="Straight Arrow Connector 287" o:spid="_x0000_s1095" type="#_x0000_t32" style="position:absolute;left:19145;top:10287;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" strokecolor="red" strokeweight="1.5pt">
                  <v:stroke endarrow="block" joinstyle="miter"/>
                </v:shape>
                <v:shape id="Straight Arrow Connector 288" o:spid="_x0000_s1096" type="#_x0000_t32" style="position:absolute;left:25241;top:10287;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" strokecolor="red" strokeweight="1.5pt">
                  <v:stroke endarrow="block" joinstyle="miter"/>
                </v:shape>
                <v:shape id="Straight Arrow Connector 289" o:spid="_x0000_s1097" type="#_x0000_t32" style="position:absolute;left:22479;top:10287;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" strokecolor="red" strokeweight="1.5pt">
                  <v:stroke endarrow="block" joinstyle="miter"/>
                </v:shape>
                <v:shape id="Straight Arrow Connector 290" o:spid="_x0000_s1098" type="#_x0000_t32" style="position:absolute;left:15906;top:10287;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" strokecolor="red" strokeweight="1.5pt">
                  <v:stroke endarrow="block" joinstyle="miter"/>
                </v:shape>
                <w10:wrap type="topAndBottom" anchorx="margin"/>
              </v:group>
            </w:pict>
          </mc:Fallback>
        </mc:AlternateContent>
      </w:r>
      <w:r w:rsidR="00444BA5">
        <w:rPr>
          <w:rFonts w:ascii="Times New Roman" w:hAnsi="Times New Roman" w:cs="Times New Roman"/>
          <w:sz w:val="24"/>
          <w:szCs w:val="24"/>
        </w:rPr>
        <w:t>After laying the correct number of lamina for each desired CFRP sample a top layer 6”x6” peel ply layer is applied to the stacked lamina and taped at the corners and along the edges where the infused resin will flow as seen in Figure 1</w:t>
      </w:r>
      <w:r w:rsidR="0046224C">
        <w:rPr>
          <w:rFonts w:ascii="Times New Roman" w:hAnsi="Times New Roman" w:cs="Times New Roman"/>
          <w:sz w:val="24"/>
          <w:szCs w:val="24"/>
        </w:rPr>
        <w:t>6</w:t>
      </w:r>
      <w:r w:rsidR="00444BA5">
        <w:rPr>
          <w:rFonts w:ascii="Times New Roman" w:hAnsi="Times New Roman" w:cs="Times New Roman"/>
          <w:sz w:val="24"/>
          <w:szCs w:val="24"/>
        </w:rPr>
        <w:t>. Getting this peel ply fabric as tight as possible across the surface was important to ensure high surface quality</w:t>
      </w:r>
      <w:r w:rsidR="00236199">
        <w:rPr>
          <w:rFonts w:ascii="Times New Roman" w:hAnsi="Times New Roman" w:cs="Times New Roman"/>
          <w:sz w:val="24"/>
          <w:szCs w:val="24"/>
        </w:rPr>
        <w:t>.</w:t>
      </w:r>
      <w:r w:rsidR="00D25066" w:rsidRPr="00D25066">
        <w:rPr>
          <w:noProof/>
        </w:rPr>
        <w:t xml:space="preserve"> </w:t>
      </w:r>
    </w:p>
    <w:p w14:paraId="1E862C06" w14:textId="59E8B224" w:rsidR="009F5AE3" w:rsidRDefault="00444BA5" w:rsidP="009F5A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the top peel ply layer was installed, a small 1” strip of distribution media was taped along the edge which the infusion resin would enter seen in Figure 1</w:t>
      </w:r>
      <w:r w:rsidR="0046224C">
        <w:rPr>
          <w:rFonts w:ascii="Times New Roman" w:hAnsi="Times New Roman" w:cs="Times New Roman"/>
          <w:sz w:val="24"/>
          <w:szCs w:val="24"/>
        </w:rPr>
        <w:t>7</w:t>
      </w:r>
      <w:r>
        <w:rPr>
          <w:rFonts w:ascii="Times New Roman" w:hAnsi="Times New Roman" w:cs="Times New Roman"/>
          <w:sz w:val="24"/>
          <w:szCs w:val="24"/>
        </w:rPr>
        <w:t>.  Then, around the perimeter, a lining of tacky tape was placed with the backing still applied overlapping at the corners. Then the flow tubing was placed with flow holes, spaced 1” apart, facing the VARTM assembly entrance as well as exit locations as shown in Figure 1</w:t>
      </w:r>
      <w:r w:rsidR="0046224C">
        <w:rPr>
          <w:rFonts w:ascii="Times New Roman" w:hAnsi="Times New Roman" w:cs="Times New Roman"/>
          <w:sz w:val="24"/>
          <w:szCs w:val="24"/>
        </w:rPr>
        <w:t>8</w:t>
      </w:r>
      <w:r>
        <w:rPr>
          <w:rFonts w:ascii="Times New Roman" w:hAnsi="Times New Roman" w:cs="Times New Roman"/>
          <w:sz w:val="24"/>
          <w:szCs w:val="24"/>
        </w:rPr>
        <w:t>. The entrance tubing was cut to 20” in length while the exit tubing was cut to 45” in length. The additional length of the exit tubing allows for longer vacuum time before any resin would reach and thereby ruining the vacuum trap. Then, a 4” strip of tacky tape was wrapped around the tubing, aligning with the rest of the tacky tape as shown in Figure 1</w:t>
      </w:r>
      <w:r w:rsidR="0046224C">
        <w:rPr>
          <w:rFonts w:ascii="Times New Roman" w:hAnsi="Times New Roman" w:cs="Times New Roman"/>
          <w:sz w:val="24"/>
          <w:szCs w:val="24"/>
        </w:rPr>
        <w:t>8</w:t>
      </w:r>
      <w:r>
        <w:rPr>
          <w:rFonts w:ascii="Times New Roman" w:hAnsi="Times New Roman" w:cs="Times New Roman"/>
          <w:sz w:val="24"/>
          <w:szCs w:val="24"/>
        </w:rPr>
        <w:t>.</w:t>
      </w:r>
    </w:p>
    <w:p w14:paraId="457D331E" w14:textId="77777777" w:rsidR="00AF1036" w:rsidRDefault="00C55E31" w:rsidP="00AF103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br w:type="column"/>
      </w:r>
      <w:r>
        <w:rPr>
          <w:noProof/>
        </w:rPr>
        <w:lastRenderedPageBreak/>
        <mc:AlternateContent>
          <mc:Choice Requires="wpg">
            <w:drawing>
              <wp:anchor distT="0" distB="0" distL="114300" distR="114300" simplePos="0" relativeHeight="251711488" behindDoc="0" locked="0" layoutInCell="1" allowOverlap="1" wp14:anchorId="500D32BA" wp14:editId="3125D2F4">
                <wp:simplePos x="0" y="0"/>
                <wp:positionH relativeFrom="margin">
                  <wp:align>center</wp:align>
                </wp:positionH>
                <wp:positionV relativeFrom="paragraph">
                  <wp:posOffset>4094109</wp:posOffset>
                </wp:positionV>
                <wp:extent cx="4237990" cy="3666490"/>
                <wp:effectExtent l="0" t="0" r="0" b="0"/>
                <wp:wrapTopAndBottom/>
                <wp:docPr id="294" name="Group 294"/>
                <wp:cNvGraphicFramePr/>
                <a:graphic xmlns:a="http://schemas.openxmlformats.org/drawingml/2006/main">
                  <a:graphicData uri="http://schemas.microsoft.com/office/word/2010/wordprocessingGroup">
                    <wpg:wgp>
                      <wpg:cNvGrpSpPr/>
                      <wpg:grpSpPr>
                        <a:xfrm>
                          <a:off x="0" y="0"/>
                          <a:ext cx="4237990" cy="3666490"/>
                          <a:chOff x="0" y="75809"/>
                          <a:chExt cx="4238625" cy="3667532"/>
                        </a:xfrm>
                      </wpg:grpSpPr>
                      <pic:pic xmlns:pic="http://schemas.openxmlformats.org/drawingml/2006/picture">
                        <pic:nvPicPr>
                          <pic:cNvPr id="271" name="Picture 271" descr="A picture containing indoor&#10;&#10;Description automatically generated"/>
                          <pic:cNvPicPr>
                            <a:picLocks noChangeAspect="1"/>
                          </pic:cNvPicPr>
                        </pic:nvPicPr>
                        <pic:blipFill>
                          <a:blip r:embed="rId44" cstate="email">
                            <a:extLst>
                              <a:ext uri="{28A0092B-C50C-407E-A947-70E740481C1C}">
                                <a14:useLocalDpi xmlns:a14="http://schemas.microsoft.com/office/drawing/2010/main"/>
                              </a:ext>
                            </a:extLst>
                          </a:blip>
                          <a:stretch>
                            <a:fillRect/>
                          </a:stretch>
                        </pic:blipFill>
                        <pic:spPr>
                          <a:xfrm rot="16200000">
                            <a:off x="456524" y="-187834"/>
                            <a:ext cx="3337174" cy="3864459"/>
                          </a:xfrm>
                          <a:prstGeom prst="rect">
                            <a:avLst/>
                          </a:prstGeom>
                        </pic:spPr>
                      </pic:pic>
                      <wps:wsp>
                        <wps:cNvPr id="293" name="Text Box 2"/>
                        <wps:cNvSpPr txBox="1">
                          <a:spLocks noChangeArrowheads="1"/>
                        </wps:cNvSpPr>
                        <wps:spPr bwMode="auto">
                          <a:xfrm>
                            <a:off x="0" y="3412799"/>
                            <a:ext cx="4238625" cy="330542"/>
                          </a:xfrm>
                          <a:prstGeom prst="rect">
                            <a:avLst/>
                          </a:prstGeom>
                          <a:noFill/>
                          <a:ln w="19050">
                            <a:noFill/>
                            <a:miter lim="800000"/>
                            <a:headEnd/>
                            <a:tailEnd/>
                          </a:ln>
                        </wps:spPr>
                        <wps:txbx>
                          <w:txbxContent>
                            <w:p w14:paraId="40F43243" w14:textId="379BE6B7" w:rsidR="00D5718F" w:rsidRPr="009549CA" w:rsidRDefault="00D5718F" w:rsidP="00D5718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Tacky Tape Perimeter and Resin Flow Tubes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0D32BA" id="Group 294" o:spid="_x0000_s1099" style="position:absolute;left:0;text-align:left;margin-left:0;margin-top:322.35pt;width:333.7pt;height:288.7pt;z-index:251711488;mso-position-horizontal:center;mso-position-horizontal-relative:margin;mso-width-relative:margin;mso-height-relative:margin" coordorigin=",758" coordsize="42386,366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">
                <v:shape id="Picture 271" o:spid="_x0000_s1100" type="#_x0000_t75" alt="A picture containing indoor&#10;&#10;Description automatically generated" style="position:absolute;left:4565;top:-1879;width:33371;height:386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">
                  <v:imagedata r:id="rId45" o:title="A picture containing indoor&#10;&#10;Description automatically generated"/>
                </v:shape>
                <v:shape id="_x0000_s1101" type="#_x0000_t202" style="position:absolute;top:34127;width:42386;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" filled="f" stroked="f" strokeweight="1.5pt">
                  <v:textbox>
                    <w:txbxContent>
                      <w:p w14:paraId="40F43243" w14:textId="379BE6B7" w:rsidR="00D5718F" w:rsidRPr="009549CA" w:rsidRDefault="00D5718F" w:rsidP="00D5718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Tacky Tape Perimeter and Resin Flow Tubes</w:t>
                        </w:r>
                      </w:p>
                    </w:txbxContent>
                  </v:textbox>
                </v:shape>
                <w10:wrap type="topAndBottom" anchorx="margin"/>
              </v:group>
            </w:pict>
          </mc:Fallback>
        </mc:AlternateContent>
      </w:r>
      <w:r>
        <w:rPr>
          <w:noProof/>
        </w:rPr>
        <mc:AlternateContent>
          <mc:Choice Requires="wpg">
            <w:drawing>
              <wp:anchor distT="0" distB="0" distL="114300" distR="114300" simplePos="0" relativeHeight="251708416" behindDoc="0" locked="0" layoutInCell="1" allowOverlap="1" wp14:anchorId="2E0537A2" wp14:editId="131AB169">
                <wp:simplePos x="0" y="0"/>
                <wp:positionH relativeFrom="margin">
                  <wp:align>center</wp:align>
                </wp:positionH>
                <wp:positionV relativeFrom="paragraph">
                  <wp:posOffset>108</wp:posOffset>
                </wp:positionV>
                <wp:extent cx="4234815" cy="3594100"/>
                <wp:effectExtent l="0" t="0" r="0" b="0"/>
                <wp:wrapTopAndBottom/>
                <wp:docPr id="292" name="Group 292"/>
                <wp:cNvGraphicFramePr/>
                <a:graphic xmlns:a="http://schemas.openxmlformats.org/drawingml/2006/main">
                  <a:graphicData uri="http://schemas.microsoft.com/office/word/2010/wordprocessingGroup">
                    <wpg:wgp>
                      <wpg:cNvGrpSpPr/>
                      <wpg:grpSpPr>
                        <a:xfrm>
                          <a:off x="0" y="0"/>
                          <a:ext cx="4234815" cy="3594100"/>
                          <a:chOff x="0" y="275623"/>
                          <a:chExt cx="4238625" cy="3594391"/>
                        </a:xfrm>
                      </wpg:grpSpPr>
                      <pic:pic xmlns:pic="http://schemas.openxmlformats.org/drawingml/2006/picture">
                        <pic:nvPicPr>
                          <pic:cNvPr id="270" name="Picture 270" descr="A picture containing text&#10;&#10;Description automatically generated"/>
                          <pic:cNvPicPr>
                            <a:picLocks noChangeAspect="1"/>
                          </pic:cNvPicPr>
                        </pic:nvPicPr>
                        <pic:blipFill>
                          <a:blip r:embed="rId46" cstate="email">
                            <a:extLst>
                              <a:ext uri="{28A0092B-C50C-407E-A947-70E740481C1C}">
                                <a14:useLocalDpi xmlns:a14="http://schemas.microsoft.com/office/drawing/2010/main"/>
                              </a:ext>
                            </a:extLst>
                          </a:blip>
                          <a:stretch>
                            <a:fillRect/>
                          </a:stretch>
                        </pic:blipFill>
                        <pic:spPr>
                          <a:xfrm rot="16200000">
                            <a:off x="504067" y="90756"/>
                            <a:ext cx="3276704" cy="3646438"/>
                          </a:xfrm>
                          <a:prstGeom prst="rect">
                            <a:avLst/>
                          </a:prstGeom>
                        </pic:spPr>
                      </pic:pic>
                      <wps:wsp>
                        <wps:cNvPr id="291" name="Text Box 2"/>
                        <wps:cNvSpPr txBox="1">
                          <a:spLocks noChangeArrowheads="1"/>
                        </wps:cNvSpPr>
                        <wps:spPr bwMode="auto">
                          <a:xfrm>
                            <a:off x="0" y="3539439"/>
                            <a:ext cx="4238625" cy="330575"/>
                          </a:xfrm>
                          <a:prstGeom prst="rect">
                            <a:avLst/>
                          </a:prstGeom>
                          <a:noFill/>
                          <a:ln w="19050">
                            <a:noFill/>
                            <a:miter lim="800000"/>
                            <a:headEnd/>
                            <a:tailEnd/>
                          </a:ln>
                        </wps:spPr>
                        <wps:txbx>
                          <w:txbxContent>
                            <w:p w14:paraId="399EBCDC" w14:textId="59447878" w:rsidR="00D5718F" w:rsidRPr="009549CA" w:rsidRDefault="00D5718F" w:rsidP="00D5718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Distribution Medium at Infusion Entrance Edge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E0537A2" id="Group 292" o:spid="_x0000_s1102" style="position:absolute;left:0;text-align:left;margin-left:0;margin-top:0;width:333.45pt;height:283pt;z-index:251708416;mso-position-horizontal:center;mso-position-horizontal-relative:margin;mso-width-relative:margin;mso-height-relative:margin" coordorigin=",2756" coordsize="42386,359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">
                <v:shape id="Picture 270" o:spid="_x0000_s1103" type="#_x0000_t75" alt="A picture containing text&#10;&#10;Description automatically generated" style="position:absolute;left:5040;top:908;width:32767;height:3646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">
                  <v:imagedata r:id="rId47" o:title="A picture containing text&#10;&#10;Description automatically generated"/>
                </v:shape>
                <v:shape id="_x0000_s1104" type="#_x0000_t202" style="position:absolute;top:35394;width:42386;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" filled="f" stroked="f" strokeweight="1.5pt">
                  <v:textbox>
                    <w:txbxContent>
                      <w:p w14:paraId="399EBCDC" w14:textId="59447878" w:rsidR="00D5718F" w:rsidRPr="009549CA" w:rsidRDefault="00D5718F" w:rsidP="00D5718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46224C">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Distribution Medium at Infusion Entrance Edge</w:t>
                        </w:r>
                      </w:p>
                    </w:txbxContent>
                  </v:textbox>
                </v:shape>
                <w10:wrap type="topAndBottom" anchorx="margin"/>
              </v:group>
            </w:pict>
          </mc:Fallback>
        </mc:AlternateContent>
      </w:r>
    </w:p>
    <w:p w14:paraId="6700ED95" w14:textId="55D2D849" w:rsidR="008F0408" w:rsidRDefault="00B16AEB" w:rsidP="00AF103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next step is to peel back the tacky tape backing along the edge and remove the backing completely from the tacky tape wrapped around the tubing as seen in Figure 1</w:t>
      </w:r>
      <w:r w:rsidR="005C0957">
        <w:rPr>
          <w:rFonts w:ascii="Times New Roman" w:hAnsi="Times New Roman" w:cs="Times New Roman"/>
          <w:sz w:val="24"/>
          <w:szCs w:val="24"/>
        </w:rPr>
        <w:t>9</w:t>
      </w:r>
      <w:r>
        <w:rPr>
          <w:rFonts w:ascii="Times New Roman" w:hAnsi="Times New Roman" w:cs="Times New Roman"/>
          <w:sz w:val="24"/>
          <w:szCs w:val="24"/>
        </w:rPr>
        <w:t xml:space="preserve"> (a) to expose the tape perimeter lining and tape around the tubing. Then the tubing with the tape around it was pressed into the perimeter tacky tape and the long seam was pressed in towards the center of the tooling, depicted in Figure 1</w:t>
      </w:r>
      <w:r w:rsidR="005C0957">
        <w:rPr>
          <w:rFonts w:ascii="Times New Roman" w:hAnsi="Times New Roman" w:cs="Times New Roman"/>
          <w:sz w:val="24"/>
          <w:szCs w:val="24"/>
        </w:rPr>
        <w:t>9</w:t>
      </w:r>
      <w:r>
        <w:rPr>
          <w:rFonts w:ascii="Times New Roman" w:hAnsi="Times New Roman" w:cs="Times New Roman"/>
          <w:sz w:val="24"/>
          <w:szCs w:val="24"/>
        </w:rPr>
        <w:t xml:space="preserve"> (b). During this process it is important to not contact the tacky tape directly to prevent its compromise. The tape backing, which was previously removed, was reused to apply pressure to the tape. This was done to reduce the potential for compromise of the tape which would result in a failure to achieve and maintain vacuum during the molding process. Once this has been completed the tubing was re-covered with the wrapping which was previously peeled back along the edge as in Figure 1</w:t>
      </w:r>
      <w:r w:rsidR="005C0957">
        <w:rPr>
          <w:rFonts w:ascii="Times New Roman" w:hAnsi="Times New Roman" w:cs="Times New Roman"/>
          <w:sz w:val="24"/>
          <w:szCs w:val="24"/>
        </w:rPr>
        <w:t>9</w:t>
      </w:r>
      <w:r>
        <w:rPr>
          <w:rFonts w:ascii="Times New Roman" w:hAnsi="Times New Roman" w:cs="Times New Roman"/>
          <w:sz w:val="24"/>
          <w:szCs w:val="24"/>
        </w:rPr>
        <w:t xml:space="preserve"> (c). This step ensured that any potential contact with the perimeter will not contact the adhesive</w:t>
      </w:r>
      <w:r w:rsidR="00F71ACA">
        <w:rPr>
          <w:rFonts w:ascii="Times New Roman" w:hAnsi="Times New Roman" w:cs="Times New Roman"/>
          <w:sz w:val="24"/>
          <w:szCs w:val="24"/>
        </w:rPr>
        <w:t>.</w:t>
      </w:r>
    </w:p>
    <w:p w14:paraId="6259B02B" w14:textId="6E0FCA38" w:rsidR="00E8275D" w:rsidRDefault="00621E09" w:rsidP="00E8275D">
      <w:pPr>
        <w:spacing w:line="480" w:lineRule="auto"/>
        <w:jc w:val="both"/>
        <w:rPr>
          <w:rFonts w:ascii="Times New Roman" w:hAnsi="Times New Roman" w:cs="Times New Roman"/>
          <w:sz w:val="24"/>
          <w:szCs w:val="24"/>
        </w:rPr>
      </w:pPr>
      <w:r>
        <w:rPr>
          <w:rFonts w:ascii="Times New Roman" w:hAnsi="Times New Roman" w:cs="Times New Roman"/>
          <w:sz w:val="24"/>
          <w:szCs w:val="24"/>
        </w:rPr>
        <w:br w:type="column"/>
      </w:r>
      <w:r w:rsidR="003971D3">
        <w:rPr>
          <w:rFonts w:ascii="Times New Roman" w:hAnsi="Times New Roman" w:cs="Times New Roman"/>
          <w:noProof/>
          <w:sz w:val="24"/>
          <w:szCs w:val="24"/>
        </w:rPr>
        <w:lastRenderedPageBreak/>
        <mc:AlternateContent>
          <mc:Choice Requires="wpg">
            <w:drawing>
              <wp:anchor distT="0" distB="0" distL="114300" distR="114300" simplePos="0" relativeHeight="251718656" behindDoc="0" locked="0" layoutInCell="1" allowOverlap="1" wp14:anchorId="6B77F1CC" wp14:editId="0214C9A9">
                <wp:simplePos x="0" y="0"/>
                <wp:positionH relativeFrom="margin">
                  <wp:align>center</wp:align>
                </wp:positionH>
                <wp:positionV relativeFrom="paragraph">
                  <wp:posOffset>716830</wp:posOffset>
                </wp:positionV>
                <wp:extent cx="4257040" cy="6677025"/>
                <wp:effectExtent l="0" t="38100" r="0" b="0"/>
                <wp:wrapNone/>
                <wp:docPr id="11" name="Group 11"/>
                <wp:cNvGraphicFramePr/>
                <a:graphic xmlns:a="http://schemas.openxmlformats.org/drawingml/2006/main">
                  <a:graphicData uri="http://schemas.microsoft.com/office/word/2010/wordprocessingGroup">
                    <wpg:wgp>
                      <wpg:cNvGrpSpPr/>
                      <wpg:grpSpPr>
                        <a:xfrm>
                          <a:off x="0" y="0"/>
                          <a:ext cx="4257040" cy="6677025"/>
                          <a:chOff x="0" y="0"/>
                          <a:chExt cx="4257040" cy="6677025"/>
                        </a:xfrm>
                      </wpg:grpSpPr>
                      <wpg:grpSp>
                        <wpg:cNvPr id="10" name="Group 10"/>
                        <wpg:cNvGrpSpPr/>
                        <wpg:grpSpPr>
                          <a:xfrm>
                            <a:off x="19050" y="0"/>
                            <a:ext cx="4237990" cy="6677025"/>
                            <a:chOff x="0" y="0"/>
                            <a:chExt cx="4237990" cy="6677025"/>
                          </a:xfrm>
                        </wpg:grpSpPr>
                        <wpg:grpSp>
                          <wpg:cNvPr id="295" name="Group 295"/>
                          <wpg:cNvGrpSpPr/>
                          <wpg:grpSpPr>
                            <a:xfrm>
                              <a:off x="19050" y="0"/>
                              <a:ext cx="4124325" cy="5819775"/>
                              <a:chOff x="0" y="0"/>
                              <a:chExt cx="4279901" cy="6251574"/>
                            </a:xfrm>
                          </wpg:grpSpPr>
                          <wpg:grpSp>
                            <wpg:cNvPr id="278" name="Group 278"/>
                            <wpg:cNvGrpSpPr/>
                            <wpg:grpSpPr>
                              <a:xfrm>
                                <a:off x="0" y="0"/>
                                <a:ext cx="4276725" cy="2762250"/>
                                <a:chOff x="0" y="19050"/>
                                <a:chExt cx="5001895" cy="3181350"/>
                              </a:xfrm>
                            </wpg:grpSpPr>
                            <pic:pic xmlns:pic="http://schemas.openxmlformats.org/drawingml/2006/picture">
                              <pic:nvPicPr>
                                <pic:cNvPr id="272" name="Picture 272"/>
                                <pic:cNvPicPr>
                                  <a:picLocks noChangeAspect="1"/>
                                </pic:cNvPicPr>
                              </pic:nvPicPr>
                              <pic:blipFill>
                                <a:blip r:embed="rId48" cstate="email">
                                  <a:extLst>
                                    <a:ext uri="{28A0092B-C50C-407E-A947-70E740481C1C}">
                                      <a14:useLocalDpi xmlns:a14="http://schemas.microsoft.com/office/drawing/2010/main"/>
                                    </a:ext>
                                  </a:extLst>
                                </a:blip>
                                <a:stretch>
                                  <a:fillRect/>
                                </a:stretch>
                              </pic:blipFill>
                              <pic:spPr>
                                <a:xfrm>
                                  <a:off x="0" y="19050"/>
                                  <a:ext cx="2596515" cy="3181350"/>
                                </a:xfrm>
                                <a:prstGeom prst="rect">
                                  <a:avLst/>
                                </a:prstGeom>
                                <a:ln w="28575">
                                  <a:solidFill>
                                    <a:schemeClr val="tx1"/>
                                  </a:solidFill>
                                </a:ln>
                              </pic:spPr>
                            </pic:pic>
                            <pic:pic xmlns:pic="http://schemas.openxmlformats.org/drawingml/2006/picture">
                              <pic:nvPicPr>
                                <pic:cNvPr id="273" name="Picture 273" descr="A picture containing person, indoor, tray&#10;&#10;Description automatically generated"/>
                                <pic:cNvPicPr>
                                  <a:picLocks noChangeAspect="1"/>
                                </pic:cNvPicPr>
                              </pic:nvPicPr>
                              <pic:blipFill>
                                <a:blip r:embed="rId49" cstate="email">
                                  <a:extLst>
                                    <a:ext uri="{28A0092B-C50C-407E-A947-70E740481C1C}">
                                      <a14:useLocalDpi xmlns:a14="http://schemas.microsoft.com/office/drawing/2010/main"/>
                                    </a:ext>
                                  </a:extLst>
                                </a:blip>
                                <a:stretch>
                                  <a:fillRect/>
                                </a:stretch>
                              </pic:blipFill>
                              <pic:spPr>
                                <a:xfrm>
                                  <a:off x="2581275" y="19685"/>
                                  <a:ext cx="2420620" cy="3180715"/>
                                </a:xfrm>
                                <a:prstGeom prst="rect">
                                  <a:avLst/>
                                </a:prstGeom>
                                <a:ln w="28575">
                                  <a:solidFill>
                                    <a:schemeClr val="tx1"/>
                                  </a:solidFill>
                                </a:ln>
                              </pic:spPr>
                            </pic:pic>
                          </wpg:grpSp>
                          <pic:pic xmlns:pic="http://schemas.openxmlformats.org/drawingml/2006/picture">
                            <pic:nvPicPr>
                              <pic:cNvPr id="274" name="Picture 274" descr="A picture containing indoor, floor&#10;&#10;Description automatically generated"/>
                              <pic:cNvPicPr>
                                <a:picLocks noChangeAspect="1"/>
                              </pic:cNvPicPr>
                            </pic:nvPicPr>
                            <pic:blipFill>
                              <a:blip r:embed="rId50" cstate="email">
                                <a:extLst>
                                  <a:ext uri="{28A0092B-C50C-407E-A947-70E740481C1C}">
                                    <a14:useLocalDpi xmlns:a14="http://schemas.microsoft.com/office/drawing/2010/main"/>
                                  </a:ext>
                                </a:extLst>
                              </a:blip>
                              <a:stretch>
                                <a:fillRect/>
                              </a:stretch>
                            </pic:blipFill>
                            <pic:spPr>
                              <a:xfrm rot="16200000">
                                <a:off x="409258" y="2380932"/>
                                <a:ext cx="3462655" cy="4278630"/>
                              </a:xfrm>
                              <a:prstGeom prst="rect">
                                <a:avLst/>
                              </a:prstGeom>
                              <a:ln w="28575">
                                <a:solidFill>
                                  <a:schemeClr val="tx1"/>
                                </a:solidFill>
                              </a:ln>
                            </pic:spPr>
                          </pic:pic>
                        </wpg:grpSp>
                        <wps:wsp>
                          <wps:cNvPr id="9" name="Text Box 2"/>
                          <wps:cNvSpPr txBox="1">
                            <a:spLocks noChangeArrowheads="1"/>
                          </wps:cNvSpPr>
                          <wps:spPr bwMode="auto">
                            <a:xfrm>
                              <a:off x="0" y="5857615"/>
                              <a:ext cx="4237990" cy="819410"/>
                            </a:xfrm>
                            <a:prstGeom prst="rect">
                              <a:avLst/>
                            </a:prstGeom>
                            <a:noFill/>
                            <a:ln w="19050">
                              <a:noFill/>
                              <a:miter lim="800000"/>
                              <a:headEnd/>
                              <a:tailEnd/>
                            </a:ln>
                          </wps:spPr>
                          <wps:txbx>
                            <w:txbxContent>
                              <w:p w14:paraId="0C1F7E06" w14:textId="30D25D2B" w:rsidR="00BA0EC4" w:rsidRPr="009549CA" w:rsidRDefault="00BA0EC4" w:rsidP="00BA0EC4">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5C0957">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Tacky Tape Cover Around Tubing Peeled Back (a) Tacky Tape Around Tubing Compressed (b) Tacky Tape </w:t>
                                </w:r>
                                <w:r w:rsidR="002226A0">
                                  <w:rPr>
                                    <w:rFonts w:ascii="Times New Roman" w:hAnsi="Times New Roman" w:cs="Times New Roman"/>
                                    <w:i/>
                                    <w:iCs/>
                                    <w:sz w:val="24"/>
                                    <w:szCs w:val="24"/>
                                  </w:rPr>
                                  <w:t xml:space="preserve">Peel </w:t>
                                </w:r>
                                <w:r>
                                  <w:rPr>
                                    <w:rFonts w:ascii="Times New Roman" w:hAnsi="Times New Roman" w:cs="Times New Roman"/>
                                    <w:i/>
                                    <w:iCs/>
                                    <w:sz w:val="24"/>
                                    <w:szCs w:val="24"/>
                                  </w:rPr>
                                  <w:t>Around Tubing Reapplied (c)</w:t>
                                </w:r>
                              </w:p>
                            </w:txbxContent>
                          </wps:txbx>
                          <wps:bodyPr rot="0" vert="horz" wrap="square" lIns="91440" tIns="45720" rIns="91440" bIns="45720" anchor="t" anchorCtr="0">
                            <a:noAutofit/>
                          </wps:bodyPr>
                        </wps:wsp>
                      </wpg:grpSp>
                      <wps:wsp>
                        <wps:cNvPr id="5" name="Text Box 2"/>
                        <wps:cNvSpPr txBox="1">
                          <a:spLocks noChangeArrowheads="1"/>
                        </wps:cNvSpPr>
                        <wps:spPr bwMode="auto">
                          <a:xfrm>
                            <a:off x="0" y="2276475"/>
                            <a:ext cx="256510" cy="276184"/>
                          </a:xfrm>
                          <a:prstGeom prst="rect">
                            <a:avLst/>
                          </a:prstGeom>
                          <a:noFill/>
                          <a:ln w="19050">
                            <a:noFill/>
                            <a:miter lim="800000"/>
                            <a:headEnd/>
                            <a:tailEnd/>
                          </a:ln>
                        </wps:spPr>
                        <wps:txbx>
                          <w:txbxContent>
                            <w:p w14:paraId="1954AE41" w14:textId="77777777" w:rsidR="00353947" w:rsidRPr="00BD2C8E" w:rsidRDefault="00353947" w:rsidP="00353947">
                              <w:pPr>
                                <w:rPr>
                                  <w:rFonts w:cstheme="minorHAnsi"/>
                                  <w:b/>
                                  <w:bCs/>
                                  <w:color w:val="FFFFFF" w:themeColor="background1"/>
                                  <w:sz w:val="24"/>
                                  <w:szCs w:val="24"/>
                                </w:rPr>
                              </w:pPr>
                              <w:r w:rsidRPr="00BD2C8E">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7" name="Text Box 2"/>
                        <wps:cNvSpPr txBox="1">
                          <a:spLocks noChangeArrowheads="1"/>
                        </wps:cNvSpPr>
                        <wps:spPr bwMode="auto">
                          <a:xfrm>
                            <a:off x="3914775" y="2286000"/>
                            <a:ext cx="256510" cy="276184"/>
                          </a:xfrm>
                          <a:prstGeom prst="rect">
                            <a:avLst/>
                          </a:prstGeom>
                          <a:noFill/>
                          <a:ln w="19050">
                            <a:noFill/>
                            <a:miter lim="800000"/>
                            <a:headEnd/>
                            <a:tailEnd/>
                          </a:ln>
                        </wps:spPr>
                        <wps:txbx>
                          <w:txbxContent>
                            <w:p w14:paraId="5124830C" w14:textId="39C20F2E" w:rsidR="00353947" w:rsidRPr="00BD2C8E" w:rsidRDefault="00353947" w:rsidP="00353947">
                              <w:pP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8" name="Text Box 2"/>
                        <wps:cNvSpPr txBox="1">
                          <a:spLocks noChangeArrowheads="1"/>
                        </wps:cNvSpPr>
                        <wps:spPr bwMode="auto">
                          <a:xfrm>
                            <a:off x="0" y="5534025"/>
                            <a:ext cx="256510" cy="276184"/>
                          </a:xfrm>
                          <a:prstGeom prst="rect">
                            <a:avLst/>
                          </a:prstGeom>
                          <a:noFill/>
                          <a:ln w="19050">
                            <a:noFill/>
                            <a:miter lim="800000"/>
                            <a:headEnd/>
                            <a:tailEnd/>
                          </a:ln>
                        </wps:spPr>
                        <wps:txbx>
                          <w:txbxContent>
                            <w:p w14:paraId="27503904" w14:textId="64DD6416" w:rsidR="00353947" w:rsidRPr="00BD2C8E" w:rsidRDefault="00353947" w:rsidP="00353947">
                              <w:pP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g:wgp>
                  </a:graphicData>
                </a:graphic>
              </wp:anchor>
            </w:drawing>
          </mc:Choice>
          <mc:Fallback>
            <w:pict>
              <v:group w14:anchorId="6B77F1CC" id="Group 11" o:spid="_x0000_s1105" style="position:absolute;left:0;text-align:left;margin-left:0;margin-top:56.45pt;width:335.2pt;height:525.75pt;z-index:251718656;mso-position-horizontal:center;mso-position-horizontal-relative:margin" coordsize="42570,66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">
                <v:group id="Group 10" o:spid="_x0000_s1106" style="position:absolute;left:190;width:42380;height:66770" coordsize="42379,6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295" o:spid="_x0000_s1107" style="position:absolute;left:190;width:41243;height:58197" coordsize="42799,6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group id="Group 278" o:spid="_x0000_s1108" style="position:absolute;width:42767;height:27622" coordorigin=",190" coordsize="50018,3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Picture 272" o:spid="_x0000_s1109" type="#_x0000_t75" style="position:absolute;top:190;width:25965;height:3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" stroked="t" strokecolor="black [3213]" strokeweight="2.25pt">
                        <v:imagedata r:id="rId51" o:title=""/>
                        <v:path arrowok="t"/>
                      </v:shape>
                      <v:shape id="Picture 273" o:spid="_x0000_s1110" type="#_x0000_t75" alt="A picture containing person, indoor, tray&#10;&#10;Description automatically generated" style="position:absolute;left:25812;top:196;width:24206;height:3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" stroked="t" strokecolor="black [3213]" strokeweight="2.25pt">
                        <v:imagedata r:id="rId52" o:title="A picture containing person, indoor, tray&#10;&#10;Description automatically generated"/>
                        <v:path arrowok="t"/>
                      </v:shape>
                    </v:group>
                    <v:shape id="Picture 274" o:spid="_x0000_s1111" type="#_x0000_t75" alt="A picture containing indoor, floor&#10;&#10;Description automatically generated" style="position:absolute;left:4093;top:23808;width:34626;height:427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" stroked="t" strokecolor="black [3213]" strokeweight="2.25pt">
                      <v:imagedata r:id="rId53" o:title="A picture containing indoor, floor&#10;&#10;Description automatically generated"/>
                      <v:path arrowok="t"/>
                    </v:shape>
                  </v:group>
                  <v:shape id="_x0000_s1112" type="#_x0000_t202" style="position:absolute;top:58576;width:42379;height: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" filled="f" stroked="f" strokeweight="1.5pt">
                    <v:textbox>
                      <w:txbxContent>
                        <w:p w14:paraId="0C1F7E06" w14:textId="30D25D2B" w:rsidR="00BA0EC4" w:rsidRPr="009549CA" w:rsidRDefault="00BA0EC4" w:rsidP="00BA0EC4">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1</w:t>
                          </w:r>
                          <w:r w:rsidR="005C0957">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Tacky Tape Cover Around Tubing Peeled Back (a) Tacky Tape Around Tubing Compressed (b) Tacky Tape </w:t>
                          </w:r>
                          <w:r w:rsidR="002226A0">
                            <w:rPr>
                              <w:rFonts w:ascii="Times New Roman" w:hAnsi="Times New Roman" w:cs="Times New Roman"/>
                              <w:i/>
                              <w:iCs/>
                              <w:sz w:val="24"/>
                              <w:szCs w:val="24"/>
                            </w:rPr>
                            <w:t xml:space="preserve">Peel </w:t>
                          </w:r>
                          <w:r>
                            <w:rPr>
                              <w:rFonts w:ascii="Times New Roman" w:hAnsi="Times New Roman" w:cs="Times New Roman"/>
                              <w:i/>
                              <w:iCs/>
                              <w:sz w:val="24"/>
                              <w:szCs w:val="24"/>
                            </w:rPr>
                            <w:t>Around Tubing Reapplied (c)</w:t>
                          </w:r>
                        </w:p>
                      </w:txbxContent>
                    </v:textbox>
                  </v:shape>
                </v:group>
                <v:shape id="_x0000_s1113" type="#_x0000_t202" style="position:absolute;top:22764;width:256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" filled="f" stroked="f" strokeweight="1.5pt">
                  <v:textbox>
                    <w:txbxContent>
                      <w:p w14:paraId="1954AE41" w14:textId="77777777" w:rsidR="00353947" w:rsidRPr="00BD2C8E" w:rsidRDefault="00353947" w:rsidP="00353947">
                        <w:pPr>
                          <w:rPr>
                            <w:rFonts w:cstheme="minorHAnsi"/>
                            <w:b/>
                            <w:bCs/>
                            <w:color w:val="FFFFFF" w:themeColor="background1"/>
                            <w:sz w:val="24"/>
                            <w:szCs w:val="24"/>
                          </w:rPr>
                        </w:pPr>
                        <w:r w:rsidRPr="00BD2C8E">
                          <w:rPr>
                            <w:rFonts w:cstheme="minorHAnsi"/>
                            <w:b/>
                            <w:bCs/>
                            <w:color w:val="FFFFFF" w:themeColor="background1"/>
                            <w:sz w:val="24"/>
                            <w:szCs w:val="24"/>
                          </w:rPr>
                          <w:t>a</w:t>
                        </w:r>
                      </w:p>
                    </w:txbxContent>
                  </v:textbox>
                </v:shape>
                <v:shape id="_x0000_s1114" type="#_x0000_t202" style="position:absolute;left:39147;top:22860;width:2565;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" filled="f" stroked="f" strokeweight="1.5pt">
                  <v:textbox>
                    <w:txbxContent>
                      <w:p w14:paraId="5124830C" w14:textId="39C20F2E" w:rsidR="00353947" w:rsidRPr="00BD2C8E" w:rsidRDefault="00353947" w:rsidP="00353947">
                        <w:pP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115" type="#_x0000_t202" style="position:absolute;top:55340;width:256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" filled="f" stroked="f" strokeweight="1.5pt">
                  <v:textbox>
                    <w:txbxContent>
                      <w:p w14:paraId="27503904" w14:textId="64DD6416" w:rsidR="00353947" w:rsidRPr="00BD2C8E" w:rsidRDefault="00353947" w:rsidP="00353947">
                        <w:pPr>
                          <w:rPr>
                            <w:rFonts w:cstheme="minorHAnsi"/>
                            <w:b/>
                            <w:bCs/>
                            <w:color w:val="FFFFFF" w:themeColor="background1"/>
                            <w:sz w:val="24"/>
                            <w:szCs w:val="24"/>
                          </w:rPr>
                        </w:pPr>
                        <w:r>
                          <w:rPr>
                            <w:rFonts w:cstheme="minorHAnsi"/>
                            <w:b/>
                            <w:bCs/>
                            <w:color w:val="FFFFFF" w:themeColor="background1"/>
                            <w:sz w:val="24"/>
                            <w:szCs w:val="24"/>
                          </w:rPr>
                          <w:t>c</w:t>
                        </w:r>
                      </w:p>
                    </w:txbxContent>
                  </v:textbox>
                </v:shape>
                <w10:wrap anchorx="margin"/>
              </v:group>
            </w:pict>
          </mc:Fallback>
        </mc:AlternateContent>
      </w:r>
      <w:r w:rsidR="00353947">
        <w:rPr>
          <w:rFonts w:ascii="Times New Roman" w:hAnsi="Times New Roman" w:cs="Times New Roman"/>
          <w:sz w:val="24"/>
          <w:szCs w:val="24"/>
        </w:rPr>
        <w:br w:type="column"/>
      </w:r>
      <w:r w:rsidR="00384D9E">
        <w:rPr>
          <w:rFonts w:ascii="Times New Roman" w:hAnsi="Times New Roman" w:cs="Times New Roman"/>
          <w:sz w:val="24"/>
          <w:szCs w:val="24"/>
        </w:rPr>
        <w:lastRenderedPageBreak/>
        <w:tab/>
      </w:r>
      <w:r w:rsidR="00BF3C41">
        <w:rPr>
          <w:rFonts w:ascii="Times New Roman" w:hAnsi="Times New Roman" w:cs="Times New Roman"/>
          <w:sz w:val="24"/>
          <w:szCs w:val="24"/>
        </w:rPr>
        <w:t xml:space="preserve">A 6”x7” piece of release film was then placed over the top surface of the layup and the tubing. This extra 1” in length allows for the release film to form a complete seal along where the tubing meets the layup. The release film is taped along the back side of the tubing as seen in Figure </w:t>
      </w:r>
      <w:r w:rsidR="002C5AF5">
        <w:rPr>
          <w:rFonts w:ascii="Times New Roman" w:hAnsi="Times New Roman" w:cs="Times New Roman"/>
          <w:sz w:val="24"/>
          <w:szCs w:val="24"/>
        </w:rPr>
        <w:t>20</w:t>
      </w:r>
      <w:r w:rsidR="009118D3">
        <w:rPr>
          <w:rFonts w:ascii="Times New Roman" w:hAnsi="Times New Roman" w:cs="Times New Roman"/>
          <w:sz w:val="24"/>
          <w:szCs w:val="24"/>
        </w:rPr>
        <w:t>.</w:t>
      </w:r>
    </w:p>
    <w:p w14:paraId="246AC75D" w14:textId="028D9225" w:rsidR="009118D3" w:rsidRDefault="00BF3C41" w:rsidP="00E8275D">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21728" behindDoc="0" locked="0" layoutInCell="1" allowOverlap="1" wp14:anchorId="1FC16A42" wp14:editId="72891AEE">
                <wp:simplePos x="0" y="0"/>
                <wp:positionH relativeFrom="margin">
                  <wp:align>center</wp:align>
                </wp:positionH>
                <wp:positionV relativeFrom="paragraph">
                  <wp:posOffset>3175</wp:posOffset>
                </wp:positionV>
                <wp:extent cx="4237990" cy="3902710"/>
                <wp:effectExtent l="0" t="0" r="0" b="0"/>
                <wp:wrapNone/>
                <wp:docPr id="15" name="Group 15"/>
                <wp:cNvGraphicFramePr/>
                <a:graphic xmlns:a="http://schemas.openxmlformats.org/drawingml/2006/main">
                  <a:graphicData uri="http://schemas.microsoft.com/office/word/2010/wordprocessingGroup">
                    <wpg:wgp>
                      <wpg:cNvGrpSpPr/>
                      <wpg:grpSpPr>
                        <a:xfrm>
                          <a:off x="0" y="0"/>
                          <a:ext cx="4237990" cy="3902710"/>
                          <a:chOff x="0" y="0"/>
                          <a:chExt cx="4237990" cy="3903302"/>
                        </a:xfrm>
                      </wpg:grpSpPr>
                      <pic:pic xmlns:pic="http://schemas.openxmlformats.org/drawingml/2006/picture">
                        <pic:nvPicPr>
                          <pic:cNvPr id="275" name="Picture 275"/>
                          <pic:cNvPicPr>
                            <a:picLocks noChangeAspect="1"/>
                          </pic:cNvPicPr>
                        </pic:nvPicPr>
                        <pic:blipFill>
                          <a:blip r:embed="rId54" cstate="email">
                            <a:extLst>
                              <a:ext uri="{28A0092B-C50C-407E-A947-70E740481C1C}">
                                <a14:useLocalDpi xmlns:a14="http://schemas.microsoft.com/office/drawing/2010/main"/>
                              </a:ext>
                            </a:extLst>
                          </a:blip>
                          <a:stretch>
                            <a:fillRect/>
                          </a:stretch>
                        </pic:blipFill>
                        <pic:spPr>
                          <a:xfrm rot="16200000">
                            <a:off x="334010" y="-265113"/>
                            <a:ext cx="3559810" cy="4090035"/>
                          </a:xfrm>
                          <a:prstGeom prst="rect">
                            <a:avLst/>
                          </a:prstGeom>
                        </pic:spPr>
                      </pic:pic>
                      <wps:wsp>
                        <wps:cNvPr id="12" name="Text Box 2"/>
                        <wps:cNvSpPr txBox="1">
                          <a:spLocks noChangeArrowheads="1"/>
                        </wps:cNvSpPr>
                        <wps:spPr bwMode="auto">
                          <a:xfrm>
                            <a:off x="0" y="3572827"/>
                            <a:ext cx="4237990" cy="330475"/>
                          </a:xfrm>
                          <a:prstGeom prst="rect">
                            <a:avLst/>
                          </a:prstGeom>
                          <a:noFill/>
                          <a:ln w="19050">
                            <a:noFill/>
                            <a:miter lim="800000"/>
                            <a:headEnd/>
                            <a:tailEnd/>
                          </a:ln>
                        </wps:spPr>
                        <wps:txbx>
                          <w:txbxContent>
                            <w:p w14:paraId="474D7276" w14:textId="7BDB1200" w:rsidR="002201E0" w:rsidRPr="009549CA" w:rsidRDefault="002201E0" w:rsidP="002201E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A70955">
                                <w:rPr>
                                  <w:rFonts w:ascii="Times New Roman" w:hAnsi="Times New Roman" w:cs="Times New Roman"/>
                                  <w:i/>
                                  <w:iCs/>
                                  <w:sz w:val="24"/>
                                  <w:szCs w:val="24"/>
                                </w:rPr>
                                <w:t>20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6x7” Release Film Applied Over Tubing</w:t>
                              </w:r>
                            </w:p>
                          </w:txbxContent>
                        </wps:txbx>
                        <wps:bodyPr rot="0" vert="horz" wrap="square" lIns="91440" tIns="45720" rIns="91440" bIns="45720" anchor="t" anchorCtr="0">
                          <a:noAutofit/>
                        </wps:bodyPr>
                      </wps:wsp>
                    </wpg:wgp>
                  </a:graphicData>
                </a:graphic>
              </wp:anchor>
            </w:drawing>
          </mc:Choice>
          <mc:Fallback>
            <w:pict>
              <v:group w14:anchorId="1FC16A42" id="Group 15" o:spid="_x0000_s1116" style="position:absolute;left:0;text-align:left;margin-left:0;margin-top:.25pt;width:333.7pt;height:307.3pt;z-index:251721728;mso-position-horizontal:center;mso-position-horizontal-relative:margin" coordsize="42379,39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">
                <v:shape id="Picture 275" o:spid="_x0000_s1117" type="#_x0000_t75" style="position:absolute;left:3340;top:-2652;width:35598;height:409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">
                  <v:imagedata r:id="rId55" o:title=""/>
                </v:shape>
                <v:shape id="_x0000_s1118" type="#_x0000_t202" style="position:absolute;top:35728;width:42379;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" filled="f" stroked="f" strokeweight="1.5pt">
                  <v:textbox>
                    <w:txbxContent>
                      <w:p w14:paraId="474D7276" w14:textId="7BDB1200" w:rsidR="002201E0" w:rsidRPr="009549CA" w:rsidRDefault="002201E0" w:rsidP="002201E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A70955">
                          <w:rPr>
                            <w:rFonts w:ascii="Times New Roman" w:hAnsi="Times New Roman" w:cs="Times New Roman"/>
                            <w:i/>
                            <w:iCs/>
                            <w:sz w:val="24"/>
                            <w:szCs w:val="24"/>
                          </w:rPr>
                          <w:t>20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6x7” Release Film Applied Over Tubing</w:t>
                        </w:r>
                      </w:p>
                    </w:txbxContent>
                  </v:textbox>
                </v:shape>
                <w10:wrap anchorx="margin"/>
              </v:group>
            </w:pict>
          </mc:Fallback>
        </mc:AlternateContent>
      </w:r>
    </w:p>
    <w:p w14:paraId="34DAF479" w14:textId="77777777" w:rsidR="009118D3" w:rsidRDefault="009118D3" w:rsidP="00E8275D">
      <w:pPr>
        <w:spacing w:line="480" w:lineRule="auto"/>
        <w:jc w:val="both"/>
        <w:rPr>
          <w:rFonts w:ascii="Times New Roman" w:hAnsi="Times New Roman" w:cs="Times New Roman"/>
          <w:sz w:val="24"/>
          <w:szCs w:val="24"/>
        </w:rPr>
      </w:pPr>
    </w:p>
    <w:p w14:paraId="3CF0927E" w14:textId="299EB03E" w:rsidR="009118D3" w:rsidRDefault="009118D3" w:rsidP="00E8275D">
      <w:pPr>
        <w:spacing w:line="480" w:lineRule="auto"/>
        <w:jc w:val="both"/>
        <w:rPr>
          <w:rFonts w:ascii="Times New Roman" w:hAnsi="Times New Roman" w:cs="Times New Roman"/>
          <w:sz w:val="24"/>
          <w:szCs w:val="24"/>
        </w:rPr>
      </w:pPr>
    </w:p>
    <w:p w14:paraId="0FCED60E" w14:textId="77777777" w:rsidR="009118D3" w:rsidRDefault="009118D3" w:rsidP="00E8275D">
      <w:pPr>
        <w:spacing w:line="480" w:lineRule="auto"/>
        <w:jc w:val="both"/>
        <w:rPr>
          <w:rFonts w:ascii="Times New Roman" w:hAnsi="Times New Roman" w:cs="Times New Roman"/>
          <w:sz w:val="24"/>
          <w:szCs w:val="24"/>
        </w:rPr>
      </w:pPr>
    </w:p>
    <w:p w14:paraId="67401E3A" w14:textId="77777777" w:rsidR="009118D3" w:rsidRDefault="009118D3" w:rsidP="00E8275D">
      <w:pPr>
        <w:spacing w:line="480" w:lineRule="auto"/>
        <w:jc w:val="both"/>
        <w:rPr>
          <w:rFonts w:ascii="Times New Roman" w:hAnsi="Times New Roman" w:cs="Times New Roman"/>
          <w:sz w:val="24"/>
          <w:szCs w:val="24"/>
        </w:rPr>
      </w:pPr>
    </w:p>
    <w:p w14:paraId="70A88D89" w14:textId="77777777" w:rsidR="009118D3" w:rsidRDefault="009118D3" w:rsidP="00E8275D">
      <w:pPr>
        <w:spacing w:line="480" w:lineRule="auto"/>
        <w:jc w:val="both"/>
        <w:rPr>
          <w:rFonts w:ascii="Times New Roman" w:hAnsi="Times New Roman" w:cs="Times New Roman"/>
          <w:sz w:val="24"/>
          <w:szCs w:val="24"/>
        </w:rPr>
      </w:pPr>
    </w:p>
    <w:p w14:paraId="0487087D" w14:textId="3F372027" w:rsidR="009118D3" w:rsidRDefault="009118D3" w:rsidP="00E8275D">
      <w:pPr>
        <w:spacing w:line="480" w:lineRule="auto"/>
        <w:jc w:val="both"/>
        <w:rPr>
          <w:rFonts w:ascii="Times New Roman" w:hAnsi="Times New Roman" w:cs="Times New Roman"/>
          <w:sz w:val="24"/>
          <w:szCs w:val="24"/>
        </w:rPr>
      </w:pPr>
    </w:p>
    <w:p w14:paraId="56AA3656" w14:textId="7D4F5EB9" w:rsidR="009118D3" w:rsidRDefault="009118D3" w:rsidP="00E8275D">
      <w:pPr>
        <w:spacing w:line="480" w:lineRule="auto"/>
        <w:jc w:val="both"/>
        <w:rPr>
          <w:rFonts w:ascii="Times New Roman" w:hAnsi="Times New Roman" w:cs="Times New Roman"/>
          <w:sz w:val="24"/>
          <w:szCs w:val="24"/>
        </w:rPr>
      </w:pPr>
    </w:p>
    <w:p w14:paraId="43E8F296" w14:textId="77777777" w:rsidR="009118D3" w:rsidRDefault="009118D3" w:rsidP="00E8275D">
      <w:pPr>
        <w:spacing w:line="480" w:lineRule="auto"/>
        <w:jc w:val="both"/>
        <w:rPr>
          <w:rFonts w:ascii="Times New Roman" w:hAnsi="Times New Roman" w:cs="Times New Roman"/>
          <w:sz w:val="24"/>
          <w:szCs w:val="24"/>
        </w:rPr>
      </w:pPr>
    </w:p>
    <w:p w14:paraId="343EB2DB" w14:textId="4D7E7F14" w:rsidR="00B74608" w:rsidRDefault="009118D3" w:rsidP="00E8275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F3C41">
        <w:rPr>
          <w:rFonts w:ascii="Times New Roman" w:hAnsi="Times New Roman" w:cs="Times New Roman"/>
          <w:sz w:val="24"/>
          <w:szCs w:val="24"/>
        </w:rPr>
        <w:t>As the last part of the mold assembly process, the backing was removed from the tacky tape on all edges and place a large vacuum bagging sheet over the top of the tooling as seen in Figure 2</w:t>
      </w:r>
      <w:r w:rsidR="00C6221F">
        <w:rPr>
          <w:rFonts w:ascii="Times New Roman" w:hAnsi="Times New Roman" w:cs="Times New Roman"/>
          <w:sz w:val="24"/>
          <w:szCs w:val="24"/>
        </w:rPr>
        <w:t>1</w:t>
      </w:r>
      <w:r w:rsidR="00BF3C41">
        <w:rPr>
          <w:rFonts w:ascii="Times New Roman" w:hAnsi="Times New Roman" w:cs="Times New Roman"/>
          <w:sz w:val="24"/>
          <w:szCs w:val="24"/>
        </w:rPr>
        <w:t xml:space="preserve"> (a). If recreating it is recommended to be best done one edge at a time to avoid unwanted creasing of the bag that can be difficult to seal for the vacuum pull. As a next step the mold entrance tube was sealed with a clamp. A vacuum could then be pulled from the exit tubing, the end result should be something similar to that seen in Figure 2</w:t>
      </w:r>
      <w:r w:rsidR="00C6221F">
        <w:rPr>
          <w:rFonts w:ascii="Times New Roman" w:hAnsi="Times New Roman" w:cs="Times New Roman"/>
          <w:sz w:val="24"/>
          <w:szCs w:val="24"/>
        </w:rPr>
        <w:t>1</w:t>
      </w:r>
      <w:r w:rsidR="00BF3C41">
        <w:rPr>
          <w:rFonts w:ascii="Times New Roman" w:hAnsi="Times New Roman" w:cs="Times New Roman"/>
          <w:sz w:val="24"/>
          <w:szCs w:val="24"/>
        </w:rPr>
        <w:t xml:space="preserve"> (b) with the bagging sheet pulled taut by the inner vacuum and outer atmospheric pressure</w:t>
      </w:r>
      <w:r w:rsidR="00710275">
        <w:rPr>
          <w:rFonts w:ascii="Times New Roman" w:hAnsi="Times New Roman" w:cs="Times New Roman"/>
          <w:sz w:val="24"/>
          <w:szCs w:val="24"/>
        </w:rPr>
        <w:t xml:space="preserve">. </w:t>
      </w:r>
    </w:p>
    <w:p w14:paraId="352C8414" w14:textId="6062AD8F" w:rsidR="0061609F" w:rsidRDefault="00B74608" w:rsidP="00E8275D">
      <w:pPr>
        <w:spacing w:line="480" w:lineRule="auto"/>
        <w:jc w:val="both"/>
        <w:rPr>
          <w:rFonts w:ascii="Times New Roman" w:hAnsi="Times New Roman" w:cs="Times New Roman"/>
          <w:b/>
          <w:bCs/>
          <w:sz w:val="24"/>
          <w:szCs w:val="24"/>
        </w:rPr>
      </w:pPr>
      <w:r>
        <w:rPr>
          <w:rFonts w:ascii="Times New Roman" w:hAnsi="Times New Roman" w:cs="Times New Roman"/>
          <w:sz w:val="24"/>
          <w:szCs w:val="24"/>
        </w:rPr>
        <w:br w:type="column"/>
      </w:r>
      <w:r w:rsidR="008A299D">
        <w:rPr>
          <w:rFonts w:ascii="Times New Roman" w:hAnsi="Times New Roman" w:cs="Times New Roman"/>
          <w:noProof/>
          <w:sz w:val="24"/>
          <w:szCs w:val="24"/>
        </w:rPr>
        <w:lastRenderedPageBreak/>
        <mc:AlternateContent>
          <mc:Choice Requires="wpg">
            <w:drawing>
              <wp:anchor distT="0" distB="0" distL="114300" distR="114300" simplePos="0" relativeHeight="251758592" behindDoc="0" locked="0" layoutInCell="1" allowOverlap="1" wp14:anchorId="44A92C2D" wp14:editId="10DB01B2">
                <wp:simplePos x="0" y="0"/>
                <wp:positionH relativeFrom="column">
                  <wp:posOffset>626882</wp:posOffset>
                </wp:positionH>
                <wp:positionV relativeFrom="paragraph">
                  <wp:posOffset>348988</wp:posOffset>
                </wp:positionV>
                <wp:extent cx="4237990" cy="7304595"/>
                <wp:effectExtent l="0" t="19050" r="0" b="0"/>
                <wp:wrapNone/>
                <wp:docPr id="249" name="Group 249"/>
                <wp:cNvGraphicFramePr/>
                <a:graphic xmlns:a="http://schemas.openxmlformats.org/drawingml/2006/main">
                  <a:graphicData uri="http://schemas.microsoft.com/office/word/2010/wordprocessingGroup">
                    <wpg:wgp>
                      <wpg:cNvGrpSpPr/>
                      <wpg:grpSpPr>
                        <a:xfrm>
                          <a:off x="0" y="0"/>
                          <a:ext cx="4237990" cy="7304595"/>
                          <a:chOff x="0" y="0"/>
                          <a:chExt cx="4237990" cy="7304595"/>
                        </a:xfrm>
                      </wpg:grpSpPr>
                      <wpg:grpSp>
                        <wpg:cNvPr id="25" name="Group 25"/>
                        <wpg:cNvGrpSpPr/>
                        <wpg:grpSpPr>
                          <a:xfrm>
                            <a:off x="0" y="9623"/>
                            <a:ext cx="4237990" cy="7294972"/>
                            <a:chOff x="0" y="0"/>
                            <a:chExt cx="4237990" cy="7294972"/>
                          </a:xfrm>
                        </wpg:grpSpPr>
                        <wpg:grpSp>
                          <wpg:cNvPr id="22" name="Group 22"/>
                          <wpg:cNvGrpSpPr/>
                          <wpg:grpSpPr>
                            <a:xfrm>
                              <a:off x="0" y="0"/>
                              <a:ext cx="4237990" cy="7294972"/>
                              <a:chOff x="0" y="0"/>
                              <a:chExt cx="4237990" cy="7294972"/>
                            </a:xfrm>
                          </wpg:grpSpPr>
                          <wpg:grpSp>
                            <wpg:cNvPr id="18" name="Group 18"/>
                            <wpg:cNvGrpSpPr/>
                            <wpg:grpSpPr>
                              <a:xfrm>
                                <a:off x="405355" y="0"/>
                                <a:ext cx="3376390" cy="6362109"/>
                                <a:chOff x="-32795" y="0"/>
                                <a:chExt cx="3376390" cy="6362109"/>
                              </a:xfrm>
                            </wpg:grpSpPr>
                            <pic:pic xmlns:pic="http://schemas.openxmlformats.org/drawingml/2006/picture">
                              <pic:nvPicPr>
                                <pic:cNvPr id="276" name="Picture 276" descr="A picture containing yellow, colorful&#10;&#10;Description automatically generated"/>
                                <pic:cNvPicPr>
                                  <a:picLocks noChangeAspect="1"/>
                                </pic:cNvPicPr>
                              </pic:nvPicPr>
                              <pic:blipFill>
                                <a:blip r:embed="rId56" cstate="email">
                                  <a:extLst>
                                    <a:ext uri="{28A0092B-C50C-407E-A947-70E740481C1C}">
                                      <a14:useLocalDpi xmlns:a14="http://schemas.microsoft.com/office/drawing/2010/main"/>
                                    </a:ext>
                                  </a:extLst>
                                </a:blip>
                                <a:stretch>
                                  <a:fillRect/>
                                </a:stretch>
                              </pic:blipFill>
                              <pic:spPr>
                                <a:xfrm rot="16200000">
                                  <a:off x="71075" y="-103870"/>
                                  <a:ext cx="3168650" cy="3376390"/>
                                </a:xfrm>
                                <a:prstGeom prst="rect">
                                  <a:avLst/>
                                </a:prstGeom>
                                <a:ln w="28575">
                                  <a:solidFill>
                                    <a:schemeClr val="tx1"/>
                                  </a:solidFill>
                                </a:ln>
                              </pic:spPr>
                            </pic:pic>
                            <pic:pic xmlns:pic="http://schemas.openxmlformats.org/drawingml/2006/picture">
                              <pic:nvPicPr>
                                <pic:cNvPr id="277" name="Picture 277" descr="A picture containing yellow&#10;&#10;Description automatically generated"/>
                                <pic:cNvPicPr>
                                  <a:picLocks noChangeAspect="1"/>
                                </pic:cNvPicPr>
                              </pic:nvPicPr>
                              <pic:blipFill rotWithShape="1">
                                <a:blip r:embed="rId57" cstate="email">
                                  <a:extLst>
                                    <a:ext uri="{28A0092B-C50C-407E-A947-70E740481C1C}">
                                      <a14:useLocalDpi xmlns:a14="http://schemas.microsoft.com/office/drawing/2010/main"/>
                                    </a:ext>
                                  </a:extLst>
                                </a:blip>
                                <a:srcRect t="5223" b="5409"/>
                                <a:stretch/>
                              </pic:blipFill>
                              <pic:spPr bwMode="auto">
                                <a:xfrm rot="16200000">
                                  <a:off x="81111" y="3099627"/>
                                  <a:ext cx="3165205" cy="3359760"/>
                                </a:xfrm>
                                <a:prstGeom prst="rect">
                                  <a:avLst/>
                                </a:prstGeom>
                                <a:ln w="28575">
                                  <a:solidFill>
                                    <a:schemeClr val="tx1"/>
                                  </a:solidFill>
                                </a:ln>
                                <a:extLst>
                                  <a:ext uri="{53640926-AAD7-44D8-BBD7-CCE9431645EC}">
                                    <a14:shadowObscured xmlns:a14="http://schemas.microsoft.com/office/drawing/2010/main"/>
                                  </a:ext>
                                </a:extLst>
                              </pic:spPr>
                            </pic:pic>
                          </wpg:grpSp>
                          <wps:wsp>
                            <wps:cNvPr id="20" name="Text Box 2"/>
                            <wps:cNvSpPr txBox="1">
                              <a:spLocks noChangeArrowheads="1"/>
                            </wps:cNvSpPr>
                            <wps:spPr bwMode="auto">
                              <a:xfrm>
                                <a:off x="0" y="6418672"/>
                                <a:ext cx="4237990" cy="876300"/>
                              </a:xfrm>
                              <a:prstGeom prst="rect">
                                <a:avLst/>
                              </a:prstGeom>
                              <a:noFill/>
                              <a:ln w="19050">
                                <a:noFill/>
                                <a:miter lim="800000"/>
                                <a:headEnd/>
                                <a:tailEnd/>
                              </a:ln>
                            </wps:spPr>
                            <wps:txbx>
                              <w:txbxContent>
                                <w:p w14:paraId="6AC0D0A1" w14:textId="487C19B4" w:rsidR="00FB4912" w:rsidRPr="009549CA" w:rsidRDefault="00FB4912" w:rsidP="00FB491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C6221F">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Vacuum Bag Adhered to Tacky Tape (a) Vacuum Bag when Vacuum is Pulled (b)</w:t>
                                  </w:r>
                                </w:p>
                              </w:txbxContent>
                            </wps:txbx>
                            <wps:bodyPr rot="0" vert="horz" wrap="square" lIns="91440" tIns="45720" rIns="91440" bIns="45720" anchor="t" anchorCtr="0">
                              <a:noAutofit/>
                            </wps:bodyPr>
                          </wps:wsp>
                        </wpg:grpSp>
                        <wps:wsp>
                          <wps:cNvPr id="23" name="Text Box 2"/>
                          <wps:cNvSpPr txBox="1">
                            <a:spLocks noChangeArrowheads="1"/>
                          </wps:cNvSpPr>
                          <wps:spPr bwMode="auto">
                            <a:xfrm>
                              <a:off x="386499" y="2855929"/>
                              <a:ext cx="256510" cy="276184"/>
                            </a:xfrm>
                            <a:prstGeom prst="rect">
                              <a:avLst/>
                            </a:prstGeom>
                            <a:noFill/>
                            <a:ln w="19050">
                              <a:noFill/>
                              <a:miter lim="800000"/>
                              <a:headEnd/>
                              <a:tailEnd/>
                            </a:ln>
                          </wps:spPr>
                          <wps:txbx>
                            <w:txbxContent>
                              <w:p w14:paraId="2390814C" w14:textId="77777777" w:rsidR="0091790C" w:rsidRPr="00BD2C8E" w:rsidRDefault="0091790C" w:rsidP="0091790C">
                                <w:pPr>
                                  <w:rPr>
                                    <w:rFonts w:cstheme="minorHAnsi"/>
                                    <w:b/>
                                    <w:bCs/>
                                    <w:color w:val="FFFFFF" w:themeColor="background1"/>
                                    <w:sz w:val="24"/>
                                    <w:szCs w:val="24"/>
                                  </w:rPr>
                                </w:pPr>
                                <w:r w:rsidRPr="00BD2C8E">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24" name="Text Box 2"/>
                          <wps:cNvSpPr txBox="1">
                            <a:spLocks noChangeArrowheads="1"/>
                          </wps:cNvSpPr>
                          <wps:spPr bwMode="auto">
                            <a:xfrm>
                              <a:off x="386499" y="6089323"/>
                              <a:ext cx="282805" cy="311084"/>
                            </a:xfrm>
                            <a:prstGeom prst="rect">
                              <a:avLst/>
                            </a:prstGeom>
                            <a:noFill/>
                            <a:ln w="19050">
                              <a:noFill/>
                              <a:miter lim="800000"/>
                              <a:headEnd/>
                              <a:tailEnd/>
                            </a:ln>
                          </wps:spPr>
                          <wps:txbx>
                            <w:txbxContent>
                              <w:p w14:paraId="41790B7F" w14:textId="62EC1E00" w:rsidR="0091790C" w:rsidRPr="00BD2C8E" w:rsidRDefault="0091790C" w:rsidP="0091790C">
                                <w:pP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248" name="Straight Connector 248"/>
                        <wps:cNvCnPr/>
                        <wps:spPr>
                          <a:xfrm>
                            <a:off x="386499" y="0"/>
                            <a:ext cx="197" cy="639101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A92C2D" id="Group 249" o:spid="_x0000_s1119" style="position:absolute;left:0;text-align:left;margin-left:49.35pt;margin-top:27.5pt;width:333.7pt;height:575.15pt;z-index:251758592" coordsize="42379,73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">
                <v:group id="Group 25" o:spid="_x0000_s1120" style="position:absolute;top:96;width:42379;height:72949" coordsize="42379,7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2" o:spid="_x0000_s1121" style="position:absolute;width:42379;height:72949" coordsize="42379,7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8" o:spid="_x0000_s1122" style="position:absolute;left:4053;width:33764;height:63621" coordorigin="-327" coordsize="33763,63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276" o:spid="_x0000_s1123" type="#_x0000_t75" alt="A picture containing yellow, colorful&#10;&#10;Description automatically generated" style="position:absolute;left:711;top:-1038;width:31686;height:337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" stroked="t" strokecolor="black [3213]" strokeweight="2.25pt">
                        <v:imagedata r:id="rId58" o:title="A picture containing yellow, colorful&#10;&#10;Description automatically generated"/>
                        <v:path arrowok="t"/>
                      </v:shape>
                      <v:shape id="Picture 277" o:spid="_x0000_s1124" type="#_x0000_t75" alt="A picture containing yellow&#10;&#10;Description automatically generated" style="position:absolute;left:811;top:30997;width:31652;height:335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" stroked="t" strokecolor="black [3213]" strokeweight="2.25pt">
                        <v:imagedata r:id="rId59" o:title="A picture containing yellow&#10;&#10;Description automatically generated" croptop="3423f" cropbottom="3545f"/>
                        <v:path arrowok="t"/>
                      </v:shape>
                    </v:group>
                    <v:shape id="_x0000_s1125" type="#_x0000_t202" style="position:absolute;top:64186;width:42379;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" filled="f" stroked="f" strokeweight="1.5pt">
                      <v:textbox>
                        <w:txbxContent>
                          <w:p w14:paraId="6AC0D0A1" w14:textId="487C19B4" w:rsidR="00FB4912" w:rsidRPr="009549CA" w:rsidRDefault="00FB4912" w:rsidP="00FB491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C6221F">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Vacuum Bag Adhered to Tacky Tape (a) Vacuum Bag when Vacuum is Pulled (b)</w:t>
                            </w:r>
                          </w:p>
                        </w:txbxContent>
                      </v:textbox>
                    </v:shape>
                  </v:group>
                  <v:shape id="_x0000_s1126" type="#_x0000_t202" style="position:absolute;left:3864;top:28559;width:256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9htwgAAANsAAAAPAAAAZHJzL2Rvd25yZXYueG1sRI9PawIx&#10;FMTvBb9DeEJvNauF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DlX9htwgAAANsAAAAPAAAA&#10;AAAAAAAAAAAAAAcCAABkcnMvZG93bnJldi54bWxQSwUGAAAAAAMAAwC3AAAA9gIAAAAA&#10;" filled="f" stroked="f" strokeweight="1.5pt">
                    <v:textbox>
                      <w:txbxContent>
                        <w:p w14:paraId="2390814C" w14:textId="77777777" w:rsidR="0091790C" w:rsidRPr="00BD2C8E" w:rsidRDefault="0091790C" w:rsidP="0091790C">
                          <w:pPr>
                            <w:rPr>
                              <w:rFonts w:cstheme="minorHAnsi"/>
                              <w:b/>
                              <w:bCs/>
                              <w:color w:val="FFFFFF" w:themeColor="background1"/>
                              <w:sz w:val="24"/>
                              <w:szCs w:val="24"/>
                            </w:rPr>
                          </w:pPr>
                          <w:r w:rsidRPr="00BD2C8E">
                            <w:rPr>
                              <w:rFonts w:cstheme="minorHAnsi"/>
                              <w:b/>
                              <w:bCs/>
                              <w:color w:val="FFFFFF" w:themeColor="background1"/>
                              <w:sz w:val="24"/>
                              <w:szCs w:val="24"/>
                            </w:rPr>
                            <w:t>a</w:t>
                          </w:r>
                        </w:p>
                      </w:txbxContent>
                    </v:textbox>
                  </v:shape>
                  <v:shape id="_x0000_s1127" type="#_x0000_t202" style="position:absolute;left:3864;top:60893;width:282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" filled="f" stroked="f" strokeweight="1.5pt">
                    <v:textbox>
                      <w:txbxContent>
                        <w:p w14:paraId="41790B7F" w14:textId="62EC1E00" w:rsidR="0091790C" w:rsidRPr="00BD2C8E" w:rsidRDefault="0091790C" w:rsidP="0091790C">
                          <w:pPr>
                            <w:rPr>
                              <w:rFonts w:cstheme="minorHAnsi"/>
                              <w:b/>
                              <w:bCs/>
                              <w:color w:val="FFFFFF" w:themeColor="background1"/>
                              <w:sz w:val="24"/>
                              <w:szCs w:val="24"/>
                            </w:rPr>
                          </w:pPr>
                          <w:r>
                            <w:rPr>
                              <w:rFonts w:cstheme="minorHAnsi"/>
                              <w:b/>
                              <w:bCs/>
                              <w:color w:val="FFFFFF" w:themeColor="background1"/>
                              <w:sz w:val="24"/>
                              <w:szCs w:val="24"/>
                            </w:rPr>
                            <w:t>b</w:t>
                          </w:r>
                        </w:p>
                      </w:txbxContent>
                    </v:textbox>
                  </v:shape>
                </v:group>
                <v:line id="Straight Connector 248" o:spid="_x0000_s1128" style="position:absolute;visibility:visible;mso-wrap-style:square" from="3864,0" to="3866,6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" strokecolor="black [3213]" strokeweight="2.25pt">
                  <v:stroke joinstyle="miter"/>
                </v:line>
              </v:group>
            </w:pict>
          </mc:Fallback>
        </mc:AlternateContent>
      </w:r>
      <w:r>
        <w:rPr>
          <w:rFonts w:ascii="Times New Roman" w:hAnsi="Times New Roman" w:cs="Times New Roman"/>
          <w:sz w:val="24"/>
          <w:szCs w:val="24"/>
        </w:rPr>
        <w:br w:type="column"/>
      </w:r>
      <w:r w:rsidR="00F956DC">
        <w:rPr>
          <w:rFonts w:ascii="Times New Roman" w:hAnsi="Times New Roman" w:cs="Times New Roman"/>
          <w:b/>
          <w:bCs/>
          <w:sz w:val="24"/>
          <w:szCs w:val="24"/>
        </w:rPr>
        <w:lastRenderedPageBreak/>
        <w:t xml:space="preserve">2.2.6 </w:t>
      </w:r>
      <w:r w:rsidR="00E36FEB">
        <w:rPr>
          <w:rFonts w:ascii="Times New Roman" w:hAnsi="Times New Roman" w:cs="Times New Roman"/>
          <w:b/>
          <w:bCs/>
          <w:sz w:val="24"/>
          <w:szCs w:val="24"/>
        </w:rPr>
        <w:t>2</w:t>
      </w:r>
      <w:r w:rsidR="00E36FEB" w:rsidRPr="00E36FEB">
        <w:rPr>
          <w:rFonts w:ascii="Times New Roman" w:hAnsi="Times New Roman" w:cs="Times New Roman"/>
          <w:b/>
          <w:bCs/>
          <w:sz w:val="24"/>
          <w:szCs w:val="24"/>
          <w:vertAlign w:val="superscript"/>
        </w:rPr>
        <w:t>nd</w:t>
      </w:r>
      <w:r w:rsidR="00E36FEB">
        <w:rPr>
          <w:rFonts w:ascii="Times New Roman" w:hAnsi="Times New Roman" w:cs="Times New Roman"/>
          <w:b/>
          <w:bCs/>
          <w:sz w:val="24"/>
          <w:szCs w:val="24"/>
        </w:rPr>
        <w:t xml:space="preserve"> Stage: Resin </w:t>
      </w:r>
      <w:r w:rsidR="00F23A89">
        <w:rPr>
          <w:rFonts w:ascii="Times New Roman" w:hAnsi="Times New Roman" w:cs="Times New Roman"/>
          <w:b/>
          <w:bCs/>
          <w:sz w:val="24"/>
          <w:szCs w:val="24"/>
        </w:rPr>
        <w:t>Mixing</w:t>
      </w:r>
    </w:p>
    <w:p w14:paraId="43704821" w14:textId="4E181096" w:rsidR="00064C9F" w:rsidRDefault="00064C9F" w:rsidP="00E8275D">
      <w:pPr>
        <w:spacing w:line="480" w:lineRule="auto"/>
        <w:jc w:val="both"/>
        <w:rPr>
          <w:rFonts w:ascii="Times New Roman" w:hAnsi="Times New Roman" w:cs="Times New Roman"/>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1734016" behindDoc="0" locked="0" layoutInCell="1" allowOverlap="1" wp14:anchorId="7C58E433" wp14:editId="3CDCBCFE">
                <wp:simplePos x="0" y="0"/>
                <wp:positionH relativeFrom="margin">
                  <wp:align>center</wp:align>
                </wp:positionH>
                <wp:positionV relativeFrom="paragraph">
                  <wp:posOffset>940828</wp:posOffset>
                </wp:positionV>
                <wp:extent cx="4237990" cy="3072765"/>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4237990" cy="3072765"/>
                          <a:chOff x="0" y="445554"/>
                          <a:chExt cx="4237990" cy="3073570"/>
                        </a:xfrm>
                      </wpg:grpSpPr>
                      <pic:pic xmlns:pic="http://schemas.openxmlformats.org/drawingml/2006/picture">
                        <pic:nvPicPr>
                          <pic:cNvPr id="26" name="Picture 26" descr="Text, letter&#10;&#10;Description automatically generated"/>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a:off x="358219" y="445554"/>
                            <a:ext cx="3440784" cy="2666395"/>
                          </a:xfrm>
                          <a:prstGeom prst="rect">
                            <a:avLst/>
                          </a:prstGeom>
                        </pic:spPr>
                      </pic:pic>
                      <wps:wsp>
                        <wps:cNvPr id="27" name="Text Box 2"/>
                        <wps:cNvSpPr txBox="1">
                          <a:spLocks noChangeArrowheads="1"/>
                        </wps:cNvSpPr>
                        <wps:spPr bwMode="auto">
                          <a:xfrm>
                            <a:off x="0" y="3110845"/>
                            <a:ext cx="4237990" cy="408279"/>
                          </a:xfrm>
                          <a:prstGeom prst="rect">
                            <a:avLst/>
                          </a:prstGeom>
                          <a:noFill/>
                          <a:ln w="19050">
                            <a:noFill/>
                            <a:miter lim="800000"/>
                            <a:headEnd/>
                            <a:tailEnd/>
                          </a:ln>
                        </wps:spPr>
                        <wps:txbx>
                          <w:txbxContent>
                            <w:p w14:paraId="79C55C24" w14:textId="101778DE" w:rsidR="006469AC" w:rsidRPr="009549CA" w:rsidRDefault="006469AC" w:rsidP="006469A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C6221F">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Gougeon Brother’s Infusion Resin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C58E433" id="Group 28" o:spid="_x0000_s1129" style="position:absolute;left:0;text-align:left;margin-left:0;margin-top:74.1pt;width:333.7pt;height:241.95pt;z-index:251734016;mso-position-horizontal:center;mso-position-horizontal-relative:margin;mso-height-relative:margin" coordorigin=",4455" coordsize="42379,307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">
                <v:shape id="Picture 26" o:spid="_x0000_s1130" type="#_x0000_t75" alt="Text, letter&#10;&#10;Description automatically generated" style="position:absolute;left:3582;top:4455;width:34408;height:2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">
                  <v:imagedata r:id="rId61" o:title="Text, letter&#10;&#10;Description automatically generated"/>
                </v:shape>
                <v:shape id="_x0000_s1131" type="#_x0000_t202" style="position:absolute;top:31108;width:42379;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" filled="f" stroked="f" strokeweight="1.5pt">
                  <v:textbox>
                    <w:txbxContent>
                      <w:p w14:paraId="79C55C24" w14:textId="101778DE" w:rsidR="006469AC" w:rsidRPr="009549CA" w:rsidRDefault="006469AC" w:rsidP="006469A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C6221F">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Gougeon Brother’s Infusion Resin</w:t>
                        </w:r>
                      </w:p>
                    </w:txbxContent>
                  </v:textbox>
                </v:shape>
                <w10:wrap type="topAndBottom" anchorx="margin"/>
              </v:group>
            </w:pict>
          </mc:Fallback>
        </mc:AlternateContent>
      </w:r>
      <w:r w:rsidR="0061609F">
        <w:rPr>
          <w:rFonts w:ascii="Times New Roman" w:hAnsi="Times New Roman" w:cs="Times New Roman"/>
          <w:b/>
          <w:bCs/>
          <w:sz w:val="24"/>
          <w:szCs w:val="24"/>
        </w:rPr>
        <w:tab/>
      </w:r>
      <w:r w:rsidR="00511852">
        <w:rPr>
          <w:rFonts w:ascii="Times New Roman" w:hAnsi="Times New Roman" w:cs="Times New Roman"/>
          <w:sz w:val="24"/>
          <w:szCs w:val="24"/>
        </w:rPr>
        <w:t xml:space="preserve">Before infusion the epoxy infusion resin was carefully mixed.  The </w:t>
      </w:r>
      <w:proofErr w:type="spellStart"/>
      <w:r w:rsidR="00511852">
        <w:rPr>
          <w:rFonts w:ascii="Times New Roman" w:hAnsi="Times New Roman" w:cs="Times New Roman"/>
          <w:sz w:val="24"/>
          <w:szCs w:val="24"/>
        </w:rPr>
        <w:t>Gougeon</w:t>
      </w:r>
      <w:proofErr w:type="spellEnd"/>
      <w:r w:rsidR="00511852">
        <w:rPr>
          <w:rFonts w:ascii="Times New Roman" w:hAnsi="Times New Roman" w:cs="Times New Roman"/>
          <w:sz w:val="24"/>
          <w:szCs w:val="24"/>
        </w:rPr>
        <w:t xml:space="preserve"> Brothers Inc.’s PRO-SET Infusion Epoxy INF-114 Infusion Resin and INF-211 Medium Infusion Hardener being used, seen in Figure </w:t>
      </w:r>
      <w:r w:rsidR="00252FEF">
        <w:rPr>
          <w:rFonts w:ascii="Times New Roman" w:hAnsi="Times New Roman" w:cs="Times New Roman"/>
          <w:sz w:val="24"/>
          <w:szCs w:val="24"/>
        </w:rPr>
        <w:t>2</w:t>
      </w:r>
      <w:r w:rsidR="00C6221F">
        <w:rPr>
          <w:rFonts w:ascii="Times New Roman" w:hAnsi="Times New Roman" w:cs="Times New Roman"/>
          <w:sz w:val="24"/>
          <w:szCs w:val="24"/>
        </w:rPr>
        <w:t>2</w:t>
      </w:r>
      <w:r w:rsidR="00511852">
        <w:rPr>
          <w:rFonts w:ascii="Times New Roman" w:hAnsi="Times New Roman" w:cs="Times New Roman"/>
          <w:sz w:val="24"/>
          <w:szCs w:val="24"/>
        </w:rPr>
        <w:t>, have an overall density of 1.14g/cc.</w:t>
      </w:r>
    </w:p>
    <w:p w14:paraId="41A1EFBA" w14:textId="07B5782D" w:rsidR="0061609F" w:rsidRDefault="00252FEF" w:rsidP="00064C9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order to determine the quantity of resin needed for each sample, the following volume and density to mass equation was utilized</w:t>
      </w:r>
      <w:r w:rsidR="008609E9">
        <w:rPr>
          <w:rFonts w:ascii="Times New Roman" w:hAnsi="Times New Roman" w:cs="Times New Roman"/>
          <w:sz w:val="24"/>
          <w:szCs w:val="24"/>
        </w:rPr>
        <w:t>:</w:t>
      </w:r>
      <w:r w:rsidR="00C551AD">
        <w:rPr>
          <w:rFonts w:ascii="Times New Roman" w:hAnsi="Times New Roman" w:cs="Times New Roman"/>
          <w:sz w:val="24"/>
          <w:szCs w:val="24"/>
        </w:rPr>
        <w:t xml:space="preserve"> </w:t>
      </w:r>
    </w:p>
    <w:p w14:paraId="0FBEF5F1" w14:textId="5D47A8AC" w:rsidR="006F6E5E" w:rsidRPr="00745F63" w:rsidRDefault="006F6E5E" w:rsidP="00E8275D">
      <w:pPr>
        <w:spacing w:line="480" w:lineRule="auto"/>
        <w:jc w:val="both"/>
        <w:rPr>
          <w:rFonts w:ascii="Times New Roman" w:eastAsiaTheme="minorEastAsia" w:hAnsi="Times New Roman" w:cs="Times New Roman"/>
          <w:sz w:val="24"/>
          <w:szCs w:val="24"/>
        </w:rPr>
      </w:pPr>
      <m:oMathPara>
        <m:oMath>
          <m:r>
            <m:rPr>
              <m:sty m:val="bi"/>
            </m:rPr>
            <w:rPr>
              <w:rFonts w:ascii="Cambria Math" w:hAnsi="Cambria Math" w:cs="Times New Roman"/>
            </w:rPr>
            <m:t>m</m:t>
          </m:r>
          <m:r>
            <w:rPr>
              <w:rFonts w:ascii="Cambria Math" w:hAnsi="Cambria Math" w:cs="Times New Roman"/>
            </w:rPr>
            <m:t>=V*ρ*</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r>
            <m:rPr>
              <m:sty m:val="p"/>
            </m:rPr>
            <w:rPr>
              <w:rFonts w:ascii="Times New Roman" w:eastAsiaTheme="minorEastAsia" w:hAnsi="Times New Roman" w:cs="Times New Roman"/>
            </w:rPr>
            <w:br/>
          </m:r>
        </m:oMath>
      </m:oMathPara>
      <w:r w:rsidR="00745F63">
        <w:rPr>
          <w:rFonts w:ascii="Times New Roman" w:eastAsiaTheme="minorEastAsia" w:hAnsi="Times New Roman" w:cs="Times New Roman"/>
          <w:sz w:val="24"/>
          <w:szCs w:val="24"/>
        </w:rPr>
        <w:t xml:space="preserve">This can be solved easily since the theoretical volume and area are already </w:t>
      </w:r>
      <w:r w:rsidR="00745F63" w:rsidRPr="00745F63">
        <w:rPr>
          <w:rFonts w:ascii="Times New Roman" w:eastAsiaTheme="minorEastAsia" w:hAnsi="Times New Roman" w:cs="Times New Roman"/>
          <w:sz w:val="24"/>
          <w:szCs w:val="24"/>
        </w:rPr>
        <w:t xml:space="preserve">known. </w:t>
      </w:r>
      <m:oMath>
        <m:r>
          <w:rPr>
            <w:rFonts w:ascii="Cambria Math" w:hAnsi="Cambria Math" w:cs="Times New Roman"/>
            <w:sz w:val="24"/>
            <w:szCs w:val="24"/>
          </w:rPr>
          <m:t>A</m:t>
        </m:r>
      </m:oMath>
      <w:r w:rsidR="00745F63" w:rsidRPr="00745F63">
        <w:rPr>
          <w:rFonts w:ascii="Times New Roman" w:eastAsiaTheme="minorEastAsia" w:hAnsi="Times New Roman" w:cs="Times New Roman"/>
          <w:sz w:val="24"/>
          <w:szCs w:val="24"/>
        </w:rPr>
        <w:t xml:space="preserve"> is the 6x6” area of the laminate</w:t>
      </w:r>
      <w:r w:rsidR="00745F63">
        <w:rPr>
          <w:rFonts w:ascii="Times New Roman" w:eastAsiaTheme="minorEastAsia" w:hAnsi="Times New Roman" w:cs="Times New Roman"/>
          <w:sz w:val="24"/>
          <w:szCs w:val="24"/>
        </w:rPr>
        <w:t xml:space="preserve">, </w:t>
      </w:r>
      <m:oMath>
        <m:r>
          <w:rPr>
            <w:rFonts w:ascii="Cambria Math" w:hAnsi="Cambria Math" w:cs="Times New Roman"/>
          </w:rPr>
          <m:t>n</m:t>
        </m:r>
      </m:oMath>
      <w:r w:rsidR="00745F63">
        <w:rPr>
          <w:rFonts w:ascii="Times New Roman" w:eastAsiaTheme="minorEastAsia" w:hAnsi="Times New Roman" w:cs="Times New Roman"/>
        </w:rPr>
        <w:t xml:space="preserve"> </w:t>
      </w:r>
      <w:r w:rsidR="00745F63">
        <w:rPr>
          <w:rFonts w:ascii="Times New Roman" w:eastAsiaTheme="minorEastAsia" w:hAnsi="Times New Roman" w:cs="Times New Roman"/>
          <w:sz w:val="24"/>
          <w:szCs w:val="24"/>
        </w:rPr>
        <w:t>is the desired thickness in the scanning direction (3,6,9,12) and t is the theoretical thickness of each laminate after infusion</w:t>
      </w:r>
      <w:r w:rsidR="00E34560">
        <w:rPr>
          <w:rFonts w:ascii="Times New Roman" w:eastAsiaTheme="minorEastAsia" w:hAnsi="Times New Roman" w:cs="Times New Roman"/>
          <w:sz w:val="24"/>
          <w:szCs w:val="24"/>
        </w:rPr>
        <w:t xml:space="preserve"> and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oMath>
      <w:r w:rsidR="00E34560">
        <w:rPr>
          <w:rFonts w:ascii="Times New Roman" w:eastAsiaTheme="minorEastAsia" w:hAnsi="Times New Roman" w:cs="Times New Roman"/>
        </w:rPr>
        <w:t xml:space="preserve"> </w:t>
      </w:r>
      <w:r w:rsidR="00E34560">
        <w:rPr>
          <w:rFonts w:ascii="Times New Roman" w:eastAsiaTheme="minorEastAsia" w:hAnsi="Times New Roman" w:cs="Times New Roman"/>
          <w:sz w:val="24"/>
          <w:szCs w:val="24"/>
        </w:rPr>
        <w:t>is the matrix volume fraction, which in the laminates for this study is 40%.</w:t>
      </w:r>
    </w:p>
    <w:p w14:paraId="2D0E3807" w14:textId="3226A5DD" w:rsidR="00FB2ADF" w:rsidRPr="00730410" w:rsidRDefault="00F70DF6" w:rsidP="00FB2ADF">
      <w:pPr>
        <w:spacing w:line="480" w:lineRule="auto"/>
        <w:jc w:val="both"/>
        <w:rPr>
          <w:rFonts w:ascii="Times New Roman" w:eastAsiaTheme="minorEastAsia" w:hAnsi="Times New Roman" w:cs="Times New Roman"/>
        </w:rPr>
      </w:pPr>
      <m:oMathPara>
        <m:oMath>
          <m:r>
            <m:rPr>
              <m:sty m:val="bi"/>
            </m:rPr>
            <w:rPr>
              <w:rFonts w:ascii="Cambria Math" w:hAnsi="Cambria Math" w:cs="Times New Roman"/>
            </w:rPr>
            <m:t xml:space="preserve">Resin Mass </m:t>
          </m:r>
          <m:d>
            <m:dPr>
              <m:ctrlPr>
                <w:rPr>
                  <w:rFonts w:ascii="Cambria Math" w:hAnsi="Cambria Math" w:cs="Times New Roman"/>
                  <w:b/>
                  <w:bCs/>
                  <w:i/>
                </w:rPr>
              </m:ctrlPr>
            </m:dPr>
            <m:e>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T</m:t>
                  </m:r>
                </m:sub>
              </m:sSub>
            </m:e>
          </m:d>
          <m:r>
            <w:rPr>
              <w:rFonts w:ascii="Cambria Math" w:hAnsi="Cambria Math" w:cs="Times New Roman"/>
            </w:rPr>
            <m:t>=</m:t>
          </m:r>
          <m:d>
            <m:dPr>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A</m:t>
                  </m:r>
                </m:e>
              </m:d>
              <m:d>
                <m:dPr>
                  <m:ctrlPr>
                    <w:rPr>
                      <w:rFonts w:ascii="Cambria Math" w:hAnsi="Cambria Math" w:cs="Times New Roman"/>
                      <w:i/>
                    </w:rPr>
                  </m:ctrlPr>
                </m:dPr>
                <m:e>
                  <m:r>
                    <w:rPr>
                      <w:rFonts w:ascii="Cambria Math" w:hAnsi="Cambria Math" w:cs="Times New Roman"/>
                    </w:rPr>
                    <m:t>n+1</m:t>
                  </m:r>
                </m:e>
              </m:d>
              <m:d>
                <m:dPr>
                  <m:ctrlPr>
                    <w:rPr>
                      <w:rFonts w:ascii="Cambria Math" w:hAnsi="Cambria Math" w:cs="Times New Roman"/>
                      <w:i/>
                    </w:rPr>
                  </m:ctrlPr>
                </m:dPr>
                <m:e>
                  <m:r>
                    <w:rPr>
                      <w:rFonts w:ascii="Cambria Math" w:hAnsi="Cambria Math" w:cs="Times New Roman"/>
                    </w:rPr>
                    <m:t>t</m:t>
                  </m:r>
                </m:e>
              </m:d>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ρ</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oMath>
      </m:oMathPara>
    </w:p>
    <w:p w14:paraId="3EB3F679" w14:textId="0F26C3BB" w:rsidR="00FB2ADF" w:rsidRPr="00FB2ADF" w:rsidRDefault="00FB2ADF" w:rsidP="00FB2ADF">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the purposes of the samples used in this study, the base thickness per lamina layer was found to be 0.28333cm thick in preliminary studies using this method. Additionally, the </w:t>
      </w:r>
      <w:r>
        <w:rPr>
          <w:rFonts w:ascii="Times New Roman" w:eastAsiaTheme="minorEastAsia" w:hAnsi="Times New Roman" w:cs="Times New Roman"/>
          <w:sz w:val="24"/>
          <w:szCs w:val="24"/>
        </w:rPr>
        <w:lastRenderedPageBreak/>
        <w:t xml:space="preserve">area of the fiber sheets must be converted to centimeters to keep </w:t>
      </w:r>
      <w:r w:rsidR="00986479">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unit</w:t>
      </w:r>
      <w:r w:rsidR="00986479">
        <w:rPr>
          <w:rFonts w:ascii="Times New Roman" w:eastAsiaTheme="minorEastAsia" w:hAnsi="Times New Roman" w:cs="Times New Roman"/>
          <w:sz w:val="24"/>
          <w:szCs w:val="24"/>
        </w:rPr>
        <w:t xml:space="preserve"> system</w:t>
      </w:r>
      <w:r>
        <w:rPr>
          <w:rFonts w:ascii="Times New Roman" w:eastAsiaTheme="minorEastAsia" w:hAnsi="Times New Roman" w:cs="Times New Roman"/>
          <w:sz w:val="24"/>
          <w:szCs w:val="24"/>
        </w:rPr>
        <w:t xml:space="preserve"> constant.</w:t>
      </w:r>
      <w:r w:rsidR="00405678">
        <w:rPr>
          <w:rFonts w:ascii="Times New Roman" w:eastAsiaTheme="minorEastAsia" w:hAnsi="Times New Roman" w:cs="Times New Roman"/>
          <w:sz w:val="24"/>
          <w:szCs w:val="24"/>
        </w:rPr>
        <w:t xml:space="preserve"> The final equation used in this study follows this form</w:t>
      </w:r>
      <w:r w:rsidR="00F322B6">
        <w:rPr>
          <w:rFonts w:ascii="Times New Roman" w:eastAsiaTheme="minorEastAsia" w:hAnsi="Times New Roman" w:cs="Times New Roman"/>
          <w:sz w:val="24"/>
          <w:szCs w:val="24"/>
        </w:rPr>
        <w:t>:</w:t>
      </w:r>
    </w:p>
    <w:p w14:paraId="467495EC" w14:textId="7E32525A" w:rsidR="00730410" w:rsidRPr="00F23A89" w:rsidRDefault="00345B41" w:rsidP="00E8275D">
      <w:pPr>
        <w:spacing w:line="480" w:lineRule="auto"/>
        <w:jc w:val="both"/>
        <w:rPr>
          <w:rFonts w:ascii="Times New Roman" w:eastAsiaTheme="minorEastAsia" w:hAnsi="Times New Roman" w:cs="Times New Roman"/>
        </w:rPr>
      </w:pPr>
      <m:oMathPara>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((6in</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2.54cm</m:t>
              </m:r>
            </m:e>
            <m:sup>
              <m:r>
                <w:rPr>
                  <w:rFonts w:ascii="Cambria Math" w:hAnsi="Cambria Math" w:cs="Times New Roman"/>
                </w:rPr>
                <m:t>2</m:t>
              </m:r>
            </m:sup>
          </m:sSup>
          <m:r>
            <w:rPr>
              <w:rFonts w:ascii="Cambria Math" w:hAnsi="Cambria Math" w:cs="Times New Roman"/>
            </w:rPr>
            <m:t>)(n+1)(0.28333cm))*(1.14g/cc)*(0.4)</m:t>
          </m:r>
        </m:oMath>
      </m:oMathPara>
    </w:p>
    <w:p w14:paraId="694E2C49" w14:textId="54152C6E" w:rsidR="00CC6518" w:rsidRDefault="00CC6518" w:rsidP="00CC6518">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hardener to resin ratio for this particular epoxy is 1:3.65. In order to determine the proper quantity of each part (resin and hardener) the following expression was used:</w:t>
      </w:r>
    </w:p>
    <w:p w14:paraId="647270C9" w14:textId="19F91A57" w:rsidR="00D349E0" w:rsidRPr="00D349E0" w:rsidRDefault="00345B41" w:rsidP="00D349E0">
      <w:pPr>
        <w:spacing w:line="480" w:lineRule="auto"/>
        <w:jc w:val="both"/>
        <w:rPr>
          <w:rFonts w:ascii="Times New Roman" w:eastAsiaTheme="minorEastAsia" w:hAnsi="Times New Roman" w:cs="Times New Roman"/>
        </w:rPr>
      </w:pPr>
      <m:oMathPara>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R</m:t>
              </m:r>
            </m:sub>
          </m:sSub>
          <m:r>
            <m:rPr>
              <m:sty m:val="bi"/>
            </m:rP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b/>
                      <w:bCs/>
                      <w:i/>
                    </w:rPr>
                  </m:ctrlPr>
                </m:sSubPr>
                <m:e>
                  <m:r>
                    <w:rPr>
                      <w:rFonts w:ascii="Cambria Math" w:hAnsi="Cambria Math" w:cs="Times New Roman"/>
                    </w:rPr>
                    <m:t>3.65</m:t>
                  </m:r>
                  <m:r>
                    <m:rPr>
                      <m:sty m:val="bi"/>
                    </m:rPr>
                    <w:rPr>
                      <w:rFonts w:ascii="Cambria Math" w:hAnsi="Cambria Math" w:cs="Times New Roman"/>
                    </w:rPr>
                    <m:t>m</m:t>
                  </m:r>
                </m:e>
                <m:sub>
                  <m:r>
                    <m:rPr>
                      <m:sty m:val="bi"/>
                    </m:rPr>
                    <w:rPr>
                      <w:rFonts w:ascii="Cambria Math" w:hAnsi="Cambria Math" w:cs="Times New Roman"/>
                    </w:rPr>
                    <m:t>T</m:t>
                  </m:r>
                </m:sub>
              </m:sSub>
            </m:num>
            <m:den>
              <m:r>
                <w:rPr>
                  <w:rFonts w:ascii="Cambria Math" w:hAnsi="Cambria Math" w:cs="Times New Roman"/>
                </w:rPr>
                <m:t>4.65</m:t>
              </m:r>
            </m:den>
          </m:f>
          <m:r>
            <w:rPr>
              <w:rFonts w:ascii="Cambria Math" w:hAnsi="Cambria Math" w:cs="Times New Roman"/>
            </w:rPr>
            <m:t>*SF</m:t>
          </m:r>
        </m:oMath>
      </m:oMathPara>
    </w:p>
    <w:p w14:paraId="60B0B60F" w14:textId="173AB8A9" w:rsidR="00360F62" w:rsidRPr="00360F62" w:rsidRDefault="00345B41" w:rsidP="00360F62">
      <w:pPr>
        <w:spacing w:line="480" w:lineRule="auto"/>
        <w:jc w:val="both"/>
        <w:rPr>
          <w:rFonts w:ascii="Times New Roman" w:eastAsiaTheme="minorEastAsia" w:hAnsi="Times New Roman" w:cs="Times New Roman"/>
          <w:b/>
          <w:bCs/>
        </w:rPr>
      </w:pPr>
      <m:oMathPara>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H</m:t>
              </m:r>
            </m:sub>
          </m:sSub>
          <m:r>
            <m:rPr>
              <m:sty m:val="bi"/>
            </m:rP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T</m:t>
                  </m:r>
                </m:sub>
              </m:sSub>
            </m:num>
            <m:den>
              <m:r>
                <w:rPr>
                  <w:rFonts w:ascii="Cambria Math" w:hAnsi="Cambria Math" w:cs="Times New Roman"/>
                </w:rPr>
                <m:t>4.65</m:t>
              </m:r>
            </m:den>
          </m:f>
          <m:r>
            <w:rPr>
              <w:rFonts w:ascii="Cambria Math" w:hAnsi="Cambria Math" w:cs="Times New Roman"/>
            </w:rPr>
            <m:t>*SF</m:t>
          </m:r>
        </m:oMath>
      </m:oMathPara>
    </w:p>
    <w:p w14:paraId="4685ED97" w14:textId="553484CE" w:rsidR="00360F62" w:rsidRDefault="007B1C0B" w:rsidP="00360F62">
      <w:pPr>
        <w:spacing w:line="480" w:lineRule="auto"/>
        <w:jc w:val="both"/>
        <w:rPr>
          <w:rFonts w:ascii="Times New Roman" w:eastAsiaTheme="minorEastAsia" w:hAnsi="Times New Roman" w:cs="Times New Roman"/>
          <w:sz w:val="24"/>
          <w:szCs w:val="24"/>
        </w:rPr>
      </w:pPr>
      <w:r w:rsidRPr="007B1C0B">
        <w:rPr>
          <w:rFonts w:ascii="Times New Roman" w:eastAsiaTheme="minorEastAsia" w:hAnsi="Times New Roman" w:cs="Times New Roman"/>
          <w:sz w:val="24"/>
          <w:szCs w:val="24"/>
        </w:rPr>
        <w:t>Where</w:t>
      </w:r>
      <w:r>
        <w:rPr>
          <w:rFonts w:ascii="Times New Roman" w:eastAsiaTheme="minorEastAsia" w:hAnsi="Times New Roman" w:cs="Times New Roman"/>
        </w:rPr>
        <w:t xml:space="preserve"> </w:t>
      </w:r>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R</m:t>
            </m:r>
          </m:sub>
        </m:sSub>
      </m:oMath>
      <w:r>
        <w:rPr>
          <w:rFonts w:ascii="Times New Roman" w:eastAsiaTheme="minorEastAsia" w:hAnsi="Times New Roman" w:cs="Times New Roman"/>
          <w:b/>
          <w:bCs/>
        </w:rPr>
        <w:t xml:space="preserve"> </w:t>
      </w:r>
      <w:r>
        <w:rPr>
          <w:rFonts w:ascii="Times New Roman" w:eastAsiaTheme="minorEastAsia" w:hAnsi="Times New Roman" w:cs="Times New Roman"/>
          <w:sz w:val="24"/>
          <w:szCs w:val="24"/>
        </w:rPr>
        <w:t xml:space="preserve">is the mass of the base resin </w:t>
      </w:r>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H</m:t>
            </m:r>
          </m:sub>
        </m:sSub>
      </m:oMath>
      <w:r w:rsidRPr="007B1C0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is the mass of the resin hardener and </w:t>
      </w:r>
      <m:oMath>
        <m:r>
          <w:rPr>
            <w:rFonts w:ascii="Cambria Math" w:hAnsi="Cambria Math" w:cs="Times New Roman"/>
          </w:rPr>
          <m:t>SF</m:t>
        </m:r>
      </m:oMath>
      <w:r>
        <w:rPr>
          <w:rFonts w:ascii="Times New Roman" w:eastAsiaTheme="minorEastAsia" w:hAnsi="Times New Roman" w:cs="Times New Roman"/>
          <w:sz w:val="24"/>
          <w:szCs w:val="24"/>
        </w:rPr>
        <w:t xml:space="preserve"> is the desired safety factor </w:t>
      </w:r>
      <w:r w:rsidR="00F60562">
        <w:rPr>
          <w:rFonts w:ascii="Times New Roman" w:eastAsiaTheme="minorEastAsia" w:hAnsi="Times New Roman" w:cs="Times New Roman"/>
          <w:sz w:val="24"/>
          <w:szCs w:val="24"/>
        </w:rPr>
        <w:t xml:space="preserve">for the VARTM </w:t>
      </w:r>
      <w:proofErr w:type="gramStart"/>
      <w:r w:rsidR="00F60562">
        <w:rPr>
          <w:rFonts w:ascii="Times New Roman" w:eastAsiaTheme="minorEastAsia" w:hAnsi="Times New Roman" w:cs="Times New Roman"/>
          <w:sz w:val="24"/>
          <w:szCs w:val="24"/>
        </w:rPr>
        <w:t>system</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For the laminate samples made for this study</w:t>
      </w:r>
      <w:r w:rsidR="007B0F86">
        <w:rPr>
          <w:rFonts w:ascii="Times New Roman" w:eastAsiaTheme="minorEastAsia" w:hAnsi="Times New Roman" w:cs="Times New Roman"/>
          <w:sz w:val="24"/>
          <w:szCs w:val="24"/>
        </w:rPr>
        <w:t xml:space="preserve"> with the aforementioned setup from section 2.2.5,</w:t>
      </w:r>
      <w:r>
        <w:rPr>
          <w:rFonts w:ascii="Times New Roman" w:eastAsiaTheme="minorEastAsia" w:hAnsi="Times New Roman" w:cs="Times New Roman"/>
          <w:sz w:val="24"/>
          <w:szCs w:val="24"/>
        </w:rPr>
        <w:t xml:space="preserve"> a </w:t>
      </w:r>
      <m:oMath>
        <m:r>
          <w:rPr>
            <w:rFonts w:ascii="Cambria Math" w:hAnsi="Cambria Math" w:cs="Times New Roman"/>
          </w:rPr>
          <m:t>SF</m:t>
        </m:r>
      </m:oMath>
      <w:r>
        <w:rPr>
          <w:rFonts w:ascii="Times New Roman" w:eastAsiaTheme="minorEastAsia" w:hAnsi="Times New Roman" w:cs="Times New Roman"/>
        </w:rPr>
        <w:t xml:space="preserve"> </w:t>
      </w:r>
      <w:r>
        <w:rPr>
          <w:rFonts w:ascii="Times New Roman" w:eastAsiaTheme="minorEastAsia" w:hAnsi="Times New Roman" w:cs="Times New Roman"/>
          <w:sz w:val="24"/>
          <w:szCs w:val="24"/>
        </w:rPr>
        <w:t>value of 3 was used.</w:t>
      </w:r>
      <w:r w:rsidR="00D349E0">
        <w:rPr>
          <w:rFonts w:ascii="Times New Roman" w:eastAsiaTheme="minorEastAsia" w:hAnsi="Times New Roman" w:cs="Times New Roman"/>
          <w:sz w:val="24"/>
          <w:szCs w:val="24"/>
        </w:rPr>
        <w:t xml:space="preserve"> So, the resulting final equation for determining the mass of resin and hardener can be written as:</w:t>
      </w:r>
    </w:p>
    <w:p w14:paraId="49813EE6" w14:textId="2825A996" w:rsidR="00D349E0" w:rsidRPr="00360F62" w:rsidRDefault="00345B41" w:rsidP="00D349E0">
      <w:pPr>
        <w:spacing w:line="480" w:lineRule="auto"/>
        <w:jc w:val="both"/>
        <w:rPr>
          <w:rFonts w:ascii="Times New Roman" w:eastAsiaTheme="minorEastAsia" w:hAnsi="Times New Roman" w:cs="Times New Roman"/>
          <w:b/>
          <w:bCs/>
        </w:rPr>
      </w:pPr>
      <m:oMathPara>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R</m:t>
              </m:r>
            </m:sub>
          </m:sSub>
          <m:r>
            <m:rPr>
              <m:sty m:val="bi"/>
            </m:rPr>
            <w:rPr>
              <w:rFonts w:ascii="Cambria Math" w:hAnsi="Cambria Math" w:cs="Times New Roman"/>
            </w:rPr>
            <m:t>=</m:t>
          </m:r>
          <m:r>
            <w:rPr>
              <w:rFonts w:ascii="Cambria Math" w:hAnsi="Cambria Math" w:cs="Times New Roman"/>
            </w:rPr>
            <m:t>3</m:t>
          </m:r>
          <m:f>
            <m:fPr>
              <m:ctrlPr>
                <w:rPr>
                  <w:rFonts w:ascii="Cambria Math" w:hAnsi="Cambria Math" w:cs="Times New Roman"/>
                  <w:i/>
                </w:rPr>
              </m:ctrlPr>
            </m:fPr>
            <m:num>
              <m:r>
                <w:rPr>
                  <w:rFonts w:ascii="Cambria Math" w:hAnsi="Cambria Math" w:cs="Times New Roman"/>
                </w:rPr>
                <m:t>3.65(A)(n+1)(t)(ρ)</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num>
            <m:den>
              <m:r>
                <w:rPr>
                  <w:rFonts w:ascii="Cambria Math" w:hAnsi="Cambria Math" w:cs="Times New Roman"/>
                </w:rPr>
                <m:t>4.65</m:t>
              </m:r>
            </m:den>
          </m:f>
        </m:oMath>
      </m:oMathPara>
    </w:p>
    <w:p w14:paraId="4441F17E" w14:textId="1D22E18F" w:rsidR="00D349E0" w:rsidRPr="009A68D3" w:rsidRDefault="00345B41" w:rsidP="00D349E0">
      <w:pPr>
        <w:spacing w:line="480" w:lineRule="auto"/>
        <w:jc w:val="both"/>
        <w:rPr>
          <w:rFonts w:ascii="Times New Roman" w:eastAsiaTheme="minorEastAsia" w:hAnsi="Times New Roman" w:cs="Times New Roman"/>
        </w:rPr>
      </w:pPr>
      <m:oMathPara>
        <m:oMath>
          <m:sSub>
            <m:sSubPr>
              <m:ctrlPr>
                <w:rPr>
                  <w:rFonts w:ascii="Cambria Math" w:hAnsi="Cambria Math" w:cs="Times New Roman"/>
                  <w:b/>
                  <w:bCs/>
                  <w:i/>
                </w:rPr>
              </m:ctrlPr>
            </m:sSubPr>
            <m:e>
              <m:r>
                <m:rPr>
                  <m:sty m:val="bi"/>
                </m:rPr>
                <w:rPr>
                  <w:rFonts w:ascii="Cambria Math" w:hAnsi="Cambria Math" w:cs="Times New Roman"/>
                </w:rPr>
                <m:t>m</m:t>
              </m:r>
            </m:e>
            <m:sub>
              <m:r>
                <m:rPr>
                  <m:sty m:val="bi"/>
                </m:rPr>
                <w:rPr>
                  <w:rFonts w:ascii="Cambria Math" w:hAnsi="Cambria Math" w:cs="Times New Roman"/>
                </w:rPr>
                <m:t>H</m:t>
              </m:r>
            </m:sub>
          </m:sSub>
          <m:r>
            <m:rPr>
              <m:sty m:val="bi"/>
            </m:rPr>
            <w:rPr>
              <w:rFonts w:ascii="Cambria Math" w:hAnsi="Cambria Math" w:cs="Times New Roman"/>
            </w:rPr>
            <m:t>=</m:t>
          </m:r>
          <m:r>
            <w:rPr>
              <w:rFonts w:ascii="Cambria Math" w:hAnsi="Cambria Math" w:cs="Times New Roman"/>
            </w:rPr>
            <m:t>3</m:t>
          </m:r>
          <m:f>
            <m:fPr>
              <m:ctrlPr>
                <w:rPr>
                  <w:rFonts w:ascii="Cambria Math" w:hAnsi="Cambria Math" w:cs="Times New Roman"/>
                  <w:i/>
                </w:rPr>
              </m:ctrlPr>
            </m:fPr>
            <m:num>
              <m:r>
                <w:rPr>
                  <w:rFonts w:ascii="Cambria Math" w:hAnsi="Cambria Math" w:cs="Times New Roman"/>
                </w:rPr>
                <m:t>(A)(n+1)(t)(ρ)</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num>
            <m:den>
              <m:r>
                <w:rPr>
                  <w:rFonts w:ascii="Cambria Math" w:hAnsi="Cambria Math" w:cs="Times New Roman"/>
                </w:rPr>
                <m:t>4.65</m:t>
              </m:r>
            </m:den>
          </m:f>
        </m:oMath>
      </m:oMathPara>
    </w:p>
    <w:p w14:paraId="37C093FC" w14:textId="37B6D37F" w:rsidR="00CC6518" w:rsidRDefault="00CC6518" w:rsidP="00CC6518">
      <w:pPr>
        <w:spacing w:line="480" w:lineRule="auto"/>
        <w:jc w:val="both"/>
        <w:rPr>
          <w:rFonts w:ascii="Times New Roman" w:eastAsiaTheme="minorEastAsia" w:hAnsi="Times New Roman" w:cs="Times New Roman"/>
          <w:sz w:val="24"/>
          <w:szCs w:val="24"/>
        </w:rPr>
      </w:pPr>
      <w:r w:rsidRPr="002A57D5">
        <w:rPr>
          <w:rFonts w:ascii="Times New Roman" w:eastAsiaTheme="minorEastAsia" w:hAnsi="Times New Roman" w:cs="Times New Roman"/>
          <w:sz w:val="24"/>
          <w:szCs w:val="24"/>
        </w:rPr>
        <w:t xml:space="preserve">Once the respective </w:t>
      </w:r>
      <w:r>
        <w:rPr>
          <w:rFonts w:ascii="Times New Roman" w:eastAsiaTheme="minorEastAsia" w:hAnsi="Times New Roman" w:cs="Times New Roman"/>
          <w:sz w:val="24"/>
          <w:szCs w:val="24"/>
        </w:rPr>
        <w:t xml:space="preserve">masses of the resin and hardener were obtained, the two were combined within a plastic mixing cup utilizing a sheer mixer set at medium speed (800 RPM) for 5 minutes. This length of time ensures thorough  mixing of the resin and hardener components. However, sheer mixing does introduce a substantial quantity of air.  </w:t>
      </w:r>
      <w:r w:rsidR="00AC6ED9">
        <w:rPr>
          <w:rFonts w:ascii="Times New Roman" w:eastAsiaTheme="minorEastAsia" w:hAnsi="Times New Roman" w:cs="Times New Roman"/>
          <w:sz w:val="24"/>
          <w:szCs w:val="24"/>
        </w:rPr>
        <w:t xml:space="preserve">Therefore, </w:t>
      </w:r>
      <w:r>
        <w:rPr>
          <w:rFonts w:ascii="Times New Roman" w:eastAsiaTheme="minorEastAsia" w:hAnsi="Times New Roman" w:cs="Times New Roman"/>
          <w:sz w:val="24"/>
          <w:szCs w:val="24"/>
        </w:rPr>
        <w:t xml:space="preserve">this requires the resin was degassed and  a second vacuum chamber was used for this step. This infusion epoxy has a medium cure speed hardener (INF-211) which provides 100 to 115 minutes of infusion time at 72°F (22°C) if resin feed pot stays under </w:t>
      </w:r>
      <w:r>
        <w:rPr>
          <w:rFonts w:ascii="Times New Roman" w:eastAsiaTheme="minorEastAsia" w:hAnsi="Times New Roman" w:cs="Times New Roman"/>
          <w:sz w:val="24"/>
          <w:szCs w:val="24"/>
        </w:rPr>
        <w:lastRenderedPageBreak/>
        <w:t>100°F (38°C). Vacuum off time at 72°F (22°C) is 9¾</w:t>
      </w:r>
      <w:r w:rsidR="00AC6ED9">
        <w:rPr>
          <w:rFonts w:ascii="Times New Roman" w:eastAsiaTheme="minorEastAsia" w:hAnsi="Times New Roman" w:cs="Times New Roman"/>
          <w:sz w:val="24"/>
          <w:szCs w:val="24"/>
        </w:rPr>
        <w:t xml:space="preserve"> hours</w:t>
      </w:r>
      <w:r>
        <w:rPr>
          <w:rFonts w:ascii="Times New Roman" w:eastAsiaTheme="minorEastAsia" w:hAnsi="Times New Roman" w:cs="Times New Roman"/>
          <w:sz w:val="24"/>
          <w:szCs w:val="24"/>
        </w:rPr>
        <w:t xml:space="preserve"> in a typical laminate.  Given this cure window the recommended time for degassing can vary, but a safe point found and utilized was 30 minutes. This does give the resin enough time for the majority of the air to escape the resin without gelling. Removing air in these samples was important as the introduction of unplanned defects can result in false positives or a poor test specimen for characterizing programmed defects.</w:t>
      </w:r>
    </w:p>
    <w:p w14:paraId="0037467A" w14:textId="01241438" w:rsidR="00F70DF6" w:rsidRDefault="002C6F6B" w:rsidP="00E8275D">
      <w:pPr>
        <w:spacing w:line="480" w:lineRule="auto"/>
        <w:jc w:val="both"/>
        <w:rPr>
          <w:rFonts w:ascii="Times New Roman" w:hAnsi="Times New Roman" w:cs="Times New Roman"/>
          <w:b/>
          <w:bCs/>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1738112" behindDoc="0" locked="0" layoutInCell="1" allowOverlap="1" wp14:anchorId="3693F179" wp14:editId="7B4B2001">
                <wp:simplePos x="0" y="0"/>
                <wp:positionH relativeFrom="margin">
                  <wp:align>center</wp:align>
                </wp:positionH>
                <wp:positionV relativeFrom="paragraph">
                  <wp:posOffset>268</wp:posOffset>
                </wp:positionV>
                <wp:extent cx="4237990" cy="3792444"/>
                <wp:effectExtent l="0" t="0" r="0" b="0"/>
                <wp:wrapTopAndBottom/>
                <wp:docPr id="227" name="Group 227"/>
                <wp:cNvGraphicFramePr/>
                <a:graphic xmlns:a="http://schemas.openxmlformats.org/drawingml/2006/main">
                  <a:graphicData uri="http://schemas.microsoft.com/office/word/2010/wordprocessingGroup">
                    <wpg:wgp>
                      <wpg:cNvGrpSpPr/>
                      <wpg:grpSpPr>
                        <a:xfrm>
                          <a:off x="0" y="0"/>
                          <a:ext cx="4237990" cy="3792444"/>
                          <a:chOff x="0" y="0"/>
                          <a:chExt cx="4237990" cy="3792444"/>
                        </a:xfrm>
                      </wpg:grpSpPr>
                      <pic:pic xmlns:pic="http://schemas.openxmlformats.org/drawingml/2006/picture">
                        <pic:nvPicPr>
                          <pic:cNvPr id="29" name="Picture 29" descr="A picture containing indoor, gauge&#10;&#10;Description automatically generated"/>
                          <pic:cNvPicPr>
                            <a:picLocks noChangeAspect="1"/>
                          </pic:cNvPicPr>
                        </pic:nvPicPr>
                        <pic:blipFill>
                          <a:blip r:embed="rId62" cstate="email">
                            <a:extLst>
                              <a:ext uri="{28A0092B-C50C-407E-A947-70E740481C1C}">
                                <a14:useLocalDpi xmlns:a14="http://schemas.microsoft.com/office/drawing/2010/main"/>
                              </a:ext>
                            </a:extLst>
                          </a:blip>
                          <a:stretch>
                            <a:fillRect/>
                          </a:stretch>
                        </pic:blipFill>
                        <pic:spPr>
                          <a:xfrm>
                            <a:off x="707011" y="0"/>
                            <a:ext cx="2827655" cy="3366770"/>
                          </a:xfrm>
                          <a:prstGeom prst="rect">
                            <a:avLst/>
                          </a:prstGeom>
                        </pic:spPr>
                      </pic:pic>
                      <wps:wsp>
                        <wps:cNvPr id="31" name="Text Box 2"/>
                        <wps:cNvSpPr txBox="1">
                          <a:spLocks noChangeArrowheads="1"/>
                        </wps:cNvSpPr>
                        <wps:spPr bwMode="auto">
                          <a:xfrm>
                            <a:off x="0" y="3384222"/>
                            <a:ext cx="4237990" cy="408222"/>
                          </a:xfrm>
                          <a:prstGeom prst="rect">
                            <a:avLst/>
                          </a:prstGeom>
                          <a:noFill/>
                          <a:ln w="19050">
                            <a:noFill/>
                            <a:miter lim="800000"/>
                            <a:headEnd/>
                            <a:tailEnd/>
                          </a:ln>
                        </wps:spPr>
                        <wps:txbx>
                          <w:txbxContent>
                            <w:p w14:paraId="1E621A3A" w14:textId="59372D27" w:rsidR="004A09EE" w:rsidRPr="009549CA" w:rsidRDefault="004A09EE" w:rsidP="004A09EE">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925BD5">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Degassing in Vacuum Chamber</w:t>
                              </w:r>
                            </w:p>
                          </w:txbxContent>
                        </wps:txbx>
                        <wps:bodyPr rot="0" vert="horz" wrap="square" lIns="91440" tIns="45720" rIns="91440" bIns="45720" anchor="t" anchorCtr="0">
                          <a:noAutofit/>
                        </wps:bodyPr>
                      </wps:wsp>
                    </wpg:wgp>
                  </a:graphicData>
                </a:graphic>
              </wp:anchor>
            </w:drawing>
          </mc:Choice>
          <mc:Fallback>
            <w:pict>
              <v:group w14:anchorId="3693F179" id="Group 227" o:spid="_x0000_s1132" style="position:absolute;left:0;text-align:left;margin-left:0;margin-top:0;width:333.7pt;height:298.6pt;z-index:251738112;mso-position-horizontal:center;mso-position-horizontal-relative:margin" coordsize="42379,37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">
                <v:shape id="Picture 29" o:spid="_x0000_s1133" type="#_x0000_t75" alt="A picture containing indoor, gauge&#10;&#10;Description automatically generated" style="position:absolute;left:7070;width:28276;height:3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">
                  <v:imagedata r:id="rId63" o:title="A picture containing indoor, gauge&#10;&#10;Description automatically generated"/>
                </v:shape>
                <v:shape id="_x0000_s1134" type="#_x0000_t202" style="position:absolute;top:33842;width:42379;height:4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" filled="f" stroked="f" strokeweight="1.5pt">
                  <v:textbox>
                    <w:txbxContent>
                      <w:p w14:paraId="1E621A3A" w14:textId="59372D27" w:rsidR="004A09EE" w:rsidRPr="009549CA" w:rsidRDefault="004A09EE" w:rsidP="004A09EE">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925BD5">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Degassing in Vacuum Chamber</w:t>
                        </w:r>
                      </w:p>
                    </w:txbxContent>
                  </v:textbox>
                </v:shape>
                <w10:wrap type="topAndBottom" anchorx="margin"/>
              </v:group>
            </w:pict>
          </mc:Fallback>
        </mc:AlternateContent>
      </w:r>
      <w:r w:rsidR="00D305BF">
        <w:rPr>
          <w:rFonts w:ascii="Times New Roman" w:hAnsi="Times New Roman" w:cs="Times New Roman"/>
          <w:b/>
          <w:bCs/>
          <w:sz w:val="24"/>
          <w:szCs w:val="24"/>
        </w:rPr>
        <w:t>2.2.7 3</w:t>
      </w:r>
      <w:r w:rsidR="00D305BF" w:rsidRPr="00D305BF">
        <w:rPr>
          <w:rFonts w:ascii="Times New Roman" w:hAnsi="Times New Roman" w:cs="Times New Roman"/>
          <w:b/>
          <w:bCs/>
          <w:sz w:val="24"/>
          <w:szCs w:val="24"/>
          <w:vertAlign w:val="superscript"/>
        </w:rPr>
        <w:t>rd</w:t>
      </w:r>
      <w:r w:rsidR="00D305BF">
        <w:rPr>
          <w:rFonts w:ascii="Times New Roman" w:hAnsi="Times New Roman" w:cs="Times New Roman"/>
          <w:b/>
          <w:bCs/>
          <w:sz w:val="24"/>
          <w:szCs w:val="24"/>
        </w:rPr>
        <w:t xml:space="preserve"> Stage: Resin Infusion</w:t>
      </w:r>
    </w:p>
    <w:p w14:paraId="7A2E8B0F" w14:textId="7BE3CB8A" w:rsidR="00C8415C" w:rsidRDefault="00210EED" w:rsidP="00C8415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3F6279">
        <w:rPr>
          <w:rFonts w:ascii="Times New Roman" w:hAnsi="Times New Roman" w:cs="Times New Roman"/>
          <w:sz w:val="24"/>
          <w:szCs w:val="24"/>
        </w:rPr>
        <w:t>Once the infusion epoxy resin mixture has finished degassing it was immediately infused into the VARTM assembly. The longer the resin sits the higher risk of gelling and a resultant poor infusion. Once the resin was removed from the vacuum chamber the end of the clamped entrance resin flow tube was inserted into the resin pool as seen in Figure 2</w:t>
      </w:r>
      <w:r w:rsidR="00322EC3">
        <w:rPr>
          <w:rFonts w:ascii="Times New Roman" w:hAnsi="Times New Roman" w:cs="Times New Roman"/>
          <w:sz w:val="24"/>
          <w:szCs w:val="24"/>
        </w:rPr>
        <w:t>4</w:t>
      </w:r>
      <w:r w:rsidR="003F6279">
        <w:rPr>
          <w:rFonts w:ascii="Times New Roman" w:hAnsi="Times New Roman" w:cs="Times New Roman"/>
          <w:sz w:val="24"/>
          <w:szCs w:val="24"/>
        </w:rPr>
        <w:t xml:space="preserve">. Then slowly the intake clamp was loosened to allow for the vacuum pressure fed from </w:t>
      </w:r>
      <w:r w:rsidR="003F6279">
        <w:rPr>
          <w:rFonts w:ascii="Times New Roman" w:hAnsi="Times New Roman" w:cs="Times New Roman"/>
          <w:sz w:val="24"/>
          <w:szCs w:val="24"/>
        </w:rPr>
        <w:lastRenderedPageBreak/>
        <w:t>the exit to pull the resin up through the intake tube. The resin flowed through the system, seen in Figure 2</w:t>
      </w:r>
      <w:r w:rsidR="00317E02">
        <w:rPr>
          <w:rFonts w:ascii="Times New Roman" w:hAnsi="Times New Roman" w:cs="Times New Roman"/>
          <w:sz w:val="24"/>
          <w:szCs w:val="24"/>
        </w:rPr>
        <w:t>5</w:t>
      </w:r>
      <w:r w:rsidR="003F6279">
        <w:rPr>
          <w:rFonts w:ascii="Times New Roman" w:hAnsi="Times New Roman" w:cs="Times New Roman"/>
          <w:sz w:val="24"/>
          <w:szCs w:val="24"/>
        </w:rPr>
        <w:t xml:space="preserve">, once the resin has reached 3/4 of the length of the laminate area the intake clamp is once again be tightened to stop the flow of resin. The resin with the mold was then be pulled through the system and fully wet the fibers throughout the VARTM. </w:t>
      </w:r>
      <w:r w:rsidR="003F6279">
        <w:rPr>
          <w:noProof/>
        </w:rPr>
        <mc:AlternateContent>
          <mc:Choice Requires="wpg">
            <w:drawing>
              <wp:anchor distT="0" distB="0" distL="114300" distR="114300" simplePos="0" relativeHeight="251742208" behindDoc="0" locked="0" layoutInCell="1" allowOverlap="1" wp14:anchorId="52A6267C" wp14:editId="0C17CE5D">
                <wp:simplePos x="0" y="0"/>
                <wp:positionH relativeFrom="margin">
                  <wp:posOffset>-38947</wp:posOffset>
                </wp:positionH>
                <wp:positionV relativeFrom="paragraph">
                  <wp:posOffset>1733538</wp:posOffset>
                </wp:positionV>
                <wp:extent cx="2466975" cy="2863850"/>
                <wp:effectExtent l="0" t="0" r="0" b="0"/>
                <wp:wrapSquare wrapText="bothSides"/>
                <wp:docPr id="233" name="Group 233"/>
                <wp:cNvGraphicFramePr/>
                <a:graphic xmlns:a="http://schemas.openxmlformats.org/drawingml/2006/main">
                  <a:graphicData uri="http://schemas.microsoft.com/office/word/2010/wordprocessingGroup">
                    <wpg:wgp>
                      <wpg:cNvGrpSpPr/>
                      <wpg:grpSpPr>
                        <a:xfrm>
                          <a:off x="0" y="0"/>
                          <a:ext cx="2466975" cy="2863850"/>
                          <a:chOff x="948904" y="1112401"/>
                          <a:chExt cx="2467155" cy="2863917"/>
                        </a:xfrm>
                      </wpg:grpSpPr>
                      <pic:pic xmlns:pic="http://schemas.openxmlformats.org/drawingml/2006/picture">
                        <pic:nvPicPr>
                          <pic:cNvPr id="228" name="Picture 228" descr="A picture containing indoor&#10;&#10;Description automatically generated"/>
                          <pic:cNvPicPr>
                            <a:picLocks noChangeAspect="1"/>
                          </pic:cNvPicPr>
                        </pic:nvPicPr>
                        <pic:blipFill rotWithShape="1">
                          <a:blip r:embed="rId64" cstate="email">
                            <a:extLst>
                              <a:ext uri="{28A0092B-C50C-407E-A947-70E740481C1C}">
                                <a14:useLocalDpi xmlns:a14="http://schemas.microsoft.com/office/drawing/2010/main"/>
                              </a:ext>
                            </a:extLst>
                          </a:blip>
                          <a:srcRect l="11939" t="4" r="-6" b="28354"/>
                          <a:stretch/>
                        </pic:blipFill>
                        <pic:spPr bwMode="auto">
                          <a:xfrm rot="16200000">
                            <a:off x="1052656" y="1030665"/>
                            <a:ext cx="2165381" cy="2328854"/>
                          </a:xfrm>
                          <a:prstGeom prst="rect">
                            <a:avLst/>
                          </a:prstGeom>
                          <a:ln>
                            <a:noFill/>
                          </a:ln>
                          <a:extLst>
                            <a:ext uri="{53640926-AAD7-44D8-BBD7-CCE9431645EC}">
                              <a14:shadowObscured xmlns:a14="http://schemas.microsoft.com/office/drawing/2010/main"/>
                            </a:ext>
                          </a:extLst>
                        </pic:spPr>
                      </pic:pic>
                      <wps:wsp>
                        <wps:cNvPr id="229" name="Text Box 2"/>
                        <wps:cNvSpPr txBox="1">
                          <a:spLocks noChangeArrowheads="1"/>
                        </wps:cNvSpPr>
                        <wps:spPr bwMode="auto">
                          <a:xfrm>
                            <a:off x="948904" y="3340684"/>
                            <a:ext cx="2467155" cy="635634"/>
                          </a:xfrm>
                          <a:prstGeom prst="rect">
                            <a:avLst/>
                          </a:prstGeom>
                          <a:noFill/>
                          <a:ln w="19050">
                            <a:noFill/>
                            <a:miter lim="800000"/>
                            <a:headEnd/>
                            <a:tailEnd/>
                          </a:ln>
                        </wps:spPr>
                        <wps:txbx>
                          <w:txbxContent>
                            <w:p w14:paraId="0AE47B4C" w14:textId="5DFA4CF4" w:rsidR="002C6F6B" w:rsidRPr="009549CA" w:rsidRDefault="002C6F6B" w:rsidP="002C6F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Flow Tube in Resin Pool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A6267C" id="Group 233" o:spid="_x0000_s1135" style="position:absolute;left:0;text-align:left;margin-left:-3.05pt;margin-top:136.5pt;width:194.25pt;height:225.5pt;z-index:251742208;mso-position-horizontal-relative:margin;mso-width-relative:margin;mso-height-relative:margin" coordorigin="9489,11124" coordsize="24671,286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">
                <v:shape id="Picture 228" o:spid="_x0000_s1136" type="#_x0000_t75" alt="A picture containing indoor&#10;&#10;Description automatically generated" style="position:absolute;left:10526;top:10307;width:21653;height:232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">
                  <v:imagedata r:id="rId65" o:title="A picture containing indoor&#10;&#10;Description automatically generated" croptop="3f" cropbottom="18582f" cropleft="7824f" cropright="-4f"/>
                </v:shape>
                <v:shape id="_x0000_s1137" type="#_x0000_t202" style="position:absolute;left:9489;top:33406;width:24671;height:6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" filled="f" stroked="f" strokeweight="1.5pt">
                  <v:textbox>
                    <w:txbxContent>
                      <w:p w14:paraId="0AE47B4C" w14:textId="5DFA4CF4" w:rsidR="002C6F6B" w:rsidRPr="009549CA" w:rsidRDefault="002C6F6B" w:rsidP="002C6F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Flow Tube in Resin Pool</w:t>
                        </w:r>
                      </w:p>
                    </w:txbxContent>
                  </v:textbox>
                </v:shape>
                <w10:wrap type="square" anchorx="margin"/>
              </v:group>
            </w:pict>
          </mc:Fallback>
        </mc:AlternateContent>
      </w:r>
      <w:r w:rsidR="003F6279">
        <w:rPr>
          <w:rFonts w:ascii="Times New Roman" w:hAnsi="Times New Roman" w:cs="Times New Roman"/>
          <w:sz w:val="24"/>
          <w:szCs w:val="24"/>
        </w:rPr>
        <w:t xml:space="preserve">Before any resin reached the end of the exit  flow tube it was clamped similarly to the entrance to avoid contamination in the trap valve. The system is then left to sit for 8 hours in total as that is the appropriate gel time at room temperature for the resin used. It is then placed into an oven at </w:t>
      </w:r>
      <w:r w:rsidR="003F6279">
        <w:rPr>
          <w:rFonts w:ascii="Times New Roman" w:eastAsiaTheme="minorEastAsia" w:hAnsi="Times New Roman" w:cs="Times New Roman"/>
          <w:sz w:val="24"/>
          <w:szCs w:val="24"/>
        </w:rPr>
        <w:t>180°F (82°C)</w:t>
      </w:r>
      <w:r w:rsidR="003F6279">
        <w:rPr>
          <w:rFonts w:ascii="Times New Roman" w:hAnsi="Times New Roman" w:cs="Times New Roman"/>
          <w:sz w:val="24"/>
          <w:szCs w:val="24"/>
        </w:rPr>
        <w:t xml:space="preserve"> for an additional 8 hours which will harden the resin more quickly and increase its tensile and flexural strength </w:t>
      </w:r>
      <w:r w:rsidR="003F6279">
        <w:rPr>
          <w:noProof/>
        </w:rPr>
        <mc:AlternateContent>
          <mc:Choice Requires="wpg">
            <w:drawing>
              <wp:anchor distT="0" distB="0" distL="114300" distR="114300" simplePos="0" relativeHeight="251746304" behindDoc="0" locked="0" layoutInCell="1" allowOverlap="1" wp14:anchorId="767CE1A8" wp14:editId="08546CFA">
                <wp:simplePos x="0" y="0"/>
                <wp:positionH relativeFrom="margin">
                  <wp:align>center</wp:align>
                </wp:positionH>
                <wp:positionV relativeFrom="paragraph">
                  <wp:posOffset>4736489</wp:posOffset>
                </wp:positionV>
                <wp:extent cx="4237990" cy="3334378"/>
                <wp:effectExtent l="0" t="0" r="0" b="0"/>
                <wp:wrapNone/>
                <wp:docPr id="232" name="Group 232"/>
                <wp:cNvGraphicFramePr/>
                <a:graphic xmlns:a="http://schemas.openxmlformats.org/drawingml/2006/main">
                  <a:graphicData uri="http://schemas.microsoft.com/office/word/2010/wordprocessingGroup">
                    <wpg:wgp>
                      <wpg:cNvGrpSpPr/>
                      <wpg:grpSpPr>
                        <a:xfrm>
                          <a:off x="0" y="0"/>
                          <a:ext cx="4237990" cy="3334378"/>
                          <a:chOff x="0" y="24410"/>
                          <a:chExt cx="4237990" cy="3334378"/>
                        </a:xfrm>
                      </wpg:grpSpPr>
                      <pic:pic xmlns:pic="http://schemas.openxmlformats.org/drawingml/2006/picture">
                        <pic:nvPicPr>
                          <pic:cNvPr id="230" name="Picture 230" descr="A close-up of a machine&#10;&#10;Description automatically generated with medium confidence"/>
                          <pic:cNvPicPr>
                            <a:picLocks noChangeAspect="1"/>
                          </pic:cNvPicPr>
                        </pic:nvPicPr>
                        <pic:blipFill>
                          <a:blip r:embed="rId66" cstate="email">
                            <a:extLst>
                              <a:ext uri="{28A0092B-C50C-407E-A947-70E740481C1C}">
                                <a14:useLocalDpi xmlns:a14="http://schemas.microsoft.com/office/drawing/2010/main"/>
                              </a:ext>
                            </a:extLst>
                          </a:blip>
                          <a:stretch>
                            <a:fillRect/>
                          </a:stretch>
                        </pic:blipFill>
                        <pic:spPr>
                          <a:xfrm>
                            <a:off x="395925" y="24410"/>
                            <a:ext cx="3416950" cy="2926179"/>
                          </a:xfrm>
                          <a:prstGeom prst="rect">
                            <a:avLst/>
                          </a:prstGeom>
                        </pic:spPr>
                      </pic:pic>
                      <wps:wsp>
                        <wps:cNvPr id="231" name="Text Box 2"/>
                        <wps:cNvSpPr txBox="1">
                          <a:spLocks noChangeArrowheads="1"/>
                        </wps:cNvSpPr>
                        <wps:spPr bwMode="auto">
                          <a:xfrm>
                            <a:off x="0" y="2950590"/>
                            <a:ext cx="4237990" cy="408198"/>
                          </a:xfrm>
                          <a:prstGeom prst="rect">
                            <a:avLst/>
                          </a:prstGeom>
                          <a:noFill/>
                          <a:ln w="19050">
                            <a:noFill/>
                            <a:miter lim="800000"/>
                            <a:headEnd/>
                            <a:tailEnd/>
                          </a:ln>
                        </wps:spPr>
                        <wps:txbx>
                          <w:txbxContent>
                            <w:p w14:paraId="4823E398" w14:textId="1B3C59AA" w:rsidR="00763119" w:rsidRPr="009549CA" w:rsidRDefault="00763119" w:rsidP="0076311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Infusion Process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67CE1A8" id="Group 232" o:spid="_x0000_s1138" style="position:absolute;left:0;text-align:left;margin-left:0;margin-top:372.95pt;width:333.7pt;height:262.55pt;z-index:251746304;mso-position-horizontal:center;mso-position-horizontal-relative:margin;mso-height-relative:margin" coordorigin=",244" coordsize="42379,33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">
                <v:shape id="Picture 230" o:spid="_x0000_s1139" type="#_x0000_t75" alt="A close-up of a machine&#10;&#10;Description automatically generated with medium confidence" style="position:absolute;left:3959;top:244;width:34169;height:29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">
                  <v:imagedata r:id="rId67" o:title="A close-up of a machine&#10;&#10;Description automatically generated with medium confidence"/>
                </v:shape>
                <v:shape id="_x0000_s1140" type="#_x0000_t202" style="position:absolute;top:29505;width:42379;height:4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" filled="f" stroked="f" strokeweight="1.5pt">
                  <v:textbox>
                    <w:txbxContent>
                      <w:p w14:paraId="4823E398" w14:textId="1B3C59AA" w:rsidR="00763119" w:rsidRPr="009549CA" w:rsidRDefault="00763119" w:rsidP="0076311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Resin Infusion Process</w:t>
                        </w:r>
                      </w:p>
                    </w:txbxContent>
                  </v:textbox>
                </v:shape>
                <w10:wrap anchorx="margin"/>
              </v:group>
            </w:pict>
          </mc:Fallback>
        </mc:AlternateContent>
      </w:r>
      <w:r w:rsidR="003F6279">
        <w:rPr>
          <w:rFonts w:ascii="Times New Roman" w:hAnsi="Times New Roman" w:cs="Times New Roman"/>
          <w:sz w:val="24"/>
          <w:szCs w:val="24"/>
        </w:rPr>
        <w:t>compared to room temperature sure.</w:t>
      </w:r>
      <w:r w:rsidR="00291667">
        <w:rPr>
          <w:rFonts w:ascii="Times New Roman" w:eastAsiaTheme="minorEastAsia" w:hAnsi="Times New Roman" w:cs="Times New Roman"/>
          <w:sz w:val="24"/>
          <w:szCs w:val="24"/>
        </w:rPr>
        <w:br w:type="column"/>
      </w:r>
      <w:r w:rsidR="00C8415C" w:rsidRPr="00C8415C">
        <w:rPr>
          <w:rFonts w:ascii="Times New Roman" w:eastAsiaTheme="minorEastAsia" w:hAnsi="Times New Roman" w:cs="Times New Roman"/>
          <w:b/>
          <w:bCs/>
          <w:noProof/>
          <w:sz w:val="24"/>
          <w:szCs w:val="24"/>
        </w:rPr>
        <w:lastRenderedPageBreak/>
        <mc:AlternateContent>
          <mc:Choice Requires="wpg">
            <w:drawing>
              <wp:anchor distT="0" distB="0" distL="114300" distR="114300" simplePos="0" relativeHeight="251747328" behindDoc="0" locked="0" layoutInCell="1" allowOverlap="1" wp14:anchorId="54D7A13A" wp14:editId="29E56639">
                <wp:simplePos x="0" y="0"/>
                <wp:positionH relativeFrom="margin">
                  <wp:align>center</wp:align>
                </wp:positionH>
                <wp:positionV relativeFrom="paragraph">
                  <wp:posOffset>1905</wp:posOffset>
                </wp:positionV>
                <wp:extent cx="4237990" cy="4319905"/>
                <wp:effectExtent l="0" t="0" r="0" b="0"/>
                <wp:wrapTopAndBottom/>
                <wp:docPr id="239" name="Group 239"/>
                <wp:cNvGraphicFramePr/>
                <a:graphic xmlns:a="http://schemas.openxmlformats.org/drawingml/2006/main">
                  <a:graphicData uri="http://schemas.microsoft.com/office/word/2010/wordprocessingGroup">
                    <wpg:wgp>
                      <wpg:cNvGrpSpPr/>
                      <wpg:grpSpPr>
                        <a:xfrm>
                          <a:off x="0" y="0"/>
                          <a:ext cx="4237990" cy="4319905"/>
                          <a:chOff x="0" y="0"/>
                          <a:chExt cx="4237990" cy="4320289"/>
                        </a:xfrm>
                      </wpg:grpSpPr>
                      <pic:pic xmlns:pic="http://schemas.openxmlformats.org/drawingml/2006/picture">
                        <pic:nvPicPr>
                          <pic:cNvPr id="235" name="Picture 235" descr="A picture containing indoor&#10;&#10;Description automatically generated"/>
                          <pic:cNvPicPr>
                            <a:picLocks noChangeAspect="1"/>
                          </pic:cNvPicPr>
                        </pic:nvPicPr>
                        <pic:blipFill>
                          <a:blip r:embed="rId68" cstate="email">
                            <a:extLst>
                              <a:ext uri="{28A0092B-C50C-407E-A947-70E740481C1C}">
                                <a14:useLocalDpi xmlns:a14="http://schemas.microsoft.com/office/drawing/2010/main"/>
                              </a:ext>
                            </a:extLst>
                          </a:blip>
                          <a:stretch>
                            <a:fillRect/>
                          </a:stretch>
                        </pic:blipFill>
                        <pic:spPr>
                          <a:xfrm rot="10800000">
                            <a:off x="235671" y="0"/>
                            <a:ext cx="3743960" cy="3870325"/>
                          </a:xfrm>
                          <a:prstGeom prst="rect">
                            <a:avLst/>
                          </a:prstGeom>
                        </pic:spPr>
                      </pic:pic>
                      <wps:wsp>
                        <wps:cNvPr id="236" name="Text Box 2"/>
                        <wps:cNvSpPr txBox="1">
                          <a:spLocks noChangeArrowheads="1"/>
                        </wps:cNvSpPr>
                        <wps:spPr bwMode="auto">
                          <a:xfrm>
                            <a:off x="0" y="3912124"/>
                            <a:ext cx="4237990" cy="408165"/>
                          </a:xfrm>
                          <a:prstGeom prst="rect">
                            <a:avLst/>
                          </a:prstGeom>
                          <a:noFill/>
                          <a:ln w="19050">
                            <a:noFill/>
                            <a:miter lim="800000"/>
                            <a:headEnd/>
                            <a:tailEnd/>
                          </a:ln>
                        </wps:spPr>
                        <wps:txbx>
                          <w:txbxContent>
                            <w:p w14:paraId="03BDEF52" w14:textId="7E539471" w:rsidR="00671FE0" w:rsidRPr="009549CA" w:rsidRDefault="00671FE0" w:rsidP="00671FE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Fully Wetted Layup</w:t>
                              </w:r>
                            </w:p>
                          </w:txbxContent>
                        </wps:txbx>
                        <wps:bodyPr rot="0" vert="horz" wrap="square" lIns="91440" tIns="45720" rIns="91440" bIns="45720" anchor="t" anchorCtr="0">
                          <a:noAutofit/>
                        </wps:bodyPr>
                      </wps:wsp>
                    </wpg:wgp>
                  </a:graphicData>
                </a:graphic>
              </wp:anchor>
            </w:drawing>
          </mc:Choice>
          <mc:Fallback>
            <w:pict>
              <v:group w14:anchorId="54D7A13A" id="Group 239" o:spid="_x0000_s1141" style="position:absolute;left:0;text-align:left;margin-left:0;margin-top:.15pt;width:333.7pt;height:340.15pt;z-index:251747328;mso-position-horizontal:center;mso-position-horizontal-relative:margin" coordsize="42379,43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">
                <v:shape id="Picture 235" o:spid="_x0000_s1142" type="#_x0000_t75" alt="A picture containing indoor&#10;&#10;Description automatically generated" style="position:absolute;left:2356;width:37440;height:38703;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">
                  <v:imagedata r:id="rId69" o:title="A picture containing indoor&#10;&#10;Description automatically generated"/>
                </v:shape>
                <v:shape id="_x0000_s1143" type="#_x0000_t202" style="position:absolute;top:39121;width:42379;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" filled="f" stroked="f" strokeweight="1.5pt">
                  <v:textbox>
                    <w:txbxContent>
                      <w:p w14:paraId="03BDEF52" w14:textId="7E539471" w:rsidR="00671FE0" w:rsidRPr="009549CA" w:rsidRDefault="00671FE0" w:rsidP="00671FE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317E02">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Fully Wetted Layup</w:t>
                        </w:r>
                      </w:p>
                    </w:txbxContent>
                  </v:textbox>
                </v:shape>
                <w10:wrap type="topAndBottom" anchorx="margin"/>
              </v:group>
            </w:pict>
          </mc:Fallback>
        </mc:AlternateContent>
      </w:r>
      <w:r w:rsidR="00C8415C" w:rsidRPr="00C8415C">
        <w:rPr>
          <w:rFonts w:ascii="Times New Roman" w:eastAsiaTheme="minorEastAsia" w:hAnsi="Times New Roman" w:cs="Times New Roman"/>
          <w:b/>
          <w:bCs/>
          <w:sz w:val="24"/>
          <w:szCs w:val="24"/>
        </w:rPr>
        <w:t>2</w:t>
      </w:r>
      <w:r w:rsidR="00C8415C">
        <w:rPr>
          <w:rFonts w:ascii="Times New Roman" w:hAnsi="Times New Roman" w:cs="Times New Roman"/>
          <w:b/>
          <w:bCs/>
          <w:sz w:val="24"/>
          <w:szCs w:val="24"/>
        </w:rPr>
        <w:t>.2.8 4</w:t>
      </w:r>
      <w:r w:rsidR="00C8415C" w:rsidRPr="00C8415C">
        <w:rPr>
          <w:rFonts w:ascii="Times New Roman" w:hAnsi="Times New Roman" w:cs="Times New Roman"/>
          <w:b/>
          <w:bCs/>
          <w:sz w:val="24"/>
          <w:szCs w:val="24"/>
          <w:vertAlign w:val="superscript"/>
        </w:rPr>
        <w:t>th</w:t>
      </w:r>
      <w:r w:rsidR="00C8415C">
        <w:rPr>
          <w:rFonts w:ascii="Times New Roman" w:hAnsi="Times New Roman" w:cs="Times New Roman"/>
          <w:b/>
          <w:bCs/>
          <w:sz w:val="24"/>
          <w:szCs w:val="24"/>
        </w:rPr>
        <w:t xml:space="preserve"> Stage: </w:t>
      </w:r>
      <w:r w:rsidR="007D64DE">
        <w:rPr>
          <w:rFonts w:ascii="Times New Roman" w:hAnsi="Times New Roman" w:cs="Times New Roman"/>
          <w:b/>
          <w:bCs/>
          <w:sz w:val="24"/>
          <w:szCs w:val="24"/>
        </w:rPr>
        <w:t>Post Processing</w:t>
      </w:r>
    </w:p>
    <w:p w14:paraId="4B9E834A" w14:textId="44031FF3" w:rsidR="002C6F6B" w:rsidRPr="00210EED" w:rsidRDefault="005E67AB" w:rsidP="00E8275D">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1D5B4E">
        <w:rPr>
          <w:rFonts w:ascii="Times New Roman" w:eastAsiaTheme="minorEastAsia" w:hAnsi="Times New Roman" w:cs="Times New Roman"/>
          <w:sz w:val="24"/>
          <w:szCs w:val="24"/>
        </w:rPr>
        <w:t>The final stage in creating the test sample was to remove all of the excess resin and boundaries. First, the VARTM system was removed from the oven after the 8-hour window had expired. Once cooled the vacuum bag system was removed and all of the additional layers of release film, peel ply, etc. were removed.  Then, using a FELKER TM-75 circular saw, the laminate edges are trimmed to the 5”x5” size. A hose is used to apply water to the blade while cutting the carbon fiber laminate. The water assists in cleaner cuts on the laminates. A 90-degree tracing tool was used to ensure that the cuts were consistent and outlined in metallic marker for high contrast. The markings were left to sit for at an hour prior to trimming as to not wash off when cutting the sample with the FELKER saw.</w:t>
      </w:r>
    </w:p>
    <w:p w14:paraId="7839DF06" w14:textId="2743739D" w:rsidR="00FB2ADF" w:rsidRPr="00FB2ADF" w:rsidRDefault="00FB2ADF" w:rsidP="00E8275D">
      <w:pPr>
        <w:spacing w:line="480" w:lineRule="auto"/>
        <w:jc w:val="both"/>
        <w:rPr>
          <w:rFonts w:ascii="Times New Roman" w:eastAsiaTheme="minorEastAsia" w:hAnsi="Times New Roman" w:cs="Times New Roman"/>
          <w:sz w:val="24"/>
          <w:szCs w:val="24"/>
        </w:rPr>
      </w:pPr>
    </w:p>
    <w:p w14:paraId="2981EE1A" w14:textId="21C158F9" w:rsidR="007A2E9E" w:rsidRDefault="007700BB" w:rsidP="007A2E9E">
      <w:pPr>
        <w:spacing w:line="480" w:lineRule="auto"/>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noProof/>
          <w:sz w:val="24"/>
          <w:szCs w:val="24"/>
        </w:rPr>
        <w:lastRenderedPageBreak/>
        <mc:AlternateContent>
          <mc:Choice Requires="wpg">
            <w:drawing>
              <wp:anchor distT="0" distB="0" distL="114300" distR="114300" simplePos="0" relativeHeight="251751424" behindDoc="0" locked="0" layoutInCell="1" allowOverlap="1" wp14:anchorId="2BD6472D" wp14:editId="608F6369">
                <wp:simplePos x="0" y="0"/>
                <wp:positionH relativeFrom="margin">
                  <wp:posOffset>624205</wp:posOffset>
                </wp:positionH>
                <wp:positionV relativeFrom="paragraph">
                  <wp:posOffset>457200</wp:posOffset>
                </wp:positionV>
                <wp:extent cx="4237990" cy="3369609"/>
                <wp:effectExtent l="0" t="0" r="0" b="0"/>
                <wp:wrapTopAndBottom/>
                <wp:docPr id="30" name="Group 30"/>
                <wp:cNvGraphicFramePr/>
                <a:graphic xmlns:a="http://schemas.openxmlformats.org/drawingml/2006/main">
                  <a:graphicData uri="http://schemas.microsoft.com/office/word/2010/wordprocessingGroup">
                    <wpg:wgp>
                      <wpg:cNvGrpSpPr/>
                      <wpg:grpSpPr>
                        <a:xfrm>
                          <a:off x="0" y="0"/>
                          <a:ext cx="4237990" cy="3369609"/>
                          <a:chOff x="0" y="0"/>
                          <a:chExt cx="4237990" cy="3369609"/>
                        </a:xfrm>
                      </wpg:grpSpPr>
                      <wps:wsp>
                        <wps:cNvPr id="6" name="Text Box 2"/>
                        <wps:cNvSpPr txBox="1">
                          <a:spLocks noChangeArrowheads="1"/>
                        </wps:cNvSpPr>
                        <wps:spPr bwMode="auto">
                          <a:xfrm>
                            <a:off x="0" y="2961480"/>
                            <a:ext cx="4237990" cy="408129"/>
                          </a:xfrm>
                          <a:prstGeom prst="rect">
                            <a:avLst/>
                          </a:prstGeom>
                          <a:noFill/>
                          <a:ln w="19050">
                            <a:noFill/>
                            <a:miter lim="800000"/>
                            <a:headEnd/>
                            <a:tailEnd/>
                          </a:ln>
                        </wps:spPr>
                        <wps:txbx>
                          <w:txbxContent>
                            <w:p w14:paraId="28C24B84" w14:textId="56FCD3C6" w:rsidR="007A3981" w:rsidRPr="009549CA" w:rsidRDefault="007A3981" w:rsidP="007A398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061D51">
                                <w:rPr>
                                  <w:rFonts w:ascii="Times New Roman" w:hAnsi="Times New Roman" w:cs="Times New Roman"/>
                                  <w:i/>
                                  <w:iCs/>
                                  <w:sz w:val="24"/>
                                  <w:szCs w:val="24"/>
                                </w:rPr>
                                <w:t xml:space="preserve">Untrimmed </w:t>
                              </w:r>
                              <w:r w:rsidR="007700BB">
                                <w:rPr>
                                  <w:rFonts w:ascii="Times New Roman" w:hAnsi="Times New Roman" w:cs="Times New Roman"/>
                                  <w:i/>
                                  <w:iCs/>
                                  <w:sz w:val="24"/>
                                  <w:szCs w:val="24"/>
                                </w:rPr>
                                <w:t>Laminate on Cutting Table</w:t>
                              </w:r>
                            </w:p>
                          </w:txbxContent>
                        </wps:txbx>
                        <wps:bodyPr rot="0" vert="horz" wrap="square" lIns="91440" tIns="45720" rIns="91440" bIns="45720" anchor="t" anchorCtr="0">
                          <a:noAutofit/>
                        </wps:bodyPr>
                      </wps:wsp>
                      <pic:pic xmlns:pic="http://schemas.openxmlformats.org/drawingml/2006/picture">
                        <pic:nvPicPr>
                          <pic:cNvPr id="244" name="Picture 244" descr="A picture containing indoor&#10;&#10;Description automatically generated"/>
                          <pic:cNvPicPr>
                            <a:picLocks noChangeAspect="1"/>
                          </pic:cNvPicPr>
                        </pic:nvPicPr>
                        <pic:blipFill>
                          <a:blip r:embed="rId70" cstate="email">
                            <a:extLst>
                              <a:ext uri="{28A0092B-C50C-407E-A947-70E740481C1C}">
                                <a14:useLocalDpi xmlns:a14="http://schemas.microsoft.com/office/drawing/2010/main"/>
                              </a:ext>
                            </a:extLst>
                          </a:blip>
                          <a:stretch>
                            <a:fillRect/>
                          </a:stretch>
                        </pic:blipFill>
                        <pic:spPr>
                          <a:xfrm rot="16200000">
                            <a:off x="641976" y="-497205"/>
                            <a:ext cx="2961005" cy="39554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D6472D" id="Group 30" o:spid="_x0000_s1144" style="position:absolute;left:0;text-align:left;margin-left:49.15pt;margin-top:36pt;width:333.7pt;height:265.3pt;z-index:251751424;mso-position-horizontal-relative:margin;mso-width-relative:margin;mso-height-relative:margin" coordsize="42379,336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">
                <v:shape id="_x0000_s1145" type="#_x0000_t202" style="position:absolute;top:29614;width:42379;height:4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" filled="f" stroked="f" strokeweight="1.5pt">
                  <v:textbox>
                    <w:txbxContent>
                      <w:p w14:paraId="28C24B84" w14:textId="56FCD3C6" w:rsidR="007A3981" w:rsidRPr="009549CA" w:rsidRDefault="007A3981" w:rsidP="007A398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061D51">
                          <w:rPr>
                            <w:rFonts w:ascii="Times New Roman" w:hAnsi="Times New Roman" w:cs="Times New Roman"/>
                            <w:i/>
                            <w:iCs/>
                            <w:sz w:val="24"/>
                            <w:szCs w:val="24"/>
                          </w:rPr>
                          <w:t xml:space="preserve">Untrimmed </w:t>
                        </w:r>
                        <w:r w:rsidR="007700BB">
                          <w:rPr>
                            <w:rFonts w:ascii="Times New Roman" w:hAnsi="Times New Roman" w:cs="Times New Roman"/>
                            <w:i/>
                            <w:iCs/>
                            <w:sz w:val="24"/>
                            <w:szCs w:val="24"/>
                          </w:rPr>
                          <w:t>Laminate on Cutting Table</w:t>
                        </w:r>
                      </w:p>
                    </w:txbxContent>
                  </v:textbox>
                </v:shape>
                <v:shape id="Picture 244" o:spid="_x0000_s1146" type="#_x0000_t75" alt="A picture containing indoor&#10;&#10;Description automatically generated" style="position:absolute;left:6419;top:-4972;width:29610;height:3955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">
                  <v:imagedata r:id="rId71" o:title="A picture containing indoor&#10;&#10;Description automatically generated"/>
                </v:shape>
                <w10:wrap type="topAndBottom" anchorx="margin"/>
              </v:group>
            </w:pict>
          </mc:Fallback>
        </mc:AlternateContent>
      </w:r>
    </w:p>
    <w:p w14:paraId="4DFEF563" w14:textId="77777777" w:rsidR="004B654C" w:rsidRDefault="004B654C" w:rsidP="007A2E9E">
      <w:pPr>
        <w:spacing w:line="480" w:lineRule="auto"/>
        <w:jc w:val="both"/>
        <w:rPr>
          <w:rFonts w:ascii="Times New Roman" w:hAnsi="Times New Roman" w:cs="Times New Roman"/>
          <w:sz w:val="24"/>
          <w:szCs w:val="24"/>
        </w:rPr>
      </w:pPr>
    </w:p>
    <w:p w14:paraId="0C5528C7" w14:textId="5E9F5F73" w:rsidR="004B654C" w:rsidRPr="00752E2B" w:rsidRDefault="009A3853" w:rsidP="004B654C">
      <w:pPr>
        <w:spacing w:line="480" w:lineRule="auto"/>
        <w:jc w:val="both"/>
        <w:rPr>
          <w:rFonts w:ascii="Times New Roman" w:hAnsi="Times New Roman" w:cs="Times New Roman"/>
          <w:b/>
          <w:bCs/>
          <w:sz w:val="28"/>
          <w:szCs w:val="28"/>
        </w:rPr>
      </w:pPr>
      <w:r>
        <w:rPr>
          <w:rFonts w:ascii="Times New Roman" w:hAnsi="Times New Roman" w:cs="Times New Roman"/>
          <w:noProof/>
          <w:sz w:val="24"/>
          <w:szCs w:val="24"/>
        </w:rPr>
        <mc:AlternateContent>
          <mc:Choice Requires="wpg">
            <w:drawing>
              <wp:anchor distT="0" distB="0" distL="114300" distR="114300" simplePos="0" relativeHeight="251783168" behindDoc="0" locked="0" layoutInCell="1" allowOverlap="1" wp14:anchorId="0A5E99ED" wp14:editId="77E590A7">
                <wp:simplePos x="0" y="0"/>
                <wp:positionH relativeFrom="page">
                  <wp:align>center</wp:align>
                </wp:positionH>
                <wp:positionV relativeFrom="paragraph">
                  <wp:posOffset>109855</wp:posOffset>
                </wp:positionV>
                <wp:extent cx="4606925" cy="2610907"/>
                <wp:effectExtent l="0" t="0" r="3175" b="0"/>
                <wp:wrapNone/>
                <wp:docPr id="49" name="Group 49"/>
                <wp:cNvGraphicFramePr/>
                <a:graphic xmlns:a="http://schemas.openxmlformats.org/drawingml/2006/main">
                  <a:graphicData uri="http://schemas.microsoft.com/office/word/2010/wordprocessingGroup">
                    <wpg:wgp>
                      <wpg:cNvGrpSpPr/>
                      <wpg:grpSpPr>
                        <a:xfrm>
                          <a:off x="0" y="0"/>
                          <a:ext cx="4606925" cy="2610907"/>
                          <a:chOff x="0" y="0"/>
                          <a:chExt cx="4606925" cy="2610907"/>
                        </a:xfrm>
                      </wpg:grpSpPr>
                      <pic:pic xmlns:pic="http://schemas.openxmlformats.org/drawingml/2006/picture">
                        <pic:nvPicPr>
                          <pic:cNvPr id="47" name="Picture 47" descr="A picture containing text, case, accessory&#10;&#10;Description automatically generated"/>
                          <pic:cNvPicPr>
                            <a:picLocks noChangeAspect="1"/>
                          </pic:cNvPicPr>
                        </pic:nvPicPr>
                        <pic:blipFill>
                          <a:blip r:embed="rId72" cstate="email">
                            <a:extLst>
                              <a:ext uri="{28A0092B-C50C-407E-A947-70E740481C1C}">
                                <a14:useLocalDpi xmlns:a14="http://schemas.microsoft.com/office/drawing/2010/main"/>
                              </a:ext>
                            </a:extLst>
                          </a:blip>
                          <a:stretch>
                            <a:fillRect/>
                          </a:stretch>
                        </pic:blipFill>
                        <pic:spPr>
                          <a:xfrm rot="16200000">
                            <a:off x="1208088" y="-1208088"/>
                            <a:ext cx="2190750" cy="4606925"/>
                          </a:xfrm>
                          <a:prstGeom prst="rect">
                            <a:avLst/>
                          </a:prstGeom>
                        </pic:spPr>
                      </pic:pic>
                      <wps:wsp>
                        <wps:cNvPr id="48" name="Text Box 2"/>
                        <wps:cNvSpPr txBox="1">
                          <a:spLocks noChangeArrowheads="1"/>
                        </wps:cNvSpPr>
                        <wps:spPr bwMode="auto">
                          <a:xfrm>
                            <a:off x="189866" y="2202814"/>
                            <a:ext cx="4237990" cy="408093"/>
                          </a:xfrm>
                          <a:prstGeom prst="rect">
                            <a:avLst/>
                          </a:prstGeom>
                          <a:noFill/>
                          <a:ln w="19050">
                            <a:noFill/>
                            <a:miter lim="800000"/>
                            <a:headEnd/>
                            <a:tailEnd/>
                          </a:ln>
                        </wps:spPr>
                        <wps:txbx>
                          <w:txbxContent>
                            <w:p w14:paraId="61B7474E" w14:textId="2C8EDD20" w:rsidR="00B70050" w:rsidRPr="009549CA" w:rsidRDefault="00B70050" w:rsidP="00B7005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Composite Sample Before and After Post Processing</w:t>
                              </w:r>
                            </w:p>
                          </w:txbxContent>
                        </wps:txbx>
                        <wps:bodyPr rot="0" vert="horz" wrap="square" lIns="91440" tIns="45720" rIns="91440" bIns="45720" anchor="t" anchorCtr="0">
                          <a:noAutofit/>
                        </wps:bodyPr>
                      </wps:wsp>
                    </wpg:wgp>
                  </a:graphicData>
                </a:graphic>
              </wp:anchor>
            </w:drawing>
          </mc:Choice>
          <mc:Fallback>
            <w:pict>
              <v:group w14:anchorId="0A5E99ED" id="Group 49" o:spid="_x0000_s1147" style="position:absolute;left:0;text-align:left;margin-left:0;margin-top:8.65pt;width:362.75pt;height:205.6pt;z-index:251783168;mso-position-horizontal:center;mso-position-horizontal-relative:page" coordsize="46069,26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">
                <v:shape id="Picture 47" o:spid="_x0000_s1148" type="#_x0000_t75" alt="A picture containing text, case, accessory&#10;&#10;Description automatically generated" style="position:absolute;left:12081;top:-12081;width:21907;height:4606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">
                  <v:imagedata r:id="rId73" o:title="A picture containing text, case, accessory&#10;&#10;Description automatically generated"/>
                </v:shape>
                <v:shape id="_x0000_s1149" type="#_x0000_t202" style="position:absolute;left:1898;top:22028;width:42380;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" filled="f" stroked="f" strokeweight="1.5pt">
                  <v:textbox>
                    <w:txbxContent>
                      <w:p w14:paraId="61B7474E" w14:textId="2C8EDD20" w:rsidR="00B70050" w:rsidRPr="009549CA" w:rsidRDefault="00B70050" w:rsidP="00B7005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Composite Sample Before and After Post Processing</w:t>
                        </w:r>
                      </w:p>
                    </w:txbxContent>
                  </v:textbox>
                </v:shape>
                <w10:wrap anchorx="page"/>
              </v:group>
            </w:pict>
          </mc:Fallback>
        </mc:AlternateContent>
      </w:r>
      <w:r w:rsidR="007A2E9E">
        <w:rPr>
          <w:rFonts w:ascii="Times New Roman" w:hAnsi="Times New Roman" w:cs="Times New Roman"/>
          <w:sz w:val="24"/>
          <w:szCs w:val="24"/>
        </w:rPr>
        <w:br w:type="column"/>
      </w:r>
      <w:r w:rsidR="004B654C" w:rsidRPr="00752E2B">
        <w:rPr>
          <w:rFonts w:ascii="Times New Roman" w:eastAsiaTheme="minorEastAsia" w:hAnsi="Times New Roman" w:cs="Times New Roman"/>
          <w:b/>
          <w:bCs/>
          <w:sz w:val="28"/>
          <w:szCs w:val="28"/>
        </w:rPr>
        <w:lastRenderedPageBreak/>
        <w:t>2</w:t>
      </w:r>
      <w:r w:rsidR="004B654C" w:rsidRPr="00752E2B">
        <w:rPr>
          <w:rFonts w:ascii="Times New Roman" w:hAnsi="Times New Roman" w:cs="Times New Roman"/>
          <w:b/>
          <w:bCs/>
          <w:sz w:val="28"/>
          <w:szCs w:val="28"/>
        </w:rPr>
        <w:t>.</w:t>
      </w:r>
      <w:r w:rsidR="00752E2B" w:rsidRPr="00752E2B">
        <w:rPr>
          <w:rFonts w:ascii="Times New Roman" w:hAnsi="Times New Roman" w:cs="Times New Roman"/>
          <w:b/>
          <w:bCs/>
          <w:sz w:val="28"/>
          <w:szCs w:val="28"/>
        </w:rPr>
        <w:t>3</w:t>
      </w:r>
      <w:r w:rsidR="004B654C" w:rsidRPr="00752E2B">
        <w:rPr>
          <w:rFonts w:ascii="Times New Roman" w:hAnsi="Times New Roman" w:cs="Times New Roman"/>
          <w:b/>
          <w:bCs/>
          <w:sz w:val="28"/>
          <w:szCs w:val="28"/>
        </w:rPr>
        <w:t xml:space="preserve"> </w:t>
      </w:r>
      <w:r w:rsidR="00752E2B" w:rsidRPr="00752E2B">
        <w:rPr>
          <w:rFonts w:ascii="Times New Roman" w:hAnsi="Times New Roman" w:cs="Times New Roman"/>
          <w:b/>
          <w:bCs/>
          <w:sz w:val="28"/>
          <w:szCs w:val="28"/>
        </w:rPr>
        <w:t>Sample Identification</w:t>
      </w:r>
    </w:p>
    <w:p w14:paraId="3A0A0A79" w14:textId="0BF0628E" w:rsidR="004B654C" w:rsidRPr="00210EED" w:rsidRDefault="004B654C" w:rsidP="004B654C">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bookmarkStart w:id="3" w:name="_Hlk99822558"/>
      <w:r w:rsidR="00130570">
        <w:rPr>
          <w:rFonts w:ascii="Times New Roman" w:eastAsiaTheme="minorEastAsia" w:hAnsi="Times New Roman" w:cs="Times New Roman"/>
          <w:sz w:val="24"/>
          <w:szCs w:val="24"/>
        </w:rPr>
        <w:t>The four NDT samples created for this study were labeled in metallic marker according to their ply count. In Figure 2</w:t>
      </w:r>
      <w:r w:rsidR="00DA3987">
        <w:rPr>
          <w:rFonts w:ascii="Times New Roman" w:eastAsiaTheme="minorEastAsia" w:hAnsi="Times New Roman" w:cs="Times New Roman"/>
          <w:sz w:val="24"/>
          <w:szCs w:val="24"/>
        </w:rPr>
        <w:t>9</w:t>
      </w:r>
      <w:r w:rsidR="00130570">
        <w:rPr>
          <w:rFonts w:ascii="Times New Roman" w:eastAsiaTheme="minorEastAsia" w:hAnsi="Times New Roman" w:cs="Times New Roman"/>
          <w:sz w:val="24"/>
          <w:szCs w:val="24"/>
        </w:rPr>
        <w:t xml:space="preserve"> the lamina count can be seen that the respective test laminates. Labels are 3(4), 6(7), 9(10) and 12(13) respectively for the complete set. The first digit indicates the number of plies between the  Top Test Surface which will be closest to the scanning tool for all but the CT scan (indicated by FRONT in the bottom left corner of the laminate) and the last digit in parentheses indicating the total number of plies in the given laminate.</w:t>
      </w:r>
      <w:bookmarkEnd w:id="3"/>
      <w:r w:rsidR="0008492E">
        <w:rPr>
          <w:rFonts w:ascii="Times New Roman" w:eastAsiaTheme="minorEastAsia" w:hAnsi="Times New Roman" w:cs="Times New Roman"/>
          <w:sz w:val="24"/>
          <w:szCs w:val="24"/>
        </w:rPr>
        <w:t xml:space="preserve"> For example, the laminate schematic in Figure 10 would be named laminate 5(6), as there are 5 plies (n) between the Top Scanning Surface and the defects and 6 plies in total, hence 5(6).</w:t>
      </w:r>
    </w:p>
    <w:p w14:paraId="552A2A7F" w14:textId="387A8BEA" w:rsidR="004B654C" w:rsidRDefault="00130570" w:rsidP="007A2E9E">
      <w:pPr>
        <w:spacing w:line="480" w:lineRule="auto"/>
        <w:jc w:val="both"/>
        <w:rPr>
          <w:rFonts w:ascii="Times New Roman" w:hAnsi="Times New Roman" w:cs="Times New Roman"/>
          <w:sz w:val="24"/>
          <w:szCs w:val="24"/>
        </w:rPr>
      </w:pPr>
      <w:r>
        <w:rPr>
          <w:rFonts w:ascii="Times New Roman" w:eastAsiaTheme="minorEastAsia" w:hAnsi="Times New Roman" w:cs="Times New Roman"/>
          <w:noProof/>
          <w:sz w:val="24"/>
          <w:szCs w:val="24"/>
        </w:rPr>
        <mc:AlternateContent>
          <mc:Choice Requires="wpg">
            <w:drawing>
              <wp:anchor distT="0" distB="0" distL="114300" distR="114300" simplePos="0" relativeHeight="251787264" behindDoc="0" locked="0" layoutInCell="1" allowOverlap="1" wp14:anchorId="000C0600" wp14:editId="3CEB4AE2">
                <wp:simplePos x="0" y="0"/>
                <wp:positionH relativeFrom="margin">
                  <wp:align>center</wp:align>
                </wp:positionH>
                <wp:positionV relativeFrom="paragraph">
                  <wp:posOffset>6662</wp:posOffset>
                </wp:positionV>
                <wp:extent cx="4829175" cy="4816126"/>
                <wp:effectExtent l="0" t="0" r="9525" b="0"/>
                <wp:wrapNone/>
                <wp:docPr id="612" name="Group 612"/>
                <wp:cNvGraphicFramePr/>
                <a:graphic xmlns:a="http://schemas.openxmlformats.org/drawingml/2006/main">
                  <a:graphicData uri="http://schemas.microsoft.com/office/word/2010/wordprocessingGroup">
                    <wpg:wgp>
                      <wpg:cNvGrpSpPr/>
                      <wpg:grpSpPr>
                        <a:xfrm>
                          <a:off x="0" y="0"/>
                          <a:ext cx="4829175" cy="4816126"/>
                          <a:chOff x="0" y="0"/>
                          <a:chExt cx="4829175" cy="4816126"/>
                        </a:xfrm>
                      </wpg:grpSpPr>
                      <pic:pic xmlns:pic="http://schemas.openxmlformats.org/drawingml/2006/picture">
                        <pic:nvPicPr>
                          <pic:cNvPr id="50" name="Picture 50"/>
                          <pic:cNvPicPr>
                            <a:picLocks noChangeAspect="1"/>
                          </pic:cNvPicPr>
                        </pic:nvPicPr>
                        <pic:blipFill rotWithShape="1">
                          <a:blip r:embed="rId74" cstate="email">
                            <a:extLst>
                              <a:ext uri="{28A0092B-C50C-407E-A947-70E740481C1C}">
                                <a14:useLocalDpi xmlns:a14="http://schemas.microsoft.com/office/drawing/2010/main"/>
                              </a:ext>
                            </a:extLst>
                          </a:blip>
                          <a:srcRect l="4687" r="7292"/>
                          <a:stretch/>
                        </pic:blipFill>
                        <pic:spPr bwMode="auto">
                          <a:xfrm rot="10800000">
                            <a:off x="0" y="0"/>
                            <a:ext cx="4829175" cy="4406900"/>
                          </a:xfrm>
                          <a:prstGeom prst="rect">
                            <a:avLst/>
                          </a:prstGeom>
                          <a:ln>
                            <a:noFill/>
                          </a:ln>
                          <a:extLst>
                            <a:ext uri="{53640926-AAD7-44D8-BBD7-CCE9431645EC}">
                              <a14:shadowObscured xmlns:a14="http://schemas.microsoft.com/office/drawing/2010/main"/>
                            </a:ext>
                          </a:extLst>
                        </pic:spPr>
                      </pic:pic>
                      <wps:wsp>
                        <wps:cNvPr id="52" name="Text Box 2"/>
                        <wps:cNvSpPr txBox="1">
                          <a:spLocks noChangeArrowheads="1"/>
                        </wps:cNvSpPr>
                        <wps:spPr bwMode="auto">
                          <a:xfrm>
                            <a:off x="8626" y="4408099"/>
                            <a:ext cx="4791075" cy="408027"/>
                          </a:xfrm>
                          <a:prstGeom prst="rect">
                            <a:avLst/>
                          </a:prstGeom>
                          <a:noFill/>
                          <a:ln w="19050">
                            <a:noFill/>
                            <a:miter lim="800000"/>
                            <a:headEnd/>
                            <a:tailEnd/>
                          </a:ln>
                        </wps:spPr>
                        <wps:txbx>
                          <w:txbxContent>
                            <w:p w14:paraId="5020CA2B" w14:textId="6529961E" w:rsidR="00B459C4" w:rsidRPr="009549CA" w:rsidRDefault="00B459C4" w:rsidP="00B459C4">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6B3AC2">
                                <w:rPr>
                                  <w:rFonts w:ascii="Times New Roman" w:hAnsi="Times New Roman" w:cs="Times New Roman"/>
                                  <w:i/>
                                  <w:iCs/>
                                  <w:sz w:val="24"/>
                                  <w:szCs w:val="24"/>
                                </w:rPr>
                                <w:t>Final</w:t>
                              </w:r>
                              <w:r w:rsidR="00A526CD">
                                <w:rPr>
                                  <w:rFonts w:ascii="Times New Roman" w:hAnsi="Times New Roman" w:cs="Times New Roman"/>
                                  <w:i/>
                                  <w:iCs/>
                                  <w:sz w:val="24"/>
                                  <w:szCs w:val="24"/>
                                </w:rPr>
                                <w:t xml:space="preserve"> Labeled</w:t>
                              </w:r>
                              <w:r w:rsidR="006B3AC2">
                                <w:rPr>
                                  <w:rFonts w:ascii="Times New Roman" w:hAnsi="Times New Roman" w:cs="Times New Roman"/>
                                  <w:i/>
                                  <w:iCs/>
                                  <w:sz w:val="24"/>
                                  <w:szCs w:val="24"/>
                                </w:rPr>
                                <w:t xml:space="preserve"> Composite Test Specimen Set</w:t>
                              </w:r>
                            </w:p>
                          </w:txbxContent>
                        </wps:txbx>
                        <wps:bodyPr rot="0" vert="horz" wrap="square" lIns="91440" tIns="45720" rIns="91440" bIns="45720" anchor="t" anchorCtr="0">
                          <a:noAutofit/>
                        </wps:bodyPr>
                      </wps:wsp>
                    </wpg:wgp>
                  </a:graphicData>
                </a:graphic>
              </wp:anchor>
            </w:drawing>
          </mc:Choice>
          <mc:Fallback>
            <w:pict>
              <v:group w14:anchorId="000C0600" id="Group 612" o:spid="_x0000_s1150" style="position:absolute;left:0;text-align:left;margin-left:0;margin-top:.5pt;width:380.25pt;height:379.2pt;z-index:251787264;mso-position-horizontal:center;mso-position-horizontal-relative:margin" coordsize="48291,48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">
                <v:shape id="Picture 50" o:spid="_x0000_s1151" type="#_x0000_t75" style="position:absolute;width:48291;height:4406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">
                  <v:imagedata r:id="rId75" o:title="" cropleft="3072f" cropright="4779f"/>
                </v:shape>
                <v:shape id="_x0000_s1152" type="#_x0000_t202" style="position:absolute;left:86;top:44080;width:47911;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" filled="f" stroked="f" strokeweight="1.5pt">
                  <v:textbox>
                    <w:txbxContent>
                      <w:p w14:paraId="5020CA2B" w14:textId="6529961E" w:rsidR="00B459C4" w:rsidRPr="009549CA" w:rsidRDefault="00B459C4" w:rsidP="00B459C4">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2</w:t>
                        </w:r>
                        <w:r w:rsidR="00DA3987">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6B3AC2">
                          <w:rPr>
                            <w:rFonts w:ascii="Times New Roman" w:hAnsi="Times New Roman" w:cs="Times New Roman"/>
                            <w:i/>
                            <w:iCs/>
                            <w:sz w:val="24"/>
                            <w:szCs w:val="24"/>
                          </w:rPr>
                          <w:t>Final</w:t>
                        </w:r>
                        <w:r w:rsidR="00A526CD">
                          <w:rPr>
                            <w:rFonts w:ascii="Times New Roman" w:hAnsi="Times New Roman" w:cs="Times New Roman"/>
                            <w:i/>
                            <w:iCs/>
                            <w:sz w:val="24"/>
                            <w:szCs w:val="24"/>
                          </w:rPr>
                          <w:t xml:space="preserve"> Labeled</w:t>
                        </w:r>
                        <w:r w:rsidR="006B3AC2">
                          <w:rPr>
                            <w:rFonts w:ascii="Times New Roman" w:hAnsi="Times New Roman" w:cs="Times New Roman"/>
                            <w:i/>
                            <w:iCs/>
                            <w:sz w:val="24"/>
                            <w:szCs w:val="24"/>
                          </w:rPr>
                          <w:t xml:space="preserve"> Composite Test Specimen Set</w:t>
                        </w:r>
                      </w:p>
                    </w:txbxContent>
                  </v:textbox>
                </v:shape>
                <w10:wrap anchorx="margin"/>
              </v:group>
            </w:pict>
          </mc:Fallback>
        </mc:AlternateContent>
      </w:r>
    </w:p>
    <w:p w14:paraId="08269CCD" w14:textId="47AFA5DB" w:rsidR="007A2E9E" w:rsidRDefault="008552D5" w:rsidP="007A2E9E">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sidR="007A2E9E" w:rsidRPr="008A7B0E">
        <w:rPr>
          <w:rFonts w:ascii="Times New Roman" w:hAnsi="Times New Roman" w:cs="Times New Roman"/>
          <w:b/>
          <w:bCs/>
          <w:sz w:val="32"/>
          <w:szCs w:val="32"/>
        </w:rPr>
        <w:lastRenderedPageBreak/>
        <w:t>Chapter 3: Non-Destructive Testing</w:t>
      </w:r>
    </w:p>
    <w:p w14:paraId="33713C4E" w14:textId="1833BE14" w:rsidR="007A2E9E" w:rsidRDefault="007A2E9E" w:rsidP="007A2E9E">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3.1</w:t>
      </w:r>
      <w:r w:rsidR="00F00AA4">
        <w:rPr>
          <w:rFonts w:ascii="Times New Roman" w:hAnsi="Times New Roman" w:cs="Times New Roman"/>
          <w:b/>
          <w:bCs/>
          <w:sz w:val="28"/>
          <w:szCs w:val="28"/>
        </w:rPr>
        <w:t xml:space="preserve"> </w:t>
      </w:r>
      <w:r>
        <w:rPr>
          <w:rFonts w:ascii="Times New Roman" w:hAnsi="Times New Roman" w:cs="Times New Roman"/>
          <w:b/>
          <w:bCs/>
          <w:sz w:val="28"/>
          <w:szCs w:val="28"/>
        </w:rPr>
        <w:t>Ultrasonic C-Scan</w:t>
      </w:r>
    </w:p>
    <w:p w14:paraId="3F744353" w14:textId="0D2B38DA" w:rsidR="007A2E9E" w:rsidRDefault="007A2E9E" w:rsidP="007A2E9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3.1.1</w:t>
      </w:r>
      <w:r w:rsidR="00F00AA4">
        <w:rPr>
          <w:rFonts w:ascii="Times New Roman" w:hAnsi="Times New Roman" w:cs="Times New Roman"/>
          <w:b/>
          <w:bCs/>
          <w:sz w:val="24"/>
          <w:szCs w:val="24"/>
        </w:rPr>
        <w:t xml:space="preserve"> </w:t>
      </w:r>
      <w:r>
        <w:rPr>
          <w:rFonts w:ascii="Times New Roman" w:hAnsi="Times New Roman" w:cs="Times New Roman"/>
          <w:b/>
          <w:bCs/>
          <w:sz w:val="24"/>
          <w:szCs w:val="24"/>
        </w:rPr>
        <w:t xml:space="preserve">Ultrasonic C-Scan </w:t>
      </w:r>
      <w:r w:rsidR="00DD5DB2">
        <w:rPr>
          <w:rFonts w:ascii="Times New Roman" w:hAnsi="Times New Roman" w:cs="Times New Roman"/>
          <w:b/>
          <w:bCs/>
          <w:sz w:val="24"/>
          <w:szCs w:val="24"/>
        </w:rPr>
        <w:t>of</w:t>
      </w:r>
      <w:r w:rsidR="00BB5E99">
        <w:rPr>
          <w:rFonts w:ascii="Times New Roman" w:hAnsi="Times New Roman" w:cs="Times New Roman"/>
          <w:b/>
          <w:bCs/>
          <w:sz w:val="24"/>
          <w:szCs w:val="24"/>
        </w:rPr>
        <w:t xml:space="preserve"> Composite Samples</w:t>
      </w:r>
    </w:p>
    <w:p w14:paraId="14851D50" w14:textId="317A6646" w:rsidR="00AD46FD" w:rsidRDefault="00E2028A" w:rsidP="00AD46FD">
      <w:pPr>
        <w:spacing w:line="480" w:lineRule="auto"/>
        <w:jc w:val="both"/>
        <w:rPr>
          <w:rFonts w:ascii="Times New Roman" w:hAnsi="Times New Roman" w:cs="Times New Roman"/>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2476416" behindDoc="0" locked="0" layoutInCell="1" allowOverlap="1" wp14:anchorId="4E5C9015" wp14:editId="29A48F74">
                <wp:simplePos x="0" y="0"/>
                <wp:positionH relativeFrom="column">
                  <wp:posOffset>0</wp:posOffset>
                </wp:positionH>
                <wp:positionV relativeFrom="paragraph">
                  <wp:posOffset>4851927</wp:posOffset>
                </wp:positionV>
                <wp:extent cx="5476875" cy="1836843"/>
                <wp:effectExtent l="0" t="0" r="9525" b="0"/>
                <wp:wrapNone/>
                <wp:docPr id="644" name="Group 644"/>
                <wp:cNvGraphicFramePr/>
                <a:graphic xmlns:a="http://schemas.openxmlformats.org/drawingml/2006/main">
                  <a:graphicData uri="http://schemas.microsoft.com/office/word/2010/wordprocessingGroup">
                    <wpg:wgp>
                      <wpg:cNvGrpSpPr/>
                      <wpg:grpSpPr>
                        <a:xfrm>
                          <a:off x="0" y="0"/>
                          <a:ext cx="5476875" cy="1836843"/>
                          <a:chOff x="0" y="0"/>
                          <a:chExt cx="5476875" cy="1836843"/>
                        </a:xfrm>
                      </wpg:grpSpPr>
                      <wpg:grpSp>
                        <wpg:cNvPr id="35" name="Group 35"/>
                        <wpg:cNvGrpSpPr/>
                        <wpg:grpSpPr>
                          <a:xfrm>
                            <a:off x="0" y="0"/>
                            <a:ext cx="5476875" cy="1836843"/>
                            <a:chOff x="0" y="0"/>
                            <a:chExt cx="5476875" cy="1836843"/>
                          </a:xfrm>
                        </wpg:grpSpPr>
                        <wps:wsp>
                          <wps:cNvPr id="34" name="Text Box 2"/>
                          <wps:cNvSpPr txBox="1">
                            <a:spLocks noChangeArrowheads="1"/>
                          </wps:cNvSpPr>
                          <wps:spPr bwMode="auto">
                            <a:xfrm>
                              <a:off x="628650" y="1428750"/>
                              <a:ext cx="4237990" cy="408093"/>
                            </a:xfrm>
                            <a:prstGeom prst="rect">
                              <a:avLst/>
                            </a:prstGeom>
                            <a:noFill/>
                            <a:ln w="19050">
                              <a:noFill/>
                              <a:miter lim="800000"/>
                              <a:headEnd/>
                              <a:tailEnd/>
                            </a:ln>
                          </wps:spPr>
                          <wps:txbx>
                            <w:txbxContent>
                              <w:p w14:paraId="05D7650A" w14:textId="3E115AA8" w:rsidR="001474E9" w:rsidRPr="009549CA" w:rsidRDefault="001474E9" w:rsidP="001474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C51650">
                                  <w:rPr>
                                    <w:rFonts w:ascii="Times New Roman" w:hAnsi="Times New Roman" w:cs="Times New Roman"/>
                                    <w:i/>
                                    <w:iCs/>
                                    <w:sz w:val="24"/>
                                    <w:szCs w:val="24"/>
                                  </w:rPr>
                                  <w:t>30</w:t>
                                </w:r>
                                <w:r w:rsidRPr="009549CA">
                                  <w:rPr>
                                    <w:rFonts w:ascii="Times New Roman" w:hAnsi="Times New Roman" w:cs="Times New Roman"/>
                                    <w:i/>
                                    <w:iCs/>
                                    <w:sz w:val="24"/>
                                    <w:szCs w:val="24"/>
                                  </w:rPr>
                                  <w:t xml:space="preserve">: </w:t>
                                </w:r>
                                <w:r w:rsidR="00424B23">
                                  <w:rPr>
                                    <w:rFonts w:ascii="Times New Roman" w:hAnsi="Times New Roman" w:cs="Times New Roman"/>
                                    <w:i/>
                                    <w:iCs/>
                                    <w:sz w:val="24"/>
                                    <w:szCs w:val="24"/>
                                  </w:rPr>
                                  <w:t xml:space="preserve">MACTEC TTU </w:t>
                                </w:r>
                                <w:r w:rsidR="00541CAC">
                                  <w:rPr>
                                    <w:rFonts w:ascii="Times New Roman" w:hAnsi="Times New Roman" w:cs="Times New Roman"/>
                                    <w:i/>
                                    <w:iCs/>
                                    <w:sz w:val="24"/>
                                    <w:szCs w:val="24"/>
                                  </w:rPr>
                                  <w:t>Ultrasonic C-Scan Raw Data</w:t>
                                </w:r>
                              </w:p>
                            </w:txbxContent>
                          </wps:txbx>
                          <wps:bodyPr rot="0" vert="horz" wrap="square" lIns="91440" tIns="45720" rIns="91440" bIns="45720" anchor="t" anchorCtr="0">
                            <a:noAutofit/>
                          </wps:bodyPr>
                        </wps:wsp>
                        <pic:pic xmlns:pic="http://schemas.openxmlformats.org/drawingml/2006/picture">
                          <pic:nvPicPr>
                            <pic:cNvPr id="251" name="Picture 251"/>
                            <pic:cNvPicPr>
                              <a:picLocks noChangeAspect="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476875" cy="1428750"/>
                            </a:xfrm>
                            <a:prstGeom prst="rect">
                              <a:avLst/>
                            </a:prstGeom>
                            <a:noFill/>
                            <a:ln>
                              <a:noFill/>
                            </a:ln>
                          </pic:spPr>
                        </pic:pic>
                      </wpg:grpSp>
                      <wps:wsp>
                        <wps:cNvPr id="628" name="Text Box 2"/>
                        <wps:cNvSpPr txBox="1">
                          <a:spLocks noChangeArrowheads="1"/>
                        </wps:cNvSpPr>
                        <wps:spPr bwMode="auto">
                          <a:xfrm>
                            <a:off x="966158" y="34506"/>
                            <a:ext cx="629729" cy="407101"/>
                          </a:xfrm>
                          <a:prstGeom prst="rect">
                            <a:avLst/>
                          </a:prstGeom>
                          <a:noFill/>
                          <a:ln w="9525">
                            <a:noFill/>
                            <a:miter lim="800000"/>
                            <a:headEnd/>
                            <a:tailEnd/>
                          </a:ln>
                        </wps:spPr>
                        <wps:txbx>
                          <w:txbxContent>
                            <w:p w14:paraId="17EE6034" w14:textId="70932FC2"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3(4)</w:t>
                              </w:r>
                            </w:p>
                          </w:txbxContent>
                        </wps:txbx>
                        <wps:bodyPr rot="0" vert="horz" wrap="square" lIns="91440" tIns="45720" rIns="91440" bIns="45720" anchor="t" anchorCtr="0">
                          <a:noAutofit/>
                        </wps:bodyPr>
                      </wps:wsp>
                      <wps:wsp>
                        <wps:cNvPr id="629" name="Text Box 2"/>
                        <wps:cNvSpPr txBox="1">
                          <a:spLocks noChangeArrowheads="1"/>
                        </wps:cNvSpPr>
                        <wps:spPr bwMode="auto">
                          <a:xfrm>
                            <a:off x="2199736" y="34506"/>
                            <a:ext cx="629729" cy="407101"/>
                          </a:xfrm>
                          <a:prstGeom prst="rect">
                            <a:avLst/>
                          </a:prstGeom>
                          <a:noFill/>
                          <a:ln w="9525">
                            <a:noFill/>
                            <a:miter lim="800000"/>
                            <a:headEnd/>
                            <a:tailEnd/>
                          </a:ln>
                        </wps:spPr>
                        <wps:txbx>
                          <w:txbxContent>
                            <w:p w14:paraId="6F42493D" w14:textId="0183D3C4"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6(7)</w:t>
                              </w:r>
                            </w:p>
                          </w:txbxContent>
                        </wps:txbx>
                        <wps:bodyPr rot="0" vert="horz" wrap="square" lIns="91440" tIns="45720" rIns="91440" bIns="45720" anchor="t" anchorCtr="0">
                          <a:noAutofit/>
                        </wps:bodyPr>
                      </wps:wsp>
                      <wps:wsp>
                        <wps:cNvPr id="630" name="Text Box 2"/>
                        <wps:cNvSpPr txBox="1">
                          <a:spLocks noChangeArrowheads="1"/>
                        </wps:cNvSpPr>
                        <wps:spPr bwMode="auto">
                          <a:xfrm>
                            <a:off x="3338423" y="51759"/>
                            <a:ext cx="629729" cy="407101"/>
                          </a:xfrm>
                          <a:prstGeom prst="rect">
                            <a:avLst/>
                          </a:prstGeom>
                          <a:noFill/>
                          <a:ln w="9525">
                            <a:noFill/>
                            <a:miter lim="800000"/>
                            <a:headEnd/>
                            <a:tailEnd/>
                          </a:ln>
                        </wps:spPr>
                        <wps:txbx>
                          <w:txbxContent>
                            <w:p w14:paraId="0ECF9565" w14:textId="792BF3F3"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9(10)</w:t>
                              </w:r>
                            </w:p>
                          </w:txbxContent>
                        </wps:txbx>
                        <wps:bodyPr rot="0" vert="horz" wrap="square" lIns="91440" tIns="45720" rIns="91440" bIns="45720" anchor="t" anchorCtr="0">
                          <a:noAutofit/>
                        </wps:bodyPr>
                      </wps:wsp>
                      <wps:wsp>
                        <wps:cNvPr id="637" name="Text Box 2"/>
                        <wps:cNvSpPr txBox="1">
                          <a:spLocks noChangeArrowheads="1"/>
                        </wps:cNvSpPr>
                        <wps:spPr bwMode="auto">
                          <a:xfrm>
                            <a:off x="4554747" y="60385"/>
                            <a:ext cx="629729" cy="407101"/>
                          </a:xfrm>
                          <a:prstGeom prst="rect">
                            <a:avLst/>
                          </a:prstGeom>
                          <a:noFill/>
                          <a:ln w="9525">
                            <a:noFill/>
                            <a:miter lim="800000"/>
                            <a:headEnd/>
                            <a:tailEnd/>
                          </a:ln>
                        </wps:spPr>
                        <wps:txbx>
                          <w:txbxContent>
                            <w:p w14:paraId="4531900C" w14:textId="61985D74"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12(13)</w:t>
                              </w:r>
                            </w:p>
                          </w:txbxContent>
                        </wps:txbx>
                        <wps:bodyPr rot="0" vert="horz" wrap="square" lIns="91440" tIns="45720" rIns="91440" bIns="45720" anchor="t" anchorCtr="0">
                          <a:noAutofit/>
                        </wps:bodyPr>
                      </wps:wsp>
                    </wpg:wgp>
                  </a:graphicData>
                </a:graphic>
              </wp:anchor>
            </w:drawing>
          </mc:Choice>
          <mc:Fallback>
            <w:pict>
              <v:group w14:anchorId="4E5C9015" id="Group 644" o:spid="_x0000_s1153" style="position:absolute;left:0;text-align:left;margin-left:0;margin-top:382.05pt;width:431.25pt;height:144.65pt;z-index:252476416" coordsize="54768,18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">
                <v:group id="Group 35" o:spid="_x0000_s1154" style="position:absolute;width:54768;height:18368" coordsize="54768,1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_x0000_s1155" type="#_x0000_t202" style="position:absolute;left:6286;top:14287;width:42380;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" filled="f" stroked="f" strokeweight="1.5pt">
                    <v:textbox>
                      <w:txbxContent>
                        <w:p w14:paraId="05D7650A" w14:textId="3E115AA8" w:rsidR="001474E9" w:rsidRPr="009549CA" w:rsidRDefault="001474E9" w:rsidP="001474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C51650">
                            <w:rPr>
                              <w:rFonts w:ascii="Times New Roman" w:hAnsi="Times New Roman" w:cs="Times New Roman"/>
                              <w:i/>
                              <w:iCs/>
                              <w:sz w:val="24"/>
                              <w:szCs w:val="24"/>
                            </w:rPr>
                            <w:t>30</w:t>
                          </w:r>
                          <w:r w:rsidRPr="009549CA">
                            <w:rPr>
                              <w:rFonts w:ascii="Times New Roman" w:hAnsi="Times New Roman" w:cs="Times New Roman"/>
                              <w:i/>
                              <w:iCs/>
                              <w:sz w:val="24"/>
                              <w:szCs w:val="24"/>
                            </w:rPr>
                            <w:t xml:space="preserve">: </w:t>
                          </w:r>
                          <w:r w:rsidR="00424B23">
                            <w:rPr>
                              <w:rFonts w:ascii="Times New Roman" w:hAnsi="Times New Roman" w:cs="Times New Roman"/>
                              <w:i/>
                              <w:iCs/>
                              <w:sz w:val="24"/>
                              <w:szCs w:val="24"/>
                            </w:rPr>
                            <w:t xml:space="preserve">MACTEC TTU </w:t>
                          </w:r>
                          <w:r w:rsidR="00541CAC">
                            <w:rPr>
                              <w:rFonts w:ascii="Times New Roman" w:hAnsi="Times New Roman" w:cs="Times New Roman"/>
                              <w:i/>
                              <w:iCs/>
                              <w:sz w:val="24"/>
                              <w:szCs w:val="24"/>
                            </w:rPr>
                            <w:t>Ultrasonic C-Scan Raw Data</w:t>
                          </w:r>
                        </w:p>
                      </w:txbxContent>
                    </v:textbox>
                  </v:shape>
                  <v:shape id="Picture 251" o:spid="_x0000_s1156" type="#_x0000_t75" style="position:absolute;width:54768;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">
                    <v:imagedata r:id="rId77" o:title=""/>
                  </v:shape>
                </v:group>
                <v:shape id="_x0000_s1157" type="#_x0000_t202" style="position:absolute;left:9661;top:345;width:629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" filled="f" stroked="f">
                  <v:textbox>
                    <w:txbxContent>
                      <w:p w14:paraId="17EE6034" w14:textId="70932FC2"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3(4)</w:t>
                        </w:r>
                      </w:p>
                    </w:txbxContent>
                  </v:textbox>
                </v:shape>
                <v:shape id="_x0000_s1158" type="#_x0000_t202" style="position:absolute;left:21997;top:345;width:629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" filled="f" stroked="f">
                  <v:textbox>
                    <w:txbxContent>
                      <w:p w14:paraId="6F42493D" w14:textId="0183D3C4"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6(7)</w:t>
                        </w:r>
                      </w:p>
                    </w:txbxContent>
                  </v:textbox>
                </v:shape>
                <v:shape id="_x0000_s1159" type="#_x0000_t202" style="position:absolute;left:33384;top:517;width:629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" filled="f" stroked="f">
                  <v:textbox>
                    <w:txbxContent>
                      <w:p w14:paraId="0ECF9565" w14:textId="792BF3F3"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9(10)</w:t>
                        </w:r>
                      </w:p>
                    </w:txbxContent>
                  </v:textbox>
                </v:shape>
                <v:shape id="_x0000_s1160" type="#_x0000_t202" style="position:absolute;left:45547;top:603;width:629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" filled="f" stroked="f">
                  <v:textbox>
                    <w:txbxContent>
                      <w:p w14:paraId="4531900C" w14:textId="61985D74" w:rsidR="00C24F4A" w:rsidRPr="00C56937" w:rsidRDefault="00C24F4A" w:rsidP="00C24F4A">
                        <w:pPr>
                          <w:jc w:val="center"/>
                          <w:rPr>
                            <w:rFonts w:cstheme="minorHAnsi"/>
                            <w:b/>
                            <w:bCs/>
                            <w:color w:val="FFFFFF" w:themeColor="background1"/>
                            <w:sz w:val="24"/>
                            <w:szCs w:val="24"/>
                          </w:rPr>
                        </w:pPr>
                        <w:r>
                          <w:rPr>
                            <w:rFonts w:cstheme="minorHAnsi"/>
                            <w:b/>
                            <w:bCs/>
                            <w:color w:val="FFFFFF" w:themeColor="background1"/>
                            <w:sz w:val="24"/>
                            <w:szCs w:val="24"/>
                          </w:rPr>
                          <w:t>12(13)</w:t>
                        </w:r>
                      </w:p>
                    </w:txbxContent>
                  </v:textbox>
                </v:shape>
              </v:group>
            </w:pict>
          </mc:Fallback>
        </mc:AlternateContent>
      </w:r>
      <w:r w:rsidR="007A2E9E">
        <w:rPr>
          <w:rFonts w:ascii="Times New Roman" w:hAnsi="Times New Roman" w:cs="Times New Roman"/>
          <w:b/>
          <w:bCs/>
          <w:sz w:val="24"/>
          <w:szCs w:val="24"/>
        </w:rPr>
        <w:tab/>
      </w:r>
      <w:r w:rsidR="00C24F4A" w:rsidRPr="007C4C9F">
        <w:rPr>
          <w:rFonts w:ascii="Times New Roman" w:hAnsi="Times New Roman" w:cs="Times New Roman"/>
          <w:sz w:val="24"/>
          <w:szCs w:val="24"/>
        </w:rPr>
        <w:t>As introduced in Section 1.3.3</w:t>
      </w:r>
      <w:r w:rsidR="00C24F4A">
        <w:rPr>
          <w:rFonts w:ascii="Times New Roman" w:hAnsi="Times New Roman" w:cs="Times New Roman"/>
          <w:b/>
          <w:bCs/>
          <w:sz w:val="24"/>
          <w:szCs w:val="24"/>
        </w:rPr>
        <w:t xml:space="preserve"> </w:t>
      </w:r>
      <w:r w:rsidR="00C24F4A">
        <w:rPr>
          <w:rFonts w:ascii="Times New Roman" w:hAnsi="Times New Roman" w:cs="Times New Roman"/>
          <w:sz w:val="24"/>
          <w:szCs w:val="24"/>
        </w:rPr>
        <w:t>Ultrasonic C-Scanning is a process which involves the mapping of the Time of Flight (TOF) of an ultrasonic wave through a material [17]. This is done via a probe which passes above the surface of the test specimen while pulsing ultrasonic waves. The Ultrasonic C-Scanner tracks the TOF while maintaining its x-y position information. The primary limitation of these systems comes down to the resolution. Ultrasonic testing equipment is typically lower resolution than the majority of other available NDT methods. The resolution limit comes down principally to probe accuracy, as the emitting probe has a specific scanning area. Additionally, more detailed scans require much longer exposure times, and in a fast-moving industry like aerospace, time is key. So, the typical ultrasonic system runs at a lower resolution to sacrifice for faster testing times. The machine being used to test the programmed defect specimens is the MATEC TTU, with a resolution of 13.337 px/in for this particular test. The test took a total of 1 hour to complete for all four panels. The raw results for the scan can be seen below in Figure</w:t>
      </w:r>
      <w:r w:rsidR="001474E9">
        <w:rPr>
          <w:rFonts w:ascii="Times New Roman" w:hAnsi="Times New Roman" w:cs="Times New Roman"/>
          <w:sz w:val="24"/>
          <w:szCs w:val="24"/>
        </w:rPr>
        <w:t xml:space="preserve"> </w:t>
      </w:r>
      <w:r w:rsidR="00C51650">
        <w:rPr>
          <w:rFonts w:ascii="Times New Roman" w:hAnsi="Times New Roman" w:cs="Times New Roman"/>
          <w:sz w:val="24"/>
          <w:szCs w:val="24"/>
        </w:rPr>
        <w:t>30</w:t>
      </w:r>
      <w:r w:rsidR="001474E9">
        <w:rPr>
          <w:rFonts w:ascii="Times New Roman" w:hAnsi="Times New Roman" w:cs="Times New Roman"/>
          <w:sz w:val="24"/>
          <w:szCs w:val="24"/>
        </w:rPr>
        <w:t>.</w:t>
      </w:r>
    </w:p>
    <w:p w14:paraId="51CF593D" w14:textId="6D4D0CC0" w:rsidR="00541CAC" w:rsidRDefault="00541CAC" w:rsidP="00AD46FD">
      <w:pPr>
        <w:spacing w:line="480" w:lineRule="auto"/>
        <w:jc w:val="both"/>
        <w:rPr>
          <w:rFonts w:ascii="Times New Roman" w:hAnsi="Times New Roman" w:cs="Times New Roman"/>
          <w:sz w:val="24"/>
          <w:szCs w:val="24"/>
        </w:rPr>
      </w:pPr>
    </w:p>
    <w:p w14:paraId="56509AC4" w14:textId="0DBFBCD4" w:rsidR="007F36FE" w:rsidRDefault="007F36FE" w:rsidP="00AD46FD">
      <w:pPr>
        <w:spacing w:line="480" w:lineRule="auto"/>
        <w:jc w:val="both"/>
        <w:rPr>
          <w:rFonts w:ascii="Times New Roman" w:hAnsi="Times New Roman" w:cs="Times New Roman"/>
          <w:sz w:val="24"/>
          <w:szCs w:val="24"/>
        </w:rPr>
      </w:pPr>
    </w:p>
    <w:p w14:paraId="75692122" w14:textId="511E90E1" w:rsidR="007F36FE" w:rsidRDefault="007F36FE" w:rsidP="00AD46FD">
      <w:pPr>
        <w:spacing w:line="480" w:lineRule="auto"/>
        <w:jc w:val="both"/>
        <w:rPr>
          <w:rFonts w:ascii="Times New Roman" w:hAnsi="Times New Roman" w:cs="Times New Roman"/>
          <w:sz w:val="24"/>
          <w:szCs w:val="24"/>
        </w:rPr>
      </w:pPr>
    </w:p>
    <w:p w14:paraId="5FA8D4BC" w14:textId="72A61931" w:rsidR="00520F27" w:rsidRPr="007A2E9E" w:rsidRDefault="00520F27" w:rsidP="00AD46FD">
      <w:pPr>
        <w:spacing w:line="480" w:lineRule="auto"/>
        <w:jc w:val="both"/>
        <w:rPr>
          <w:rFonts w:ascii="Times New Roman" w:hAnsi="Times New Roman" w:cs="Times New Roman"/>
          <w:sz w:val="24"/>
          <w:szCs w:val="24"/>
        </w:rPr>
      </w:pPr>
    </w:p>
    <w:p w14:paraId="46B91180" w14:textId="21A91AD5" w:rsidR="007250FD" w:rsidRPr="004D3D2B" w:rsidRDefault="000607E1" w:rsidP="00101677">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79072" behindDoc="0" locked="0" layoutInCell="1" allowOverlap="1" wp14:anchorId="112F169D" wp14:editId="29201654">
                <wp:simplePos x="0" y="0"/>
                <wp:positionH relativeFrom="margin">
                  <wp:align>left</wp:align>
                </wp:positionH>
                <wp:positionV relativeFrom="paragraph">
                  <wp:posOffset>1771650</wp:posOffset>
                </wp:positionV>
                <wp:extent cx="1830705" cy="1666875"/>
                <wp:effectExtent l="0" t="0" r="0" b="0"/>
                <wp:wrapNone/>
                <wp:docPr id="298" name="Group 298"/>
                <wp:cNvGraphicFramePr/>
                <a:graphic xmlns:a="http://schemas.openxmlformats.org/drawingml/2006/main">
                  <a:graphicData uri="http://schemas.microsoft.com/office/word/2010/wordprocessingGroup">
                    <wpg:wgp>
                      <wpg:cNvGrpSpPr/>
                      <wpg:grpSpPr>
                        <a:xfrm>
                          <a:off x="0" y="0"/>
                          <a:ext cx="1830705" cy="1666875"/>
                          <a:chOff x="0" y="0"/>
                          <a:chExt cx="1830705" cy="1650999"/>
                        </a:xfrm>
                      </wpg:grpSpPr>
                      <wps:wsp>
                        <wps:cNvPr id="43" name="Text Box 2"/>
                        <wps:cNvSpPr txBox="1">
                          <a:spLocks noChangeArrowheads="1"/>
                        </wps:cNvSpPr>
                        <wps:spPr bwMode="auto">
                          <a:xfrm>
                            <a:off x="9525" y="1247775"/>
                            <a:ext cx="1783080" cy="403224"/>
                          </a:xfrm>
                          <a:prstGeom prst="rect">
                            <a:avLst/>
                          </a:prstGeom>
                          <a:noFill/>
                          <a:ln w="9525">
                            <a:noFill/>
                            <a:miter lim="800000"/>
                            <a:headEnd/>
                            <a:tailEnd/>
                          </a:ln>
                        </wps:spPr>
                        <wps:txbx>
                          <w:txbxContent>
                            <w:p w14:paraId="7E626855" w14:textId="6091F537"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Light Grey</w:t>
                              </w:r>
                            </w:p>
                          </w:txbxContent>
                        </wps:txbx>
                        <wps:bodyPr rot="0" vert="horz" wrap="square" lIns="91440" tIns="45720" rIns="91440" bIns="45720" anchor="t" anchorCtr="0">
                          <a:noAutofit/>
                        </wps:bodyPr>
                      </wps:wsp>
                      <wps:wsp>
                        <wps:cNvPr id="44" name="Text Box 2"/>
                        <wps:cNvSpPr txBox="1">
                          <a:spLocks noChangeArrowheads="1"/>
                        </wps:cNvSpPr>
                        <wps:spPr bwMode="auto">
                          <a:xfrm>
                            <a:off x="47625" y="847725"/>
                            <a:ext cx="1783080" cy="304800"/>
                          </a:xfrm>
                          <a:prstGeom prst="rect">
                            <a:avLst/>
                          </a:prstGeom>
                          <a:noFill/>
                          <a:ln w="9525">
                            <a:noFill/>
                            <a:miter lim="800000"/>
                            <a:headEnd/>
                            <a:tailEnd/>
                          </a:ln>
                        </wps:spPr>
                        <wps:txbx>
                          <w:txbxContent>
                            <w:p w14:paraId="0599674F" w14:textId="57E030C9"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Medium Grey</w:t>
                              </w:r>
                            </w:p>
                          </w:txbxContent>
                        </wps:txbx>
                        <wps:bodyPr rot="0" vert="horz" wrap="square" lIns="91440" tIns="45720" rIns="91440" bIns="45720" anchor="t" anchorCtr="0">
                          <a:noAutofit/>
                        </wps:bodyPr>
                      </wps:wsp>
                      <wps:wsp>
                        <wps:cNvPr id="45" name="Text Box 2"/>
                        <wps:cNvSpPr txBox="1">
                          <a:spLocks noChangeArrowheads="1"/>
                        </wps:cNvSpPr>
                        <wps:spPr bwMode="auto">
                          <a:xfrm>
                            <a:off x="0" y="428625"/>
                            <a:ext cx="1783080" cy="402590"/>
                          </a:xfrm>
                          <a:prstGeom prst="rect">
                            <a:avLst/>
                          </a:prstGeom>
                          <a:noFill/>
                          <a:ln w="9525">
                            <a:noFill/>
                            <a:miter lim="800000"/>
                            <a:headEnd/>
                            <a:tailEnd/>
                          </a:ln>
                        </wps:spPr>
                        <wps:txbx>
                          <w:txbxContent>
                            <w:p w14:paraId="4EBC7320" w14:textId="2E748BFC"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Dark Grey</w:t>
                              </w:r>
                            </w:p>
                          </w:txbxContent>
                        </wps:txbx>
                        <wps:bodyPr rot="0" vert="horz" wrap="square" lIns="91440" tIns="45720" rIns="91440" bIns="45720" anchor="t" anchorCtr="0">
                          <a:noAutofit/>
                        </wps:bodyPr>
                      </wps:wsp>
                      <wps:wsp>
                        <wps:cNvPr id="46" name="Text Box 2"/>
                        <wps:cNvSpPr txBox="1">
                          <a:spLocks noChangeArrowheads="1"/>
                        </wps:cNvSpPr>
                        <wps:spPr bwMode="auto">
                          <a:xfrm>
                            <a:off x="0" y="0"/>
                            <a:ext cx="1783080" cy="403224"/>
                          </a:xfrm>
                          <a:prstGeom prst="rect">
                            <a:avLst/>
                          </a:prstGeom>
                          <a:noFill/>
                          <a:ln w="9525">
                            <a:noFill/>
                            <a:miter lim="800000"/>
                            <a:headEnd/>
                            <a:tailEnd/>
                          </a:ln>
                        </wps:spPr>
                        <wps:txbx>
                          <w:txbxContent>
                            <w:p w14:paraId="482B0143" w14:textId="27DCDB3C"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Black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2F169D" id="Group 298" o:spid="_x0000_s1161" style="position:absolute;left:0;text-align:left;margin-left:0;margin-top:139.5pt;width:144.15pt;height:131.25pt;z-index:251779072;mso-position-horizontal:left;mso-position-horizontal-relative:margin;mso-height-relative:margin" coordsize="18307,16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">
                <v:shape id="_x0000_s1162" type="#_x0000_t202" style="position:absolute;left:95;top:12477;width:17831;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7E626855" w14:textId="6091F537"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Light Grey</w:t>
                        </w:r>
                      </w:p>
                    </w:txbxContent>
                  </v:textbox>
                </v:shape>
                <v:shape id="_x0000_s1163" type="#_x0000_t202" style="position:absolute;left:476;top:8477;width:1783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599674F" w14:textId="57E030C9"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Medium Grey</w:t>
                        </w:r>
                      </w:p>
                    </w:txbxContent>
                  </v:textbox>
                </v:shape>
                <v:shape id="_x0000_s1164" type="#_x0000_t202" style="position:absolute;top:4286;width:17830;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4EBC7320" w14:textId="2E748BFC"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Dark Grey</w:t>
                        </w:r>
                      </w:p>
                    </w:txbxContent>
                  </v:textbox>
                </v:shape>
                <v:shape id="_x0000_s1165" type="#_x0000_t202" style="position:absolute;width:17830;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482B0143" w14:textId="27DCDB3C" w:rsidR="00C56937" w:rsidRPr="00C56937" w:rsidRDefault="00C56937" w:rsidP="00C56937">
                        <w:pPr>
                          <w:jc w:val="center"/>
                          <w:rPr>
                            <w:rFonts w:cstheme="minorHAnsi"/>
                            <w:b/>
                            <w:bCs/>
                            <w:color w:val="FFFFFF" w:themeColor="background1"/>
                            <w:sz w:val="24"/>
                            <w:szCs w:val="24"/>
                          </w:rPr>
                        </w:pPr>
                        <w:r>
                          <w:rPr>
                            <w:rFonts w:cstheme="minorHAnsi"/>
                            <w:b/>
                            <w:bCs/>
                            <w:color w:val="FFFFFF" w:themeColor="background1"/>
                            <w:sz w:val="24"/>
                            <w:szCs w:val="24"/>
                          </w:rPr>
                          <w:t>Black</w:t>
                        </w:r>
                      </w:p>
                    </w:txbxContent>
                  </v:textbox>
                </v:shape>
                <w10:wrap anchorx="margin"/>
              </v:group>
            </w:pict>
          </mc:Fallback>
        </mc:AlternateContent>
      </w:r>
      <w:r w:rsidR="00504E4B">
        <w:rPr>
          <w:rFonts w:ascii="Times New Roman" w:hAnsi="Times New Roman" w:cs="Times New Roman"/>
          <w:noProof/>
          <w:sz w:val="24"/>
          <w:szCs w:val="24"/>
        </w:rPr>
        <mc:AlternateContent>
          <mc:Choice Requires="wpg">
            <w:drawing>
              <wp:anchor distT="0" distB="0" distL="114300" distR="114300" simplePos="0" relativeHeight="251769856" behindDoc="0" locked="0" layoutInCell="1" allowOverlap="1" wp14:anchorId="6A0CB8B6" wp14:editId="4F056F67">
                <wp:simplePos x="0" y="0"/>
                <wp:positionH relativeFrom="column">
                  <wp:posOffset>0</wp:posOffset>
                </wp:positionH>
                <wp:positionV relativeFrom="paragraph">
                  <wp:posOffset>1695450</wp:posOffset>
                </wp:positionV>
                <wp:extent cx="1792605" cy="2219325"/>
                <wp:effectExtent l="0" t="0" r="0" b="0"/>
                <wp:wrapSquare wrapText="bothSides"/>
                <wp:docPr id="42" name="Group 42"/>
                <wp:cNvGraphicFramePr/>
                <a:graphic xmlns:a="http://schemas.openxmlformats.org/drawingml/2006/main">
                  <a:graphicData uri="http://schemas.microsoft.com/office/word/2010/wordprocessingGroup">
                    <wpg:wgp>
                      <wpg:cNvGrpSpPr/>
                      <wpg:grpSpPr>
                        <a:xfrm>
                          <a:off x="0" y="0"/>
                          <a:ext cx="1792605" cy="2219325"/>
                          <a:chOff x="0" y="0"/>
                          <a:chExt cx="1792605" cy="2219325"/>
                        </a:xfrm>
                      </wpg:grpSpPr>
                      <wps:wsp>
                        <wps:cNvPr id="40" name="Text Box 2"/>
                        <wps:cNvSpPr txBox="1">
                          <a:spLocks noChangeArrowheads="1"/>
                        </wps:cNvSpPr>
                        <wps:spPr bwMode="auto">
                          <a:xfrm>
                            <a:off x="0" y="1743075"/>
                            <a:ext cx="1792605" cy="476250"/>
                          </a:xfrm>
                          <a:prstGeom prst="rect">
                            <a:avLst/>
                          </a:prstGeom>
                          <a:noFill/>
                          <a:ln w="19050">
                            <a:noFill/>
                            <a:miter lim="800000"/>
                            <a:headEnd/>
                            <a:tailEnd/>
                          </a:ln>
                        </wps:spPr>
                        <wps:txbx>
                          <w:txbxContent>
                            <w:p w14:paraId="5C6EA71C" w14:textId="06F3AAE8" w:rsidR="00504E4B" w:rsidRPr="009549CA" w:rsidRDefault="00504E4B" w:rsidP="00504E4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9511E9">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Ultrasonic C-Scan Gradient</w:t>
                              </w:r>
                            </w:p>
                          </w:txbxContent>
                        </wps:txbx>
                        <wps:bodyPr rot="0" vert="horz" wrap="square" lIns="91440" tIns="45720" rIns="91440" bIns="45720" anchor="t" anchorCtr="0">
                          <a:noAutofit/>
                        </wps:bodyPr>
                      </wps:wsp>
                      <pic:pic xmlns:pic="http://schemas.openxmlformats.org/drawingml/2006/picture">
                        <pic:nvPicPr>
                          <pic:cNvPr id="41" name="Picture 41"/>
                          <pic:cNvPicPr>
                            <a:picLocks noChangeAspect="1"/>
                          </pic:cNvPicPr>
                        </pic:nvPicPr>
                        <pic:blipFill rotWithShape="1">
                          <a:blip r:embed="rId78">
                            <a:extLst>
                              <a:ext uri="{28A0092B-C50C-407E-A947-70E740481C1C}">
                                <a14:useLocalDpi xmlns:a14="http://schemas.microsoft.com/office/drawing/2010/main"/>
                              </a:ext>
                            </a:extLst>
                          </a:blip>
                          <a:srcRect b="14907"/>
                          <a:stretch/>
                        </pic:blipFill>
                        <pic:spPr bwMode="auto">
                          <a:xfrm>
                            <a:off x="0" y="0"/>
                            <a:ext cx="1792605" cy="17386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A0CB8B6" id="Group 42" o:spid="_x0000_s1166" style="position:absolute;left:0;text-align:left;margin-left:0;margin-top:133.5pt;width:141.15pt;height:174.75pt;z-index:251769856" coordsize="17926,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">
                <v:shape id="_x0000_s1167" type="#_x0000_t202" style="position:absolute;top:17430;width:17926;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" filled="f" stroked="f" strokeweight="1.5pt">
                  <v:textbox>
                    <w:txbxContent>
                      <w:p w14:paraId="5C6EA71C" w14:textId="06F3AAE8" w:rsidR="00504E4B" w:rsidRPr="009549CA" w:rsidRDefault="00504E4B" w:rsidP="00504E4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9511E9">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Ultrasonic C-Scan Gradient</w:t>
                        </w:r>
                      </w:p>
                    </w:txbxContent>
                  </v:textbox>
                </v:shape>
                <v:shape id="Picture 41" o:spid="_x0000_s1168" type="#_x0000_t75" style="position:absolute;width:17926;height:17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">
                  <v:imagedata r:id="rId79" o:title="" cropbottom="9769f"/>
                </v:shape>
                <w10:wrap type="square"/>
              </v:group>
            </w:pict>
          </mc:Fallback>
        </mc:AlternateContent>
      </w:r>
      <w:r w:rsidR="00101677" w:rsidRPr="00101677">
        <w:rPr>
          <w:rFonts w:ascii="Times New Roman" w:hAnsi="Times New Roman" w:cs="Times New Roman"/>
          <w:sz w:val="24"/>
          <w:szCs w:val="24"/>
        </w:rPr>
        <w:t xml:space="preserve"> </w:t>
      </w:r>
      <w:r w:rsidR="00101677">
        <w:rPr>
          <w:rFonts w:ascii="Times New Roman" w:hAnsi="Times New Roman" w:cs="Times New Roman"/>
          <w:sz w:val="24"/>
          <w:szCs w:val="24"/>
        </w:rPr>
        <w:t xml:space="preserve">The mapping in Figure </w:t>
      </w:r>
      <w:r w:rsidR="00C74282">
        <w:rPr>
          <w:rFonts w:ascii="Times New Roman" w:hAnsi="Times New Roman" w:cs="Times New Roman"/>
          <w:sz w:val="24"/>
          <w:szCs w:val="24"/>
        </w:rPr>
        <w:t>30</w:t>
      </w:r>
      <w:r w:rsidR="00101677">
        <w:rPr>
          <w:rFonts w:ascii="Times New Roman" w:hAnsi="Times New Roman" w:cs="Times New Roman"/>
          <w:sz w:val="24"/>
          <w:szCs w:val="24"/>
        </w:rPr>
        <w:t xml:space="preserve"> makes it plainly obvious where the largest two defects, defects 1 &amp; 2, are located in all four samples. This is due to darker regions of the scan indicating areas in which the ultrasonic sound waves hit an inner surface, were reflected and were received earlier than other – simply a lower TOF for the wave. However, the smallest of the two defects, defects 3 &amp; 4, seem both much smaller and inconsistently revealed compared to the largest two simulated delamination defects. This can be explained by the geometry of the defects themselves. Given the low resolution of the scan and the hard edges of the defect, there will be areas in a given relatively large pixel where there is both a scanned pixel with some of the programmed defect area and some without. This mixing of TOF returns results in the color gradient as seen in Figure 3</w:t>
      </w:r>
      <w:r w:rsidR="009511E9">
        <w:rPr>
          <w:rFonts w:ascii="Times New Roman" w:hAnsi="Times New Roman" w:cs="Times New Roman"/>
          <w:sz w:val="24"/>
          <w:szCs w:val="24"/>
        </w:rPr>
        <w:t>1</w:t>
      </w:r>
      <w:r w:rsidR="00101677">
        <w:rPr>
          <w:rFonts w:ascii="Times New Roman" w:hAnsi="Times New Roman" w:cs="Times New Roman"/>
          <w:sz w:val="24"/>
          <w:szCs w:val="24"/>
        </w:rPr>
        <w:t xml:space="preserve">. Black indicates regions in where the relative TOF compared to the rest of the scan was low 100% of the time. Portions where there are lighter shades indicate reductions in relative TOF compared to light grey from the back of the sample.  The light grey indicates that there was a uniform TOF between that area and the longest TOF of the scan. Light grey indicates the back wall, or Bottom Test Surface, of the test specimen. Utilizing Ultrasonic C-Scanning there are regions called “dead zones” which occur towards the surface of thinner material being scanned. With reduced depth the ultrasonic signals echo off of each other producing inconsistent TOFs in the material [33]. This explains why in samples 3(4) and 6(7) the programmed defects appear lighter than in 9(10) and 12(13) due to this dead zone manipulating the waves for detecting the defects which are closer to the scanning surface. An additional note is that the black portion seen </w:t>
      </w:r>
      <w:r w:rsidR="00101677">
        <w:rPr>
          <w:rFonts w:ascii="Times New Roman" w:hAnsi="Times New Roman" w:cs="Times New Roman"/>
          <w:sz w:val="24"/>
          <w:szCs w:val="24"/>
        </w:rPr>
        <w:lastRenderedPageBreak/>
        <w:t xml:space="preserve">in Figure </w:t>
      </w:r>
      <w:r w:rsidR="009511E9">
        <w:rPr>
          <w:rFonts w:ascii="Times New Roman" w:hAnsi="Times New Roman" w:cs="Times New Roman"/>
          <w:sz w:val="24"/>
          <w:szCs w:val="24"/>
        </w:rPr>
        <w:t>30</w:t>
      </w:r>
      <w:r w:rsidR="007250FD">
        <w:rPr>
          <w:rFonts w:ascii="Times New Roman" w:hAnsi="Times New Roman" w:cs="Times New Roman"/>
          <w:sz w:val="24"/>
          <w:szCs w:val="24"/>
        </w:rPr>
        <w:t xml:space="preserve"> at the lower section of each panel is an artifact from the scanning and not a programmed defect.</w:t>
      </w:r>
    </w:p>
    <w:p w14:paraId="1376C1C5" w14:textId="6F480958" w:rsidR="00092E16" w:rsidRDefault="00092E16" w:rsidP="00092E16">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3.1.2 Ultrasonic C-Scan Results Area Results Methodology</w:t>
      </w:r>
    </w:p>
    <w:p w14:paraId="6EB21BB4" w14:textId="34E73CAA" w:rsidR="00D87DF8" w:rsidRPr="004B2846" w:rsidRDefault="004B2846" w:rsidP="004B2846">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As seen in Figure 3</w:t>
      </w:r>
      <w:r w:rsidR="002B6B9F">
        <w:rPr>
          <w:rFonts w:ascii="Times New Roman" w:hAnsi="Times New Roman" w:cs="Times New Roman"/>
          <w:sz w:val="24"/>
          <w:szCs w:val="24"/>
        </w:rPr>
        <w:t>1</w:t>
      </w:r>
      <w:r>
        <w:rPr>
          <w:rFonts w:ascii="Times New Roman" w:hAnsi="Times New Roman" w:cs="Times New Roman"/>
          <w:sz w:val="24"/>
          <w:szCs w:val="24"/>
        </w:rPr>
        <w:t xml:space="preserve"> from section 3.1.1, there is a gradient in shading indicating concentration of ultrasonic waves. For this study we assume that the darkest portion of each defect is the effective “center” of the scanned defect and then the area outside of regions seen in the black or dark grey coloring being the border of the defect interfacing with the rest of the bulk material. Concessions were made if the darkest color is lighter than dark grey. At these interfacing regions the area per pixel will be cut off 50% of the way between the “center” border and the interface. With this being the assumption that it is approximately half programmed defect and half bulk CFRP, as it is near impossible to know how much crossing there is at these zones. This is yet another limitation of the ultrasonic method, there is a reliance on assumptions that create </w:t>
      </w:r>
      <w:r w:rsidR="001C5367">
        <w:rPr>
          <w:rFonts w:ascii="Times New Roman" w:hAnsi="Times New Roman" w:cs="Times New Roman"/>
          <w:sz w:val="24"/>
          <w:szCs w:val="24"/>
        </w:rPr>
        <w:t>an</w:t>
      </w:r>
      <w:r>
        <w:rPr>
          <w:rFonts w:ascii="Times New Roman" w:hAnsi="Times New Roman" w:cs="Times New Roman"/>
          <w:sz w:val="24"/>
          <w:szCs w:val="24"/>
        </w:rPr>
        <w:t xml:space="preserve"> imprecise measurement from the resolution (down to 0.075 inches). The ImageJ image processing software was used to conduct this image analysis.</w:t>
      </w:r>
      <w:r>
        <w:rPr>
          <w:rFonts w:ascii="Times New Roman" w:hAnsi="Times New Roman" w:cs="Times New Roman"/>
          <w:b/>
          <w:bCs/>
          <w:sz w:val="24"/>
          <w:szCs w:val="24"/>
        </w:rPr>
        <w:t xml:space="preserve"> </w:t>
      </w:r>
      <w:r w:rsidR="00D87DF8">
        <w:rPr>
          <w:rFonts w:ascii="Times New Roman" w:hAnsi="Times New Roman" w:cs="Times New Roman"/>
          <w:sz w:val="24"/>
          <w:szCs w:val="24"/>
        </w:rPr>
        <w:t>The equation used to determine the error in area is:</w:t>
      </w:r>
    </w:p>
    <w:p w14:paraId="3704A7C6" w14:textId="2FE83E2C" w:rsidR="00D87DF8" w:rsidRPr="00D87DF8" w:rsidRDefault="00D87DF8" w:rsidP="00D87DF8">
      <w:pPr>
        <w:spacing w:line="48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%Error=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den>
          </m:f>
        </m:oMath>
      </m:oMathPara>
    </w:p>
    <w:p w14:paraId="7BA5F1E7" w14:textId="2646F21B" w:rsidR="00D87DF8" w:rsidRPr="00D87DF8" w:rsidRDefault="00D87DF8" w:rsidP="00D87DF8">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In this equation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is the programmed defect theoretical area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is the scanned defect error. This equation is used in all theoretical error analysis</w:t>
      </w:r>
      <w:r w:rsidR="005609BF">
        <w:rPr>
          <w:rFonts w:ascii="Times New Roman" w:eastAsiaTheme="minorEastAsia" w:hAnsi="Times New Roman" w:cs="Times New Roman"/>
          <w:sz w:val="24"/>
          <w:szCs w:val="24"/>
        </w:rPr>
        <w:t xml:space="preserve"> for all methods.</w:t>
      </w:r>
    </w:p>
    <w:p w14:paraId="6C35C98F" w14:textId="77777777" w:rsidR="00493F36" w:rsidRDefault="00F00AA4" w:rsidP="00F00AA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w:t>
      </w:r>
      <w:r w:rsidR="00092E16">
        <w:rPr>
          <w:rFonts w:ascii="Times New Roman" w:hAnsi="Times New Roman" w:cs="Times New Roman"/>
          <w:b/>
          <w:bCs/>
          <w:sz w:val="24"/>
          <w:szCs w:val="24"/>
        </w:rPr>
        <w:t>3</w:t>
      </w:r>
      <w:r>
        <w:rPr>
          <w:rFonts w:ascii="Times New Roman" w:hAnsi="Times New Roman" w:cs="Times New Roman"/>
          <w:b/>
          <w:bCs/>
          <w:sz w:val="24"/>
          <w:szCs w:val="24"/>
        </w:rPr>
        <w:t xml:space="preserve"> Laminate 3(4) Ultrasonic </w:t>
      </w:r>
      <w:r w:rsidR="00676354">
        <w:rPr>
          <w:rFonts w:ascii="Times New Roman" w:hAnsi="Times New Roman" w:cs="Times New Roman"/>
          <w:b/>
          <w:bCs/>
          <w:sz w:val="24"/>
          <w:szCs w:val="24"/>
        </w:rPr>
        <w:t>C-Scan Results</w:t>
      </w:r>
    </w:p>
    <w:p w14:paraId="375CC62E" w14:textId="290A832A" w:rsidR="005552FB" w:rsidRPr="00493F36" w:rsidRDefault="00493F36" w:rsidP="00F00AA4">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The thinnest laminate test sample scanned is laminate 3(4), seen in Figure 3</w:t>
      </w:r>
      <w:r w:rsidR="00D50923">
        <w:rPr>
          <w:rFonts w:ascii="Times New Roman" w:hAnsi="Times New Roman" w:cs="Times New Roman"/>
          <w:sz w:val="24"/>
          <w:szCs w:val="24"/>
        </w:rPr>
        <w:t>2</w:t>
      </w:r>
      <w:r>
        <w:rPr>
          <w:rFonts w:ascii="Times New Roman" w:hAnsi="Times New Roman" w:cs="Times New Roman"/>
          <w:sz w:val="24"/>
          <w:szCs w:val="24"/>
        </w:rPr>
        <w:t xml:space="preserve">.This sample resulted in the C-Scanner having the most trouble discerning between the smaller simulated </w:t>
      </w:r>
      <w:r>
        <w:rPr>
          <w:rFonts w:ascii="Times New Roman" w:hAnsi="Times New Roman" w:cs="Times New Roman"/>
          <w:sz w:val="24"/>
          <w:szCs w:val="24"/>
        </w:rPr>
        <w:lastRenderedPageBreak/>
        <w:t>defects. As previously stated, this was likely due to the ultrasonic dead zone phenomena. The 0.25” square defect, defect 3, is borderline indistinguishable from the 0.125” square defect 4. Another issue that arose when testing this laminate was that the programmed defects inserted could be misdiagnosed, or at the very least confused with the small void defects more commonly scattered across the edges, particularly the top edge of the laminate sample. However, since the defect location is roughly known based off of the programmed layout the defects in each sample, the</w:t>
      </w:r>
      <w:r w:rsidR="000B2EF2">
        <w:rPr>
          <w:rFonts w:ascii="Times New Roman" w:hAnsi="Times New Roman" w:cs="Times New Roman"/>
          <w:sz w:val="24"/>
          <w:szCs w:val="24"/>
        </w:rPr>
        <w:t xml:space="preserve"> </w:t>
      </w:r>
      <w:r>
        <w:rPr>
          <w:rFonts w:ascii="Times New Roman" w:hAnsi="Times New Roman" w:cs="Times New Roman"/>
          <w:sz w:val="24"/>
          <w:szCs w:val="24"/>
        </w:rPr>
        <w:t>0.25” and 0.125” were observed. In Figure 3</w:t>
      </w:r>
      <w:r w:rsidR="00B94447">
        <w:rPr>
          <w:rFonts w:ascii="Times New Roman" w:hAnsi="Times New Roman" w:cs="Times New Roman"/>
          <w:sz w:val="24"/>
          <w:szCs w:val="24"/>
        </w:rPr>
        <w:t>3</w:t>
      </w:r>
      <w:r>
        <w:rPr>
          <w:rFonts w:ascii="Times New Roman" w:hAnsi="Times New Roman" w:cs="Times New Roman"/>
          <w:sz w:val="24"/>
          <w:szCs w:val="24"/>
        </w:rPr>
        <w:t xml:space="preserve"> the outlines of defects as observed by this study are highlighted used the methodology shown in section 2.2.1. The defects are designated 1-4, 1 being the largest 1” sided square defect and 4 being the 0.125” sided square defect. The detected areas for the 3(4) sample can be </w:t>
      </w:r>
      <w:r>
        <w:rPr>
          <w:rFonts w:ascii="Times New Roman" w:hAnsi="Times New Roman" w:cs="Times New Roman"/>
          <w:noProof/>
          <w:sz w:val="24"/>
          <w:szCs w:val="24"/>
        </w:rPr>
        <mc:AlternateContent>
          <mc:Choice Requires="wpg">
            <w:drawing>
              <wp:anchor distT="0" distB="0" distL="114300" distR="114300" simplePos="0" relativeHeight="252341248" behindDoc="0" locked="0" layoutInCell="1" allowOverlap="1" wp14:anchorId="0B0E6B96" wp14:editId="1E8FA8EC">
                <wp:simplePos x="0" y="0"/>
                <wp:positionH relativeFrom="margin">
                  <wp:align>left</wp:align>
                </wp:positionH>
                <wp:positionV relativeFrom="paragraph">
                  <wp:posOffset>4022598</wp:posOffset>
                </wp:positionV>
                <wp:extent cx="5565114" cy="3307743"/>
                <wp:effectExtent l="0" t="0" r="0" b="0"/>
                <wp:wrapTopAndBottom/>
                <wp:docPr id="759" name="Group 759"/>
                <wp:cNvGraphicFramePr/>
                <a:graphic xmlns:a="http://schemas.openxmlformats.org/drawingml/2006/main">
                  <a:graphicData uri="http://schemas.microsoft.com/office/word/2010/wordprocessingGroup">
                    <wpg:wgp>
                      <wpg:cNvGrpSpPr/>
                      <wpg:grpSpPr>
                        <a:xfrm>
                          <a:off x="0" y="0"/>
                          <a:ext cx="5565114" cy="3307743"/>
                          <a:chOff x="0" y="0"/>
                          <a:chExt cx="5565114" cy="3307743"/>
                        </a:xfrm>
                      </wpg:grpSpPr>
                      <wpg:grpSp>
                        <wpg:cNvPr id="55" name="Group 55"/>
                        <wpg:cNvGrpSpPr/>
                        <wpg:grpSpPr>
                          <a:xfrm>
                            <a:off x="0" y="0"/>
                            <a:ext cx="5525992" cy="3307743"/>
                            <a:chOff x="-1257300" y="469169"/>
                            <a:chExt cx="5527225" cy="3308180"/>
                          </a:xfrm>
                        </wpg:grpSpPr>
                        <pic:pic xmlns:pic="http://schemas.openxmlformats.org/drawingml/2006/picture">
                          <pic:nvPicPr>
                            <pic:cNvPr id="53" name="Picture 53" descr="A picture containing text, building&#10;&#10;Description automatically generated"/>
                            <pic:cNvPicPr>
                              <a:picLocks noChangeAspect="1"/>
                            </pic:cNvPicPr>
                          </pic:nvPicPr>
                          <pic:blipFill>
                            <a:blip r:embed="rId80">
                              <a:extLst>
                                <a:ext uri="{28A0092B-C50C-407E-A947-70E740481C1C}">
                                  <a14:useLocalDpi xmlns:a14="http://schemas.microsoft.com/office/drawing/2010/main"/>
                                </a:ext>
                              </a:extLst>
                            </a:blip>
                            <a:srcRect/>
                            <a:stretch>
                              <a:fillRect/>
                            </a:stretch>
                          </pic:blipFill>
                          <pic:spPr bwMode="auto">
                            <a:xfrm>
                              <a:off x="-1257300" y="469169"/>
                              <a:ext cx="2742142" cy="2807431"/>
                            </a:xfrm>
                            <a:prstGeom prst="rect">
                              <a:avLst/>
                            </a:prstGeom>
                            <a:noFill/>
                            <a:ln>
                              <a:noFill/>
                            </a:ln>
                          </pic:spPr>
                        </pic:pic>
                        <wps:wsp>
                          <wps:cNvPr id="54" name="Text Box 2"/>
                          <wps:cNvSpPr txBox="1">
                            <a:spLocks noChangeArrowheads="1"/>
                          </wps:cNvSpPr>
                          <wps:spPr bwMode="auto">
                            <a:xfrm>
                              <a:off x="-1249347" y="3276600"/>
                              <a:ext cx="5519272" cy="500749"/>
                            </a:xfrm>
                            <a:prstGeom prst="rect">
                              <a:avLst/>
                            </a:prstGeom>
                            <a:noFill/>
                            <a:ln w="19050">
                              <a:noFill/>
                              <a:miter lim="800000"/>
                              <a:headEnd/>
                              <a:tailEnd/>
                            </a:ln>
                          </wps:spPr>
                          <wps:txbx>
                            <w:txbxContent>
                              <w:p w14:paraId="54ECB385" w14:textId="467B3D37" w:rsidR="001D2BE9" w:rsidRPr="009549CA" w:rsidRDefault="001D2BE9" w:rsidP="001D2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D50923">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Raw C-Scan</w:t>
                                </w:r>
                                <w:r w:rsidR="00193167">
                                  <w:rPr>
                                    <w:rFonts w:ascii="Times New Roman" w:hAnsi="Times New Roman" w:cs="Times New Roman"/>
                                    <w:i/>
                                    <w:iCs/>
                                    <w:sz w:val="24"/>
                                    <w:szCs w:val="24"/>
                                  </w:rPr>
                                  <w:t xml:space="preserve"> with </w:t>
                                </w:r>
                                <w:r w:rsidR="006E1636">
                                  <w:rPr>
                                    <w:rFonts w:ascii="Times New Roman" w:hAnsi="Times New Roman" w:cs="Times New Roman"/>
                                    <w:i/>
                                    <w:iCs/>
                                    <w:sz w:val="24"/>
                                    <w:szCs w:val="24"/>
                                  </w:rPr>
                                  <w:t xml:space="preserve">Programmed </w:t>
                                </w:r>
                                <w:r w:rsidR="00193167">
                                  <w:rPr>
                                    <w:rFonts w:ascii="Times New Roman" w:hAnsi="Times New Roman" w:cs="Times New Roman"/>
                                    <w:i/>
                                    <w:iCs/>
                                    <w:sz w:val="24"/>
                                    <w:szCs w:val="24"/>
                                  </w:rPr>
                                  <w:t>Defect on 3</w:t>
                                </w:r>
                                <w:r w:rsidR="00193167" w:rsidRPr="00193167">
                                  <w:rPr>
                                    <w:rFonts w:ascii="Times New Roman" w:hAnsi="Times New Roman" w:cs="Times New Roman"/>
                                    <w:i/>
                                    <w:iCs/>
                                    <w:sz w:val="24"/>
                                    <w:szCs w:val="24"/>
                                    <w:vertAlign w:val="superscript"/>
                                  </w:rPr>
                                  <w:t>rd</w:t>
                                </w:r>
                                <w:r w:rsidR="00193167">
                                  <w:rPr>
                                    <w:rFonts w:ascii="Times New Roman" w:hAnsi="Times New Roman" w:cs="Times New Roman"/>
                                    <w:i/>
                                    <w:iCs/>
                                    <w:sz w:val="24"/>
                                    <w:szCs w:val="24"/>
                                  </w:rPr>
                                  <w:t xml:space="preserve"> Layer (a) and Laminate 3(4) Schematic (b)</w:t>
                                </w:r>
                              </w:p>
                            </w:txbxContent>
                          </wps:txbx>
                          <wps:bodyPr rot="0" vert="horz" wrap="square" lIns="91440" tIns="45720" rIns="91440" bIns="45720" anchor="t" anchorCtr="0">
                            <a:noAutofit/>
                          </wps:bodyPr>
                        </wps:wsp>
                      </wpg:grpSp>
                      <wpg:grpSp>
                        <wpg:cNvPr id="666" name="Group 666"/>
                        <wpg:cNvGrpSpPr/>
                        <wpg:grpSpPr>
                          <a:xfrm>
                            <a:off x="2059387" y="0"/>
                            <a:ext cx="3505727" cy="2807970"/>
                            <a:chOff x="0" y="0"/>
                            <a:chExt cx="3505727" cy="2807970"/>
                          </a:xfrm>
                        </wpg:grpSpPr>
                        <wpg:grpSp>
                          <wpg:cNvPr id="619" name="Group 619"/>
                          <wpg:cNvGrpSpPr/>
                          <wpg:grpSpPr>
                            <a:xfrm>
                              <a:off x="667910" y="0"/>
                              <a:ext cx="2837817" cy="2807970"/>
                              <a:chOff x="0" y="0"/>
                              <a:chExt cx="2838450" cy="2807970"/>
                            </a:xfrm>
                          </wpg:grpSpPr>
                          <wpg:grpSp>
                            <wpg:cNvPr id="616" name="Group 616"/>
                            <wpg:cNvGrpSpPr/>
                            <wpg:grpSpPr>
                              <a:xfrm>
                                <a:off x="0" y="0"/>
                                <a:ext cx="2838450" cy="2807970"/>
                                <a:chOff x="0" y="0"/>
                                <a:chExt cx="2838450" cy="2807970"/>
                              </a:xfrm>
                            </wpg:grpSpPr>
                            <pic:pic xmlns:pic="http://schemas.openxmlformats.org/drawingml/2006/picture">
                              <pic:nvPicPr>
                                <pic:cNvPr id="610" name="Picture 610"/>
                                <pic:cNvPicPr>
                                  <a:picLocks noChangeAspect="1"/>
                                </pic:cNvPicPr>
                              </pic:nvPicPr>
                              <pic:blipFill rotWithShape="1">
                                <a:blip r:embed="rId81">
                                  <a:extLst>
                                    <a:ext uri="{28A0092B-C50C-407E-A947-70E740481C1C}">
                                      <a14:useLocalDpi xmlns:a14="http://schemas.microsoft.com/office/drawing/2010/main" val="0"/>
                                    </a:ext>
                                  </a:extLst>
                                </a:blip>
                                <a:srcRect l="11801" t="8248" r="9524" b="10146"/>
                                <a:stretch/>
                              </pic:blipFill>
                              <pic:spPr bwMode="auto">
                                <a:xfrm>
                                  <a:off x="0" y="0"/>
                                  <a:ext cx="2838450" cy="2807970"/>
                                </a:xfrm>
                                <a:prstGeom prst="rect">
                                  <a:avLst/>
                                </a:prstGeom>
                                <a:ln>
                                  <a:noFill/>
                                </a:ln>
                                <a:extLst>
                                  <a:ext uri="{53640926-AAD7-44D8-BBD7-CCE9431645EC}">
                                    <a14:shadowObscured xmlns:a14="http://schemas.microsoft.com/office/drawing/2010/main"/>
                                  </a:ext>
                                </a:extLst>
                              </pic:spPr>
                            </pic:pic>
                            <wps:wsp>
                              <wps:cNvPr id="603" name="Text Box 2"/>
                              <wps:cNvSpPr txBox="1">
                                <a:spLocks noChangeArrowheads="1"/>
                              </wps:cNvSpPr>
                              <wps:spPr bwMode="auto">
                                <a:xfrm>
                                  <a:off x="1407381" y="1407381"/>
                                  <a:ext cx="1144988" cy="407101"/>
                                </a:xfrm>
                                <a:prstGeom prst="rect">
                                  <a:avLst/>
                                </a:prstGeom>
                                <a:noFill/>
                                <a:ln w="9525">
                                  <a:noFill/>
                                  <a:miter lim="800000"/>
                                  <a:headEnd/>
                                  <a:tailEnd/>
                                </a:ln>
                              </wps:spPr>
                              <wps:txbx>
                                <w:txbxContent>
                                  <w:p w14:paraId="392DEA25" w14:textId="1F1C1B92" w:rsidR="006C188D" w:rsidRPr="00822543" w:rsidRDefault="00822543" w:rsidP="006C188D">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13" name="Text Box 2"/>
                              <wps:cNvSpPr txBox="1">
                                <a:spLocks noChangeArrowheads="1"/>
                              </wps:cNvSpPr>
                              <wps:spPr bwMode="auto">
                                <a:xfrm>
                                  <a:off x="294199" y="1550504"/>
                                  <a:ext cx="1144988" cy="407101"/>
                                </a:xfrm>
                                <a:prstGeom prst="rect">
                                  <a:avLst/>
                                </a:prstGeom>
                                <a:noFill/>
                                <a:ln w="9525">
                                  <a:noFill/>
                                  <a:miter lim="800000"/>
                                  <a:headEnd/>
                                  <a:tailEnd/>
                                </a:ln>
                              </wps:spPr>
                              <wps:txbx>
                                <w:txbxContent>
                                  <w:p w14:paraId="4BDBE0B3" w14:textId="32E84E77"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14" name="Text Box 2"/>
                              <wps:cNvSpPr txBox="1">
                                <a:spLocks noChangeArrowheads="1"/>
                              </wps:cNvSpPr>
                              <wps:spPr bwMode="auto">
                                <a:xfrm>
                                  <a:off x="1470992" y="492981"/>
                                  <a:ext cx="1144988" cy="407101"/>
                                </a:xfrm>
                                <a:prstGeom prst="rect">
                                  <a:avLst/>
                                </a:prstGeom>
                                <a:noFill/>
                                <a:ln w="9525">
                                  <a:noFill/>
                                  <a:miter lim="800000"/>
                                  <a:headEnd/>
                                  <a:tailEnd/>
                                </a:ln>
                              </wps:spPr>
                              <wps:txbx>
                                <w:txbxContent>
                                  <w:p w14:paraId="7BF4C285" w14:textId="08230C3D"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15" name="Text Box 2"/>
                              <wps:cNvSpPr txBox="1">
                                <a:spLocks noChangeArrowheads="1"/>
                              </wps:cNvSpPr>
                              <wps:spPr bwMode="auto">
                                <a:xfrm>
                                  <a:off x="310101" y="485029"/>
                                  <a:ext cx="1144988" cy="407101"/>
                                </a:xfrm>
                                <a:prstGeom prst="rect">
                                  <a:avLst/>
                                </a:prstGeom>
                                <a:noFill/>
                                <a:ln w="9525">
                                  <a:noFill/>
                                  <a:miter lim="800000"/>
                                  <a:headEnd/>
                                  <a:tailEnd/>
                                </a:ln>
                              </wps:spPr>
                              <wps:txbx>
                                <w:txbxContent>
                                  <w:p w14:paraId="20CA377A" w14:textId="11FA73EA"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g:grpSp>
                          <wps:wsp>
                            <wps:cNvPr id="617" name="Text Box 2"/>
                            <wps:cNvSpPr txBox="1">
                              <a:spLocks noChangeArrowheads="1"/>
                            </wps:cNvSpPr>
                            <wps:spPr bwMode="auto">
                              <a:xfrm>
                                <a:off x="2162755" y="2480807"/>
                                <a:ext cx="659958" cy="311620"/>
                              </a:xfrm>
                              <a:prstGeom prst="rect">
                                <a:avLst/>
                              </a:prstGeom>
                              <a:noFill/>
                              <a:ln w="9525">
                                <a:noFill/>
                                <a:miter lim="800000"/>
                                <a:headEnd/>
                                <a:tailEnd/>
                              </a:ln>
                            </wps:spPr>
                            <wps:txbx>
                              <w:txbxContent>
                                <w:p w14:paraId="3BA1BF3A" w14:textId="1DF73197" w:rsidR="00822543" w:rsidRPr="00822543" w:rsidRDefault="00822543" w:rsidP="00822543">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18" name="Text Box 2"/>
                          <wps:cNvSpPr txBox="1">
                            <a:spLocks noChangeArrowheads="1"/>
                          </wps:cNvSpPr>
                          <wps:spPr bwMode="auto">
                            <a:xfrm>
                              <a:off x="0" y="2480807"/>
                              <a:ext cx="659811" cy="311620"/>
                            </a:xfrm>
                            <a:prstGeom prst="rect">
                              <a:avLst/>
                            </a:prstGeom>
                            <a:noFill/>
                            <a:ln w="9525">
                              <a:noFill/>
                              <a:miter lim="800000"/>
                              <a:headEnd/>
                              <a:tailEnd/>
                            </a:ln>
                          </wps:spPr>
                          <wps:txbx>
                            <w:txbxContent>
                              <w:p w14:paraId="5DFF6A0C" w14:textId="20785C11" w:rsidR="00822543" w:rsidRPr="00822543" w:rsidRDefault="00822543" w:rsidP="00822543">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0B0E6B96" id="Group 759" o:spid="_x0000_s1169" style="position:absolute;left:0;text-align:left;margin-left:0;margin-top:316.75pt;width:438.2pt;height:260.45pt;z-index:252341248;mso-position-horizontal:left;mso-position-horizontal-relative:margin" coordsize="55651,33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">
                <v:group id="Group 55" o:spid="_x0000_s1170" style="position:absolute;width:55259;height:33077" coordorigin="-12573,4691" coordsize="55272,3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53" o:spid="_x0000_s1171" type="#_x0000_t75" alt="A picture containing text, building&#10;&#10;Description automatically generated" style="position:absolute;left:-12573;top:4691;width:27421;height:28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">
                    <v:imagedata r:id="rId82" o:title="A picture containing text, building&#10;&#10;Description automatically generated"/>
                  </v:shape>
                  <v:shape id="_x0000_s1172" type="#_x0000_t202" style="position:absolute;left:-12493;top:32766;width:55192;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" filled="f" stroked="f" strokeweight="1.5pt">
                    <v:textbox>
                      <w:txbxContent>
                        <w:p w14:paraId="54ECB385" w14:textId="467B3D37" w:rsidR="001D2BE9" w:rsidRPr="009549CA" w:rsidRDefault="001D2BE9" w:rsidP="001D2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D50923">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Raw C-Scan</w:t>
                          </w:r>
                          <w:r w:rsidR="00193167">
                            <w:rPr>
                              <w:rFonts w:ascii="Times New Roman" w:hAnsi="Times New Roman" w:cs="Times New Roman"/>
                              <w:i/>
                              <w:iCs/>
                              <w:sz w:val="24"/>
                              <w:szCs w:val="24"/>
                            </w:rPr>
                            <w:t xml:space="preserve"> with </w:t>
                          </w:r>
                          <w:r w:rsidR="006E1636">
                            <w:rPr>
                              <w:rFonts w:ascii="Times New Roman" w:hAnsi="Times New Roman" w:cs="Times New Roman"/>
                              <w:i/>
                              <w:iCs/>
                              <w:sz w:val="24"/>
                              <w:szCs w:val="24"/>
                            </w:rPr>
                            <w:t xml:space="preserve">Programmed </w:t>
                          </w:r>
                          <w:r w:rsidR="00193167">
                            <w:rPr>
                              <w:rFonts w:ascii="Times New Roman" w:hAnsi="Times New Roman" w:cs="Times New Roman"/>
                              <w:i/>
                              <w:iCs/>
                              <w:sz w:val="24"/>
                              <w:szCs w:val="24"/>
                            </w:rPr>
                            <w:t>Defect on 3</w:t>
                          </w:r>
                          <w:r w:rsidR="00193167" w:rsidRPr="00193167">
                            <w:rPr>
                              <w:rFonts w:ascii="Times New Roman" w:hAnsi="Times New Roman" w:cs="Times New Roman"/>
                              <w:i/>
                              <w:iCs/>
                              <w:sz w:val="24"/>
                              <w:szCs w:val="24"/>
                              <w:vertAlign w:val="superscript"/>
                            </w:rPr>
                            <w:t>rd</w:t>
                          </w:r>
                          <w:r w:rsidR="00193167">
                            <w:rPr>
                              <w:rFonts w:ascii="Times New Roman" w:hAnsi="Times New Roman" w:cs="Times New Roman"/>
                              <w:i/>
                              <w:iCs/>
                              <w:sz w:val="24"/>
                              <w:szCs w:val="24"/>
                            </w:rPr>
                            <w:t xml:space="preserve"> Layer (a) and Laminate 3(4) Schematic (b)</w:t>
                          </w:r>
                        </w:p>
                      </w:txbxContent>
                    </v:textbox>
                  </v:shape>
                </v:group>
                <v:group id="Group 666" o:spid="_x0000_s1173" style="position:absolute;left:20593;width:35058;height:28079" coordsize="35057,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group id="Group 619" o:spid="_x0000_s1174" style="position:absolute;left:6679;width:28378;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group id="Group 616" o:spid="_x0000_s1175"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shape id="Picture 610" o:spid="_x0000_s1176" type="#_x0000_t75" style="position:absolute;width:28384;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">
                        <v:imagedata r:id="rId83" o:title="" croptop="5405f" cropbottom="6649f" cropleft="7734f" cropright="6242f"/>
                      </v:shape>
                      <v:shape id="_x0000_s1177" type="#_x0000_t202" style="position:absolute;left:14073;top:14073;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" filled="f" stroked="f">
                        <v:textbox>
                          <w:txbxContent>
                            <w:p w14:paraId="392DEA25" w14:textId="1F1C1B92" w:rsidR="006C188D" w:rsidRPr="00822543" w:rsidRDefault="00822543" w:rsidP="006C188D">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178" type="#_x0000_t202" style="position:absolute;left:2941;top:15505;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" filled="f" stroked="f">
                        <v:textbox>
                          <w:txbxContent>
                            <w:p w14:paraId="4BDBE0B3" w14:textId="32E84E77"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179" type="#_x0000_t202" style="position:absolute;left:14709;top:4929;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" filled="f" stroked="f">
                        <v:textbox>
                          <w:txbxContent>
                            <w:p w14:paraId="7BF4C285" w14:textId="08230C3D"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180" type="#_x0000_t202" style="position:absolute;left:3101;top:4850;width:11449;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" filled="f" stroked="f">
                        <v:textbox>
                          <w:txbxContent>
                            <w:p w14:paraId="20CA377A" w14:textId="11FA73EA" w:rsidR="00822543" w:rsidRPr="00822543" w:rsidRDefault="00822543" w:rsidP="0082254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group>
                    <v:shape id="_x0000_s1181" type="#_x0000_t202" style="position:absolute;left:21627;top:24808;width:6600;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" filled="f" stroked="f">
                      <v:textbox>
                        <w:txbxContent>
                          <w:p w14:paraId="3BA1BF3A" w14:textId="1DF73197" w:rsidR="00822543" w:rsidRPr="00822543" w:rsidRDefault="00822543" w:rsidP="00822543">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182" type="#_x0000_t202" style="position:absolute;top:24808;width:6598;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" filled="f" stroked="f">
                    <v:textbox>
                      <w:txbxContent>
                        <w:p w14:paraId="5DFF6A0C" w14:textId="20785C11" w:rsidR="00822543" w:rsidRPr="00822543" w:rsidRDefault="00822543" w:rsidP="00822543">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Pr>
          <w:rFonts w:ascii="Times New Roman" w:hAnsi="Times New Roman" w:cs="Times New Roman"/>
          <w:sz w:val="24"/>
          <w:szCs w:val="24"/>
        </w:rPr>
        <w:t xml:space="preserve">found in Table 1. </w:t>
      </w:r>
      <w:r w:rsidR="00320786">
        <w:rPr>
          <w:rFonts w:ascii="Times New Roman" w:hAnsi="Times New Roman" w:cs="Times New Roman"/>
          <w:sz w:val="24"/>
          <w:szCs w:val="24"/>
        </w:rPr>
        <w:t xml:space="preserve"> </w:t>
      </w:r>
      <w:r w:rsidR="001D2BE9">
        <w:rPr>
          <w:rFonts w:ascii="Times New Roman" w:hAnsi="Times New Roman" w:cs="Times New Roman"/>
          <w:sz w:val="24"/>
          <w:szCs w:val="24"/>
        </w:rPr>
        <w:br w:type="column"/>
      </w:r>
      <w:r w:rsidR="00A77C84">
        <w:rPr>
          <w:noProof/>
        </w:rPr>
        <w:lastRenderedPageBreak/>
        <mc:AlternateContent>
          <mc:Choice Requires="wpg">
            <w:drawing>
              <wp:anchor distT="0" distB="0" distL="114300" distR="114300" simplePos="0" relativeHeight="252363776" behindDoc="0" locked="0" layoutInCell="1" allowOverlap="1" wp14:anchorId="15FDDEED" wp14:editId="08502BCC">
                <wp:simplePos x="0" y="0"/>
                <wp:positionH relativeFrom="margin">
                  <wp:align>left</wp:align>
                </wp:positionH>
                <wp:positionV relativeFrom="paragraph">
                  <wp:posOffset>0</wp:posOffset>
                </wp:positionV>
                <wp:extent cx="5708650" cy="3387090"/>
                <wp:effectExtent l="0" t="0" r="0" b="0"/>
                <wp:wrapTopAndBottom/>
                <wp:docPr id="760" name="Group 760"/>
                <wp:cNvGraphicFramePr/>
                <a:graphic xmlns:a="http://schemas.openxmlformats.org/drawingml/2006/main">
                  <a:graphicData uri="http://schemas.microsoft.com/office/word/2010/wordprocessingGroup">
                    <wpg:wgp>
                      <wpg:cNvGrpSpPr/>
                      <wpg:grpSpPr>
                        <a:xfrm>
                          <a:off x="0" y="0"/>
                          <a:ext cx="5708650" cy="3387090"/>
                          <a:chOff x="0" y="0"/>
                          <a:chExt cx="5708650" cy="3387090"/>
                        </a:xfrm>
                      </wpg:grpSpPr>
                      <wpg:grpSp>
                        <wpg:cNvPr id="316" name="Group 316"/>
                        <wpg:cNvGrpSpPr/>
                        <wpg:grpSpPr>
                          <a:xfrm>
                            <a:off x="0" y="0"/>
                            <a:ext cx="5708650" cy="3387090"/>
                            <a:chOff x="0" y="382536"/>
                            <a:chExt cx="5709036" cy="3387915"/>
                          </a:xfrm>
                        </wpg:grpSpPr>
                        <wps:wsp>
                          <wps:cNvPr id="57" name="Text Box 2"/>
                          <wps:cNvSpPr txBox="1">
                            <a:spLocks noChangeArrowheads="1"/>
                          </wps:cNvSpPr>
                          <wps:spPr bwMode="auto">
                            <a:xfrm>
                              <a:off x="0" y="3200399"/>
                              <a:ext cx="5709036" cy="570052"/>
                            </a:xfrm>
                            <a:prstGeom prst="rect">
                              <a:avLst/>
                            </a:prstGeom>
                            <a:noFill/>
                            <a:ln w="19050">
                              <a:noFill/>
                              <a:miter lim="800000"/>
                              <a:headEnd/>
                              <a:tailEnd/>
                            </a:ln>
                          </wps:spPr>
                          <wps:txbx>
                            <w:txbxContent>
                              <w:p w14:paraId="12CA539D" w14:textId="3E8985F7" w:rsidR="001D2BE9" w:rsidRPr="009549CA" w:rsidRDefault="001D2BE9" w:rsidP="001D2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B94447">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sidR="00C404E1">
                                  <w:rPr>
                                    <w:rFonts w:ascii="Times New Roman" w:hAnsi="Times New Roman" w:cs="Times New Roman"/>
                                    <w:i/>
                                    <w:iCs/>
                                    <w:sz w:val="24"/>
                                    <w:szCs w:val="24"/>
                                  </w:rPr>
                                  <w:t xml:space="preserve">C-Scan </w:t>
                                </w:r>
                                <w:r>
                                  <w:rPr>
                                    <w:rFonts w:ascii="Times New Roman" w:hAnsi="Times New Roman" w:cs="Times New Roman"/>
                                    <w:i/>
                                    <w:iCs/>
                                    <w:sz w:val="24"/>
                                    <w:szCs w:val="24"/>
                                  </w:rPr>
                                  <w:t xml:space="preserve">Area Analysis </w:t>
                                </w:r>
                                <w:r w:rsidR="006E1636">
                                  <w:rPr>
                                    <w:rFonts w:ascii="Times New Roman" w:hAnsi="Times New Roman" w:cs="Times New Roman"/>
                                    <w:i/>
                                    <w:iCs/>
                                    <w:sz w:val="24"/>
                                    <w:szCs w:val="24"/>
                                  </w:rPr>
                                  <w:t>with Defect on 3</w:t>
                                </w:r>
                                <w:r w:rsidR="006E1636" w:rsidRPr="00193167">
                                  <w:rPr>
                                    <w:rFonts w:ascii="Times New Roman" w:hAnsi="Times New Roman" w:cs="Times New Roman"/>
                                    <w:i/>
                                    <w:iCs/>
                                    <w:sz w:val="24"/>
                                    <w:szCs w:val="24"/>
                                    <w:vertAlign w:val="superscript"/>
                                  </w:rPr>
                                  <w:t>rd</w:t>
                                </w:r>
                                <w:r w:rsidR="006E1636">
                                  <w:rPr>
                                    <w:rFonts w:ascii="Times New Roman" w:hAnsi="Times New Roman" w:cs="Times New Roman"/>
                                    <w:i/>
                                    <w:iCs/>
                                    <w:sz w:val="24"/>
                                    <w:szCs w:val="24"/>
                                  </w:rPr>
                                  <w:t xml:space="preserve"> Layer (a) and Laminate 3(4) Schematic (b)</w:t>
                                </w:r>
                              </w:p>
                            </w:txbxContent>
                          </wps:txbx>
                          <wps:bodyPr rot="0" vert="horz" wrap="square" lIns="91440" tIns="45720" rIns="91440" bIns="45720" anchor="t" anchorCtr="0">
                            <a:noAutofit/>
                          </wps:bodyPr>
                        </wps:wsp>
                        <pic:pic xmlns:pic="http://schemas.openxmlformats.org/drawingml/2006/picture">
                          <pic:nvPicPr>
                            <pic:cNvPr id="305" name="Picture 305" descr="A screenshot of a video game&#10;&#10;Description automatically generated with medium confidence"/>
                            <pic:cNvPicPr>
                              <a:picLocks noChangeAspect="1"/>
                            </pic:cNvPicPr>
                          </pic:nvPicPr>
                          <pic:blipFill>
                            <a:blip r:embed="rId84" cstate="email">
                              <a:extLst>
                                <a:ext uri="{28A0092B-C50C-407E-A947-70E740481C1C}">
                                  <a14:useLocalDpi xmlns:a14="http://schemas.microsoft.com/office/drawing/2010/main"/>
                                </a:ext>
                              </a:extLst>
                            </a:blip>
                            <a:stretch>
                              <a:fillRect/>
                            </a:stretch>
                          </pic:blipFill>
                          <pic:spPr>
                            <a:xfrm>
                              <a:off x="19049" y="382536"/>
                              <a:ext cx="2779809" cy="2808108"/>
                            </a:xfrm>
                            <a:prstGeom prst="rect">
                              <a:avLst/>
                            </a:prstGeom>
                          </pic:spPr>
                        </pic:pic>
                      </wpg:grpSp>
                      <wpg:grpSp>
                        <wpg:cNvPr id="664" name="Group 664"/>
                        <wpg:cNvGrpSpPr/>
                        <wpg:grpSpPr>
                          <a:xfrm>
                            <a:off x="2130950" y="0"/>
                            <a:ext cx="3506123" cy="2807834"/>
                            <a:chOff x="0" y="0"/>
                            <a:chExt cx="3506360" cy="2807970"/>
                          </a:xfrm>
                        </wpg:grpSpPr>
                        <wpg:grpSp>
                          <wpg:cNvPr id="635" name="Group 635"/>
                          <wpg:cNvGrpSpPr/>
                          <wpg:grpSpPr>
                            <a:xfrm>
                              <a:off x="667910" y="0"/>
                              <a:ext cx="2838450" cy="2807970"/>
                              <a:chOff x="0" y="0"/>
                              <a:chExt cx="2838450" cy="2807970"/>
                            </a:xfrm>
                          </wpg:grpSpPr>
                          <wpg:grpSp>
                            <wpg:cNvPr id="620" name="Group 620"/>
                            <wpg:cNvGrpSpPr/>
                            <wpg:grpSpPr>
                              <a:xfrm>
                                <a:off x="0" y="0"/>
                                <a:ext cx="2838450" cy="2807970"/>
                                <a:chOff x="0" y="0"/>
                                <a:chExt cx="2838450" cy="2807970"/>
                              </a:xfrm>
                            </wpg:grpSpPr>
                            <wpg:grpSp>
                              <wpg:cNvPr id="621" name="Group 621"/>
                              <wpg:cNvGrpSpPr/>
                              <wpg:grpSpPr>
                                <a:xfrm>
                                  <a:off x="0" y="0"/>
                                  <a:ext cx="2838450" cy="2807970"/>
                                  <a:chOff x="0" y="0"/>
                                  <a:chExt cx="2838450" cy="2807970"/>
                                </a:xfrm>
                              </wpg:grpSpPr>
                              <pic:pic xmlns:pic="http://schemas.openxmlformats.org/drawingml/2006/picture">
                                <pic:nvPicPr>
                                  <pic:cNvPr id="622" name="Picture 622"/>
                                  <pic:cNvPicPr>
                                    <a:picLocks noChangeAspect="1"/>
                                  </pic:cNvPicPr>
                                </pic:nvPicPr>
                                <pic:blipFill rotWithShape="1">
                                  <a:blip r:embed="rId81">
                                    <a:extLst>
                                      <a:ext uri="{28A0092B-C50C-407E-A947-70E740481C1C}">
                                        <a14:useLocalDpi xmlns:a14="http://schemas.microsoft.com/office/drawing/2010/main" val="0"/>
                                      </a:ext>
                                    </a:extLst>
                                  </a:blip>
                                  <a:srcRect l="11801" t="8248" r="9524" b="10146"/>
                                  <a:stretch/>
                                </pic:blipFill>
                                <pic:spPr bwMode="auto">
                                  <a:xfrm>
                                    <a:off x="0" y="0"/>
                                    <a:ext cx="2838450" cy="2807970"/>
                                  </a:xfrm>
                                  <a:prstGeom prst="rect">
                                    <a:avLst/>
                                  </a:prstGeom>
                                  <a:ln>
                                    <a:noFill/>
                                  </a:ln>
                                  <a:extLst>
                                    <a:ext uri="{53640926-AAD7-44D8-BBD7-CCE9431645EC}">
                                      <a14:shadowObscured xmlns:a14="http://schemas.microsoft.com/office/drawing/2010/main"/>
                                    </a:ext>
                                  </a:extLst>
                                </pic:spPr>
                              </pic:pic>
                              <wps:wsp>
                                <wps:cNvPr id="623" name="Text Box 2"/>
                                <wps:cNvSpPr txBox="1">
                                  <a:spLocks noChangeArrowheads="1"/>
                                </wps:cNvSpPr>
                                <wps:spPr bwMode="auto">
                                  <a:xfrm>
                                    <a:off x="1407381" y="1407381"/>
                                    <a:ext cx="1144988" cy="407101"/>
                                  </a:xfrm>
                                  <a:prstGeom prst="rect">
                                    <a:avLst/>
                                  </a:prstGeom>
                                  <a:noFill/>
                                  <a:ln w="9525">
                                    <a:noFill/>
                                    <a:miter lim="800000"/>
                                    <a:headEnd/>
                                    <a:tailEnd/>
                                  </a:ln>
                                </wps:spPr>
                                <wps:txbx>
                                  <w:txbxContent>
                                    <w:p w14:paraId="5ACB3CBB"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24" name="Text Box 2"/>
                                <wps:cNvSpPr txBox="1">
                                  <a:spLocks noChangeArrowheads="1"/>
                                </wps:cNvSpPr>
                                <wps:spPr bwMode="auto">
                                  <a:xfrm>
                                    <a:off x="294199" y="1550504"/>
                                    <a:ext cx="1144988" cy="407101"/>
                                  </a:xfrm>
                                  <a:prstGeom prst="rect">
                                    <a:avLst/>
                                  </a:prstGeom>
                                  <a:noFill/>
                                  <a:ln w="9525">
                                    <a:noFill/>
                                    <a:miter lim="800000"/>
                                    <a:headEnd/>
                                    <a:tailEnd/>
                                  </a:ln>
                                </wps:spPr>
                                <wps:txbx>
                                  <w:txbxContent>
                                    <w:p w14:paraId="268233FF"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25" name="Text Box 2"/>
                                <wps:cNvSpPr txBox="1">
                                  <a:spLocks noChangeArrowheads="1"/>
                                </wps:cNvSpPr>
                                <wps:spPr bwMode="auto">
                                  <a:xfrm>
                                    <a:off x="1470992" y="492981"/>
                                    <a:ext cx="1144988" cy="407101"/>
                                  </a:xfrm>
                                  <a:prstGeom prst="rect">
                                    <a:avLst/>
                                  </a:prstGeom>
                                  <a:noFill/>
                                  <a:ln w="9525">
                                    <a:noFill/>
                                    <a:miter lim="800000"/>
                                    <a:headEnd/>
                                    <a:tailEnd/>
                                  </a:ln>
                                </wps:spPr>
                                <wps:txbx>
                                  <w:txbxContent>
                                    <w:p w14:paraId="75A8A622"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26" name="Text Box 2"/>
                                <wps:cNvSpPr txBox="1">
                                  <a:spLocks noChangeArrowheads="1"/>
                                </wps:cNvSpPr>
                                <wps:spPr bwMode="auto">
                                  <a:xfrm>
                                    <a:off x="310101" y="485029"/>
                                    <a:ext cx="1144988" cy="407101"/>
                                  </a:xfrm>
                                  <a:prstGeom prst="rect">
                                    <a:avLst/>
                                  </a:prstGeom>
                                  <a:noFill/>
                                  <a:ln w="9525">
                                    <a:noFill/>
                                    <a:miter lim="800000"/>
                                    <a:headEnd/>
                                    <a:tailEnd/>
                                  </a:ln>
                                </wps:spPr>
                                <wps:txbx>
                                  <w:txbxContent>
                                    <w:p w14:paraId="5D2933BF"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g:grpSp>
                            <wps:wsp>
                              <wps:cNvPr id="627" name="Text Box 2"/>
                              <wps:cNvSpPr txBox="1">
                                <a:spLocks noChangeArrowheads="1"/>
                              </wps:cNvSpPr>
                              <wps:spPr bwMode="auto">
                                <a:xfrm>
                                  <a:off x="2162755" y="2480807"/>
                                  <a:ext cx="659958" cy="311620"/>
                                </a:xfrm>
                                <a:prstGeom prst="rect">
                                  <a:avLst/>
                                </a:prstGeom>
                                <a:noFill/>
                                <a:ln w="9525">
                                  <a:noFill/>
                                  <a:miter lim="800000"/>
                                  <a:headEnd/>
                                  <a:tailEnd/>
                                </a:ln>
                              </wps:spPr>
                              <wps:txbx>
                                <w:txbxContent>
                                  <w:p w14:paraId="40E282CD" w14:textId="77777777" w:rsidR="00193167" w:rsidRPr="00822543" w:rsidRDefault="00193167" w:rsidP="00193167">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31" name="Text Box 2"/>
                            <wps:cNvSpPr txBox="1">
                              <a:spLocks noChangeArrowheads="1"/>
                            </wps:cNvSpPr>
                            <wps:spPr bwMode="auto">
                              <a:xfrm>
                                <a:off x="1661822" y="2266122"/>
                                <a:ext cx="667385" cy="285750"/>
                              </a:xfrm>
                              <a:prstGeom prst="rect">
                                <a:avLst/>
                              </a:prstGeom>
                              <a:noFill/>
                              <a:ln w="9525">
                                <a:noFill/>
                                <a:miter lim="800000"/>
                                <a:headEnd/>
                                <a:tailEnd/>
                              </a:ln>
                            </wps:spPr>
                            <wps:txbx>
                              <w:txbxContent>
                                <w:p w14:paraId="3D8FDB8F" w14:textId="55E5D84E"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632" name="Text Box 2"/>
                            <wps:cNvSpPr txBox="1">
                              <a:spLocks noChangeArrowheads="1"/>
                            </wps:cNvSpPr>
                            <wps:spPr bwMode="auto">
                              <a:xfrm>
                                <a:off x="516834" y="2122999"/>
                                <a:ext cx="667909" cy="286247"/>
                              </a:xfrm>
                              <a:prstGeom prst="rect">
                                <a:avLst/>
                              </a:prstGeom>
                              <a:noFill/>
                              <a:ln w="9525">
                                <a:noFill/>
                                <a:miter lim="800000"/>
                                <a:headEnd/>
                                <a:tailEnd/>
                              </a:ln>
                            </wps:spPr>
                            <wps:txbx>
                              <w:txbxContent>
                                <w:p w14:paraId="364B8B81" w14:textId="763837BB"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633" name="Text Box 2"/>
                            <wps:cNvSpPr txBox="1">
                              <a:spLocks noChangeArrowheads="1"/>
                            </wps:cNvSpPr>
                            <wps:spPr bwMode="auto">
                              <a:xfrm>
                                <a:off x="1669774" y="922352"/>
                                <a:ext cx="667909" cy="286247"/>
                              </a:xfrm>
                              <a:prstGeom prst="rect">
                                <a:avLst/>
                              </a:prstGeom>
                              <a:noFill/>
                              <a:ln w="9525">
                                <a:noFill/>
                                <a:miter lim="800000"/>
                                <a:headEnd/>
                                <a:tailEnd/>
                              </a:ln>
                            </wps:spPr>
                            <wps:txbx>
                              <w:txbxContent>
                                <w:p w14:paraId="5CDAED90" w14:textId="65DF7B4A"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634" name="Text Box 2"/>
                            <wps:cNvSpPr txBox="1">
                              <a:spLocks noChangeArrowheads="1"/>
                            </wps:cNvSpPr>
                            <wps:spPr bwMode="auto">
                              <a:xfrm>
                                <a:off x="500932" y="874644"/>
                                <a:ext cx="667909" cy="286247"/>
                              </a:xfrm>
                              <a:prstGeom prst="rect">
                                <a:avLst/>
                              </a:prstGeom>
                              <a:noFill/>
                              <a:ln w="9525">
                                <a:noFill/>
                                <a:miter lim="800000"/>
                                <a:headEnd/>
                                <a:tailEnd/>
                              </a:ln>
                            </wps:spPr>
                            <wps:txbx>
                              <w:txbxContent>
                                <w:p w14:paraId="4CA2B23E" w14:textId="56FF03A2" w:rsidR="006E1636" w:rsidRPr="00A63EA0" w:rsidRDefault="006E1636" w:rsidP="006E1636">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s:wsp>
                          <wps:cNvPr id="636" name="Text Box 2"/>
                          <wps:cNvSpPr txBox="1">
                            <a:spLocks noChangeArrowheads="1"/>
                          </wps:cNvSpPr>
                          <wps:spPr bwMode="auto">
                            <a:xfrm>
                              <a:off x="0" y="2480807"/>
                              <a:ext cx="659811" cy="311620"/>
                            </a:xfrm>
                            <a:prstGeom prst="rect">
                              <a:avLst/>
                            </a:prstGeom>
                            <a:noFill/>
                            <a:ln w="9525">
                              <a:noFill/>
                              <a:miter lim="800000"/>
                              <a:headEnd/>
                              <a:tailEnd/>
                            </a:ln>
                          </wps:spPr>
                          <wps:txbx>
                            <w:txbxContent>
                              <w:p w14:paraId="37115248" w14:textId="77777777" w:rsidR="006E1636" w:rsidRPr="00822543" w:rsidRDefault="006E1636" w:rsidP="006E1636">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15FDDEED" id="Group 760" o:spid="_x0000_s1183" style="position:absolute;left:0;text-align:left;margin-left:0;margin-top:0;width:449.5pt;height:266.7pt;z-index:252363776;mso-position-horizontal:left;mso-position-horizontal-relative:margin" coordsize="57086,33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&#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">
                <v:group id="Group 316" o:spid="_x0000_s1184" style="position:absolute;width:57086;height:33870" coordorigin=",3825" coordsize="57090,3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_x0000_s1185" type="#_x0000_t202" style="position:absolute;top:32003;width:57090;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" filled="f" stroked="f" strokeweight="1.5pt">
                    <v:textbox>
                      <w:txbxContent>
                        <w:p w14:paraId="12CA539D" w14:textId="3E8985F7" w:rsidR="001D2BE9" w:rsidRPr="009549CA" w:rsidRDefault="001D2BE9" w:rsidP="001D2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B94447">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sidR="00C404E1">
                            <w:rPr>
                              <w:rFonts w:ascii="Times New Roman" w:hAnsi="Times New Roman" w:cs="Times New Roman"/>
                              <w:i/>
                              <w:iCs/>
                              <w:sz w:val="24"/>
                              <w:szCs w:val="24"/>
                            </w:rPr>
                            <w:t xml:space="preserve">C-Scan </w:t>
                          </w:r>
                          <w:r>
                            <w:rPr>
                              <w:rFonts w:ascii="Times New Roman" w:hAnsi="Times New Roman" w:cs="Times New Roman"/>
                              <w:i/>
                              <w:iCs/>
                              <w:sz w:val="24"/>
                              <w:szCs w:val="24"/>
                            </w:rPr>
                            <w:t xml:space="preserve">Area Analysis </w:t>
                          </w:r>
                          <w:r w:rsidR="006E1636">
                            <w:rPr>
                              <w:rFonts w:ascii="Times New Roman" w:hAnsi="Times New Roman" w:cs="Times New Roman"/>
                              <w:i/>
                              <w:iCs/>
                              <w:sz w:val="24"/>
                              <w:szCs w:val="24"/>
                            </w:rPr>
                            <w:t>with Defect on 3</w:t>
                          </w:r>
                          <w:r w:rsidR="006E1636" w:rsidRPr="00193167">
                            <w:rPr>
                              <w:rFonts w:ascii="Times New Roman" w:hAnsi="Times New Roman" w:cs="Times New Roman"/>
                              <w:i/>
                              <w:iCs/>
                              <w:sz w:val="24"/>
                              <w:szCs w:val="24"/>
                              <w:vertAlign w:val="superscript"/>
                            </w:rPr>
                            <w:t>rd</w:t>
                          </w:r>
                          <w:r w:rsidR="006E1636">
                            <w:rPr>
                              <w:rFonts w:ascii="Times New Roman" w:hAnsi="Times New Roman" w:cs="Times New Roman"/>
                              <w:i/>
                              <w:iCs/>
                              <w:sz w:val="24"/>
                              <w:szCs w:val="24"/>
                            </w:rPr>
                            <w:t xml:space="preserve"> Layer (a) and Laminate 3(4) Schematic (b)</w:t>
                          </w:r>
                        </w:p>
                      </w:txbxContent>
                    </v:textbox>
                  </v:shape>
                  <v:shape id="Picture 305" o:spid="_x0000_s1186" type="#_x0000_t75" alt="A screenshot of a video game&#10;&#10;Description automatically generated with medium confidence" style="position:absolute;left:190;top:3825;width:27798;height:28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">
                    <v:imagedata r:id="rId85" o:title="A screenshot of a video game&#10;&#10;Description automatically generated with medium confidence"/>
                  </v:shape>
                </v:group>
                <v:group id="Group 664" o:spid="_x0000_s1187" style="position:absolute;left:21309;width:35061;height:28078" coordsize="35063,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group id="Group 635" o:spid="_x0000_s1188" style="position:absolute;left:6679;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group id="Group 620" o:spid="_x0000_s1189"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group id="Group 621" o:spid="_x0000_s1190"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Picture 622" o:spid="_x0000_s1191" type="#_x0000_t75" style="position:absolute;width:28384;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">
                          <v:imagedata r:id="rId83" o:title="" croptop="5405f" cropbottom="6649f" cropleft="7734f" cropright="6242f"/>
                        </v:shape>
                        <v:shape id="_x0000_s1192" type="#_x0000_t202" style="position:absolute;left:14073;top:14073;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" filled="f" stroked="f">
                          <v:textbox>
                            <w:txbxContent>
                              <w:p w14:paraId="5ACB3CBB"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193" type="#_x0000_t202" style="position:absolute;left:2941;top:15505;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" filled="f" stroked="f">
                          <v:textbox>
                            <w:txbxContent>
                              <w:p w14:paraId="268233FF"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194" type="#_x0000_t202" style="position:absolute;left:14709;top:4929;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14:paraId="75A8A622"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195" type="#_x0000_t202" style="position:absolute;left:3101;top:4850;width:11449;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K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mbwfyYeAbn6AwAA//8DAFBLAQItABQABgAIAAAAIQDb4fbL7gAAAIUBAAATAAAAAAAAAAAA&#10;AAAAAAAAAABbQ29udGVudF9UeXBlc10ueG1sUEsBAi0AFAAGAAgAAAAhAFr0LFu/AAAAFQEAAAsA&#10;AAAAAAAAAAAAAAAAHwEAAF9yZWxzLy5yZWxzUEsBAi0AFAAGAAgAAAAhAIfqswrEAAAA3AAAAA8A&#10;AAAAAAAAAAAAAAAABwIAAGRycy9kb3ducmV2LnhtbFBLBQYAAAAAAwADALcAAAD4AgAAAAA=&#10;" filled="f" stroked="f">
                          <v:textbox>
                            <w:txbxContent>
                              <w:p w14:paraId="5D2933BF" w14:textId="77777777" w:rsidR="00193167" w:rsidRPr="00822543" w:rsidRDefault="00193167" w:rsidP="00193167">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group>
                      <v:shape id="_x0000_s1196" type="#_x0000_t202" style="position:absolute;left:21627;top:24808;width:6600;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" filled="f" stroked="f">
                        <v:textbox>
                          <w:txbxContent>
                            <w:p w14:paraId="40E282CD" w14:textId="77777777" w:rsidR="00193167" w:rsidRPr="00822543" w:rsidRDefault="00193167" w:rsidP="00193167">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197" type="#_x0000_t202" style="position:absolute;left:16618;top:22661;width:66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" filled="f" stroked="f">
                      <v:textbox>
                        <w:txbxContent>
                          <w:p w14:paraId="3D8FDB8F" w14:textId="55E5D84E"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198" type="#_x0000_t202" style="position:absolute;left:5168;top:21229;width:667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" filled="f" stroked="f">
                      <v:textbox>
                        <w:txbxContent>
                          <w:p w14:paraId="364B8B81" w14:textId="763837BB"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199" type="#_x0000_t202" style="position:absolute;left:16697;top:9223;width:6679;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" filled="f" stroked="f">
                      <v:textbox>
                        <w:txbxContent>
                          <w:p w14:paraId="5CDAED90" w14:textId="65DF7B4A" w:rsidR="00A63EA0" w:rsidRPr="00A63EA0" w:rsidRDefault="00A63EA0" w:rsidP="00A63EA0">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200" type="#_x0000_t202" style="position:absolute;left:5009;top:8746;width:6679;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" filled="f" stroked="f">
                      <v:textbox>
                        <w:txbxContent>
                          <w:p w14:paraId="4CA2B23E" w14:textId="56FF03A2" w:rsidR="006E1636" w:rsidRPr="00A63EA0" w:rsidRDefault="006E1636" w:rsidP="006E1636">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v:shape id="_x0000_s1201" type="#_x0000_t202" style="position:absolute;top:24808;width:6598;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XX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ySSBvzPxCMjsBgAA//8DAFBLAQItABQABgAIAAAAIQDb4fbL7gAAAIUBAAATAAAAAAAAAAAA&#10;AAAAAAAAAABbQ29udGVudF9UeXBlc10ueG1sUEsBAi0AFAAGAAgAAAAhAFr0LFu/AAAAFQEAAAsA&#10;AAAAAAAAAAAAAAAAHwEAAF9yZWxzLy5yZWxzUEsBAi0AFAAGAAgAAAAhAAIzJdfEAAAA3AAAAA8A&#10;AAAAAAAAAAAAAAAABwIAAGRycy9kb3ducmV2LnhtbFBLBQYAAAAAAwADALcAAAD4AgAAAAA=&#10;" filled="f" stroked="f">
                    <v:textbox>
                      <w:txbxContent>
                        <w:p w14:paraId="37115248" w14:textId="77777777" w:rsidR="006E1636" w:rsidRPr="00822543" w:rsidRDefault="006E1636" w:rsidP="006E1636">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A1019C">
        <w:rPr>
          <w:noProof/>
        </w:rPr>
        <mc:AlternateContent>
          <mc:Choice Requires="wps">
            <w:drawing>
              <wp:anchor distT="0" distB="0" distL="114300" distR="114300" simplePos="0" relativeHeight="252424192" behindDoc="0" locked="0" layoutInCell="1" allowOverlap="1" wp14:anchorId="2BA13375" wp14:editId="06ACDE38">
                <wp:simplePos x="0" y="0"/>
                <wp:positionH relativeFrom="margin">
                  <wp:align>right</wp:align>
                </wp:positionH>
                <wp:positionV relativeFrom="paragraph">
                  <wp:posOffset>3538744</wp:posOffset>
                </wp:positionV>
                <wp:extent cx="5486400" cy="293370"/>
                <wp:effectExtent l="0" t="0" r="0" b="0"/>
                <wp:wrapNone/>
                <wp:docPr id="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3F986101" w14:textId="2529501A" w:rsidR="00A1019C" w:rsidRPr="009549CA" w:rsidRDefault="00A1019C" w:rsidP="00A1019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Areas Laminate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13375" id="_x0000_s1202" type="#_x0000_t202" style="position:absolute;left:0;text-align:left;margin-left:380.8pt;margin-top:278.65pt;width:6in;height:23.1pt;z-index:25242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" filled="f" stroked="f" strokeweight="1.5pt">
                <v:textbox>
                  <w:txbxContent>
                    <w:p w14:paraId="3F986101" w14:textId="2529501A" w:rsidR="00A1019C" w:rsidRPr="009549CA" w:rsidRDefault="00A1019C" w:rsidP="00A1019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Areas Laminate 3(4)</w:t>
                      </w:r>
                    </w:p>
                  </w:txbxContent>
                </v:textbox>
                <w10:wrap anchorx="margin"/>
              </v:shape>
            </w:pict>
          </mc:Fallback>
        </mc:AlternateContent>
      </w:r>
      <w:r w:rsidR="00314DB4">
        <w:rPr>
          <w:noProof/>
        </w:rPr>
        <mc:AlternateContent>
          <mc:Choice Requires="wps">
            <w:drawing>
              <wp:anchor distT="0" distB="0" distL="114300" distR="114300" simplePos="0" relativeHeight="251795456" behindDoc="0" locked="0" layoutInCell="1" allowOverlap="1" wp14:anchorId="6D4B9781" wp14:editId="30D5CB28">
                <wp:simplePos x="0" y="0"/>
                <wp:positionH relativeFrom="margin">
                  <wp:align>left</wp:align>
                </wp:positionH>
                <wp:positionV relativeFrom="paragraph">
                  <wp:posOffset>152400</wp:posOffset>
                </wp:positionV>
                <wp:extent cx="5486400" cy="29337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1B6D1C16" w14:textId="76DBCE1E" w:rsidR="00314DB4" w:rsidRPr="009549CA" w:rsidRDefault="00314DB4" w:rsidP="00314DB4">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665832">
                              <w:rPr>
                                <w:rFonts w:ascii="Times New Roman" w:hAnsi="Times New Roman" w:cs="Times New Roman"/>
                                <w:i/>
                                <w:iCs/>
                                <w:sz w:val="24"/>
                                <w:szCs w:val="24"/>
                              </w:rPr>
                              <w:t>Laminate</w:t>
                            </w:r>
                            <w:r>
                              <w:rPr>
                                <w:rFonts w:ascii="Times New Roman" w:hAnsi="Times New Roman" w:cs="Times New Roman"/>
                                <w:i/>
                                <w:iCs/>
                                <w:sz w:val="24"/>
                                <w:szCs w:val="24"/>
                              </w:rPr>
                              <w:t xml:space="preserv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9781" id="_x0000_s1203" type="#_x0000_t202" style="position:absolute;left:0;text-align:left;margin-left:0;margin-top:12pt;width:6in;height:23.1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" filled="f" stroked="f" strokeweight="1.5pt">
                <v:textbox>
                  <w:txbxContent>
                    <w:p w14:paraId="1B6D1C16" w14:textId="76DBCE1E" w:rsidR="00314DB4" w:rsidRPr="009549CA" w:rsidRDefault="00314DB4" w:rsidP="00314DB4">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665832">
                        <w:rPr>
                          <w:rFonts w:ascii="Times New Roman" w:hAnsi="Times New Roman" w:cs="Times New Roman"/>
                          <w:i/>
                          <w:iCs/>
                          <w:sz w:val="24"/>
                          <w:szCs w:val="24"/>
                        </w:rPr>
                        <w:t>Laminate</w:t>
                      </w:r>
                      <w:r>
                        <w:rPr>
                          <w:rFonts w:ascii="Times New Roman" w:hAnsi="Times New Roman" w:cs="Times New Roman"/>
                          <w:i/>
                          <w:iCs/>
                          <w:sz w:val="24"/>
                          <w:szCs w:val="24"/>
                        </w:rPr>
                        <w:t xml:space="preserve"> 3(4)</w:t>
                      </w:r>
                    </w:p>
                  </w:txbxContent>
                </v:textbox>
                <w10:wrap anchorx="margin"/>
              </v:shape>
            </w:pict>
          </mc:Fallback>
        </mc:AlternateContent>
      </w:r>
    </w:p>
    <w:tbl>
      <w:tblPr>
        <w:tblStyle w:val="TableGrid"/>
        <w:tblW w:w="0" w:type="auto"/>
        <w:tblLook w:val="04A0" w:firstRow="1" w:lastRow="0" w:firstColumn="1" w:lastColumn="0" w:noHBand="0" w:noVBand="1"/>
      </w:tblPr>
      <w:tblGrid>
        <w:gridCol w:w="873"/>
        <w:gridCol w:w="1935"/>
        <w:gridCol w:w="2048"/>
        <w:gridCol w:w="1707"/>
        <w:gridCol w:w="2067"/>
      </w:tblGrid>
      <w:tr w:rsidR="00071BA0" w14:paraId="76BE73BF" w14:textId="77777777" w:rsidTr="00071BA0">
        <w:tc>
          <w:tcPr>
            <w:tcW w:w="873" w:type="dxa"/>
            <w:shd w:val="clear" w:color="auto" w:fill="E7E6E6" w:themeFill="background2"/>
          </w:tcPr>
          <w:p w14:paraId="01E917A1" w14:textId="5DE926AC" w:rsidR="00071BA0" w:rsidRDefault="00071BA0" w:rsidP="005552FB">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1935" w:type="dxa"/>
            <w:shd w:val="clear" w:color="auto" w:fill="E7E6E6" w:themeFill="background2"/>
          </w:tcPr>
          <w:p w14:paraId="4ABD0856" w14:textId="4D477C7A" w:rsidR="00071BA0" w:rsidRPr="005552FB" w:rsidRDefault="00B05479" w:rsidP="005552F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048" w:type="dxa"/>
            <w:shd w:val="clear" w:color="auto" w:fill="E7E6E6" w:themeFill="background2"/>
          </w:tcPr>
          <w:p w14:paraId="663C310F" w14:textId="28E84808" w:rsidR="00071BA0" w:rsidRDefault="00AB5090" w:rsidP="005552FB">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C-Scan </w:t>
            </w:r>
            <w:r w:rsidR="00071BA0">
              <w:rPr>
                <w:rFonts w:ascii="Times New Roman" w:hAnsi="Times New Roman" w:cs="Times New Roman"/>
                <w:sz w:val="24"/>
                <w:szCs w:val="24"/>
              </w:rPr>
              <w:t>Detected Area (in</w:t>
            </w:r>
            <w:r w:rsidR="00071BA0">
              <w:rPr>
                <w:rFonts w:ascii="Times New Roman" w:hAnsi="Times New Roman" w:cs="Times New Roman"/>
                <w:sz w:val="24"/>
                <w:szCs w:val="24"/>
                <w:vertAlign w:val="superscript"/>
              </w:rPr>
              <w:t>2</w:t>
            </w:r>
            <w:r w:rsidR="00071BA0">
              <w:rPr>
                <w:rFonts w:ascii="Times New Roman" w:hAnsi="Times New Roman" w:cs="Times New Roman"/>
                <w:sz w:val="24"/>
                <w:szCs w:val="24"/>
              </w:rPr>
              <w:t xml:space="preserve">) </w:t>
            </w:r>
          </w:p>
        </w:tc>
        <w:tc>
          <w:tcPr>
            <w:tcW w:w="1707" w:type="dxa"/>
            <w:shd w:val="clear" w:color="auto" w:fill="E7E6E6" w:themeFill="background2"/>
          </w:tcPr>
          <w:p w14:paraId="7DC789DC" w14:textId="0890BDD2" w:rsidR="00071BA0" w:rsidRDefault="0079793B" w:rsidP="005552FB">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2067" w:type="dxa"/>
            <w:shd w:val="clear" w:color="auto" w:fill="E7E6E6" w:themeFill="background2"/>
          </w:tcPr>
          <w:p w14:paraId="2E3307C9" w14:textId="15FECF00" w:rsidR="00071BA0" w:rsidRDefault="00071BA0" w:rsidP="005552FB">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071BA0" w14:paraId="1F9D02DE" w14:textId="77777777" w:rsidTr="00071BA0">
        <w:tc>
          <w:tcPr>
            <w:tcW w:w="873" w:type="dxa"/>
          </w:tcPr>
          <w:p w14:paraId="036B5C67" w14:textId="27674DBE"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935" w:type="dxa"/>
          </w:tcPr>
          <w:p w14:paraId="7C603610" w14:textId="22B06F1F"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048" w:type="dxa"/>
          </w:tcPr>
          <w:p w14:paraId="48C49231" w14:textId="3710DED5"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0.924</w:t>
            </w:r>
          </w:p>
        </w:tc>
        <w:tc>
          <w:tcPr>
            <w:tcW w:w="1707" w:type="dxa"/>
          </w:tcPr>
          <w:p w14:paraId="16B4C2C1" w14:textId="1E87A15C"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w:t>
            </w:r>
            <w:r w:rsidR="0051700C">
              <w:rPr>
                <w:rFonts w:ascii="Times New Roman" w:hAnsi="Times New Roman" w:cs="Times New Roman"/>
                <w:sz w:val="24"/>
                <w:szCs w:val="24"/>
              </w:rPr>
              <w:t>7.6</w:t>
            </w:r>
            <w:r>
              <w:rPr>
                <w:rFonts w:ascii="Times New Roman" w:hAnsi="Times New Roman" w:cs="Times New Roman"/>
                <w:sz w:val="24"/>
                <w:szCs w:val="24"/>
              </w:rPr>
              <w:t>%</w:t>
            </w:r>
          </w:p>
        </w:tc>
        <w:tc>
          <w:tcPr>
            <w:tcW w:w="2067" w:type="dxa"/>
          </w:tcPr>
          <w:p w14:paraId="3829332C" w14:textId="50BA3CE3"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High</w:t>
            </w:r>
          </w:p>
        </w:tc>
      </w:tr>
      <w:tr w:rsidR="00071BA0" w14:paraId="5BA91367" w14:textId="77777777" w:rsidTr="00071BA0">
        <w:tc>
          <w:tcPr>
            <w:tcW w:w="873" w:type="dxa"/>
          </w:tcPr>
          <w:p w14:paraId="6583B6FE" w14:textId="411E31A3"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935" w:type="dxa"/>
          </w:tcPr>
          <w:p w14:paraId="314909C0" w14:textId="388C0EFB"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048" w:type="dxa"/>
          </w:tcPr>
          <w:p w14:paraId="09101EE5" w14:textId="5179A382"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0.282</w:t>
            </w:r>
          </w:p>
        </w:tc>
        <w:tc>
          <w:tcPr>
            <w:tcW w:w="1707" w:type="dxa"/>
          </w:tcPr>
          <w:p w14:paraId="2CF3FCAA" w14:textId="2D9D6702" w:rsidR="00071BA0" w:rsidRDefault="0051700C"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12.8</w:t>
            </w:r>
            <w:r w:rsidR="00071BA0">
              <w:rPr>
                <w:rFonts w:ascii="Times New Roman" w:hAnsi="Times New Roman" w:cs="Times New Roman"/>
                <w:sz w:val="24"/>
                <w:szCs w:val="24"/>
              </w:rPr>
              <w:t>%</w:t>
            </w:r>
          </w:p>
        </w:tc>
        <w:tc>
          <w:tcPr>
            <w:tcW w:w="2067" w:type="dxa"/>
          </w:tcPr>
          <w:p w14:paraId="4A7DEAE4" w14:textId="2FA01FE2"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Low</w:t>
            </w:r>
          </w:p>
        </w:tc>
      </w:tr>
      <w:tr w:rsidR="00071BA0" w14:paraId="10B0A06C" w14:textId="77777777" w:rsidTr="00071BA0">
        <w:tc>
          <w:tcPr>
            <w:tcW w:w="873" w:type="dxa"/>
          </w:tcPr>
          <w:p w14:paraId="005A49D0" w14:textId="3E631C39"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935" w:type="dxa"/>
          </w:tcPr>
          <w:p w14:paraId="7C26E308" w14:textId="3D4F1BBC"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048" w:type="dxa"/>
          </w:tcPr>
          <w:p w14:paraId="22CE598D" w14:textId="27C8AEAB"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0.029</w:t>
            </w:r>
          </w:p>
        </w:tc>
        <w:tc>
          <w:tcPr>
            <w:tcW w:w="1707" w:type="dxa"/>
          </w:tcPr>
          <w:p w14:paraId="18CB0496" w14:textId="0CBF73EB"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w:t>
            </w:r>
            <w:r w:rsidR="0051700C">
              <w:rPr>
                <w:rFonts w:ascii="Times New Roman" w:hAnsi="Times New Roman" w:cs="Times New Roman"/>
                <w:sz w:val="24"/>
                <w:szCs w:val="24"/>
              </w:rPr>
              <w:t>53</w:t>
            </w:r>
            <w:r>
              <w:rPr>
                <w:rFonts w:ascii="Times New Roman" w:hAnsi="Times New Roman" w:cs="Times New Roman"/>
                <w:sz w:val="24"/>
                <w:szCs w:val="24"/>
              </w:rPr>
              <w:t>.</w:t>
            </w:r>
            <w:r w:rsidR="0051700C">
              <w:rPr>
                <w:rFonts w:ascii="Times New Roman" w:hAnsi="Times New Roman" w:cs="Times New Roman"/>
                <w:sz w:val="24"/>
                <w:szCs w:val="24"/>
              </w:rPr>
              <w:t>6</w:t>
            </w:r>
            <w:r>
              <w:rPr>
                <w:rFonts w:ascii="Times New Roman" w:hAnsi="Times New Roman" w:cs="Times New Roman"/>
                <w:sz w:val="24"/>
                <w:szCs w:val="24"/>
              </w:rPr>
              <w:t>%</w:t>
            </w:r>
          </w:p>
        </w:tc>
        <w:tc>
          <w:tcPr>
            <w:tcW w:w="2067" w:type="dxa"/>
          </w:tcPr>
          <w:p w14:paraId="614E3769" w14:textId="75967206"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Minimal</w:t>
            </w:r>
          </w:p>
        </w:tc>
      </w:tr>
      <w:tr w:rsidR="00071BA0" w14:paraId="75C6FC3C" w14:textId="77777777" w:rsidTr="00071BA0">
        <w:tc>
          <w:tcPr>
            <w:tcW w:w="873" w:type="dxa"/>
          </w:tcPr>
          <w:p w14:paraId="5DBD5E72" w14:textId="7B3E80A8"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935" w:type="dxa"/>
          </w:tcPr>
          <w:p w14:paraId="186C2007" w14:textId="702F85A6"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048" w:type="dxa"/>
          </w:tcPr>
          <w:p w14:paraId="44DD1507" w14:textId="16A269CB"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1707" w:type="dxa"/>
          </w:tcPr>
          <w:p w14:paraId="048E7DF1" w14:textId="6BD80BE1" w:rsidR="00071BA0" w:rsidRDefault="0051700C"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21</w:t>
            </w:r>
            <w:r w:rsidR="00071BA0">
              <w:rPr>
                <w:rFonts w:ascii="Times New Roman" w:hAnsi="Times New Roman" w:cs="Times New Roman"/>
                <w:sz w:val="24"/>
                <w:szCs w:val="24"/>
              </w:rPr>
              <w:t>.</w:t>
            </w:r>
            <w:r>
              <w:rPr>
                <w:rFonts w:ascii="Times New Roman" w:hAnsi="Times New Roman" w:cs="Times New Roman"/>
                <w:sz w:val="24"/>
                <w:szCs w:val="24"/>
              </w:rPr>
              <w:t>6</w:t>
            </w:r>
            <w:r w:rsidR="00071BA0">
              <w:rPr>
                <w:rFonts w:ascii="Times New Roman" w:hAnsi="Times New Roman" w:cs="Times New Roman"/>
                <w:sz w:val="24"/>
                <w:szCs w:val="24"/>
              </w:rPr>
              <w:t>%</w:t>
            </w:r>
          </w:p>
        </w:tc>
        <w:tc>
          <w:tcPr>
            <w:tcW w:w="2067" w:type="dxa"/>
          </w:tcPr>
          <w:p w14:paraId="707C90AC" w14:textId="48EE4CFB" w:rsidR="00071BA0" w:rsidRDefault="00071BA0" w:rsidP="00071BA0">
            <w:pPr>
              <w:spacing w:line="480" w:lineRule="auto"/>
              <w:jc w:val="right"/>
              <w:rPr>
                <w:rFonts w:ascii="Times New Roman" w:hAnsi="Times New Roman" w:cs="Times New Roman"/>
                <w:sz w:val="24"/>
                <w:szCs w:val="24"/>
              </w:rPr>
            </w:pPr>
            <w:r>
              <w:rPr>
                <w:rFonts w:ascii="Times New Roman" w:hAnsi="Times New Roman" w:cs="Times New Roman"/>
                <w:sz w:val="24"/>
                <w:szCs w:val="24"/>
              </w:rPr>
              <w:t>Minimal</w:t>
            </w:r>
          </w:p>
        </w:tc>
      </w:tr>
    </w:tbl>
    <w:p w14:paraId="05988E56" w14:textId="7801732E" w:rsidR="007E045D" w:rsidRDefault="007B2555" w:rsidP="00F00AA4">
      <w:pPr>
        <w:spacing w:line="480" w:lineRule="auto"/>
        <w:jc w:val="both"/>
        <w:rPr>
          <w:rFonts w:ascii="Times New Roman" w:hAnsi="Times New Roman" w:cs="Times New Roman"/>
          <w:sz w:val="24"/>
          <w:szCs w:val="24"/>
        </w:rPr>
      </w:pPr>
      <w:r>
        <w:rPr>
          <w:rFonts w:ascii="Times New Roman" w:hAnsi="Times New Roman" w:cs="Times New Roman"/>
          <w:sz w:val="24"/>
          <w:szCs w:val="24"/>
        </w:rPr>
        <w:br/>
      </w:r>
      <w:r w:rsidR="00F76035">
        <w:rPr>
          <w:rFonts w:ascii="Times New Roman" w:hAnsi="Times New Roman" w:cs="Times New Roman"/>
          <w:sz w:val="24"/>
          <w:szCs w:val="24"/>
        </w:rPr>
        <w:t xml:space="preserve">In Table 1 the theoretical area is given based off of the ideal dimensions for each of the Teflon™ defect squares cut and installed during the CFRP fabrication process. This is compared to the defect area, which generally speaking falls remarkably close for the given resolution for Defects 1,2 and 4. The reason that Defect 3 is very inaccurate, by more than 50% expected area, while Defect 4 is quite close to the desired value is due to the size of a </w:t>
      </w:r>
      <w:r w:rsidR="00F76035">
        <w:rPr>
          <w:rFonts w:ascii="Times New Roman" w:hAnsi="Times New Roman" w:cs="Times New Roman"/>
          <w:sz w:val="24"/>
          <w:szCs w:val="24"/>
        </w:rPr>
        <w:lastRenderedPageBreak/>
        <w:t>single pixel cell is over half of the diameter of defect 4. Therefore, any signature picked up during the C-Scan around Defect 4, assuming it is approximately one pixel wide, would always be the correct approximate size given our analysis methodology given the constraints of the scanner resolution. Following this logic, with more partial pixels, Defect 3 is less accurate. The ultrasonic edge or partial pixel dead zones combined with the small signature leads to the determination of a substantially smaller area than the defect truly was for Defect 3. The qualitative defect visibilities were also apparent. These values were roughly based on the darkest corresponding gradient color in the overall detected area. Additionally, it should be noted that in laminate 3(4) the observed defects 3 and 4 are opposite to laminates 6(7), 9(10) and 12(13).</w:t>
      </w:r>
    </w:p>
    <w:p w14:paraId="29569CDB" w14:textId="2427C328" w:rsidR="00324F38" w:rsidRDefault="00324F38" w:rsidP="00324F3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3.1.4 Laminate 6(7) Ultrasonic C-Scan Results</w:t>
      </w:r>
    </w:p>
    <w:p w14:paraId="7BB99DBA" w14:textId="301C3D9A" w:rsidR="00F27EF9" w:rsidRDefault="00324F38" w:rsidP="00F27EF9">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F27EF9" w:rsidRPr="00580E9E">
        <w:rPr>
          <w:rFonts w:ascii="Times New Roman" w:hAnsi="Times New Roman" w:cs="Times New Roman"/>
          <w:sz w:val="24"/>
          <w:szCs w:val="24"/>
        </w:rPr>
        <w:t>With increased depth the</w:t>
      </w:r>
      <w:r w:rsidR="00F27EF9" w:rsidRPr="00E92C4B">
        <w:rPr>
          <w:rFonts w:ascii="Times New Roman" w:hAnsi="Times New Roman" w:cs="Times New Roman"/>
          <w:b/>
          <w:bCs/>
          <w:sz w:val="24"/>
          <w:szCs w:val="24"/>
        </w:rPr>
        <w:t xml:space="preserve"> </w:t>
      </w:r>
      <w:r w:rsidR="00F27EF9">
        <w:rPr>
          <w:rFonts w:ascii="Times New Roman" w:hAnsi="Times New Roman" w:cs="Times New Roman"/>
          <w:sz w:val="24"/>
          <w:szCs w:val="24"/>
        </w:rPr>
        <w:t>Laminate 6(7) test sample showed much clearer defect areas. This resulted from the defects being further away from the ultrasonic dead zone near the Top Test Surface. However, the areas defined in the scanned image weren’t ideally square as planned as seen in Figure 3</w:t>
      </w:r>
      <w:r w:rsidR="00372074">
        <w:rPr>
          <w:rFonts w:ascii="Times New Roman" w:hAnsi="Times New Roman" w:cs="Times New Roman"/>
          <w:sz w:val="24"/>
          <w:szCs w:val="24"/>
        </w:rPr>
        <w:t>4</w:t>
      </w:r>
      <w:r w:rsidR="00F27EF9">
        <w:rPr>
          <w:rFonts w:ascii="Times New Roman" w:hAnsi="Times New Roman" w:cs="Times New Roman"/>
          <w:sz w:val="24"/>
          <w:szCs w:val="24"/>
        </w:rPr>
        <w:t>. Once again this is explained by the resolution limitations of the ultrasonic system, given its placement on the scanning surface there is potential for the x-y position of the defect to appear rectangular as either x or y is more dominated with TOF feedback.</w:t>
      </w:r>
    </w:p>
    <w:p w14:paraId="2FB29212" w14:textId="1AE4ED0C" w:rsidR="00832E02" w:rsidRDefault="00832E02" w:rsidP="00324F38">
      <w:pPr>
        <w:spacing w:line="480" w:lineRule="auto"/>
        <w:jc w:val="both"/>
        <w:rPr>
          <w:rFonts w:ascii="Times New Roman" w:hAnsi="Times New Roman" w:cs="Times New Roman"/>
          <w:sz w:val="24"/>
          <w:szCs w:val="24"/>
        </w:rPr>
      </w:pPr>
    </w:p>
    <w:p w14:paraId="002B27AF" w14:textId="01AAEB92" w:rsidR="00324F38" w:rsidRDefault="00F13E68" w:rsidP="00324F3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402688" behindDoc="0" locked="0" layoutInCell="1" allowOverlap="1" wp14:anchorId="20880FDD" wp14:editId="14DF9BF2">
                <wp:simplePos x="0" y="0"/>
                <wp:positionH relativeFrom="margin">
                  <wp:align>left</wp:align>
                </wp:positionH>
                <wp:positionV relativeFrom="paragraph">
                  <wp:posOffset>3741166</wp:posOffset>
                </wp:positionV>
                <wp:extent cx="5438775" cy="3291840"/>
                <wp:effectExtent l="0" t="0" r="9525" b="0"/>
                <wp:wrapTopAndBottom/>
                <wp:docPr id="676" name="Group 676"/>
                <wp:cNvGraphicFramePr/>
                <a:graphic xmlns:a="http://schemas.openxmlformats.org/drawingml/2006/main">
                  <a:graphicData uri="http://schemas.microsoft.com/office/word/2010/wordprocessingGroup">
                    <wpg:wgp>
                      <wpg:cNvGrpSpPr/>
                      <wpg:grpSpPr>
                        <a:xfrm>
                          <a:off x="0" y="0"/>
                          <a:ext cx="5438775" cy="3291840"/>
                          <a:chOff x="0" y="0"/>
                          <a:chExt cx="5439146" cy="3291841"/>
                        </a:xfrm>
                      </wpg:grpSpPr>
                      <wpg:grpSp>
                        <wpg:cNvPr id="60" name="Group 60"/>
                        <wpg:cNvGrpSpPr/>
                        <wpg:grpSpPr>
                          <a:xfrm>
                            <a:off x="0" y="0"/>
                            <a:ext cx="5438996" cy="3291841"/>
                            <a:chOff x="-724327" y="579757"/>
                            <a:chExt cx="5439240" cy="3292757"/>
                          </a:xfrm>
                        </wpg:grpSpPr>
                        <wps:wsp>
                          <wps:cNvPr id="59" name="Text Box 2"/>
                          <wps:cNvSpPr txBox="1">
                            <a:spLocks noChangeArrowheads="1"/>
                          </wps:cNvSpPr>
                          <wps:spPr bwMode="auto">
                            <a:xfrm>
                              <a:off x="-724327" y="3381375"/>
                              <a:ext cx="5439240" cy="491139"/>
                            </a:xfrm>
                            <a:prstGeom prst="rect">
                              <a:avLst/>
                            </a:prstGeom>
                            <a:noFill/>
                            <a:ln w="19050">
                              <a:noFill/>
                              <a:miter lim="800000"/>
                              <a:headEnd/>
                              <a:tailEnd/>
                            </a:ln>
                          </wps:spPr>
                          <wps:txbx>
                            <w:txbxContent>
                              <w:p w14:paraId="20BC4367" w14:textId="5C87E064" w:rsidR="004E5C3B" w:rsidRPr="009549CA" w:rsidRDefault="004E5C3B" w:rsidP="004E5C3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372074">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sidR="004541C6">
                                  <w:rPr>
                                    <w:rFonts w:ascii="Times New Roman" w:hAnsi="Times New Roman" w:cs="Times New Roman"/>
                                    <w:i/>
                                    <w:iCs/>
                                    <w:sz w:val="24"/>
                                    <w:szCs w:val="24"/>
                                  </w:rPr>
                                  <w:t>C-Scan Area Analysis with Defect on 6</w:t>
                                </w:r>
                                <w:r w:rsidR="004541C6" w:rsidRPr="004541C6">
                                  <w:rPr>
                                    <w:rFonts w:ascii="Times New Roman" w:hAnsi="Times New Roman" w:cs="Times New Roman"/>
                                    <w:i/>
                                    <w:iCs/>
                                    <w:sz w:val="24"/>
                                    <w:szCs w:val="24"/>
                                    <w:vertAlign w:val="superscript"/>
                                  </w:rPr>
                                  <w:t>th</w:t>
                                </w:r>
                                <w:r w:rsidR="004541C6">
                                  <w:rPr>
                                    <w:rFonts w:ascii="Times New Roman" w:hAnsi="Times New Roman" w:cs="Times New Roman"/>
                                    <w:i/>
                                    <w:iCs/>
                                    <w:sz w:val="24"/>
                                    <w:szCs w:val="24"/>
                                  </w:rPr>
                                  <w:t xml:space="preserve"> Layer (a) and Laminate 6(7) Schematic (b)</w:t>
                                </w:r>
                              </w:p>
                            </w:txbxContent>
                          </wps:txbx>
                          <wps:bodyPr rot="0" vert="horz" wrap="square" lIns="91440" tIns="45720" rIns="91440" bIns="45720" anchor="t" anchorCtr="0">
                            <a:noAutofit/>
                          </wps:bodyPr>
                        </wps:wsp>
                        <pic:pic xmlns:pic="http://schemas.openxmlformats.org/drawingml/2006/picture">
                          <pic:nvPicPr>
                            <pic:cNvPr id="63" name="Picture 63" descr="A picture containing text&#10;&#10;Description automatically generated"/>
                            <pic:cNvPicPr>
                              <a:picLocks noChangeAspect="1"/>
                            </pic:cNvPicPr>
                          </pic:nvPicPr>
                          <pic:blipFill rotWithShape="1">
                            <a:blip r:embed="rId86" cstate="email">
                              <a:extLst>
                                <a:ext uri="{28A0092B-C50C-407E-A947-70E740481C1C}">
                                  <a14:useLocalDpi xmlns:a14="http://schemas.microsoft.com/office/drawing/2010/main"/>
                                </a:ext>
                              </a:extLst>
                            </a:blip>
                            <a:srcRect l="592" t="279" r="1518" b="1096"/>
                            <a:stretch/>
                          </pic:blipFill>
                          <pic:spPr bwMode="auto">
                            <a:xfrm>
                              <a:off x="-716376" y="579757"/>
                              <a:ext cx="2624467" cy="2807126"/>
                            </a:xfrm>
                            <a:prstGeom prst="rect">
                              <a:avLst/>
                            </a:prstGeom>
                            <a:noFill/>
                            <a:ln>
                              <a:noFill/>
                            </a:ln>
                            <a:extLst>
                              <a:ext uri="{53640926-AAD7-44D8-BBD7-CCE9431645EC}">
                                <a14:shadowObscured xmlns:a14="http://schemas.microsoft.com/office/drawing/2010/main"/>
                              </a:ext>
                            </a:extLst>
                          </pic:spPr>
                        </pic:pic>
                      </wpg:grpSp>
                      <wpg:grpSp>
                        <wpg:cNvPr id="673" name="Group 673"/>
                        <wpg:cNvGrpSpPr/>
                        <wpg:grpSpPr>
                          <a:xfrm>
                            <a:off x="1948070" y="0"/>
                            <a:ext cx="3491076" cy="2806700"/>
                            <a:chOff x="0" y="0"/>
                            <a:chExt cx="3491147" cy="2806700"/>
                          </a:xfrm>
                        </wpg:grpSpPr>
                        <wpg:grpSp>
                          <wpg:cNvPr id="655" name="Group 655"/>
                          <wpg:cNvGrpSpPr/>
                          <wpg:grpSpPr>
                            <a:xfrm>
                              <a:off x="0" y="0"/>
                              <a:ext cx="3491147" cy="2806700"/>
                              <a:chOff x="0" y="0"/>
                              <a:chExt cx="3491147" cy="2806700"/>
                            </a:xfrm>
                          </wpg:grpSpPr>
                          <wpg:grpSp>
                            <wpg:cNvPr id="656" name="Group 656"/>
                            <wpg:cNvGrpSpPr/>
                            <wpg:grpSpPr>
                              <a:xfrm>
                                <a:off x="683812" y="0"/>
                                <a:ext cx="2807335" cy="2806700"/>
                                <a:chOff x="0" y="-8214"/>
                                <a:chExt cx="2807335" cy="2806700"/>
                              </a:xfrm>
                            </wpg:grpSpPr>
                            <pic:pic xmlns:pic="http://schemas.openxmlformats.org/drawingml/2006/picture">
                              <pic:nvPicPr>
                                <pic:cNvPr id="657" name="Picture 657"/>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658"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D8DDAA9"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59"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3481AEAA"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60"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6E3FAB91"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61"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429EF5C4"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62"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FB34A64" w14:textId="77777777"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63"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188FB285" w14:textId="77777777"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669"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2ABD7199" w14:textId="77777777"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670"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7922D774" w14:textId="31B9AC7D"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671"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5E95021C" w14:textId="7B3E7C2D"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672"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6E86EA15" w14:textId="59091FA5"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20880FDD" id="Group 676" o:spid="_x0000_s1204" style="position:absolute;left:0;text-align:left;margin-left:0;margin-top:294.6pt;width:428.25pt;height:259.2pt;z-index:252402688;mso-position-horizontal:left;mso-position-horizontal-relative:margin;mso-height-relative:margin" coordsize="54391,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">
                <v:group id="Group 60" o:spid="_x0000_s1205" style="position:absolute;width:54389;height:32918" coordorigin="-7243,5797" coordsize="54392,3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_x0000_s1206" type="#_x0000_t202" style="position:absolute;left:-7243;top:33813;width:54392;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" filled="f" stroked="f" strokeweight="1.5pt">
                    <v:textbox>
                      <w:txbxContent>
                        <w:p w14:paraId="20BC4367" w14:textId="5C87E064" w:rsidR="004E5C3B" w:rsidRPr="009549CA" w:rsidRDefault="004E5C3B" w:rsidP="004E5C3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372074">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sidR="004541C6">
                            <w:rPr>
                              <w:rFonts w:ascii="Times New Roman" w:hAnsi="Times New Roman" w:cs="Times New Roman"/>
                              <w:i/>
                              <w:iCs/>
                              <w:sz w:val="24"/>
                              <w:szCs w:val="24"/>
                            </w:rPr>
                            <w:t>C-Scan Area Analysis with Defect on 6</w:t>
                          </w:r>
                          <w:r w:rsidR="004541C6" w:rsidRPr="004541C6">
                            <w:rPr>
                              <w:rFonts w:ascii="Times New Roman" w:hAnsi="Times New Roman" w:cs="Times New Roman"/>
                              <w:i/>
                              <w:iCs/>
                              <w:sz w:val="24"/>
                              <w:szCs w:val="24"/>
                              <w:vertAlign w:val="superscript"/>
                            </w:rPr>
                            <w:t>th</w:t>
                          </w:r>
                          <w:r w:rsidR="004541C6">
                            <w:rPr>
                              <w:rFonts w:ascii="Times New Roman" w:hAnsi="Times New Roman" w:cs="Times New Roman"/>
                              <w:i/>
                              <w:iCs/>
                              <w:sz w:val="24"/>
                              <w:szCs w:val="24"/>
                            </w:rPr>
                            <w:t xml:space="preserve"> Layer (a) and Laminate 6(7) Schematic (b)</w:t>
                          </w:r>
                        </w:p>
                      </w:txbxContent>
                    </v:textbox>
                  </v:shape>
                  <v:shape id="Picture 63" o:spid="_x0000_s1207" type="#_x0000_t75" alt="A picture containing text&#10;&#10;Description automatically generated" style="position:absolute;left:-7163;top:5797;width:26243;height:28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">
                    <v:imagedata r:id="rId88" o:title="A picture containing text&#10;&#10;Description automatically generated" croptop="183f" cropbottom="718f" cropleft="388f" cropright="995f"/>
                  </v:shape>
                </v:group>
                <v:group id="Group 673" o:spid="_x0000_s1208" style="position:absolute;left:19480;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group id="Group 655" o:spid="_x0000_s1209"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group id="Group 656" o:spid="_x0000_s1210"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shape id="Picture 657" o:spid="_x0000_s1211"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">
                        <v:imagedata r:id="rId89" o:title="" croptop="185f"/>
                      </v:shape>
                      <v:shape id="_x0000_s1212"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" filled="f" stroked="f">
                        <v:textbox>
                          <w:txbxContent>
                            <w:p w14:paraId="1D8DDAA9"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13"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1QF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XwB1zPxCMjsAgAA//8DAFBLAQItABQABgAIAAAAIQDb4fbL7gAAAIUBAAATAAAAAAAAAAAA&#10;AAAAAAAAAABbQ29udGVudF9UeXBlc10ueG1sUEsBAi0AFAAGAAgAAAAhAFr0LFu/AAAAFQEAAAsA&#10;AAAAAAAAAAAAAAAAHwEAAF9yZWxzLy5yZWxzUEsBAi0AFAAGAAgAAAAhAK5zVAXEAAAA3AAAAA8A&#10;AAAAAAAAAAAAAAAABwIAAGRycy9kb3ducmV2LnhtbFBLBQYAAAAAAwADALcAAAD4AgAAAAA=&#10;" filled="f" stroked="f">
                        <v:textbox>
                          <w:txbxContent>
                            <w:p w14:paraId="3481AEAA"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14"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" filled="f" stroked="f">
                        <v:textbox>
                          <w:txbxContent>
                            <w:p w14:paraId="6E3FAB91"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15"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" filled="f" stroked="f">
                        <v:textbox>
                          <w:txbxContent>
                            <w:p w14:paraId="429EF5C4" w14:textId="77777777" w:rsidR="00852AF5" w:rsidRPr="00822543" w:rsidRDefault="00852AF5" w:rsidP="00852AF5">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16"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zJ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qXwfyYeAbn6AwAA//8DAFBLAQItABQABgAIAAAAIQDb4fbL7gAAAIUBAAATAAAAAAAAAAAA&#10;AAAAAAAAAABbQ29udGVudF9UeXBlc10ueG1sUEsBAi0AFAAGAAgAAAAhAFr0LFu/AAAAFQEAAAsA&#10;AAAAAAAAAAAAAAAAHwEAAF9yZWxzLy5yZWxzUEsBAi0AFAAGAAgAAAAhAG67DMnEAAAA3AAAAA8A&#10;AAAAAAAAAAAAAAAABwIAAGRycy9kb3ducmV2LnhtbFBLBQYAAAAAAwADALcAAAD4AgAAAAA=&#10;" filled="f" stroked="f">
                        <v:textbox>
                          <w:txbxContent>
                            <w:p w14:paraId="2FB34A64" w14:textId="77777777"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217"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lS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STKBvzPxCMjsBgAA//8DAFBLAQItABQABgAIAAAAIQDb4fbL7gAAAIUBAAATAAAAAAAAAAAA&#10;AAAAAAAAAABbQ29udGVudF9UeXBlc10ueG1sUEsBAi0AFAAGAAgAAAAhAFr0LFu/AAAAFQEAAAsA&#10;AAAAAAAAAAAAAAAAHwEAAF9yZWxzLy5yZWxzUEsBAi0AFAAGAAgAAAAhAAH3qVLEAAAA3AAAAA8A&#10;AAAAAAAAAAAAAAAABwIAAGRycy9kb3ducmV2LnhtbFBLBQYAAAAAAwADALcAAAD4AgAAAAA=&#10;" filled="f" stroked="f">
                      <v:textbox>
                        <w:txbxContent>
                          <w:p w14:paraId="188FB285" w14:textId="77777777"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218"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" filled="f" stroked="f">
                    <v:textbox>
                      <w:txbxContent>
                        <w:p w14:paraId="2ABD7199" w14:textId="77777777"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219"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" filled="f" stroked="f">
                    <v:textbox>
                      <w:txbxContent>
                        <w:p w14:paraId="7922D774" w14:textId="31B9AC7D"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220"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" filled="f" stroked="f">
                    <v:textbox>
                      <w:txbxContent>
                        <w:p w14:paraId="5E95021C" w14:textId="7B3E7C2D"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221"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14:paraId="6E86EA15" w14:textId="59091FA5" w:rsidR="00EB7009" w:rsidRPr="00A63EA0" w:rsidRDefault="00EB7009" w:rsidP="00EB7009">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2387328" behindDoc="0" locked="0" layoutInCell="1" allowOverlap="1" wp14:anchorId="2A0B8AE1" wp14:editId="616E414B">
                <wp:simplePos x="0" y="0"/>
                <wp:positionH relativeFrom="margin">
                  <wp:align>left</wp:align>
                </wp:positionH>
                <wp:positionV relativeFrom="paragraph">
                  <wp:posOffset>5588</wp:posOffset>
                </wp:positionV>
                <wp:extent cx="5423314" cy="3339548"/>
                <wp:effectExtent l="0" t="0" r="6350" b="0"/>
                <wp:wrapTopAndBottom/>
                <wp:docPr id="734" name="Group 734"/>
                <wp:cNvGraphicFramePr/>
                <a:graphic xmlns:a="http://schemas.openxmlformats.org/drawingml/2006/main">
                  <a:graphicData uri="http://schemas.microsoft.com/office/word/2010/wordprocessingGroup">
                    <wpg:wgp>
                      <wpg:cNvGrpSpPr/>
                      <wpg:grpSpPr>
                        <a:xfrm>
                          <a:off x="0" y="0"/>
                          <a:ext cx="5423314" cy="3339548"/>
                          <a:chOff x="0" y="0"/>
                          <a:chExt cx="5423314" cy="3339548"/>
                        </a:xfrm>
                      </wpg:grpSpPr>
                      <wpg:grpSp>
                        <wpg:cNvPr id="39" name="Group 39"/>
                        <wpg:cNvGrpSpPr/>
                        <wpg:grpSpPr>
                          <a:xfrm>
                            <a:off x="0" y="0"/>
                            <a:ext cx="5414425" cy="3339548"/>
                            <a:chOff x="-854020" y="595875"/>
                            <a:chExt cx="5415200" cy="3340380"/>
                          </a:xfrm>
                        </wpg:grpSpPr>
                        <wpg:grpSp>
                          <wpg:cNvPr id="280" name="Group 280"/>
                          <wpg:cNvGrpSpPr/>
                          <wpg:grpSpPr>
                            <a:xfrm>
                              <a:off x="-854020" y="595875"/>
                              <a:ext cx="5415200" cy="3340380"/>
                              <a:chOff x="-854020" y="595875"/>
                              <a:chExt cx="5415200" cy="3340380"/>
                            </a:xfrm>
                          </wpg:grpSpPr>
                          <pic:pic xmlns:pic="http://schemas.openxmlformats.org/drawingml/2006/picture">
                            <pic:nvPicPr>
                              <pic:cNvPr id="62" name="Picture 62" descr="A picture containing text, building&#10;&#10;Description automatically generated"/>
                              <pic:cNvPicPr>
                                <a:picLocks noChangeAspect="1"/>
                              </pic:cNvPicPr>
                            </pic:nvPicPr>
                            <pic:blipFill>
                              <a:blip r:embed="rId90">
                                <a:extLst>
                                  <a:ext uri="{28A0092B-C50C-407E-A947-70E740481C1C}">
                                    <a14:useLocalDpi xmlns:a14="http://schemas.microsoft.com/office/drawing/2010/main"/>
                                  </a:ext>
                                </a:extLst>
                              </a:blip>
                              <a:srcRect/>
                              <a:stretch>
                                <a:fillRect/>
                              </a:stretch>
                            </pic:blipFill>
                            <pic:spPr bwMode="auto">
                              <a:xfrm>
                                <a:off x="-854020" y="595875"/>
                                <a:ext cx="2624305" cy="2807574"/>
                              </a:xfrm>
                              <a:prstGeom prst="rect">
                                <a:avLst/>
                              </a:prstGeom>
                              <a:noFill/>
                              <a:ln>
                                <a:noFill/>
                              </a:ln>
                            </pic:spPr>
                          </pic:pic>
                          <wps:wsp>
                            <wps:cNvPr id="259" name="Text Box 2"/>
                            <wps:cNvSpPr txBox="1">
                              <a:spLocks noChangeArrowheads="1"/>
                            </wps:cNvSpPr>
                            <wps:spPr bwMode="auto">
                              <a:xfrm>
                                <a:off x="-854019" y="3361832"/>
                                <a:ext cx="5415199" cy="574423"/>
                              </a:xfrm>
                              <a:prstGeom prst="rect">
                                <a:avLst/>
                              </a:prstGeom>
                              <a:noFill/>
                              <a:ln w="19050">
                                <a:noFill/>
                                <a:miter lim="800000"/>
                                <a:headEnd/>
                                <a:tailEnd/>
                              </a:ln>
                            </wps:spPr>
                            <wps:txbx>
                              <w:txbxContent>
                                <w:p w14:paraId="3A82B98B" w14:textId="22C35374" w:rsidR="006A53E1" w:rsidRPr="009549CA" w:rsidRDefault="006A53E1" w:rsidP="006A53E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372074">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0C1B96">
                                    <w:rPr>
                                      <w:rFonts w:ascii="Times New Roman" w:hAnsi="Times New Roman" w:cs="Times New Roman"/>
                                      <w:i/>
                                      <w:iCs/>
                                      <w:sz w:val="24"/>
                                      <w:szCs w:val="24"/>
                                    </w:rPr>
                                    <w:t>Raw C-Scan with Programmed Defect on 6</w:t>
                                  </w:r>
                                  <w:r w:rsidR="000C1B96" w:rsidRPr="000C1B96">
                                    <w:rPr>
                                      <w:rFonts w:ascii="Times New Roman" w:hAnsi="Times New Roman" w:cs="Times New Roman"/>
                                      <w:i/>
                                      <w:iCs/>
                                      <w:sz w:val="24"/>
                                      <w:szCs w:val="24"/>
                                      <w:vertAlign w:val="superscript"/>
                                    </w:rPr>
                                    <w:t>th</w:t>
                                  </w:r>
                                  <w:r w:rsidR="000C1B96">
                                    <w:rPr>
                                      <w:rFonts w:ascii="Times New Roman" w:hAnsi="Times New Roman" w:cs="Times New Roman"/>
                                      <w:i/>
                                      <w:iCs/>
                                      <w:sz w:val="24"/>
                                      <w:szCs w:val="24"/>
                                    </w:rPr>
                                    <w:t xml:space="preserve"> Layer (a) and Laminate 6(7) Schematic (b)</w:t>
                                  </w:r>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61609" y="1680066"/>
                              <a:ext cx="1209675" cy="403224"/>
                            </a:xfrm>
                            <a:prstGeom prst="rect">
                              <a:avLst/>
                            </a:prstGeom>
                            <a:noFill/>
                            <a:ln w="9525">
                              <a:noFill/>
                              <a:miter lim="800000"/>
                              <a:headEnd/>
                              <a:tailEnd/>
                            </a:ln>
                          </wps:spPr>
                          <wps:txbx>
                            <w:txbxContent>
                              <w:p w14:paraId="66733D14" w14:textId="78E758C5" w:rsidR="00B042A9" w:rsidRPr="00C56937" w:rsidRDefault="00B042A9" w:rsidP="00B042A9">
                                <w:pPr>
                                  <w:jc w:val="center"/>
                                  <w:rPr>
                                    <w:rFonts w:cstheme="minorHAnsi"/>
                                    <w:b/>
                                    <w:bCs/>
                                    <w:color w:val="FFFFFF" w:themeColor="background1"/>
                                    <w:sz w:val="24"/>
                                    <w:szCs w:val="24"/>
                                  </w:rPr>
                                </w:pPr>
                                <w:r>
                                  <w:rPr>
                                    <w:rFonts w:cstheme="minorHAnsi"/>
                                    <w:b/>
                                    <w:bCs/>
                                    <w:color w:val="FFFFFF" w:themeColor="background1"/>
                                    <w:sz w:val="24"/>
                                    <w:szCs w:val="24"/>
                                  </w:rPr>
                                  <w:t>Irregular Shape</w:t>
                                </w:r>
                              </w:p>
                            </w:txbxContent>
                          </wps:txbx>
                          <wps:bodyPr rot="0" vert="horz" wrap="square" lIns="91440" tIns="45720" rIns="91440" bIns="45720" anchor="t" anchorCtr="0">
                            <a:spAutoFit/>
                          </wps:bodyPr>
                        </wps:wsp>
                        <wps:wsp>
                          <wps:cNvPr id="37" name="Straight Arrow Connector 37"/>
                          <wps:cNvCnPr/>
                          <wps:spPr>
                            <a:xfrm flipH="1" flipV="1">
                              <a:off x="-27203" y="1542559"/>
                              <a:ext cx="564926" cy="185123"/>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680556" y="1937204"/>
                              <a:ext cx="214711" cy="32904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654" name="Group 654"/>
                        <wpg:cNvGrpSpPr/>
                        <wpg:grpSpPr>
                          <a:xfrm>
                            <a:off x="1932167" y="0"/>
                            <a:ext cx="3491147" cy="2806700"/>
                            <a:chOff x="0" y="0"/>
                            <a:chExt cx="3491147" cy="2806700"/>
                          </a:xfrm>
                        </wpg:grpSpPr>
                        <wpg:grpSp>
                          <wpg:cNvPr id="643" name="Group 643"/>
                          <wpg:cNvGrpSpPr/>
                          <wpg:grpSpPr>
                            <a:xfrm>
                              <a:off x="683812" y="0"/>
                              <a:ext cx="2807335" cy="2806700"/>
                              <a:chOff x="0" y="-8214"/>
                              <a:chExt cx="2807335" cy="2806700"/>
                            </a:xfrm>
                          </wpg:grpSpPr>
                          <pic:pic xmlns:pic="http://schemas.openxmlformats.org/drawingml/2006/picture">
                            <pic:nvPicPr>
                              <pic:cNvPr id="611" name="Picture 611"/>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638"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C85BD42" w14:textId="77777777"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39"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7F623FC8" w14:textId="06C26003"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40"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69EA0643" w14:textId="7F8ADEF6"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41"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671C3060" w14:textId="4E281E1E"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42"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F8913F4" w14:textId="77777777" w:rsidR="004A31FF" w:rsidRPr="00822543" w:rsidRDefault="004A31FF" w:rsidP="004A31FF">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53"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25555100" w14:textId="05E27524"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2A0B8AE1" id="Group 734" o:spid="_x0000_s1222" style="position:absolute;left:0;text-align:left;margin-left:0;margin-top:.45pt;width:427.05pt;height:262.95pt;z-index:252387328;mso-position-horizontal:left;mso-position-horizontal-relative:margin" coordsize="54233,33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">
                <v:group id="Group 39" o:spid="_x0000_s1223" style="position:absolute;width:54144;height:33395" coordorigin="-8540,5958" coordsize="54152,3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280" o:spid="_x0000_s1224" style="position:absolute;left:-8540;top:5958;width:54151;height:33404" coordorigin="-8540,5958" coordsize="54152,3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Picture 62" o:spid="_x0000_s1225" type="#_x0000_t75" alt="A picture containing text, building&#10;&#10;Description automatically generated" style="position:absolute;left:-8540;top:5958;width:26242;height:28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">
                      <v:imagedata r:id="rId91" o:title="A picture containing text, building&#10;&#10;Description automatically generated"/>
                    </v:shape>
                    <v:shape id="_x0000_s1226" type="#_x0000_t202" style="position:absolute;left:-8540;top:33618;width:54151;height: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" filled="f" stroked="f" strokeweight="1.5pt">
                      <v:textbox>
                        <w:txbxContent>
                          <w:p w14:paraId="3A82B98B" w14:textId="22C35374" w:rsidR="006A53E1" w:rsidRPr="009549CA" w:rsidRDefault="006A53E1" w:rsidP="006A53E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836C41">
                              <w:rPr>
                                <w:rFonts w:ascii="Times New Roman" w:hAnsi="Times New Roman" w:cs="Times New Roman"/>
                                <w:i/>
                                <w:iCs/>
                                <w:sz w:val="24"/>
                                <w:szCs w:val="24"/>
                              </w:rPr>
                              <w:t>3</w:t>
                            </w:r>
                            <w:r w:rsidR="00372074">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0C1B96">
                              <w:rPr>
                                <w:rFonts w:ascii="Times New Roman" w:hAnsi="Times New Roman" w:cs="Times New Roman"/>
                                <w:i/>
                                <w:iCs/>
                                <w:sz w:val="24"/>
                                <w:szCs w:val="24"/>
                              </w:rPr>
                              <w:t>Raw C-Scan with Programmed Defect on 6</w:t>
                            </w:r>
                            <w:r w:rsidR="000C1B96" w:rsidRPr="000C1B96">
                              <w:rPr>
                                <w:rFonts w:ascii="Times New Roman" w:hAnsi="Times New Roman" w:cs="Times New Roman"/>
                                <w:i/>
                                <w:iCs/>
                                <w:sz w:val="24"/>
                                <w:szCs w:val="24"/>
                                <w:vertAlign w:val="superscript"/>
                              </w:rPr>
                              <w:t>th</w:t>
                            </w:r>
                            <w:r w:rsidR="000C1B96">
                              <w:rPr>
                                <w:rFonts w:ascii="Times New Roman" w:hAnsi="Times New Roman" w:cs="Times New Roman"/>
                                <w:i/>
                                <w:iCs/>
                                <w:sz w:val="24"/>
                                <w:szCs w:val="24"/>
                              </w:rPr>
                              <w:t xml:space="preserve"> Layer (a) and Laminate 6(7) Schematic (b)</w:t>
                            </w:r>
                          </w:p>
                        </w:txbxContent>
                      </v:textbox>
                    </v:shape>
                  </v:group>
                  <v:shape id="_x0000_s1227" type="#_x0000_t202" style="position:absolute;left:616;top:16800;width:12096;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66733D14" w14:textId="78E758C5" w:rsidR="00B042A9" w:rsidRPr="00C56937" w:rsidRDefault="00B042A9" w:rsidP="00B042A9">
                          <w:pPr>
                            <w:jc w:val="center"/>
                            <w:rPr>
                              <w:rFonts w:cstheme="minorHAnsi"/>
                              <w:b/>
                              <w:bCs/>
                              <w:color w:val="FFFFFF" w:themeColor="background1"/>
                              <w:sz w:val="24"/>
                              <w:szCs w:val="24"/>
                            </w:rPr>
                          </w:pPr>
                          <w:r>
                            <w:rPr>
                              <w:rFonts w:cstheme="minorHAnsi"/>
                              <w:b/>
                              <w:bCs/>
                              <w:color w:val="FFFFFF" w:themeColor="background1"/>
                              <w:sz w:val="24"/>
                              <w:szCs w:val="24"/>
                            </w:rPr>
                            <w:t>Irregular Shape</w:t>
                          </w:r>
                        </w:p>
                      </w:txbxContent>
                    </v:textbox>
                  </v:shape>
                  <v:shape id="Straight Arrow Connector 37" o:spid="_x0000_s1228" type="#_x0000_t32" style="position:absolute;left:-272;top:15425;width:5649;height:18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" strokecolor="red" strokeweight="2.25pt">
                    <v:stroke endarrow="block" joinstyle="miter"/>
                  </v:shape>
                  <v:shape id="Straight Arrow Connector 38" o:spid="_x0000_s1229" type="#_x0000_t32" style="position:absolute;left:6805;top:19372;width:2147;height:3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" strokecolor="red" strokeweight="2.25pt">
                    <v:stroke endarrow="block" joinstyle="miter"/>
                  </v:shape>
                </v:group>
                <v:group id="Group 654" o:spid="_x0000_s1230" style="position:absolute;left:19321;width:34912;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group id="Group 643" o:spid="_x0000_s1231"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shape id="Picture 611" o:spid="_x0000_s1232"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">
                      <v:imagedata r:id="rId89" o:title="" croptop="185f"/>
                    </v:shape>
                    <v:shape id="_x0000_s1233"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" filled="f" stroked="f">
                      <v:textbox>
                        <w:txbxContent>
                          <w:p w14:paraId="1C85BD42" w14:textId="77777777"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34"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" filled="f" stroked="f">
                      <v:textbox>
                        <w:txbxContent>
                          <w:p w14:paraId="7F623FC8" w14:textId="06C26003"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35"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" filled="f" stroked="f">
                      <v:textbox>
                        <w:txbxContent>
                          <w:p w14:paraId="69EA0643" w14:textId="7F8ADEF6"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36"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" filled="f" stroked="f">
                      <v:textbox>
                        <w:txbxContent>
                          <w:p w14:paraId="671C3060" w14:textId="4E281E1E" w:rsidR="004A31FF" w:rsidRPr="00822543" w:rsidRDefault="004A31FF" w:rsidP="004A31FF">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37"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" filled="f" stroked="f">
                      <v:textbox>
                        <w:txbxContent>
                          <w:p w14:paraId="2F8913F4" w14:textId="77777777" w:rsidR="004A31FF" w:rsidRPr="00822543" w:rsidRDefault="004A31FF" w:rsidP="004A31FF">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238"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" filled="f" stroked="f">
                    <v:textbox>
                      <w:txbxContent>
                        <w:p w14:paraId="25555100" w14:textId="05E27524" w:rsidR="00852AF5" w:rsidRPr="00822543" w:rsidRDefault="00852AF5" w:rsidP="00852AF5">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832E02">
        <w:rPr>
          <w:rFonts w:ascii="Times New Roman" w:hAnsi="Times New Roman" w:cs="Times New Roman"/>
          <w:sz w:val="24"/>
          <w:szCs w:val="24"/>
        </w:rPr>
        <w:br w:type="column"/>
      </w:r>
      <w:r w:rsidR="00692EE3">
        <w:rPr>
          <w:noProof/>
        </w:rPr>
        <w:lastRenderedPageBreak/>
        <mc:AlternateContent>
          <mc:Choice Requires="wps">
            <w:drawing>
              <wp:anchor distT="0" distB="0" distL="114300" distR="114300" simplePos="0" relativeHeight="252499968" behindDoc="0" locked="0" layoutInCell="1" allowOverlap="1" wp14:anchorId="649FF5A2" wp14:editId="5DCBC4CB">
                <wp:simplePos x="0" y="0"/>
                <wp:positionH relativeFrom="margin">
                  <wp:align>right</wp:align>
                </wp:positionH>
                <wp:positionV relativeFrom="paragraph">
                  <wp:posOffset>146685</wp:posOffset>
                </wp:positionV>
                <wp:extent cx="5486400" cy="293370"/>
                <wp:effectExtent l="0" t="0" r="0" b="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40E2B823" w14:textId="7B8A8A20" w:rsidR="00415ABE" w:rsidRPr="009549CA" w:rsidRDefault="00415ABE" w:rsidP="00415ABE">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Areas Laminate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FF5A2" id="_x0000_s1239" type="#_x0000_t202" style="position:absolute;left:0;text-align:left;margin-left:380.8pt;margin-top:11.55pt;width:6in;height:23.1pt;z-index:252499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" filled="f" stroked="f" strokeweight="1.5pt">
                <v:textbox>
                  <w:txbxContent>
                    <w:p w14:paraId="40E2B823" w14:textId="7B8A8A20" w:rsidR="00415ABE" w:rsidRPr="009549CA" w:rsidRDefault="00415ABE" w:rsidP="00415ABE">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Areas Laminate 6(7)</w:t>
                      </w:r>
                    </w:p>
                  </w:txbxContent>
                </v:textbox>
                <w10:wrap anchorx="margin"/>
              </v:shape>
            </w:pict>
          </mc:Fallback>
        </mc:AlternateContent>
      </w:r>
    </w:p>
    <w:tbl>
      <w:tblPr>
        <w:tblStyle w:val="TableGrid"/>
        <w:tblpPr w:leftFromText="180" w:rightFromText="180" w:vertAnchor="page" w:horzAnchor="margin" w:tblpY="2146"/>
        <w:tblW w:w="0" w:type="auto"/>
        <w:tblLook w:val="04A0" w:firstRow="1" w:lastRow="0" w:firstColumn="1" w:lastColumn="0" w:noHBand="0" w:noVBand="1"/>
      </w:tblPr>
      <w:tblGrid>
        <w:gridCol w:w="873"/>
        <w:gridCol w:w="2362"/>
        <w:gridCol w:w="2340"/>
        <w:gridCol w:w="1890"/>
        <w:gridCol w:w="1165"/>
      </w:tblGrid>
      <w:tr w:rsidR="00692EE3" w14:paraId="2519A714" w14:textId="77777777" w:rsidTr="0079793B">
        <w:tc>
          <w:tcPr>
            <w:tcW w:w="873" w:type="dxa"/>
            <w:shd w:val="clear" w:color="auto" w:fill="E7E6E6" w:themeFill="background2"/>
          </w:tcPr>
          <w:p w14:paraId="43F7EB34"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362" w:type="dxa"/>
            <w:shd w:val="clear" w:color="auto" w:fill="E7E6E6" w:themeFill="background2"/>
          </w:tcPr>
          <w:p w14:paraId="1906F951" w14:textId="77777777" w:rsidR="00692EE3" w:rsidRPr="005552FB"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340" w:type="dxa"/>
            <w:shd w:val="clear" w:color="auto" w:fill="E7E6E6" w:themeFill="background2"/>
          </w:tcPr>
          <w:p w14:paraId="3B976095"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C-Scan Detected Area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tc>
        <w:tc>
          <w:tcPr>
            <w:tcW w:w="1890" w:type="dxa"/>
            <w:shd w:val="clear" w:color="auto" w:fill="E7E6E6" w:themeFill="background2"/>
          </w:tcPr>
          <w:p w14:paraId="39610AE6" w14:textId="5F2A5B84" w:rsidR="00692EE3" w:rsidRDefault="0079793B"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165" w:type="dxa"/>
            <w:shd w:val="clear" w:color="auto" w:fill="E7E6E6" w:themeFill="background2"/>
          </w:tcPr>
          <w:p w14:paraId="5AEBDA11"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692EE3" w14:paraId="527B6992" w14:textId="77777777" w:rsidTr="0079793B">
        <w:tc>
          <w:tcPr>
            <w:tcW w:w="873" w:type="dxa"/>
          </w:tcPr>
          <w:p w14:paraId="642B6921"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62" w:type="dxa"/>
          </w:tcPr>
          <w:p w14:paraId="706D0009"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340" w:type="dxa"/>
          </w:tcPr>
          <w:p w14:paraId="20A74C70"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1.027</w:t>
            </w:r>
          </w:p>
        </w:tc>
        <w:tc>
          <w:tcPr>
            <w:tcW w:w="1890" w:type="dxa"/>
          </w:tcPr>
          <w:p w14:paraId="4D2C1F35"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1165" w:type="dxa"/>
          </w:tcPr>
          <w:p w14:paraId="30B608C6"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High</w:t>
            </w:r>
          </w:p>
        </w:tc>
      </w:tr>
      <w:tr w:rsidR="00692EE3" w14:paraId="19DFC7D6" w14:textId="77777777" w:rsidTr="0079793B">
        <w:tc>
          <w:tcPr>
            <w:tcW w:w="873" w:type="dxa"/>
          </w:tcPr>
          <w:p w14:paraId="638DF77B"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362" w:type="dxa"/>
          </w:tcPr>
          <w:p w14:paraId="585C03AC"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340" w:type="dxa"/>
          </w:tcPr>
          <w:p w14:paraId="5D05BD17"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0.235</w:t>
            </w:r>
          </w:p>
        </w:tc>
        <w:tc>
          <w:tcPr>
            <w:tcW w:w="1890" w:type="dxa"/>
          </w:tcPr>
          <w:p w14:paraId="403412DE"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165" w:type="dxa"/>
          </w:tcPr>
          <w:p w14:paraId="28C49DA0"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High</w:t>
            </w:r>
          </w:p>
        </w:tc>
      </w:tr>
      <w:tr w:rsidR="00692EE3" w14:paraId="21AFA0D0" w14:textId="77777777" w:rsidTr="0079793B">
        <w:tc>
          <w:tcPr>
            <w:tcW w:w="873" w:type="dxa"/>
          </w:tcPr>
          <w:p w14:paraId="390225DF"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362" w:type="dxa"/>
          </w:tcPr>
          <w:p w14:paraId="2273C0A4"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340" w:type="dxa"/>
          </w:tcPr>
          <w:p w14:paraId="4DB22B3E"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0.057</w:t>
            </w:r>
          </w:p>
        </w:tc>
        <w:tc>
          <w:tcPr>
            <w:tcW w:w="1890" w:type="dxa"/>
          </w:tcPr>
          <w:p w14:paraId="4731D74B"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-8.8%</w:t>
            </w:r>
          </w:p>
        </w:tc>
        <w:tc>
          <w:tcPr>
            <w:tcW w:w="1165" w:type="dxa"/>
          </w:tcPr>
          <w:p w14:paraId="5E1D360E"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Medium</w:t>
            </w:r>
          </w:p>
        </w:tc>
      </w:tr>
      <w:tr w:rsidR="00692EE3" w14:paraId="300BC002" w14:textId="77777777" w:rsidTr="0079793B">
        <w:tc>
          <w:tcPr>
            <w:tcW w:w="873" w:type="dxa"/>
          </w:tcPr>
          <w:p w14:paraId="69B90A5A"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362" w:type="dxa"/>
          </w:tcPr>
          <w:p w14:paraId="7ACF00C6"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340" w:type="dxa"/>
          </w:tcPr>
          <w:p w14:paraId="725DA336"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1890" w:type="dxa"/>
          </w:tcPr>
          <w:p w14:paraId="0D4B556B"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21.6%</w:t>
            </w:r>
          </w:p>
        </w:tc>
        <w:tc>
          <w:tcPr>
            <w:tcW w:w="1165" w:type="dxa"/>
          </w:tcPr>
          <w:p w14:paraId="1E1894A8" w14:textId="77777777" w:rsidR="00692EE3" w:rsidRDefault="00692EE3" w:rsidP="00692EE3">
            <w:pPr>
              <w:spacing w:line="480" w:lineRule="auto"/>
              <w:jc w:val="right"/>
              <w:rPr>
                <w:rFonts w:ascii="Times New Roman" w:hAnsi="Times New Roman" w:cs="Times New Roman"/>
                <w:sz w:val="24"/>
                <w:szCs w:val="24"/>
              </w:rPr>
            </w:pPr>
            <w:r>
              <w:rPr>
                <w:rFonts w:ascii="Times New Roman" w:hAnsi="Times New Roman" w:cs="Times New Roman"/>
                <w:sz w:val="24"/>
                <w:szCs w:val="24"/>
              </w:rPr>
              <w:t>Low</w:t>
            </w:r>
          </w:p>
        </w:tc>
      </w:tr>
    </w:tbl>
    <w:p w14:paraId="30ED210B" w14:textId="08CED415" w:rsidR="00832E02" w:rsidRDefault="00832E02" w:rsidP="00324F38">
      <w:pPr>
        <w:spacing w:line="480" w:lineRule="auto"/>
        <w:jc w:val="both"/>
        <w:rPr>
          <w:rFonts w:ascii="Times New Roman" w:hAnsi="Times New Roman" w:cs="Times New Roman"/>
          <w:sz w:val="24"/>
          <w:szCs w:val="24"/>
        </w:rPr>
      </w:pPr>
    </w:p>
    <w:p w14:paraId="3989EFDE" w14:textId="40BC9545" w:rsidR="000E1CCE" w:rsidRDefault="000E1CCE" w:rsidP="000E1CCE">
      <w:pPr>
        <w:spacing w:line="480" w:lineRule="auto"/>
        <w:jc w:val="both"/>
        <w:rPr>
          <w:rFonts w:ascii="Times New Roman" w:hAnsi="Times New Roman" w:cs="Times New Roman"/>
          <w:sz w:val="24"/>
          <w:szCs w:val="24"/>
        </w:rPr>
      </w:pPr>
      <w:r>
        <w:rPr>
          <w:rFonts w:ascii="Times New Roman" w:hAnsi="Times New Roman" w:cs="Times New Roman"/>
          <w:sz w:val="24"/>
          <w:szCs w:val="24"/>
        </w:rPr>
        <w:t>In Table 2 the scanned values for Defects 1 and 2 remain relatively similar in accuracy when compared to those in the thinner Laminate test sample 3(4). Larger defects have much clearer signatures due to not being as heavily impacted by the ultrasonic scatter that happens as an ultrasonic wave travels through a material. Composite materials are notorious for this scatter as the fiber and epoxy material itself is nonhomogeneous. High frequency waves, such as ultrasonics, scatter when exposed to nonuniform mediums [34]. The identified Defect 3 in this sample is much closer to the actual size than in sample Laminate 3(4), while the smallest, Defect 4, appearance  largely unchanged due to the resolution limitations of the C-Scan device utilized. The qualitative visibility for these defects was much clearer across all defects, with the largest defects (1 and 2) being highly visible while Defect 3 gives a clearer signature. Defect 4, however, given its small size retained low test visibility and is indistinguishable from other unprogrammed noise seen in the scan. Defect 4 itself is scanned close to the approximate size due to the aforementioned pixel resolution more closely matching system resolution and analysis methodology for this study.</w:t>
      </w:r>
    </w:p>
    <w:p w14:paraId="0FA7C3BD" w14:textId="6B03AA44" w:rsidR="004D37E0" w:rsidRDefault="00370F09" w:rsidP="004D37E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r w:rsidR="004D37E0">
        <w:rPr>
          <w:rFonts w:ascii="Times New Roman" w:hAnsi="Times New Roman" w:cs="Times New Roman"/>
          <w:b/>
          <w:bCs/>
          <w:sz w:val="24"/>
          <w:szCs w:val="24"/>
        </w:rPr>
        <w:lastRenderedPageBreak/>
        <w:t>3.1.</w:t>
      </w:r>
      <w:r w:rsidR="0050585F">
        <w:rPr>
          <w:rFonts w:ascii="Times New Roman" w:hAnsi="Times New Roman" w:cs="Times New Roman"/>
          <w:b/>
          <w:bCs/>
          <w:sz w:val="24"/>
          <w:szCs w:val="24"/>
        </w:rPr>
        <w:t>5</w:t>
      </w:r>
      <w:r w:rsidR="004D37E0">
        <w:rPr>
          <w:rFonts w:ascii="Times New Roman" w:hAnsi="Times New Roman" w:cs="Times New Roman"/>
          <w:b/>
          <w:bCs/>
          <w:sz w:val="24"/>
          <w:szCs w:val="24"/>
        </w:rPr>
        <w:t xml:space="preserve"> Laminate </w:t>
      </w:r>
      <w:r w:rsidR="002C0805">
        <w:rPr>
          <w:rFonts w:ascii="Times New Roman" w:hAnsi="Times New Roman" w:cs="Times New Roman"/>
          <w:b/>
          <w:bCs/>
          <w:sz w:val="24"/>
          <w:szCs w:val="24"/>
        </w:rPr>
        <w:t>9</w:t>
      </w:r>
      <w:r w:rsidR="004D37E0">
        <w:rPr>
          <w:rFonts w:ascii="Times New Roman" w:hAnsi="Times New Roman" w:cs="Times New Roman"/>
          <w:b/>
          <w:bCs/>
          <w:sz w:val="24"/>
          <w:szCs w:val="24"/>
        </w:rPr>
        <w:t>(</w:t>
      </w:r>
      <w:r w:rsidR="002C0805">
        <w:rPr>
          <w:rFonts w:ascii="Times New Roman" w:hAnsi="Times New Roman" w:cs="Times New Roman"/>
          <w:b/>
          <w:bCs/>
          <w:sz w:val="24"/>
          <w:szCs w:val="24"/>
        </w:rPr>
        <w:t>10</w:t>
      </w:r>
      <w:r w:rsidR="004D37E0">
        <w:rPr>
          <w:rFonts w:ascii="Times New Roman" w:hAnsi="Times New Roman" w:cs="Times New Roman"/>
          <w:b/>
          <w:bCs/>
          <w:sz w:val="24"/>
          <w:szCs w:val="24"/>
        </w:rPr>
        <w:t>) Ultrasonic C-Scan Results</w:t>
      </w:r>
    </w:p>
    <w:p w14:paraId="7CB0C347" w14:textId="2649F59A" w:rsidR="007E3F99" w:rsidRDefault="004D37E0" w:rsidP="004D37E0">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F2040A">
        <w:rPr>
          <w:rFonts w:ascii="Times New Roman" w:hAnsi="Times New Roman" w:cs="Times New Roman"/>
          <w:sz w:val="24"/>
          <w:szCs w:val="24"/>
        </w:rPr>
        <w:t>Interestingly, Laminate 9(10), the third thickest test laminate studied, is the clearest scan of the set utilizing the Ultrasonic C-Scan NPT. As seen in Figure 3</w:t>
      </w:r>
      <w:r w:rsidR="00040E1E">
        <w:rPr>
          <w:rFonts w:ascii="Times New Roman" w:hAnsi="Times New Roman" w:cs="Times New Roman"/>
          <w:sz w:val="24"/>
          <w:szCs w:val="24"/>
        </w:rPr>
        <w:t>6</w:t>
      </w:r>
      <w:r w:rsidR="00F2040A">
        <w:rPr>
          <w:rFonts w:ascii="Times New Roman" w:hAnsi="Times New Roman" w:cs="Times New Roman"/>
          <w:sz w:val="24"/>
          <w:szCs w:val="24"/>
        </w:rPr>
        <w:t xml:space="preserve"> Defects 1 through 3 are obvious. On the other hand, Defect 4 begins to become even harder to detect. Intuitively this makes sense as detecting smaller defects would become more difficult as the depth of a given defect was increased. This is also the first scan where a defect shows up completely without any sort of relevant scattering effect as indicated by the black gradient color on the Defect 1 area. This effect depreciates as the area of the defects become smaller, however.</w:t>
      </w:r>
    </w:p>
    <w:p w14:paraId="38D6C708" w14:textId="358C94D0" w:rsidR="002A0CE7" w:rsidRDefault="00F2040A" w:rsidP="004D37E0">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409856" behindDoc="0" locked="0" layoutInCell="1" allowOverlap="1" wp14:anchorId="5F8403D9" wp14:editId="6D4984D2">
                <wp:simplePos x="0" y="0"/>
                <wp:positionH relativeFrom="margin">
                  <wp:align>left</wp:align>
                </wp:positionH>
                <wp:positionV relativeFrom="paragraph">
                  <wp:posOffset>271399</wp:posOffset>
                </wp:positionV>
                <wp:extent cx="5529580" cy="3307715"/>
                <wp:effectExtent l="0" t="0" r="0" b="0"/>
                <wp:wrapTopAndBottom/>
                <wp:docPr id="732" name="Group 732"/>
                <wp:cNvGraphicFramePr/>
                <a:graphic xmlns:a="http://schemas.openxmlformats.org/drawingml/2006/main">
                  <a:graphicData uri="http://schemas.microsoft.com/office/word/2010/wordprocessingGroup">
                    <wpg:wgp>
                      <wpg:cNvGrpSpPr/>
                      <wpg:grpSpPr>
                        <a:xfrm>
                          <a:off x="0" y="0"/>
                          <a:ext cx="5529580" cy="3307715"/>
                          <a:chOff x="0" y="0"/>
                          <a:chExt cx="5529580" cy="3307742"/>
                        </a:xfrm>
                      </wpg:grpSpPr>
                      <wpg:grpSp>
                        <wpg:cNvPr id="300" name="Group 300"/>
                        <wpg:cNvGrpSpPr/>
                        <wpg:grpSpPr>
                          <a:xfrm>
                            <a:off x="0" y="0"/>
                            <a:ext cx="5529580" cy="3307742"/>
                            <a:chOff x="-685243" y="473529"/>
                            <a:chExt cx="5530999" cy="3307999"/>
                          </a:xfrm>
                        </wpg:grpSpPr>
                        <pic:pic xmlns:pic="http://schemas.openxmlformats.org/drawingml/2006/picture">
                          <pic:nvPicPr>
                            <pic:cNvPr id="296" name="Picture 296"/>
                            <pic:cNvPicPr>
                              <a:picLocks noChangeAspect="1"/>
                            </pic:cNvPicPr>
                          </pic:nvPicPr>
                          <pic:blipFill>
                            <a:blip r:embed="rId92">
                              <a:extLst>
                                <a:ext uri="{28A0092B-C50C-407E-A947-70E740481C1C}">
                                  <a14:useLocalDpi xmlns:a14="http://schemas.microsoft.com/office/drawing/2010/main"/>
                                </a:ext>
                              </a:extLst>
                            </a:blip>
                            <a:srcRect/>
                            <a:stretch>
                              <a:fillRect/>
                            </a:stretch>
                          </pic:blipFill>
                          <pic:spPr bwMode="auto">
                            <a:xfrm>
                              <a:off x="-685243" y="473529"/>
                              <a:ext cx="2700296" cy="2805855"/>
                            </a:xfrm>
                            <a:prstGeom prst="rect">
                              <a:avLst/>
                            </a:prstGeom>
                            <a:noFill/>
                            <a:ln>
                              <a:noFill/>
                            </a:ln>
                          </pic:spPr>
                        </pic:pic>
                        <wps:wsp>
                          <wps:cNvPr id="299" name="Text Box 2"/>
                          <wps:cNvSpPr txBox="1">
                            <a:spLocks noChangeArrowheads="1"/>
                          </wps:cNvSpPr>
                          <wps:spPr bwMode="auto">
                            <a:xfrm>
                              <a:off x="-656881" y="3295487"/>
                              <a:ext cx="5502637" cy="486041"/>
                            </a:xfrm>
                            <a:prstGeom prst="rect">
                              <a:avLst/>
                            </a:prstGeom>
                            <a:noFill/>
                            <a:ln w="19050">
                              <a:noFill/>
                              <a:miter lim="800000"/>
                              <a:headEnd/>
                              <a:tailEnd/>
                            </a:ln>
                          </wps:spPr>
                          <wps:txbx>
                            <w:txbxContent>
                              <w:p w14:paraId="737D25D7" w14:textId="3B9AE855" w:rsidR="00357A4D" w:rsidRPr="009549CA" w:rsidRDefault="0062579F" w:rsidP="00357A4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040E1E">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357A4D">
                                  <w:rPr>
                                    <w:rFonts w:ascii="Times New Roman" w:hAnsi="Times New Roman" w:cs="Times New Roman"/>
                                    <w:i/>
                                    <w:iCs/>
                                    <w:sz w:val="24"/>
                                    <w:szCs w:val="24"/>
                                  </w:rPr>
                                  <w:t>Raw C-Scan with Programmed Defect on 9</w:t>
                                </w:r>
                                <w:r w:rsidR="00357A4D" w:rsidRPr="000C1B96">
                                  <w:rPr>
                                    <w:rFonts w:ascii="Times New Roman" w:hAnsi="Times New Roman" w:cs="Times New Roman"/>
                                    <w:i/>
                                    <w:iCs/>
                                    <w:sz w:val="24"/>
                                    <w:szCs w:val="24"/>
                                    <w:vertAlign w:val="superscript"/>
                                  </w:rPr>
                                  <w:t>th</w:t>
                                </w:r>
                                <w:r w:rsidR="00357A4D">
                                  <w:rPr>
                                    <w:rFonts w:ascii="Times New Roman" w:hAnsi="Times New Roman" w:cs="Times New Roman"/>
                                    <w:i/>
                                    <w:iCs/>
                                    <w:sz w:val="24"/>
                                    <w:szCs w:val="24"/>
                                  </w:rPr>
                                  <w:t xml:space="preserve"> Layer (a) and Laminate 9(10) Schematic (b)</w:t>
                                </w:r>
                              </w:p>
                              <w:p w14:paraId="4CAF6618" w14:textId="2321A052" w:rsidR="0062579F" w:rsidRPr="009549CA" w:rsidRDefault="0062579F" w:rsidP="0062579F">
                                <w:pPr>
                                  <w:jc w:val="center"/>
                                  <w:rPr>
                                    <w:rFonts w:ascii="Times New Roman" w:hAnsi="Times New Roman" w:cs="Times New Roman"/>
                                    <w:i/>
                                    <w:iCs/>
                                    <w:sz w:val="24"/>
                                    <w:szCs w:val="24"/>
                                  </w:rPr>
                                </w:pPr>
                              </w:p>
                            </w:txbxContent>
                          </wps:txbx>
                          <wps:bodyPr rot="0" vert="horz" wrap="square" lIns="91440" tIns="45720" rIns="91440" bIns="45720" anchor="t" anchorCtr="0">
                            <a:noAutofit/>
                          </wps:bodyPr>
                        </wps:wsp>
                      </wpg:grpSp>
                      <wpg:grpSp>
                        <wpg:cNvPr id="700" name="Group 700"/>
                        <wpg:cNvGrpSpPr/>
                        <wpg:grpSpPr>
                          <a:xfrm>
                            <a:off x="2019631" y="0"/>
                            <a:ext cx="3491147" cy="2806700"/>
                            <a:chOff x="0" y="0"/>
                            <a:chExt cx="3491147" cy="2806700"/>
                          </a:xfrm>
                        </wpg:grpSpPr>
                        <wpg:grpSp>
                          <wpg:cNvPr id="701" name="Group 701"/>
                          <wpg:cNvGrpSpPr/>
                          <wpg:grpSpPr>
                            <a:xfrm>
                              <a:off x="683812" y="0"/>
                              <a:ext cx="2807335" cy="2806700"/>
                              <a:chOff x="0" y="-8214"/>
                              <a:chExt cx="2807335" cy="2806700"/>
                            </a:xfrm>
                          </wpg:grpSpPr>
                          <pic:pic xmlns:pic="http://schemas.openxmlformats.org/drawingml/2006/picture">
                            <pic:nvPicPr>
                              <pic:cNvPr id="702" name="Picture 702"/>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703"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458F1DC4"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04"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25D2FAFB"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05"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73AD0F37"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06"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5C97DBF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07"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4AD844BC"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08"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3B5CF130"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5F8403D9" id="Group 732" o:spid="_x0000_s1240" style="position:absolute;left:0;text-align:left;margin-left:0;margin-top:21.35pt;width:435.4pt;height:260.45pt;z-index:252409856;mso-position-horizontal:left;mso-position-horizontal-relative:margin;mso-height-relative:margin" coordsize="55295,33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">
                <v:group id="Group 300" o:spid="_x0000_s1241" style="position:absolute;width:55295;height:33077" coordorigin="-6852,4735" coordsize="55309,33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Picture 296" o:spid="_x0000_s1242" type="#_x0000_t75" style="position:absolute;left:-6852;top:4735;width:27002;height:2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">
                    <v:imagedata r:id="rId93" o:title=""/>
                  </v:shape>
                  <v:shape id="_x0000_s1243" type="#_x0000_t202" style="position:absolute;left:-6568;top:32954;width:55025;height: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" filled="f" stroked="f" strokeweight="1.5pt">
                    <v:textbox>
                      <w:txbxContent>
                        <w:p w14:paraId="737D25D7" w14:textId="3B9AE855" w:rsidR="00357A4D" w:rsidRPr="009549CA" w:rsidRDefault="0062579F" w:rsidP="00357A4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040E1E">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357A4D">
                            <w:rPr>
                              <w:rFonts w:ascii="Times New Roman" w:hAnsi="Times New Roman" w:cs="Times New Roman"/>
                              <w:i/>
                              <w:iCs/>
                              <w:sz w:val="24"/>
                              <w:szCs w:val="24"/>
                            </w:rPr>
                            <w:t>Raw C-Scan with Programmed Defect on 9</w:t>
                          </w:r>
                          <w:r w:rsidR="00357A4D" w:rsidRPr="000C1B96">
                            <w:rPr>
                              <w:rFonts w:ascii="Times New Roman" w:hAnsi="Times New Roman" w:cs="Times New Roman"/>
                              <w:i/>
                              <w:iCs/>
                              <w:sz w:val="24"/>
                              <w:szCs w:val="24"/>
                              <w:vertAlign w:val="superscript"/>
                            </w:rPr>
                            <w:t>th</w:t>
                          </w:r>
                          <w:r w:rsidR="00357A4D">
                            <w:rPr>
                              <w:rFonts w:ascii="Times New Roman" w:hAnsi="Times New Roman" w:cs="Times New Roman"/>
                              <w:i/>
                              <w:iCs/>
                              <w:sz w:val="24"/>
                              <w:szCs w:val="24"/>
                            </w:rPr>
                            <w:t xml:space="preserve"> Layer (a) and Laminate 9(10) Schematic (b)</w:t>
                          </w:r>
                        </w:p>
                        <w:p w14:paraId="4CAF6618" w14:textId="2321A052" w:rsidR="0062579F" w:rsidRPr="009549CA" w:rsidRDefault="0062579F" w:rsidP="0062579F">
                          <w:pPr>
                            <w:jc w:val="center"/>
                            <w:rPr>
                              <w:rFonts w:ascii="Times New Roman" w:hAnsi="Times New Roman" w:cs="Times New Roman"/>
                              <w:i/>
                              <w:iCs/>
                              <w:sz w:val="24"/>
                              <w:szCs w:val="24"/>
                            </w:rPr>
                          </w:pPr>
                        </w:p>
                      </w:txbxContent>
                    </v:textbox>
                  </v:shape>
                </v:group>
                <v:group id="Group 700" o:spid="_x0000_s1244" style="position:absolute;left:20196;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group id="Group 701" o:spid="_x0000_s1245"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Picture 702" o:spid="_x0000_s1246"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">
                      <v:imagedata r:id="rId89" o:title="" croptop="185f"/>
                    </v:shape>
                    <v:shape id="_x0000_s1247"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" filled="f" stroked="f">
                      <v:textbox>
                        <w:txbxContent>
                          <w:p w14:paraId="458F1DC4"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48"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" filled="f" stroked="f">
                      <v:textbox>
                        <w:txbxContent>
                          <w:p w14:paraId="25D2FAFB"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49"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" filled="f" stroked="f">
                      <v:textbox>
                        <w:txbxContent>
                          <w:p w14:paraId="73AD0F37"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50"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" filled="f" stroked="f">
                      <v:textbox>
                        <w:txbxContent>
                          <w:p w14:paraId="5C97DBF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51"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" filled="f" stroked="f">
                      <v:textbox>
                        <w:txbxContent>
                          <w:p w14:paraId="4AD844BC"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252"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" filled="f" stroked="f">
                    <v:textbox>
                      <w:txbxContent>
                        <w:p w14:paraId="3B5CF130"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p>
    <w:p w14:paraId="119470C0" w14:textId="2B13E6DE" w:rsidR="000C287B" w:rsidRDefault="00CC0AA4" w:rsidP="004D37E0">
      <w:pPr>
        <w:spacing w:line="480" w:lineRule="auto"/>
        <w:jc w:val="both"/>
        <w:rPr>
          <w:rFonts w:ascii="Times New Roman" w:hAnsi="Times New Roman" w:cs="Times New Roman"/>
          <w:noProof/>
          <w:sz w:val="24"/>
          <w:szCs w:val="24"/>
        </w:rPr>
      </w:pPr>
      <w:r w:rsidRPr="00CC0AA4">
        <w:rPr>
          <w:rFonts w:ascii="Times New Roman" w:hAnsi="Times New Roman" w:cs="Times New Roman"/>
          <w:noProof/>
          <w:sz w:val="24"/>
          <w:szCs w:val="24"/>
        </w:rPr>
        <mc:AlternateContent>
          <mc:Choice Requires="wpg">
            <w:drawing>
              <wp:anchor distT="0" distB="0" distL="114300" distR="114300" simplePos="0" relativeHeight="252404736" behindDoc="0" locked="0" layoutInCell="1" allowOverlap="1" wp14:anchorId="05DF1FE6" wp14:editId="38796DC4">
                <wp:simplePos x="0" y="0"/>
                <wp:positionH relativeFrom="column">
                  <wp:posOffset>0</wp:posOffset>
                </wp:positionH>
                <wp:positionV relativeFrom="paragraph">
                  <wp:posOffset>11120120</wp:posOffset>
                </wp:positionV>
                <wp:extent cx="3491147" cy="2806700"/>
                <wp:effectExtent l="0" t="0" r="0" b="0"/>
                <wp:wrapNone/>
                <wp:docPr id="677" name="Group 677"/>
                <wp:cNvGraphicFramePr/>
                <a:graphic xmlns:a="http://schemas.openxmlformats.org/drawingml/2006/main">
                  <a:graphicData uri="http://schemas.microsoft.com/office/word/2010/wordprocessingGroup">
                    <wpg:wgp>
                      <wpg:cNvGrpSpPr/>
                      <wpg:grpSpPr>
                        <a:xfrm>
                          <a:off x="0" y="0"/>
                          <a:ext cx="3491147" cy="2806700"/>
                          <a:chOff x="0" y="0"/>
                          <a:chExt cx="3491147" cy="2806700"/>
                        </a:xfrm>
                      </wpg:grpSpPr>
                      <wpg:grpSp>
                        <wpg:cNvPr id="678" name="Group 678"/>
                        <wpg:cNvGrpSpPr/>
                        <wpg:grpSpPr>
                          <a:xfrm>
                            <a:off x="683812" y="0"/>
                            <a:ext cx="2807335" cy="2806700"/>
                            <a:chOff x="0" y="-8214"/>
                            <a:chExt cx="2807335" cy="2806700"/>
                          </a:xfrm>
                        </wpg:grpSpPr>
                        <pic:pic xmlns:pic="http://schemas.openxmlformats.org/drawingml/2006/picture">
                          <pic:nvPicPr>
                            <pic:cNvPr id="679" name="Picture 679"/>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680"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3A9D5F2C"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81"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4258E59D"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82"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710395BC"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83"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1FCA4C21"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84"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17DF6B64"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85"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15E0638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wgp>
                  </a:graphicData>
                </a:graphic>
              </wp:anchor>
            </w:drawing>
          </mc:Choice>
          <mc:Fallback>
            <w:pict>
              <v:group w14:anchorId="05DF1FE6" id="Group 677" o:spid="_x0000_s1253" style="position:absolute;left:0;text-align:left;margin-left:0;margin-top:875.6pt;width:274.9pt;height:221pt;z-index:252404736" coordsize="34911,28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">
                <v:group id="Group 678" o:spid="_x0000_s1254"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Picture 679" o:spid="_x0000_s1255"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">
                    <v:imagedata r:id="rId89" o:title="" croptop="185f"/>
                  </v:shape>
                  <v:shape id="_x0000_s1256"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14:paraId="3A9D5F2C"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57"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" filled="f" stroked="f">
                    <v:textbox>
                      <w:txbxContent>
                        <w:p w14:paraId="4258E59D"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58"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" filled="f" stroked="f">
                    <v:textbox>
                      <w:txbxContent>
                        <w:p w14:paraId="710395BC"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59"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" filled="f" stroked="f">
                    <v:textbox>
                      <w:txbxContent>
                        <w:p w14:paraId="1FCA4C21"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60"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" filled="f" stroked="f">
                    <v:textbox>
                      <w:txbxContent>
                        <w:p w14:paraId="17DF6B64"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261"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" filled="f" stroked="f">
                  <v:textbox>
                    <w:txbxContent>
                      <w:p w14:paraId="15E0638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pict>
          </mc:Fallback>
        </mc:AlternateContent>
      </w:r>
    </w:p>
    <w:tbl>
      <w:tblPr>
        <w:tblStyle w:val="TableGrid"/>
        <w:tblpPr w:leftFromText="180" w:rightFromText="180" w:vertAnchor="page" w:horzAnchor="margin" w:tblpY="7564"/>
        <w:tblW w:w="0" w:type="auto"/>
        <w:tblLook w:val="04A0" w:firstRow="1" w:lastRow="0" w:firstColumn="1" w:lastColumn="0" w:noHBand="0" w:noVBand="1"/>
      </w:tblPr>
      <w:tblGrid>
        <w:gridCol w:w="856"/>
        <w:gridCol w:w="1749"/>
        <w:gridCol w:w="1890"/>
        <w:gridCol w:w="1530"/>
        <w:gridCol w:w="2605"/>
      </w:tblGrid>
      <w:tr w:rsidR="00CE558D" w14:paraId="4FD042EF" w14:textId="77777777" w:rsidTr="00CE558D">
        <w:tc>
          <w:tcPr>
            <w:tcW w:w="856" w:type="dxa"/>
            <w:shd w:val="clear" w:color="auto" w:fill="E7E6E6" w:themeFill="background2"/>
          </w:tcPr>
          <w:p w14:paraId="5F2A6A41" w14:textId="70AB14DA"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Defect</w:t>
            </w:r>
          </w:p>
        </w:tc>
        <w:tc>
          <w:tcPr>
            <w:tcW w:w="1749" w:type="dxa"/>
            <w:shd w:val="clear" w:color="auto" w:fill="E7E6E6" w:themeFill="background2"/>
          </w:tcPr>
          <w:p w14:paraId="793B3A1E" w14:textId="238F917D" w:rsidR="00CE558D" w:rsidRPr="005552FB" w:rsidRDefault="00B05479"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w:t>
            </w:r>
            <w:r w:rsidR="00CE558D">
              <w:rPr>
                <w:rFonts w:ascii="Times New Roman" w:hAnsi="Times New Roman" w:cs="Times New Roman"/>
                <w:sz w:val="24"/>
                <w:szCs w:val="24"/>
              </w:rPr>
              <w:t xml:space="preserve"> Area (in</w:t>
            </w:r>
            <w:r w:rsidR="00CE558D">
              <w:rPr>
                <w:rFonts w:ascii="Times New Roman" w:hAnsi="Times New Roman" w:cs="Times New Roman"/>
                <w:sz w:val="24"/>
                <w:szCs w:val="24"/>
                <w:vertAlign w:val="superscript"/>
              </w:rPr>
              <w:t>2</w:t>
            </w:r>
            <w:r w:rsidR="00CE558D">
              <w:rPr>
                <w:rFonts w:ascii="Times New Roman" w:hAnsi="Times New Roman" w:cs="Times New Roman"/>
                <w:sz w:val="24"/>
                <w:szCs w:val="24"/>
              </w:rPr>
              <w:t>)</w:t>
            </w:r>
          </w:p>
        </w:tc>
        <w:tc>
          <w:tcPr>
            <w:tcW w:w="1890" w:type="dxa"/>
            <w:shd w:val="clear" w:color="auto" w:fill="E7E6E6" w:themeFill="background2"/>
          </w:tcPr>
          <w:p w14:paraId="7031906C"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C-Scan Detected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30" w:type="dxa"/>
            <w:shd w:val="clear" w:color="auto" w:fill="E7E6E6" w:themeFill="background2"/>
          </w:tcPr>
          <w:p w14:paraId="387E856F" w14:textId="606DEC73" w:rsidR="00CE558D" w:rsidRDefault="0079793B"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2605" w:type="dxa"/>
            <w:shd w:val="clear" w:color="auto" w:fill="E7E6E6" w:themeFill="background2"/>
          </w:tcPr>
          <w:p w14:paraId="68D1B316" w14:textId="68719BB2"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CE558D" w14:paraId="7726E69C" w14:textId="77777777" w:rsidTr="00CE558D">
        <w:tc>
          <w:tcPr>
            <w:tcW w:w="856" w:type="dxa"/>
          </w:tcPr>
          <w:p w14:paraId="03A4B2E7" w14:textId="0E55337A"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49" w:type="dxa"/>
          </w:tcPr>
          <w:p w14:paraId="607006DB"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890" w:type="dxa"/>
          </w:tcPr>
          <w:p w14:paraId="44C3EF94"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0.924</w:t>
            </w:r>
          </w:p>
        </w:tc>
        <w:tc>
          <w:tcPr>
            <w:tcW w:w="1530" w:type="dxa"/>
          </w:tcPr>
          <w:p w14:paraId="2BCAC973"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-7.6%</w:t>
            </w:r>
          </w:p>
        </w:tc>
        <w:tc>
          <w:tcPr>
            <w:tcW w:w="2605" w:type="dxa"/>
          </w:tcPr>
          <w:p w14:paraId="1D9EFB99" w14:textId="77E0639F"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CE558D" w14:paraId="217B4F93" w14:textId="77777777" w:rsidTr="00CE558D">
        <w:tc>
          <w:tcPr>
            <w:tcW w:w="856" w:type="dxa"/>
          </w:tcPr>
          <w:p w14:paraId="2A69DA32"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749" w:type="dxa"/>
          </w:tcPr>
          <w:p w14:paraId="39E47CD1"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1890" w:type="dxa"/>
          </w:tcPr>
          <w:p w14:paraId="0D9530CD" w14:textId="69CBEE9F"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0.235</w:t>
            </w:r>
          </w:p>
        </w:tc>
        <w:tc>
          <w:tcPr>
            <w:tcW w:w="1530" w:type="dxa"/>
          </w:tcPr>
          <w:p w14:paraId="2F7DD7E7"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2605" w:type="dxa"/>
          </w:tcPr>
          <w:p w14:paraId="09D091F0"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High</w:t>
            </w:r>
          </w:p>
        </w:tc>
      </w:tr>
      <w:tr w:rsidR="00CE558D" w14:paraId="3EA9A72B" w14:textId="77777777" w:rsidTr="00CE558D">
        <w:tc>
          <w:tcPr>
            <w:tcW w:w="856" w:type="dxa"/>
          </w:tcPr>
          <w:p w14:paraId="12A87466"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749" w:type="dxa"/>
          </w:tcPr>
          <w:p w14:paraId="63863728"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1890" w:type="dxa"/>
          </w:tcPr>
          <w:p w14:paraId="2EFEEC06"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0.053</w:t>
            </w:r>
          </w:p>
        </w:tc>
        <w:tc>
          <w:tcPr>
            <w:tcW w:w="1530" w:type="dxa"/>
          </w:tcPr>
          <w:p w14:paraId="04B16AA4"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2605" w:type="dxa"/>
          </w:tcPr>
          <w:p w14:paraId="2554BB7E"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Medium</w:t>
            </w:r>
          </w:p>
        </w:tc>
      </w:tr>
      <w:tr w:rsidR="00CE558D" w14:paraId="46DAC5F0" w14:textId="77777777" w:rsidTr="00CE558D">
        <w:tc>
          <w:tcPr>
            <w:tcW w:w="856" w:type="dxa"/>
          </w:tcPr>
          <w:p w14:paraId="0D7EE0A9" w14:textId="7ADBD11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749" w:type="dxa"/>
          </w:tcPr>
          <w:p w14:paraId="577D642C"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1890" w:type="dxa"/>
          </w:tcPr>
          <w:p w14:paraId="0078CF58"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0.015</w:t>
            </w:r>
          </w:p>
        </w:tc>
        <w:tc>
          <w:tcPr>
            <w:tcW w:w="1530" w:type="dxa"/>
          </w:tcPr>
          <w:p w14:paraId="35B710E7"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2605" w:type="dxa"/>
          </w:tcPr>
          <w:p w14:paraId="4B102EA8" w14:textId="77777777" w:rsidR="00CE558D" w:rsidRDefault="00CE558D" w:rsidP="00CE558D">
            <w:pPr>
              <w:spacing w:line="480" w:lineRule="auto"/>
              <w:jc w:val="right"/>
              <w:rPr>
                <w:rFonts w:ascii="Times New Roman" w:hAnsi="Times New Roman" w:cs="Times New Roman"/>
                <w:sz w:val="24"/>
                <w:szCs w:val="24"/>
              </w:rPr>
            </w:pPr>
            <w:r>
              <w:rPr>
                <w:rFonts w:ascii="Times New Roman" w:hAnsi="Times New Roman" w:cs="Times New Roman"/>
                <w:sz w:val="24"/>
                <w:szCs w:val="24"/>
              </w:rPr>
              <w:t>Minimal</w:t>
            </w:r>
          </w:p>
        </w:tc>
      </w:tr>
    </w:tbl>
    <w:p w14:paraId="29A1B872" w14:textId="65C1581C" w:rsidR="00254297" w:rsidRDefault="00C6335E" w:rsidP="004D37E0">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406784" behindDoc="0" locked="0" layoutInCell="1" allowOverlap="1" wp14:anchorId="59F6DD00" wp14:editId="2574CD40">
                <wp:simplePos x="0" y="0"/>
                <wp:positionH relativeFrom="margin">
                  <wp:align>left</wp:align>
                </wp:positionH>
                <wp:positionV relativeFrom="paragraph">
                  <wp:posOffset>0</wp:posOffset>
                </wp:positionV>
                <wp:extent cx="5521959" cy="3327400"/>
                <wp:effectExtent l="0" t="0" r="3175" b="0"/>
                <wp:wrapTopAndBottom/>
                <wp:docPr id="733" name="Group 733"/>
                <wp:cNvGraphicFramePr/>
                <a:graphic xmlns:a="http://schemas.openxmlformats.org/drawingml/2006/main">
                  <a:graphicData uri="http://schemas.microsoft.com/office/word/2010/wordprocessingGroup">
                    <wpg:wgp>
                      <wpg:cNvGrpSpPr/>
                      <wpg:grpSpPr>
                        <a:xfrm>
                          <a:off x="0" y="0"/>
                          <a:ext cx="5521959" cy="3327400"/>
                          <a:chOff x="76201" y="0"/>
                          <a:chExt cx="5521970" cy="3327400"/>
                        </a:xfrm>
                      </wpg:grpSpPr>
                      <wpg:grpSp>
                        <wpg:cNvPr id="302" name="Group 302"/>
                        <wpg:cNvGrpSpPr/>
                        <wpg:grpSpPr>
                          <a:xfrm>
                            <a:off x="76201" y="0"/>
                            <a:ext cx="5521959" cy="3327400"/>
                            <a:chOff x="9526" y="472216"/>
                            <a:chExt cx="5521959" cy="3327949"/>
                          </a:xfrm>
                        </wpg:grpSpPr>
                        <pic:pic xmlns:pic="http://schemas.openxmlformats.org/drawingml/2006/picture">
                          <pic:nvPicPr>
                            <pic:cNvPr id="297" name="Picture 297"/>
                            <pic:cNvPicPr>
                              <a:picLocks noChangeAspect="1"/>
                            </pic:cNvPicPr>
                          </pic:nvPicPr>
                          <pic:blipFill rotWithShape="1">
                            <a:blip r:embed="rId94" cstate="email">
                              <a:extLst>
                                <a:ext uri="{28A0092B-C50C-407E-A947-70E740481C1C}">
                                  <a14:useLocalDpi xmlns:a14="http://schemas.microsoft.com/office/drawing/2010/main"/>
                                </a:ext>
                              </a:extLst>
                            </a:blip>
                            <a:srcRect t="1983" r="1228" b="546"/>
                            <a:stretch/>
                          </pic:blipFill>
                          <pic:spPr bwMode="auto">
                            <a:xfrm>
                              <a:off x="9526" y="472216"/>
                              <a:ext cx="2714708" cy="2804383"/>
                            </a:xfrm>
                            <a:prstGeom prst="rect">
                              <a:avLst/>
                            </a:prstGeom>
                            <a:noFill/>
                            <a:ln>
                              <a:noFill/>
                            </a:ln>
                            <a:extLst>
                              <a:ext uri="{53640926-AAD7-44D8-BBD7-CCE9431645EC}">
                                <a14:shadowObscured xmlns:a14="http://schemas.microsoft.com/office/drawing/2010/main"/>
                              </a:ext>
                            </a:extLst>
                          </pic:spPr>
                        </pic:pic>
                        <wps:wsp>
                          <wps:cNvPr id="301" name="Text Box 2"/>
                          <wps:cNvSpPr txBox="1">
                            <a:spLocks noChangeArrowheads="1"/>
                          </wps:cNvSpPr>
                          <wps:spPr bwMode="auto">
                            <a:xfrm>
                              <a:off x="43053" y="3285577"/>
                              <a:ext cx="5488432" cy="514588"/>
                            </a:xfrm>
                            <a:prstGeom prst="rect">
                              <a:avLst/>
                            </a:prstGeom>
                            <a:noFill/>
                            <a:ln w="19050">
                              <a:noFill/>
                              <a:miter lim="800000"/>
                              <a:headEnd/>
                              <a:tailEnd/>
                            </a:ln>
                          </wps:spPr>
                          <wps:txbx>
                            <w:txbxContent>
                              <w:p w14:paraId="130E3CD6" w14:textId="7E19731F" w:rsidR="0052306E" w:rsidRPr="009549CA" w:rsidRDefault="0052306E" w:rsidP="0052306E">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040E1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6F4495">
                                  <w:rPr>
                                    <w:rFonts w:ascii="Times New Roman" w:hAnsi="Times New Roman" w:cs="Times New Roman"/>
                                    <w:i/>
                                    <w:iCs/>
                                    <w:sz w:val="24"/>
                                    <w:szCs w:val="24"/>
                                  </w:rPr>
                                  <w:t>C-Scan Area Analysis with Defect on 9</w:t>
                                </w:r>
                                <w:r w:rsidR="006F4495" w:rsidRPr="004541C6">
                                  <w:rPr>
                                    <w:rFonts w:ascii="Times New Roman" w:hAnsi="Times New Roman" w:cs="Times New Roman"/>
                                    <w:i/>
                                    <w:iCs/>
                                    <w:sz w:val="24"/>
                                    <w:szCs w:val="24"/>
                                    <w:vertAlign w:val="superscript"/>
                                  </w:rPr>
                                  <w:t>th</w:t>
                                </w:r>
                                <w:r w:rsidR="006F4495">
                                  <w:rPr>
                                    <w:rFonts w:ascii="Times New Roman" w:hAnsi="Times New Roman" w:cs="Times New Roman"/>
                                    <w:i/>
                                    <w:iCs/>
                                    <w:sz w:val="24"/>
                                    <w:szCs w:val="24"/>
                                  </w:rPr>
                                  <w:t xml:space="preserve"> Layer (a) and Laminate 9(10) Schematic (b)</w:t>
                                </w:r>
                              </w:p>
                            </w:txbxContent>
                          </wps:txbx>
                          <wps:bodyPr rot="0" vert="horz" wrap="square" lIns="91440" tIns="45720" rIns="91440" bIns="45720" anchor="t" anchorCtr="0">
                            <a:noAutofit/>
                          </wps:bodyPr>
                        </wps:wsp>
                      </wpg:grpSp>
                      <wpg:grpSp>
                        <wpg:cNvPr id="686" name="Group 686"/>
                        <wpg:cNvGrpSpPr/>
                        <wpg:grpSpPr>
                          <a:xfrm>
                            <a:off x="2107095" y="0"/>
                            <a:ext cx="3491076" cy="2806700"/>
                            <a:chOff x="0" y="0"/>
                            <a:chExt cx="3491147" cy="2806700"/>
                          </a:xfrm>
                        </wpg:grpSpPr>
                        <wpg:grpSp>
                          <wpg:cNvPr id="687" name="Group 687"/>
                          <wpg:cNvGrpSpPr/>
                          <wpg:grpSpPr>
                            <a:xfrm>
                              <a:off x="0" y="0"/>
                              <a:ext cx="3491147" cy="2806700"/>
                              <a:chOff x="0" y="0"/>
                              <a:chExt cx="3491147" cy="2806700"/>
                            </a:xfrm>
                          </wpg:grpSpPr>
                          <wpg:grpSp>
                            <wpg:cNvPr id="688" name="Group 688"/>
                            <wpg:cNvGrpSpPr/>
                            <wpg:grpSpPr>
                              <a:xfrm>
                                <a:off x="683812" y="0"/>
                                <a:ext cx="2807335" cy="2806700"/>
                                <a:chOff x="0" y="-8214"/>
                                <a:chExt cx="2807335" cy="2806700"/>
                              </a:xfrm>
                            </wpg:grpSpPr>
                            <pic:pic xmlns:pic="http://schemas.openxmlformats.org/drawingml/2006/picture">
                              <pic:nvPicPr>
                                <pic:cNvPr id="689" name="Picture 689"/>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690"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B2C0A29"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91"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0E5AC4C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92"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430F4271"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93"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0A626B1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694"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BDEBBE6"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695"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65B2D1D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696"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060BF759"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697"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2C3327D7"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698"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3C559E39"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699"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16BDA19A"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59F6DD00" id="Group 733" o:spid="_x0000_s1262" style="position:absolute;left:0;text-align:left;margin-left:0;margin-top:0;width:434.8pt;height:262pt;z-index:252406784;mso-position-horizontal:left;mso-position-horizontal-relative:margin;mso-width-relative:margin" coordorigin="762" coordsize="55219,33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">
                <v:group id="Group 302" o:spid="_x0000_s1263" style="position:absolute;left:762;width:55219;height:33274" coordorigin="95,4722" coordsize="55219,3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Picture 297" o:spid="_x0000_s1264" type="#_x0000_t75" style="position:absolute;left:95;top:4722;width:27147;height:28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">
                    <v:imagedata r:id="rId95" o:title="" croptop="1300f" cropbottom="358f" cropright="805f"/>
                  </v:shape>
                  <v:shape id="_x0000_s1265" type="#_x0000_t202" style="position:absolute;left:430;top:32855;width:54884;height: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" filled="f" stroked="f" strokeweight="1.5pt">
                    <v:textbox>
                      <w:txbxContent>
                        <w:p w14:paraId="130E3CD6" w14:textId="7E19731F" w:rsidR="0052306E" w:rsidRPr="009549CA" w:rsidRDefault="0052306E" w:rsidP="0052306E">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040E1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6F4495">
                            <w:rPr>
                              <w:rFonts w:ascii="Times New Roman" w:hAnsi="Times New Roman" w:cs="Times New Roman"/>
                              <w:i/>
                              <w:iCs/>
                              <w:sz w:val="24"/>
                              <w:szCs w:val="24"/>
                            </w:rPr>
                            <w:t>C-Scan Area Analysis with Defect on 9</w:t>
                          </w:r>
                          <w:r w:rsidR="006F4495" w:rsidRPr="004541C6">
                            <w:rPr>
                              <w:rFonts w:ascii="Times New Roman" w:hAnsi="Times New Roman" w:cs="Times New Roman"/>
                              <w:i/>
                              <w:iCs/>
                              <w:sz w:val="24"/>
                              <w:szCs w:val="24"/>
                              <w:vertAlign w:val="superscript"/>
                            </w:rPr>
                            <w:t>th</w:t>
                          </w:r>
                          <w:r w:rsidR="006F4495">
                            <w:rPr>
                              <w:rFonts w:ascii="Times New Roman" w:hAnsi="Times New Roman" w:cs="Times New Roman"/>
                              <w:i/>
                              <w:iCs/>
                              <w:sz w:val="24"/>
                              <w:szCs w:val="24"/>
                            </w:rPr>
                            <w:t xml:space="preserve"> Layer (a) and Laminate 9(10) Schematic (b)</w:t>
                          </w:r>
                        </w:p>
                      </w:txbxContent>
                    </v:textbox>
                  </v:shape>
                </v:group>
                <v:group id="Group 686" o:spid="_x0000_s1266" style="position:absolute;left:21070;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group id="Group 687" o:spid="_x0000_s1267"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group id="Group 688" o:spid="_x0000_s1268"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Picture 689" o:spid="_x0000_s1269"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">
                        <v:imagedata r:id="rId89" o:title="" croptop="185f"/>
                      </v:shape>
                      <v:shape id="_x0000_s1270"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" filled="f" stroked="f">
                        <v:textbox>
                          <w:txbxContent>
                            <w:p w14:paraId="1B2C0A29"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71"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" filled="f" stroked="f">
                        <v:textbox>
                          <w:txbxContent>
                            <w:p w14:paraId="0E5AC4C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72"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" filled="f" stroked="f">
                        <v:textbox>
                          <w:txbxContent>
                            <w:p w14:paraId="430F4271"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73"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" filled="f" stroked="f">
                        <v:textbox>
                          <w:txbxContent>
                            <w:p w14:paraId="0A626B1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74"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" filled="f" stroked="f">
                        <v:textbox>
                          <w:txbxContent>
                            <w:p w14:paraId="2BDEBBE6"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275"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a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WIO1zPxCMjsAgAA//8DAFBLAQItABQABgAIAAAAIQDb4fbL7gAAAIUBAAATAAAAAAAAAAAA&#10;AAAAAAAAAABbQ29udGVudF9UeXBlc10ueG1sUEsBAi0AFAAGAAgAAAAhAFr0LFu/AAAAFQEAAAsA&#10;AAAAAAAAAAAAAAAAHwEAAF9yZWxzLy5yZWxzUEsBAi0AFAAGAAgAAAAhANSH5JrEAAAA3AAAAA8A&#10;AAAAAAAAAAAAAAAABwIAAGRycy9kb3ducmV2LnhtbFBLBQYAAAAAAwADALcAAAD4AgAAAAA=&#10;" filled="f" stroked="f">
                      <v:textbox>
                        <w:txbxContent>
                          <w:p w14:paraId="65B2D1D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276"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" filled="f" stroked="f">
                    <v:textbox>
                      <w:txbxContent>
                        <w:p w14:paraId="060BF759"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277"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" filled="f" stroked="f">
                    <v:textbox>
                      <w:txbxContent>
                        <w:p w14:paraId="2C3327D7"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278"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3C559E39"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279"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" filled="f" stroked="f">
                    <v:textbox>
                      <w:txbxContent>
                        <w:p w14:paraId="16BDA19A"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CE558D">
        <w:rPr>
          <w:noProof/>
        </w:rPr>
        <mc:AlternateContent>
          <mc:Choice Requires="wps">
            <w:drawing>
              <wp:anchor distT="0" distB="0" distL="114300" distR="114300" simplePos="0" relativeHeight="251819008" behindDoc="0" locked="0" layoutInCell="1" allowOverlap="1" wp14:anchorId="75C12C1D" wp14:editId="0CF2C9F3">
                <wp:simplePos x="0" y="0"/>
                <wp:positionH relativeFrom="margin">
                  <wp:align>right</wp:align>
                </wp:positionH>
                <wp:positionV relativeFrom="paragraph">
                  <wp:posOffset>3596530</wp:posOffset>
                </wp:positionV>
                <wp:extent cx="5486400" cy="293370"/>
                <wp:effectExtent l="0" t="0" r="0" b="0"/>
                <wp:wrapTopAndBottom/>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6428C448" w14:textId="2F7E88B1" w:rsidR="000C287B" w:rsidRPr="009549CA" w:rsidRDefault="000C287B" w:rsidP="000C287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17269D">
                              <w:rPr>
                                <w:rFonts w:ascii="Times New Roman" w:hAnsi="Times New Roman" w:cs="Times New Roman"/>
                                <w:i/>
                                <w:iCs/>
                                <w:sz w:val="24"/>
                                <w:szCs w:val="24"/>
                              </w:rPr>
                              <w:t>Laminate</w:t>
                            </w:r>
                            <w:r>
                              <w:rPr>
                                <w:rFonts w:ascii="Times New Roman" w:hAnsi="Times New Roman" w:cs="Times New Roman"/>
                                <w:i/>
                                <w:iCs/>
                                <w:sz w:val="24"/>
                                <w:szCs w:val="24"/>
                              </w:rPr>
                              <w:t xml:space="preserve"> 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12C1D" id="_x0000_s1280" type="#_x0000_t202" style="position:absolute;left:0;text-align:left;margin-left:380.8pt;margin-top:283.2pt;width:6in;height:23.1pt;z-index:251819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" filled="f" stroked="f" strokeweight="1.5pt">
                <v:textbox>
                  <w:txbxContent>
                    <w:p w14:paraId="6428C448" w14:textId="2F7E88B1" w:rsidR="000C287B" w:rsidRPr="009549CA" w:rsidRDefault="000C287B" w:rsidP="000C287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17269D">
                        <w:rPr>
                          <w:rFonts w:ascii="Times New Roman" w:hAnsi="Times New Roman" w:cs="Times New Roman"/>
                          <w:i/>
                          <w:iCs/>
                          <w:sz w:val="24"/>
                          <w:szCs w:val="24"/>
                        </w:rPr>
                        <w:t>Laminate</w:t>
                      </w:r>
                      <w:r>
                        <w:rPr>
                          <w:rFonts w:ascii="Times New Roman" w:hAnsi="Times New Roman" w:cs="Times New Roman"/>
                          <w:i/>
                          <w:iCs/>
                          <w:sz w:val="24"/>
                          <w:szCs w:val="24"/>
                        </w:rPr>
                        <w:t xml:space="preserve"> 9(10)</w:t>
                      </w:r>
                    </w:p>
                  </w:txbxContent>
                </v:textbox>
                <w10:wrap type="topAndBottom" anchorx="margin"/>
              </v:shape>
            </w:pict>
          </mc:Fallback>
        </mc:AlternateContent>
      </w:r>
    </w:p>
    <w:p w14:paraId="49D0CE52" w14:textId="2B7CCB73" w:rsidR="003130D7" w:rsidRDefault="003130D7" w:rsidP="004D37E0">
      <w:pPr>
        <w:spacing w:line="480" w:lineRule="auto"/>
        <w:jc w:val="both"/>
        <w:rPr>
          <w:rFonts w:ascii="Times New Roman" w:hAnsi="Times New Roman" w:cs="Times New Roman"/>
          <w:sz w:val="24"/>
          <w:szCs w:val="24"/>
        </w:rPr>
      </w:pPr>
      <w:r>
        <w:rPr>
          <w:rFonts w:ascii="Times New Roman" w:hAnsi="Times New Roman" w:cs="Times New Roman"/>
          <w:sz w:val="24"/>
          <w:szCs w:val="24"/>
        </w:rPr>
        <w:br/>
      </w:r>
      <w:r w:rsidR="007064C0">
        <w:rPr>
          <w:rFonts w:ascii="Times New Roman" w:hAnsi="Times New Roman" w:cs="Times New Roman"/>
          <w:sz w:val="24"/>
          <w:szCs w:val="24"/>
        </w:rPr>
        <w:t xml:space="preserve">In Table 3 the detected areas of the defects remain largely consistent to that of sample 6(7) in that, all of the detected area values fall fairly close to that of the programmed values of the associated Teflon™ delamination defects. It is clear from this image that the smallest size defect, number 4, does not improve in visibility like the other defects. The smallest defect, Defect 4, becomes even fainter as the laminate becomes thicker. This clearly </w:t>
      </w:r>
      <w:r w:rsidR="007064C0">
        <w:rPr>
          <w:rFonts w:ascii="Times New Roman" w:hAnsi="Times New Roman" w:cs="Times New Roman"/>
          <w:sz w:val="24"/>
          <w:szCs w:val="24"/>
        </w:rPr>
        <w:lastRenderedPageBreak/>
        <w:t>indicates a relationship between the resolution of the scanner as well as defect depth for detecting small macroscopic delamination defects.</w:t>
      </w:r>
    </w:p>
    <w:p w14:paraId="12AE7F08" w14:textId="59DF0BC5" w:rsidR="003130D7" w:rsidRDefault="00753CFA" w:rsidP="00753CF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3.1.6 Laminate 12(13) Ultrasonic C-Scan Results</w:t>
      </w:r>
    </w:p>
    <w:p w14:paraId="0550F2AF" w14:textId="6AE5B79F" w:rsidR="00441329" w:rsidRPr="003130D7" w:rsidRDefault="00A77C84" w:rsidP="003130D7">
      <w:pPr>
        <w:spacing w:line="480" w:lineRule="auto"/>
        <w:ind w:firstLine="720"/>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416000" behindDoc="0" locked="0" layoutInCell="1" allowOverlap="1" wp14:anchorId="713F82EA" wp14:editId="593A1D82">
                <wp:simplePos x="0" y="0"/>
                <wp:positionH relativeFrom="margin">
                  <wp:align>left</wp:align>
                </wp:positionH>
                <wp:positionV relativeFrom="paragraph">
                  <wp:posOffset>3580638</wp:posOffset>
                </wp:positionV>
                <wp:extent cx="5526681" cy="3379303"/>
                <wp:effectExtent l="0" t="0" r="0" b="0"/>
                <wp:wrapTopAndBottom/>
                <wp:docPr id="776" name="Group 776"/>
                <wp:cNvGraphicFramePr/>
                <a:graphic xmlns:a="http://schemas.openxmlformats.org/drawingml/2006/main">
                  <a:graphicData uri="http://schemas.microsoft.com/office/word/2010/wordprocessingGroup">
                    <wpg:wgp>
                      <wpg:cNvGrpSpPr/>
                      <wpg:grpSpPr>
                        <a:xfrm>
                          <a:off x="0" y="0"/>
                          <a:ext cx="5526681" cy="3379303"/>
                          <a:chOff x="0" y="0"/>
                          <a:chExt cx="5526681" cy="3379303"/>
                        </a:xfrm>
                      </wpg:grpSpPr>
                      <wpg:grpSp>
                        <wpg:cNvPr id="315" name="Group 315"/>
                        <wpg:cNvGrpSpPr/>
                        <wpg:grpSpPr>
                          <a:xfrm>
                            <a:off x="0" y="0"/>
                            <a:ext cx="5526405" cy="3379303"/>
                            <a:chOff x="-1" y="-27389"/>
                            <a:chExt cx="6504690" cy="3880621"/>
                          </a:xfrm>
                        </wpg:grpSpPr>
                        <wpg:grpSp>
                          <wpg:cNvPr id="306" name="Group 306"/>
                          <wpg:cNvGrpSpPr/>
                          <wpg:grpSpPr>
                            <a:xfrm>
                              <a:off x="-1" y="0"/>
                              <a:ext cx="6504690" cy="3853232"/>
                              <a:chOff x="-1" y="0"/>
                              <a:chExt cx="6504690" cy="3853232"/>
                            </a:xfrm>
                          </wpg:grpSpPr>
                          <pic:pic xmlns:pic="http://schemas.openxmlformats.org/drawingml/2006/picture">
                            <pic:nvPicPr>
                              <pic:cNvPr id="304" name="Picture 304"/>
                              <pic:cNvPicPr>
                                <a:picLocks noChangeAspect="1"/>
                              </pic:cNvPicPr>
                            </pic:nvPicPr>
                            <pic:blipFill rotWithShape="1">
                              <a:blip r:embed="rId96">
                                <a:extLst>
                                  <a:ext uri="{28A0092B-C50C-407E-A947-70E740481C1C}">
                                    <a14:useLocalDpi xmlns:a14="http://schemas.microsoft.com/office/drawing/2010/main"/>
                                  </a:ext>
                                </a:extLst>
                              </a:blip>
                              <a:srcRect b="2312"/>
                              <a:stretch/>
                            </pic:blipFill>
                            <pic:spPr bwMode="auto">
                              <a:xfrm>
                                <a:off x="0" y="0"/>
                                <a:ext cx="3200400" cy="3219450"/>
                              </a:xfrm>
                              <a:prstGeom prst="rect">
                                <a:avLst/>
                              </a:prstGeom>
                              <a:noFill/>
                              <a:ln>
                                <a:noFill/>
                              </a:ln>
                              <a:extLst>
                                <a:ext uri="{53640926-AAD7-44D8-BBD7-CCE9431645EC}">
                                  <a14:shadowObscured xmlns:a14="http://schemas.microsoft.com/office/drawing/2010/main"/>
                                </a:ext>
                              </a:extLst>
                            </pic:spPr>
                          </pic:pic>
                          <wps:wsp>
                            <wps:cNvPr id="250" name="Text Box 2"/>
                            <wps:cNvSpPr txBox="1">
                              <a:spLocks noChangeArrowheads="1"/>
                            </wps:cNvSpPr>
                            <wps:spPr bwMode="auto">
                              <a:xfrm>
                                <a:off x="-1" y="3228974"/>
                                <a:ext cx="6504690" cy="624258"/>
                              </a:xfrm>
                              <a:prstGeom prst="rect">
                                <a:avLst/>
                              </a:prstGeom>
                              <a:noFill/>
                              <a:ln w="19050">
                                <a:noFill/>
                                <a:miter lim="800000"/>
                                <a:headEnd/>
                                <a:tailEnd/>
                              </a:ln>
                            </wps:spPr>
                            <wps:txbx>
                              <w:txbxContent>
                                <w:p w14:paraId="3B02C020" w14:textId="689B988D" w:rsidR="004B082B" w:rsidRPr="009549CA" w:rsidRDefault="00DD6A1E" w:rsidP="004B082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BD23A1">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4B082B">
                                    <w:rPr>
                                      <w:rFonts w:ascii="Times New Roman" w:hAnsi="Times New Roman" w:cs="Times New Roman"/>
                                      <w:i/>
                                      <w:iCs/>
                                      <w:sz w:val="24"/>
                                      <w:szCs w:val="24"/>
                                    </w:rPr>
                                    <w:t>Raw C-Scan with Programmed Defect on 12</w:t>
                                  </w:r>
                                  <w:r w:rsidR="004B082B" w:rsidRPr="000C1B96">
                                    <w:rPr>
                                      <w:rFonts w:ascii="Times New Roman" w:hAnsi="Times New Roman" w:cs="Times New Roman"/>
                                      <w:i/>
                                      <w:iCs/>
                                      <w:sz w:val="24"/>
                                      <w:szCs w:val="24"/>
                                      <w:vertAlign w:val="superscript"/>
                                    </w:rPr>
                                    <w:t>th</w:t>
                                  </w:r>
                                  <w:r w:rsidR="004B082B">
                                    <w:rPr>
                                      <w:rFonts w:ascii="Times New Roman" w:hAnsi="Times New Roman" w:cs="Times New Roman"/>
                                      <w:i/>
                                      <w:iCs/>
                                      <w:sz w:val="24"/>
                                      <w:szCs w:val="24"/>
                                    </w:rPr>
                                    <w:t xml:space="preserve"> Layer (a) and Laminate 12(13) Schematic (b)</w:t>
                                  </w:r>
                                </w:p>
                                <w:p w14:paraId="636C5C06" w14:textId="73915E7E" w:rsidR="00DD6A1E" w:rsidRPr="009549CA" w:rsidRDefault="00DD6A1E" w:rsidP="00DD6A1E">
                                  <w:pPr>
                                    <w:jc w:val="center"/>
                                    <w:rPr>
                                      <w:rFonts w:ascii="Times New Roman" w:hAnsi="Times New Roman" w:cs="Times New Roman"/>
                                      <w:i/>
                                      <w:iCs/>
                                      <w:sz w:val="24"/>
                                      <w:szCs w:val="24"/>
                                    </w:rPr>
                                  </w:pPr>
                                </w:p>
                              </w:txbxContent>
                            </wps:txbx>
                            <wps:bodyPr rot="0" vert="horz" wrap="square" lIns="91440" tIns="45720" rIns="91440" bIns="45720" anchor="t" anchorCtr="0">
                              <a:noAutofit/>
                            </wps:bodyPr>
                          </wps:wsp>
                        </wpg:grpSp>
                        <wps:wsp>
                          <wps:cNvPr id="309" name="Text Box 2"/>
                          <wps:cNvSpPr txBox="1">
                            <a:spLocks noChangeArrowheads="1"/>
                          </wps:cNvSpPr>
                          <wps:spPr bwMode="auto">
                            <a:xfrm>
                              <a:off x="257175" y="1122972"/>
                              <a:ext cx="1209675" cy="604199"/>
                            </a:xfrm>
                            <a:prstGeom prst="rect">
                              <a:avLst/>
                            </a:prstGeom>
                            <a:noFill/>
                            <a:ln w="9525">
                              <a:noFill/>
                              <a:miter lim="800000"/>
                              <a:headEnd/>
                              <a:tailEnd/>
                            </a:ln>
                          </wps:spPr>
                          <wps:txbx>
                            <w:txbxContent>
                              <w:p w14:paraId="2D92A717" w14:textId="248F3F82" w:rsidR="00724C6A" w:rsidRPr="00C56937" w:rsidRDefault="00724C6A" w:rsidP="00724C6A">
                                <w:pPr>
                                  <w:jc w:val="center"/>
                                  <w:rPr>
                                    <w:rFonts w:cstheme="minorHAnsi"/>
                                    <w:b/>
                                    <w:bCs/>
                                    <w:color w:val="FFFFFF" w:themeColor="background1"/>
                                    <w:sz w:val="24"/>
                                    <w:szCs w:val="24"/>
                                  </w:rPr>
                                </w:pPr>
                                <w:r>
                                  <w:rPr>
                                    <w:rFonts w:cstheme="minorHAnsi"/>
                                    <w:b/>
                                    <w:bCs/>
                                    <w:color w:val="FFFFFF" w:themeColor="background1"/>
                                    <w:sz w:val="24"/>
                                    <w:szCs w:val="24"/>
                                  </w:rPr>
                                  <w:t>Higher Contrast</w:t>
                                </w:r>
                              </w:p>
                            </w:txbxContent>
                          </wps:txbx>
                          <wps:bodyPr rot="0" vert="horz" wrap="square" lIns="91440" tIns="45720" rIns="91440" bIns="45720" anchor="t" anchorCtr="0">
                            <a:noAutofit/>
                          </wps:bodyPr>
                        </wps:wsp>
                        <wps:wsp>
                          <wps:cNvPr id="310" name="Straight Arrow Connector 310"/>
                          <wps:cNvCnPr/>
                          <wps:spPr>
                            <a:xfrm>
                              <a:off x="1476375" y="1504950"/>
                              <a:ext cx="704850" cy="1809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1" name="Straight Arrow Connector 311"/>
                          <wps:cNvCnPr/>
                          <wps:spPr>
                            <a:xfrm flipH="1">
                              <a:off x="1009650" y="1581150"/>
                              <a:ext cx="171450" cy="3333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2" name="Text Box 2"/>
                          <wps:cNvSpPr txBox="1">
                            <a:spLocks noChangeArrowheads="1"/>
                          </wps:cNvSpPr>
                          <wps:spPr bwMode="auto">
                            <a:xfrm>
                              <a:off x="1009650" y="-27389"/>
                              <a:ext cx="1209675" cy="552830"/>
                            </a:xfrm>
                            <a:prstGeom prst="rect">
                              <a:avLst/>
                            </a:prstGeom>
                            <a:noFill/>
                            <a:ln w="9525">
                              <a:noFill/>
                              <a:miter lim="800000"/>
                              <a:headEnd/>
                              <a:tailEnd/>
                            </a:ln>
                          </wps:spPr>
                          <wps:txbx>
                            <w:txbxContent>
                              <w:p w14:paraId="07CDDBAB" w14:textId="57DEB612" w:rsidR="000A1400" w:rsidRPr="00C56937" w:rsidRDefault="000A1400" w:rsidP="000A1400">
                                <w:pPr>
                                  <w:jc w:val="center"/>
                                  <w:rPr>
                                    <w:rFonts w:cstheme="minorHAnsi"/>
                                    <w:b/>
                                    <w:bCs/>
                                    <w:color w:val="FFFFFF" w:themeColor="background1"/>
                                    <w:sz w:val="24"/>
                                    <w:szCs w:val="24"/>
                                  </w:rPr>
                                </w:pPr>
                                <w:r>
                                  <w:rPr>
                                    <w:rFonts w:cstheme="minorHAnsi"/>
                                    <w:b/>
                                    <w:bCs/>
                                    <w:color w:val="FFFFFF" w:themeColor="background1"/>
                                    <w:sz w:val="24"/>
                                    <w:szCs w:val="24"/>
                                  </w:rPr>
                                  <w:t>Lack of Contrast</w:t>
                                </w:r>
                              </w:p>
                            </w:txbxContent>
                          </wps:txbx>
                          <wps:bodyPr rot="0" vert="horz" wrap="square" lIns="91440" tIns="45720" rIns="91440" bIns="45720" anchor="t" anchorCtr="0">
                            <a:noAutofit/>
                          </wps:bodyPr>
                        </wps:wsp>
                        <wps:wsp>
                          <wps:cNvPr id="313" name="Straight Arrow Connector 313"/>
                          <wps:cNvCnPr/>
                          <wps:spPr>
                            <a:xfrm>
                              <a:off x="1901677" y="462378"/>
                              <a:ext cx="295275" cy="3143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wps:spPr>
                            <a:xfrm flipH="1">
                              <a:off x="1009650" y="471903"/>
                              <a:ext cx="314326" cy="3048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09" name="Group 709"/>
                        <wpg:cNvGrpSpPr/>
                        <wpg:grpSpPr>
                          <a:xfrm>
                            <a:off x="2035534" y="23854"/>
                            <a:ext cx="3491147" cy="2806700"/>
                            <a:chOff x="0" y="0"/>
                            <a:chExt cx="3491147" cy="2806700"/>
                          </a:xfrm>
                        </wpg:grpSpPr>
                        <wpg:grpSp>
                          <wpg:cNvPr id="710" name="Group 710"/>
                          <wpg:cNvGrpSpPr/>
                          <wpg:grpSpPr>
                            <a:xfrm>
                              <a:off x="683812" y="0"/>
                              <a:ext cx="2807335" cy="2806700"/>
                              <a:chOff x="0" y="-8214"/>
                              <a:chExt cx="2807335" cy="2806700"/>
                            </a:xfrm>
                          </wpg:grpSpPr>
                          <pic:pic xmlns:pic="http://schemas.openxmlformats.org/drawingml/2006/picture">
                            <pic:nvPicPr>
                              <pic:cNvPr id="711" name="Picture 711"/>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712"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68F7C75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13"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4C38398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14"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35D6AE57"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15"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61083E69"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16"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3F3E272D"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17"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7EFD873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713F82EA" id="Group 776" o:spid="_x0000_s1281" style="position:absolute;left:0;text-align:left;margin-left:0;margin-top:281.95pt;width:435.15pt;height:266.1pt;z-index:252416000;mso-position-horizontal:left;mso-position-horizontal-relative:margin" coordsize="55266,33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">
                <v:group id="Group 315" o:spid="_x0000_s1282" style="position:absolute;width:55264;height:33793" coordorigin=",-273" coordsize="65046,3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group id="Group 306" o:spid="_x0000_s1283" style="position:absolute;width:65046;height:38532" coordorigin="" coordsize="65046,3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Picture 304" o:spid="_x0000_s1284" type="#_x0000_t75" style="position:absolute;width:32004;height:3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">
                      <v:imagedata r:id="rId97" o:title="" cropbottom="1515f"/>
                    </v:shape>
                    <v:shape id="_x0000_s1285" type="#_x0000_t202" style="position:absolute;top:32289;width:65046;height:6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" filled="f" stroked="f" strokeweight="1.5pt">
                      <v:textbox>
                        <w:txbxContent>
                          <w:p w14:paraId="3B02C020" w14:textId="689B988D" w:rsidR="004B082B" w:rsidRPr="009549CA" w:rsidRDefault="00DD6A1E" w:rsidP="004B082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BD23A1">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4B082B">
                              <w:rPr>
                                <w:rFonts w:ascii="Times New Roman" w:hAnsi="Times New Roman" w:cs="Times New Roman"/>
                                <w:i/>
                                <w:iCs/>
                                <w:sz w:val="24"/>
                                <w:szCs w:val="24"/>
                              </w:rPr>
                              <w:t>Raw C-Scan with Programmed Defect on 12</w:t>
                            </w:r>
                            <w:r w:rsidR="004B082B" w:rsidRPr="000C1B96">
                              <w:rPr>
                                <w:rFonts w:ascii="Times New Roman" w:hAnsi="Times New Roman" w:cs="Times New Roman"/>
                                <w:i/>
                                <w:iCs/>
                                <w:sz w:val="24"/>
                                <w:szCs w:val="24"/>
                                <w:vertAlign w:val="superscript"/>
                              </w:rPr>
                              <w:t>th</w:t>
                            </w:r>
                            <w:r w:rsidR="004B082B">
                              <w:rPr>
                                <w:rFonts w:ascii="Times New Roman" w:hAnsi="Times New Roman" w:cs="Times New Roman"/>
                                <w:i/>
                                <w:iCs/>
                                <w:sz w:val="24"/>
                                <w:szCs w:val="24"/>
                              </w:rPr>
                              <w:t xml:space="preserve"> Layer (a) and Laminate 12(13) Schematic (b)</w:t>
                            </w:r>
                          </w:p>
                          <w:p w14:paraId="636C5C06" w14:textId="73915E7E" w:rsidR="00DD6A1E" w:rsidRPr="009549CA" w:rsidRDefault="00DD6A1E" w:rsidP="00DD6A1E">
                            <w:pPr>
                              <w:jc w:val="center"/>
                              <w:rPr>
                                <w:rFonts w:ascii="Times New Roman" w:hAnsi="Times New Roman" w:cs="Times New Roman"/>
                                <w:i/>
                                <w:iCs/>
                                <w:sz w:val="24"/>
                                <w:szCs w:val="24"/>
                              </w:rPr>
                            </w:pPr>
                          </w:p>
                        </w:txbxContent>
                      </v:textbox>
                    </v:shape>
                  </v:group>
                  <v:shape id="_x0000_s1286" type="#_x0000_t202" style="position:absolute;left:2571;top:11229;width:12097;height:6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14:paraId="2D92A717" w14:textId="248F3F82" w:rsidR="00724C6A" w:rsidRPr="00C56937" w:rsidRDefault="00724C6A" w:rsidP="00724C6A">
                          <w:pPr>
                            <w:jc w:val="center"/>
                            <w:rPr>
                              <w:rFonts w:cstheme="minorHAnsi"/>
                              <w:b/>
                              <w:bCs/>
                              <w:color w:val="FFFFFF" w:themeColor="background1"/>
                              <w:sz w:val="24"/>
                              <w:szCs w:val="24"/>
                            </w:rPr>
                          </w:pPr>
                          <w:r>
                            <w:rPr>
                              <w:rFonts w:cstheme="minorHAnsi"/>
                              <w:b/>
                              <w:bCs/>
                              <w:color w:val="FFFFFF" w:themeColor="background1"/>
                              <w:sz w:val="24"/>
                              <w:szCs w:val="24"/>
                            </w:rPr>
                            <w:t>Higher Contrast</w:t>
                          </w:r>
                        </w:p>
                      </w:txbxContent>
                    </v:textbox>
                  </v:shape>
                  <v:shape id="Straight Arrow Connector 310" o:spid="_x0000_s1287" type="#_x0000_t32" style="position:absolute;left:14763;top:15049;width:7049;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" strokecolor="red" strokeweight="2.25pt">
                    <v:stroke endarrow="block" joinstyle="miter"/>
                  </v:shape>
                  <v:shape id="Straight Arrow Connector 311" o:spid="_x0000_s1288" type="#_x0000_t32" style="position:absolute;left:10096;top:15811;width:1715;height:3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" strokecolor="red" strokeweight="2.25pt">
                    <v:stroke endarrow="block" joinstyle="miter"/>
                  </v:shape>
                  <v:shape id="_x0000_s1289" type="#_x0000_t202" style="position:absolute;left:10096;top:-273;width:12097;height: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07CDDBAB" w14:textId="57DEB612" w:rsidR="000A1400" w:rsidRPr="00C56937" w:rsidRDefault="000A1400" w:rsidP="000A1400">
                          <w:pPr>
                            <w:jc w:val="center"/>
                            <w:rPr>
                              <w:rFonts w:cstheme="minorHAnsi"/>
                              <w:b/>
                              <w:bCs/>
                              <w:color w:val="FFFFFF" w:themeColor="background1"/>
                              <w:sz w:val="24"/>
                              <w:szCs w:val="24"/>
                            </w:rPr>
                          </w:pPr>
                          <w:r>
                            <w:rPr>
                              <w:rFonts w:cstheme="minorHAnsi"/>
                              <w:b/>
                              <w:bCs/>
                              <w:color w:val="FFFFFF" w:themeColor="background1"/>
                              <w:sz w:val="24"/>
                              <w:szCs w:val="24"/>
                            </w:rPr>
                            <w:t>Lack of Contrast</w:t>
                          </w:r>
                        </w:p>
                      </w:txbxContent>
                    </v:textbox>
                  </v:shape>
                  <v:shape id="Straight Arrow Connector 313" o:spid="_x0000_s1290" type="#_x0000_t32" style="position:absolute;left:19016;top:4623;width:2953;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" strokecolor="red" strokeweight="2.25pt">
                    <v:stroke endarrow="block" joinstyle="miter"/>
                  </v:shape>
                  <v:shape id="Straight Arrow Connector 314" o:spid="_x0000_s1291" type="#_x0000_t32" style="position:absolute;left:10096;top:4719;width:3143;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" strokecolor="red" strokeweight="2.25pt">
                    <v:stroke endarrow="block" joinstyle="miter"/>
                  </v:shape>
                </v:group>
                <v:group id="Group 709" o:spid="_x0000_s1292" style="position:absolute;left:20355;top:238;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group id="Group 710" o:spid="_x0000_s1293"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Picture 711" o:spid="_x0000_s1294"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">
                      <v:imagedata r:id="rId89" o:title="" croptop="185f"/>
                    </v:shape>
                    <v:shape id="_x0000_s1295"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" filled="f" stroked="f">
                      <v:textbox>
                        <w:txbxContent>
                          <w:p w14:paraId="68F7C75F"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296"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" filled="f" stroked="f">
                      <v:textbox>
                        <w:txbxContent>
                          <w:p w14:paraId="4C38398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297"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" filled="f" stroked="f">
                      <v:textbox>
                        <w:txbxContent>
                          <w:p w14:paraId="35D6AE57"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298"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" filled="f" stroked="f">
                      <v:textbox>
                        <w:txbxContent>
                          <w:p w14:paraId="61083E69"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299"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" filled="f" stroked="f">
                      <v:textbox>
                        <w:txbxContent>
                          <w:p w14:paraId="3F3E272D"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300"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" filled="f" stroked="f">
                    <v:textbox>
                      <w:txbxContent>
                        <w:p w14:paraId="7EFD8739"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C2291D">
        <w:rPr>
          <w:rFonts w:ascii="Times New Roman" w:hAnsi="Times New Roman" w:cs="Times New Roman"/>
          <w:sz w:val="24"/>
          <w:szCs w:val="24"/>
        </w:rPr>
        <w:t>Laminate 12(13) testing highlighted the effect of ultrasonic laminate scattering and noise that become more pronounced in thicker laminates.</w:t>
      </w:r>
      <w:r w:rsidR="00C2291D" w:rsidRPr="00D46F3B">
        <w:rPr>
          <w:rFonts w:ascii="Times New Roman" w:hAnsi="Times New Roman" w:cs="Times New Roman"/>
          <w:b/>
          <w:bCs/>
          <w:noProof/>
          <w:sz w:val="24"/>
          <w:szCs w:val="24"/>
        </w:rPr>
        <w:t xml:space="preserve"> </w:t>
      </w:r>
      <w:r w:rsidR="00C2291D">
        <w:rPr>
          <w:rFonts w:ascii="Times New Roman" w:hAnsi="Times New Roman" w:cs="Times New Roman"/>
          <w:noProof/>
          <w:sz w:val="24"/>
          <w:szCs w:val="24"/>
        </w:rPr>
        <w:t xml:space="preserve">This scattering is a product of the ultrasonic frequency traveling through the non homogenous medium of the composite versus the dead zone near the Top Scanning Surface. It was seen that the larger defects allowed for the ultrasonic probe to easily descern between the composite and the defect. As these larger areas catch and reflect more waves passing through the material, whether they scatter or not. This can be seen by the higher contrast of the lighter grey areas surrounding each of the larger defects, since the relative differential TOF is easier to contrast between the back wall of the composite and the defect itself. The defects with smaller area had no such lighter grey area, Defect 3 itself appeared to just stick out enough </w:t>
      </w:r>
      <w:r w:rsidR="00C2291D">
        <w:rPr>
          <w:rFonts w:ascii="Times New Roman" w:hAnsi="Times New Roman" w:cs="Times New Roman"/>
          <w:noProof/>
          <w:sz w:val="24"/>
          <w:szCs w:val="24"/>
        </w:rPr>
        <w:lastRenderedPageBreak/>
        <w:t xml:space="preserve">from the noise that it can be detected while the area around Defect 4 could be interpreted as a number of smaller defects clustered in that area or the also likely scenario that the rougher Bottom Test Surface (backside) of the sample proved difficult for the C-Scanner </w:t>
      </w:r>
      <w:r w:rsidR="00441DC5">
        <w:rPr>
          <w:noProof/>
        </w:rPr>
        <mc:AlternateContent>
          <mc:Choice Requires="wpg">
            <w:drawing>
              <wp:anchor distT="0" distB="0" distL="114300" distR="114300" simplePos="0" relativeHeight="252422144" behindDoc="0" locked="0" layoutInCell="1" allowOverlap="1" wp14:anchorId="21CA130A" wp14:editId="258AE0D7">
                <wp:simplePos x="0" y="0"/>
                <wp:positionH relativeFrom="margin">
                  <wp:align>left</wp:align>
                </wp:positionH>
                <wp:positionV relativeFrom="paragraph">
                  <wp:posOffset>1657985</wp:posOffset>
                </wp:positionV>
                <wp:extent cx="5592445" cy="3291205"/>
                <wp:effectExtent l="0" t="0" r="0" b="0"/>
                <wp:wrapTopAndBottom/>
                <wp:docPr id="786" name="Group 786"/>
                <wp:cNvGraphicFramePr/>
                <a:graphic xmlns:a="http://schemas.openxmlformats.org/drawingml/2006/main">
                  <a:graphicData uri="http://schemas.microsoft.com/office/word/2010/wordprocessingGroup">
                    <wpg:wgp>
                      <wpg:cNvGrpSpPr/>
                      <wpg:grpSpPr>
                        <a:xfrm>
                          <a:off x="0" y="0"/>
                          <a:ext cx="5592445" cy="3291205"/>
                          <a:chOff x="195072" y="0"/>
                          <a:chExt cx="5592953" cy="3291205"/>
                        </a:xfrm>
                      </wpg:grpSpPr>
                      <wpg:grpSp>
                        <wpg:cNvPr id="381" name="Group 381"/>
                        <wpg:cNvGrpSpPr/>
                        <wpg:grpSpPr>
                          <a:xfrm>
                            <a:off x="195072" y="0"/>
                            <a:ext cx="5592953" cy="3291205"/>
                            <a:chOff x="141336" y="-1"/>
                            <a:chExt cx="6237079" cy="3762375"/>
                          </a:xfrm>
                        </wpg:grpSpPr>
                        <wps:wsp>
                          <wps:cNvPr id="307" name="Text Box 2"/>
                          <wps:cNvSpPr txBox="1">
                            <a:spLocks noChangeArrowheads="1"/>
                          </wps:cNvSpPr>
                          <wps:spPr bwMode="auto">
                            <a:xfrm>
                              <a:off x="141336" y="3219287"/>
                              <a:ext cx="6237079" cy="543087"/>
                            </a:xfrm>
                            <a:prstGeom prst="rect">
                              <a:avLst/>
                            </a:prstGeom>
                            <a:noFill/>
                            <a:ln w="19050">
                              <a:noFill/>
                              <a:miter lim="800000"/>
                              <a:headEnd/>
                              <a:tailEnd/>
                            </a:ln>
                          </wps:spPr>
                          <wps:txbx>
                            <w:txbxContent>
                              <w:p w14:paraId="07D64E6B" w14:textId="6BE91486" w:rsidR="001A5F53" w:rsidRPr="009549CA" w:rsidRDefault="001A5F53" w:rsidP="001A5F53">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BD23A1">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4B082B">
                                  <w:rPr>
                                    <w:rFonts w:ascii="Times New Roman" w:hAnsi="Times New Roman" w:cs="Times New Roman"/>
                                    <w:i/>
                                    <w:iCs/>
                                    <w:sz w:val="24"/>
                                    <w:szCs w:val="24"/>
                                  </w:rPr>
                                  <w:t>C-Scan Area Analysis with Defect on 12</w:t>
                                </w:r>
                                <w:r w:rsidR="004B082B" w:rsidRPr="004541C6">
                                  <w:rPr>
                                    <w:rFonts w:ascii="Times New Roman" w:hAnsi="Times New Roman" w:cs="Times New Roman"/>
                                    <w:i/>
                                    <w:iCs/>
                                    <w:sz w:val="24"/>
                                    <w:szCs w:val="24"/>
                                    <w:vertAlign w:val="superscript"/>
                                  </w:rPr>
                                  <w:t>th</w:t>
                                </w:r>
                                <w:r w:rsidR="004B082B">
                                  <w:rPr>
                                    <w:rFonts w:ascii="Times New Roman" w:hAnsi="Times New Roman" w:cs="Times New Roman"/>
                                    <w:i/>
                                    <w:iCs/>
                                    <w:sz w:val="24"/>
                                    <w:szCs w:val="24"/>
                                  </w:rPr>
                                  <w:t xml:space="preserve"> Layer (a) and Laminate 12(13) Schematic (b)</w:t>
                                </w:r>
                              </w:p>
                            </w:txbxContent>
                          </wps:txbx>
                          <wps:bodyPr rot="0" vert="horz" wrap="square" lIns="91440" tIns="45720" rIns="91440" bIns="45720" anchor="t" anchorCtr="0">
                            <a:noAutofit/>
                          </wps:bodyPr>
                        </wps:wsp>
                        <pic:pic xmlns:pic="http://schemas.openxmlformats.org/drawingml/2006/picture">
                          <pic:nvPicPr>
                            <pic:cNvPr id="318" name="Picture 318" descr="A picture containing text&#10;&#10;Description automatically generated"/>
                            <pic:cNvPicPr>
                              <a:picLocks noChangeAspect="1"/>
                            </pic:cNvPicPr>
                          </pic:nvPicPr>
                          <pic:blipFill>
                            <a:blip r:embed="rId98" cstate="email">
                              <a:extLst>
                                <a:ext uri="{28A0092B-C50C-407E-A947-70E740481C1C}">
                                  <a14:useLocalDpi xmlns:a14="http://schemas.microsoft.com/office/drawing/2010/main"/>
                                </a:ext>
                              </a:extLst>
                            </a:blip>
                            <a:stretch>
                              <a:fillRect/>
                            </a:stretch>
                          </pic:blipFill>
                          <pic:spPr>
                            <a:xfrm>
                              <a:off x="180918" y="-1"/>
                              <a:ext cx="3014369" cy="3207544"/>
                            </a:xfrm>
                            <a:prstGeom prst="rect">
                              <a:avLst/>
                            </a:prstGeom>
                          </pic:spPr>
                        </pic:pic>
                      </wpg:grpSp>
                      <wpg:grpSp>
                        <wpg:cNvPr id="718" name="Group 718"/>
                        <wpg:cNvGrpSpPr/>
                        <wpg:grpSpPr>
                          <a:xfrm>
                            <a:off x="2250219" y="0"/>
                            <a:ext cx="3490602" cy="2806158"/>
                            <a:chOff x="0" y="0"/>
                            <a:chExt cx="3491147" cy="2806700"/>
                          </a:xfrm>
                        </wpg:grpSpPr>
                        <wpg:grpSp>
                          <wpg:cNvPr id="719" name="Group 719"/>
                          <wpg:cNvGrpSpPr/>
                          <wpg:grpSpPr>
                            <a:xfrm>
                              <a:off x="0" y="0"/>
                              <a:ext cx="3491147" cy="2806700"/>
                              <a:chOff x="0" y="0"/>
                              <a:chExt cx="3491147" cy="2806700"/>
                            </a:xfrm>
                          </wpg:grpSpPr>
                          <wpg:grpSp>
                            <wpg:cNvPr id="720" name="Group 720"/>
                            <wpg:cNvGrpSpPr/>
                            <wpg:grpSpPr>
                              <a:xfrm>
                                <a:off x="683812" y="0"/>
                                <a:ext cx="2807335" cy="2806700"/>
                                <a:chOff x="0" y="-8214"/>
                                <a:chExt cx="2807335" cy="2806700"/>
                              </a:xfrm>
                            </wpg:grpSpPr>
                            <pic:pic xmlns:pic="http://schemas.openxmlformats.org/drawingml/2006/picture">
                              <pic:nvPicPr>
                                <pic:cNvPr id="721" name="Picture 721"/>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722"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62DB5DB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23"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5CB210D2"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24"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3D82CBD0"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25"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5459EA3A"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26"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56A5DAA5"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27"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2B5A6081"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728"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1B65D066"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729"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7AF47AE6"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730"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166B19F7"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731"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32B11E35"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21CA130A" id="Group 786" o:spid="_x0000_s1301" style="position:absolute;left:0;text-align:left;margin-left:0;margin-top:130.55pt;width:440.35pt;height:259.15pt;z-index:252422144;mso-position-horizontal:left;mso-position-horizontal-relative:margin;mso-width-relative:margin" coordorigin="1950" coordsize="55929,329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">
                <v:group id="Group 381" o:spid="_x0000_s1302" style="position:absolute;left:1950;width:55930;height:32912" coordorigin="1413" coordsize="62370,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_x0000_s1303" type="#_x0000_t202" style="position:absolute;left:1413;top:32192;width:62371;height: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" filled="f" stroked="f" strokeweight="1.5pt">
                    <v:textbox>
                      <w:txbxContent>
                        <w:p w14:paraId="07D64E6B" w14:textId="6BE91486" w:rsidR="001A5F53" w:rsidRPr="009549CA" w:rsidRDefault="001A5F53" w:rsidP="001A5F53">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3</w:t>
                          </w:r>
                          <w:r w:rsidR="00BD23A1">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4B082B">
                            <w:rPr>
                              <w:rFonts w:ascii="Times New Roman" w:hAnsi="Times New Roman" w:cs="Times New Roman"/>
                              <w:i/>
                              <w:iCs/>
                              <w:sz w:val="24"/>
                              <w:szCs w:val="24"/>
                            </w:rPr>
                            <w:t>C-Scan Area Analysis with Defect on 12</w:t>
                          </w:r>
                          <w:r w:rsidR="004B082B" w:rsidRPr="004541C6">
                            <w:rPr>
                              <w:rFonts w:ascii="Times New Roman" w:hAnsi="Times New Roman" w:cs="Times New Roman"/>
                              <w:i/>
                              <w:iCs/>
                              <w:sz w:val="24"/>
                              <w:szCs w:val="24"/>
                              <w:vertAlign w:val="superscript"/>
                            </w:rPr>
                            <w:t>th</w:t>
                          </w:r>
                          <w:r w:rsidR="004B082B">
                            <w:rPr>
                              <w:rFonts w:ascii="Times New Roman" w:hAnsi="Times New Roman" w:cs="Times New Roman"/>
                              <w:i/>
                              <w:iCs/>
                              <w:sz w:val="24"/>
                              <w:szCs w:val="24"/>
                            </w:rPr>
                            <w:t xml:space="preserve"> Layer (a) and Laminate 12(13) Schematic (b)</w:t>
                          </w:r>
                        </w:p>
                      </w:txbxContent>
                    </v:textbox>
                  </v:shape>
                  <v:shape id="Picture 318" o:spid="_x0000_s1304" type="#_x0000_t75" alt="A picture containing text&#10;&#10;Description automatically generated" style="position:absolute;left:1809;width:30143;height:3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">
                    <v:imagedata r:id="rId99" o:title="A picture containing text&#10;&#10;Description automatically generated"/>
                  </v:shape>
                </v:group>
                <v:group id="Group 718" o:spid="_x0000_s1305" style="position:absolute;left:22502;width:34906;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group id="Group 719" o:spid="_x0000_s1306"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group id="Group 720" o:spid="_x0000_s1307"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shape id="Picture 721" o:spid="_x0000_s1308"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">
                        <v:imagedata r:id="rId89" o:title="" croptop="185f"/>
                      </v:shape>
                      <v:shape id="_x0000_s1309"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" filled="f" stroked="f">
                        <v:textbox>
                          <w:txbxContent>
                            <w:p w14:paraId="62DB5DB5"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310"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" filled="f" stroked="f">
                        <v:textbox>
                          <w:txbxContent>
                            <w:p w14:paraId="5CB210D2"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311"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" filled="f" stroked="f">
                        <v:textbox>
                          <w:txbxContent>
                            <w:p w14:paraId="3D82CBD0"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312"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" filled="f" stroked="f">
                        <v:textbox>
                          <w:txbxContent>
                            <w:p w14:paraId="5459EA3A" w14:textId="77777777" w:rsidR="00CC0AA4" w:rsidRPr="00822543" w:rsidRDefault="00CC0AA4" w:rsidP="00CC0AA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313"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" filled="f" stroked="f">
                        <v:textbox>
                          <w:txbxContent>
                            <w:p w14:paraId="56A5DAA5"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314"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" filled="f" stroked="f">
                      <v:textbox>
                        <w:txbxContent>
                          <w:p w14:paraId="2B5A6081" w14:textId="77777777" w:rsidR="00CC0AA4" w:rsidRPr="00822543" w:rsidRDefault="00CC0AA4" w:rsidP="00CC0AA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315"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" filled="f" stroked="f">
                    <v:textbox>
                      <w:txbxContent>
                        <w:p w14:paraId="1B65D066"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316"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Cjl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kOIPXmXgE5PIJAAD//wMAUEsBAi0AFAAGAAgAAAAhANvh9svuAAAAhQEAABMAAAAAAAAAAAAA&#10;AAAAAAAAAFtDb250ZW50X1R5cGVzXS54bWxQSwECLQAUAAYACAAAACEAWvQsW78AAAAVAQAACwAA&#10;AAAAAAAAAAAAAAAfAQAAX3JlbHMvLnJlbHNQSwECLQAUAAYACAAAACEAgJQo5cMAAADcAAAADwAA&#10;AAAAAAAAAAAAAAAHAgAAZHJzL2Rvd25yZXYueG1sUEsFBgAAAAADAAMAtwAAAPcCAAAAAA==&#10;" filled="f" stroked="f">
                    <v:textbox>
                      <w:txbxContent>
                        <w:p w14:paraId="7AF47AE6"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317"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" filled="f" stroked="f">
                    <v:textbox>
                      <w:txbxContent>
                        <w:p w14:paraId="166B19F7"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318"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" filled="f" stroked="f">
                    <v:textbox>
                      <w:txbxContent>
                        <w:p w14:paraId="32B11E35" w14:textId="77777777" w:rsidR="00CC0AA4" w:rsidRPr="00A63EA0" w:rsidRDefault="00CC0AA4" w:rsidP="00CC0AA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C2291D">
        <w:rPr>
          <w:rFonts w:ascii="Times New Roman" w:hAnsi="Times New Roman" w:cs="Times New Roman"/>
          <w:noProof/>
          <w:sz w:val="24"/>
          <w:szCs w:val="24"/>
        </w:rPr>
        <w:t>to differentiate at this composite thickness</w:t>
      </w:r>
      <w:r w:rsidR="00807A42">
        <w:rPr>
          <w:rFonts w:ascii="Times New Roman" w:hAnsi="Times New Roman" w:cs="Times New Roman"/>
          <w:noProof/>
          <w:sz w:val="24"/>
          <w:szCs w:val="24"/>
        </w:rPr>
        <w:t>.</w:t>
      </w:r>
      <w:r w:rsidR="00CC0AA4" w:rsidRPr="00CC0AA4">
        <w:rPr>
          <w:rFonts w:ascii="Times New Roman" w:hAnsi="Times New Roman" w:cs="Times New Roman"/>
          <w:noProof/>
          <w:sz w:val="24"/>
          <w:szCs w:val="24"/>
        </w:rPr>
        <w:t xml:space="preserve"> </w:t>
      </w:r>
    </w:p>
    <w:tbl>
      <w:tblPr>
        <w:tblStyle w:val="TableGrid"/>
        <w:tblpPr w:leftFromText="180" w:rightFromText="180" w:vertAnchor="text" w:horzAnchor="margin" w:tblpY="6438"/>
        <w:tblW w:w="0" w:type="auto"/>
        <w:tblLook w:val="04A0" w:firstRow="1" w:lastRow="0" w:firstColumn="1" w:lastColumn="0" w:noHBand="0" w:noVBand="1"/>
      </w:tblPr>
      <w:tblGrid>
        <w:gridCol w:w="872"/>
        <w:gridCol w:w="2453"/>
        <w:gridCol w:w="2160"/>
        <w:gridCol w:w="1582"/>
        <w:gridCol w:w="1563"/>
      </w:tblGrid>
      <w:tr w:rsidR="00BE190A" w14:paraId="6EC37877" w14:textId="77777777" w:rsidTr="00BE190A">
        <w:tc>
          <w:tcPr>
            <w:tcW w:w="872" w:type="dxa"/>
            <w:shd w:val="clear" w:color="auto" w:fill="E7E6E6" w:themeFill="background2"/>
          </w:tcPr>
          <w:p w14:paraId="4937B7D2"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453" w:type="dxa"/>
            <w:shd w:val="clear" w:color="auto" w:fill="E7E6E6" w:themeFill="background2"/>
          </w:tcPr>
          <w:p w14:paraId="7993E0C2" w14:textId="7437FB46" w:rsidR="00BE190A" w:rsidRPr="005552FB" w:rsidRDefault="000C7510"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160" w:type="dxa"/>
            <w:shd w:val="clear" w:color="auto" w:fill="E7E6E6" w:themeFill="background2"/>
          </w:tcPr>
          <w:p w14:paraId="39225AC7"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C-Scan Detected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82" w:type="dxa"/>
            <w:shd w:val="clear" w:color="auto" w:fill="E7E6E6" w:themeFill="background2"/>
          </w:tcPr>
          <w:p w14:paraId="76015822" w14:textId="5695122F" w:rsidR="00BE190A" w:rsidRDefault="0079793B"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563" w:type="dxa"/>
            <w:shd w:val="clear" w:color="auto" w:fill="E7E6E6" w:themeFill="background2"/>
          </w:tcPr>
          <w:p w14:paraId="2C9F1A5F"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BE190A" w14:paraId="0A890708" w14:textId="77777777" w:rsidTr="00BE190A">
        <w:tc>
          <w:tcPr>
            <w:tcW w:w="872" w:type="dxa"/>
          </w:tcPr>
          <w:p w14:paraId="5BF151C8"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453" w:type="dxa"/>
          </w:tcPr>
          <w:p w14:paraId="53DB5CDE"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160" w:type="dxa"/>
          </w:tcPr>
          <w:p w14:paraId="21868A1D"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1.116</w:t>
            </w:r>
          </w:p>
        </w:tc>
        <w:tc>
          <w:tcPr>
            <w:tcW w:w="1582" w:type="dxa"/>
          </w:tcPr>
          <w:p w14:paraId="416D4FBB"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1563" w:type="dxa"/>
          </w:tcPr>
          <w:p w14:paraId="19988091"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BE190A" w14:paraId="61DE2D7B" w14:textId="77777777" w:rsidTr="00BE190A">
        <w:tc>
          <w:tcPr>
            <w:tcW w:w="872" w:type="dxa"/>
          </w:tcPr>
          <w:p w14:paraId="45DF74E7"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453" w:type="dxa"/>
          </w:tcPr>
          <w:p w14:paraId="2894A832"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160" w:type="dxa"/>
          </w:tcPr>
          <w:p w14:paraId="6A055DAE"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0.238</w:t>
            </w:r>
          </w:p>
        </w:tc>
        <w:tc>
          <w:tcPr>
            <w:tcW w:w="1582" w:type="dxa"/>
          </w:tcPr>
          <w:p w14:paraId="6AE7BC0B"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-4.8%</w:t>
            </w:r>
          </w:p>
        </w:tc>
        <w:tc>
          <w:tcPr>
            <w:tcW w:w="1563" w:type="dxa"/>
          </w:tcPr>
          <w:p w14:paraId="5725D80C"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BE190A" w14:paraId="1C158ABD" w14:textId="77777777" w:rsidTr="00BE190A">
        <w:tc>
          <w:tcPr>
            <w:tcW w:w="872" w:type="dxa"/>
          </w:tcPr>
          <w:p w14:paraId="2383C1D2"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453" w:type="dxa"/>
          </w:tcPr>
          <w:p w14:paraId="10AF4B9E"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160" w:type="dxa"/>
          </w:tcPr>
          <w:p w14:paraId="2FF493F6"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0.043</w:t>
            </w:r>
          </w:p>
        </w:tc>
        <w:tc>
          <w:tcPr>
            <w:tcW w:w="1582" w:type="dxa"/>
          </w:tcPr>
          <w:p w14:paraId="54DD1A9C"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-31.2%</w:t>
            </w:r>
          </w:p>
        </w:tc>
        <w:tc>
          <w:tcPr>
            <w:tcW w:w="1563" w:type="dxa"/>
          </w:tcPr>
          <w:p w14:paraId="4152AF22"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Low</w:t>
            </w:r>
          </w:p>
        </w:tc>
      </w:tr>
      <w:tr w:rsidR="00BE190A" w14:paraId="0EF518C7" w14:textId="77777777" w:rsidTr="00BE190A">
        <w:tc>
          <w:tcPr>
            <w:tcW w:w="872" w:type="dxa"/>
          </w:tcPr>
          <w:p w14:paraId="017830E8"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453" w:type="dxa"/>
          </w:tcPr>
          <w:p w14:paraId="7AF8E941"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160" w:type="dxa"/>
          </w:tcPr>
          <w:p w14:paraId="3A194C90"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582" w:type="dxa"/>
          </w:tcPr>
          <w:p w14:paraId="779B0F8B"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563" w:type="dxa"/>
          </w:tcPr>
          <w:p w14:paraId="12B04288" w14:textId="77777777" w:rsidR="00BE190A" w:rsidRDefault="00BE190A" w:rsidP="00BE190A">
            <w:pPr>
              <w:spacing w:line="480" w:lineRule="auto"/>
              <w:jc w:val="right"/>
              <w:rPr>
                <w:rFonts w:ascii="Times New Roman" w:hAnsi="Times New Roman" w:cs="Times New Roman"/>
                <w:sz w:val="24"/>
                <w:szCs w:val="24"/>
              </w:rPr>
            </w:pPr>
            <w:r>
              <w:rPr>
                <w:rFonts w:ascii="Times New Roman" w:hAnsi="Times New Roman" w:cs="Times New Roman"/>
                <w:sz w:val="24"/>
                <w:szCs w:val="24"/>
              </w:rPr>
              <w:t>Undiscernible</w:t>
            </w:r>
          </w:p>
        </w:tc>
      </w:tr>
    </w:tbl>
    <w:p w14:paraId="106E205C" w14:textId="349AD5A8" w:rsidR="00C2291D" w:rsidRDefault="00BE190A" w:rsidP="00DE61BC">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844608" behindDoc="0" locked="0" layoutInCell="1" allowOverlap="1" wp14:anchorId="75196839" wp14:editId="5BE05F10">
                <wp:simplePos x="0" y="0"/>
                <wp:positionH relativeFrom="margin">
                  <wp:align>right</wp:align>
                </wp:positionH>
                <wp:positionV relativeFrom="paragraph">
                  <wp:posOffset>3781894</wp:posOffset>
                </wp:positionV>
                <wp:extent cx="5486400" cy="293370"/>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57AA2F8" w14:textId="789420B5" w:rsidR="001A5F53" w:rsidRPr="009549CA" w:rsidRDefault="001A5F53" w:rsidP="001A5F53">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3130D7">
                              <w:rPr>
                                <w:rFonts w:ascii="Times New Roman" w:hAnsi="Times New Roman" w:cs="Times New Roman"/>
                                <w:i/>
                                <w:iCs/>
                                <w:sz w:val="24"/>
                                <w:szCs w:val="24"/>
                              </w:rPr>
                              <w:t>Laminate</w:t>
                            </w:r>
                            <w:r>
                              <w:rPr>
                                <w:rFonts w:ascii="Times New Roman" w:hAnsi="Times New Roman" w:cs="Times New Roman"/>
                                <w:i/>
                                <w:iCs/>
                                <w:sz w:val="24"/>
                                <w:szCs w:val="24"/>
                              </w:rPr>
                              <w:t xml:space="preserve"> </w:t>
                            </w:r>
                            <w:r w:rsidR="00786F67">
                              <w:rPr>
                                <w:rFonts w:ascii="Times New Roman" w:hAnsi="Times New Roman" w:cs="Times New Roman"/>
                                <w:i/>
                                <w:iCs/>
                                <w:sz w:val="24"/>
                                <w:szCs w:val="24"/>
                              </w:rPr>
                              <w:t>12</w:t>
                            </w:r>
                            <w:r>
                              <w:rPr>
                                <w:rFonts w:ascii="Times New Roman" w:hAnsi="Times New Roman" w:cs="Times New Roman"/>
                                <w:i/>
                                <w:iCs/>
                                <w:sz w:val="24"/>
                                <w:szCs w:val="24"/>
                              </w:rPr>
                              <w:t>(1</w:t>
                            </w:r>
                            <w:r w:rsidR="00786F67">
                              <w:rPr>
                                <w:rFonts w:ascii="Times New Roman" w:hAnsi="Times New Roman" w:cs="Times New Roman"/>
                                <w:i/>
                                <w:iCs/>
                                <w:sz w:val="24"/>
                                <w:szCs w:val="24"/>
                              </w:rPr>
                              <w:t>3</w:t>
                            </w:r>
                            <w:r>
                              <w:rPr>
                                <w:rFonts w:ascii="Times New Roman" w:hAnsi="Times New Roman" w:cs="Times New Roman"/>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6839" id="_x0000_s1319" type="#_x0000_t202" style="position:absolute;left:0;text-align:left;margin-left:380.8pt;margin-top:297.8pt;width:6in;height:23.1pt;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" filled="f" stroked="f" strokeweight="1.5pt">
                <v:textbox>
                  <w:txbxContent>
                    <w:p w14:paraId="057AA2F8" w14:textId="789420B5" w:rsidR="001A5F53" w:rsidRPr="009549CA" w:rsidRDefault="001A5F53" w:rsidP="001A5F53">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C-Scan Areas </w:t>
                      </w:r>
                      <w:r w:rsidR="003130D7">
                        <w:rPr>
                          <w:rFonts w:ascii="Times New Roman" w:hAnsi="Times New Roman" w:cs="Times New Roman"/>
                          <w:i/>
                          <w:iCs/>
                          <w:sz w:val="24"/>
                          <w:szCs w:val="24"/>
                        </w:rPr>
                        <w:t>Laminate</w:t>
                      </w:r>
                      <w:r>
                        <w:rPr>
                          <w:rFonts w:ascii="Times New Roman" w:hAnsi="Times New Roman" w:cs="Times New Roman"/>
                          <w:i/>
                          <w:iCs/>
                          <w:sz w:val="24"/>
                          <w:szCs w:val="24"/>
                        </w:rPr>
                        <w:t xml:space="preserve"> </w:t>
                      </w:r>
                      <w:r w:rsidR="00786F67">
                        <w:rPr>
                          <w:rFonts w:ascii="Times New Roman" w:hAnsi="Times New Roman" w:cs="Times New Roman"/>
                          <w:i/>
                          <w:iCs/>
                          <w:sz w:val="24"/>
                          <w:szCs w:val="24"/>
                        </w:rPr>
                        <w:t>12</w:t>
                      </w:r>
                      <w:r>
                        <w:rPr>
                          <w:rFonts w:ascii="Times New Roman" w:hAnsi="Times New Roman" w:cs="Times New Roman"/>
                          <w:i/>
                          <w:iCs/>
                          <w:sz w:val="24"/>
                          <w:szCs w:val="24"/>
                        </w:rPr>
                        <w:t>(1</w:t>
                      </w:r>
                      <w:r w:rsidR="00786F67">
                        <w:rPr>
                          <w:rFonts w:ascii="Times New Roman" w:hAnsi="Times New Roman" w:cs="Times New Roman"/>
                          <w:i/>
                          <w:iCs/>
                          <w:sz w:val="24"/>
                          <w:szCs w:val="24"/>
                        </w:rPr>
                        <w:t>3</w:t>
                      </w:r>
                      <w:r>
                        <w:rPr>
                          <w:rFonts w:ascii="Times New Roman" w:hAnsi="Times New Roman" w:cs="Times New Roman"/>
                          <w:i/>
                          <w:iCs/>
                          <w:sz w:val="24"/>
                          <w:szCs w:val="24"/>
                        </w:rPr>
                        <w:t>)</w:t>
                      </w:r>
                    </w:p>
                  </w:txbxContent>
                </v:textbox>
                <w10:wrap anchorx="margin"/>
              </v:shape>
            </w:pict>
          </mc:Fallback>
        </mc:AlternateContent>
      </w:r>
      <w:r>
        <w:rPr>
          <w:rFonts w:ascii="Times New Roman" w:hAnsi="Times New Roman" w:cs="Times New Roman"/>
          <w:b/>
          <w:bCs/>
          <w:noProof/>
          <w:sz w:val="24"/>
          <w:szCs w:val="24"/>
        </w:rPr>
        <w:br/>
      </w:r>
      <w:r>
        <w:rPr>
          <w:rFonts w:ascii="Times New Roman" w:hAnsi="Times New Roman" w:cs="Times New Roman"/>
          <w:b/>
          <w:bCs/>
          <w:noProof/>
          <w:sz w:val="24"/>
          <w:szCs w:val="24"/>
        </w:rPr>
        <w:br/>
      </w:r>
      <w:r>
        <w:rPr>
          <w:rFonts w:ascii="Times New Roman" w:hAnsi="Times New Roman" w:cs="Times New Roman"/>
          <w:b/>
          <w:bCs/>
          <w:noProof/>
          <w:sz w:val="24"/>
          <w:szCs w:val="24"/>
        </w:rPr>
        <w:br/>
      </w:r>
      <w:r w:rsidR="00C2291D">
        <w:rPr>
          <w:rFonts w:ascii="Times New Roman" w:hAnsi="Times New Roman" w:cs="Times New Roman"/>
          <w:sz w:val="24"/>
          <w:szCs w:val="24"/>
        </w:rPr>
        <w:lastRenderedPageBreak/>
        <w:t>In Table 4, once again, there was little deviation from the programmed target area between the 3 thickest test samples for the 2 largest defects.  This demonstrated consistent detection for defects that are larger than 0.250 in</w:t>
      </w:r>
      <w:r w:rsidR="00C2291D">
        <w:rPr>
          <w:rFonts w:ascii="Times New Roman" w:hAnsi="Times New Roman" w:cs="Times New Roman"/>
          <w:sz w:val="24"/>
          <w:szCs w:val="24"/>
          <w:vertAlign w:val="superscript"/>
        </w:rPr>
        <w:t>2</w:t>
      </w:r>
      <w:r w:rsidR="00C2291D">
        <w:rPr>
          <w:rFonts w:ascii="Times New Roman" w:hAnsi="Times New Roman" w:cs="Times New Roman"/>
          <w:sz w:val="24"/>
          <w:szCs w:val="24"/>
        </w:rPr>
        <w:t>. Defect 4 is not visible in any meaningful way in Figure 3</w:t>
      </w:r>
      <w:r w:rsidR="0024501F">
        <w:rPr>
          <w:rFonts w:ascii="Times New Roman" w:hAnsi="Times New Roman" w:cs="Times New Roman"/>
          <w:sz w:val="24"/>
          <w:szCs w:val="24"/>
        </w:rPr>
        <w:t>8</w:t>
      </w:r>
      <w:r w:rsidR="00C2291D">
        <w:rPr>
          <w:rFonts w:ascii="Times New Roman" w:hAnsi="Times New Roman" w:cs="Times New Roman"/>
          <w:sz w:val="24"/>
          <w:szCs w:val="24"/>
        </w:rPr>
        <w:t>. A machine operator would likely find the area of little concern as the overall mapping of the area appears noise heavy versus having a concerning delamination. Ultrasonic testing itself is very useful at identifying composite porosity. However, if the CFRP contains a potentially more problematic structural defect, like delamination, its usefulness is reduced.  If the primary objective is to detect structural defects, this could result dire consequences [35].  Relying on C-Scan NDT is potentially problematic and shows this study demonstrates there is a limit to the effectiveness of these scanners the thicker the CFRP laminate becomes. While this may be intuitive and follow the common trends of UT, composites themselves come in a variety of weave patterns and fiber volume fractions. Given this relatively simple weave the scanning accuracy could be further impacted by different fiber to epoxy volume fractions or quasi-isotropic weave patterns.</w:t>
      </w:r>
    </w:p>
    <w:p w14:paraId="1249425B" w14:textId="445BCA56" w:rsidR="00DE61BC" w:rsidRDefault="00DE61BC" w:rsidP="00DE61B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3.1.7 </w:t>
      </w:r>
      <w:r w:rsidR="0060665E">
        <w:rPr>
          <w:rFonts w:ascii="Times New Roman" w:hAnsi="Times New Roman" w:cs="Times New Roman"/>
          <w:b/>
          <w:bCs/>
          <w:sz w:val="24"/>
          <w:szCs w:val="24"/>
        </w:rPr>
        <w:t>Thickness Effect on UT for CFRPs</w:t>
      </w:r>
    </w:p>
    <w:p w14:paraId="16017481" w14:textId="44EBF9C6" w:rsidR="00901AF9" w:rsidRDefault="00DE61BC" w:rsidP="00321000">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146EDF">
        <w:rPr>
          <w:rFonts w:ascii="Times New Roman" w:hAnsi="Times New Roman" w:cs="Times New Roman"/>
          <w:sz w:val="24"/>
          <w:szCs w:val="24"/>
        </w:rPr>
        <w:t xml:space="preserve">For ultrasonic scanning, the results across the various laminate thicknesses remained relatively steady, lacking any remarkable trends. Considering the near surface laminate dead zone limitations which impacts the thinnest and thickest samples respectively the results stay remarkably steady throughout, as seen in Figure </w:t>
      </w:r>
      <w:r w:rsidR="00547574">
        <w:rPr>
          <w:rFonts w:ascii="Times New Roman" w:hAnsi="Times New Roman" w:cs="Times New Roman"/>
          <w:sz w:val="24"/>
          <w:szCs w:val="24"/>
        </w:rPr>
        <w:t>40</w:t>
      </w:r>
      <w:r w:rsidR="00146EDF">
        <w:rPr>
          <w:rFonts w:ascii="Times New Roman" w:hAnsi="Times New Roman" w:cs="Times New Roman"/>
          <w:sz w:val="24"/>
          <w:szCs w:val="24"/>
        </w:rPr>
        <w:t xml:space="preserve">. These finding are corroborated by a number of studies analyzing simulated delamination in CFRPs using ultrasonic scanning [17, 19]. The issues highlighted in the majority of these studies are the resolution of the scan and requiring some sort of image processing algorithm to predict what the scanned signature is more accurately. Within this study’s data set we </w:t>
      </w:r>
      <w:r w:rsidR="00146EDF">
        <w:rPr>
          <w:rFonts w:ascii="Times New Roman" w:hAnsi="Times New Roman" w:cs="Times New Roman"/>
          <w:sz w:val="24"/>
          <w:szCs w:val="24"/>
        </w:rPr>
        <w:lastRenderedPageBreak/>
        <w:t xml:space="preserve">see a number of issues beyond simple resolution flaws. The ultrasonic dead zone effect on area detection in near surface defects as it correlates to defect size is a parameter that has been identified through this study. Defects 1 and 2, being the largest, retained detectability throughout all of the samples whereas the smaller, Defects 3 and 4, had the most fluctuation and volatility across the Ultrasonic C-Scan tests. The range of thicknesses for the laminates used in this study are aimed to reflect actual use cases of aircraft skin assemblies, versus </w:t>
      </w:r>
      <w:r w:rsidR="00146EDF">
        <w:rPr>
          <w:rFonts w:ascii="Times New Roman" w:hAnsi="Times New Roman" w:cs="Times New Roman"/>
          <w:noProof/>
          <w:sz w:val="24"/>
          <w:szCs w:val="24"/>
        </w:rPr>
        <mc:AlternateContent>
          <mc:Choice Requires="wpg">
            <w:drawing>
              <wp:anchor distT="0" distB="0" distL="114300" distR="114300" simplePos="0" relativeHeight="251877376" behindDoc="0" locked="0" layoutInCell="1" allowOverlap="1" wp14:anchorId="207C250B" wp14:editId="49ABC32D">
                <wp:simplePos x="0" y="0"/>
                <wp:positionH relativeFrom="margin">
                  <wp:align>center</wp:align>
                </wp:positionH>
                <wp:positionV relativeFrom="paragraph">
                  <wp:posOffset>2589530</wp:posOffset>
                </wp:positionV>
                <wp:extent cx="5573864" cy="5637475"/>
                <wp:effectExtent l="0" t="0" r="8255" b="0"/>
                <wp:wrapTopAndBottom/>
                <wp:docPr id="322" name="Group 322"/>
                <wp:cNvGraphicFramePr/>
                <a:graphic xmlns:a="http://schemas.openxmlformats.org/drawingml/2006/main">
                  <a:graphicData uri="http://schemas.microsoft.com/office/word/2010/wordprocessingGroup">
                    <wpg:wgp>
                      <wpg:cNvGrpSpPr/>
                      <wpg:grpSpPr>
                        <a:xfrm>
                          <a:off x="0" y="0"/>
                          <a:ext cx="5573864" cy="5637475"/>
                          <a:chOff x="0" y="0"/>
                          <a:chExt cx="5486400" cy="5324475"/>
                        </a:xfrm>
                      </wpg:grpSpPr>
                      <wpg:grpSp>
                        <wpg:cNvPr id="321" name="Group 321"/>
                        <wpg:cNvGrpSpPr/>
                        <wpg:grpSpPr>
                          <a:xfrm>
                            <a:off x="0" y="0"/>
                            <a:ext cx="5476875" cy="4572000"/>
                            <a:chOff x="0" y="0"/>
                            <a:chExt cx="5476875" cy="4181475"/>
                          </a:xfrm>
                        </wpg:grpSpPr>
                        <wpg:grpSp>
                          <wpg:cNvPr id="208" name="Group 208"/>
                          <wpg:cNvGrpSpPr/>
                          <wpg:grpSpPr>
                            <a:xfrm>
                              <a:off x="0" y="0"/>
                              <a:ext cx="5476875" cy="4181475"/>
                              <a:chOff x="0" y="0"/>
                              <a:chExt cx="5800725" cy="4533900"/>
                            </a:xfrm>
                          </wpg:grpSpPr>
                          <wpg:graphicFrame>
                            <wpg:cNvPr id="204" name="Chart 204">
                              <a:extLst>
                                <a:ext uri="{FF2B5EF4-FFF2-40B4-BE49-F238E27FC236}">
                                  <a16:creationId xmlns:a16="http://schemas.microsoft.com/office/drawing/2014/main" id="{48D3B0E4-E15B-4D56-BCCF-CDDC6ADC9D5A}"/>
                                </a:ext>
                              </a:extLst>
                            </wpg:cNvPr>
                            <wpg:cNvFrPr/>
                            <wpg:xfrm>
                              <a:off x="0" y="0"/>
                              <a:ext cx="2886075" cy="2238375"/>
                            </wpg:xfrm>
                            <a:graphic>
                              <a:graphicData uri="http://schemas.openxmlformats.org/drawingml/2006/chart">
                                <c:chart xmlns:c="http://schemas.openxmlformats.org/drawingml/2006/chart" xmlns:r="http://schemas.openxmlformats.org/officeDocument/2006/relationships" r:id="rId100"/>
                              </a:graphicData>
                            </a:graphic>
                          </wpg:graphicFrame>
                          <wpg:graphicFrame>
                            <wpg:cNvPr id="205" name="Chart 205">
                              <a:extLst>
                                <a:ext uri="{FF2B5EF4-FFF2-40B4-BE49-F238E27FC236}">
                                  <a16:creationId xmlns:a16="http://schemas.microsoft.com/office/drawing/2014/main" id="{7179B027-72D5-4C51-BE35-861E2A73A6F7}"/>
                                </a:ext>
                              </a:extLst>
                            </wpg:cNvPr>
                            <wpg:cNvFrPr/>
                            <wpg:xfrm>
                              <a:off x="2886075" y="0"/>
                              <a:ext cx="2905125" cy="2238375"/>
                            </wpg:xfrm>
                            <a:graphic>
                              <a:graphicData uri="http://schemas.openxmlformats.org/drawingml/2006/chart">
                                <c:chart xmlns:c="http://schemas.openxmlformats.org/drawingml/2006/chart" xmlns:r="http://schemas.openxmlformats.org/officeDocument/2006/relationships" r:id="rId101"/>
                              </a:graphicData>
                            </a:graphic>
                          </wpg:graphicFrame>
                          <wpg:graphicFrame>
                            <wpg:cNvPr id="206" name="Chart 206">
                              <a:extLst>
                                <a:ext uri="{FF2B5EF4-FFF2-40B4-BE49-F238E27FC236}">
                                  <a16:creationId xmlns:a16="http://schemas.microsoft.com/office/drawing/2014/main" id="{85927374-74C8-40F8-B79D-6810D2C427DE}"/>
                                </a:ext>
                              </a:extLst>
                            </wpg:cNvPr>
                            <wpg:cNvFrPr/>
                            <wpg:xfrm>
                              <a:off x="0" y="2228850"/>
                              <a:ext cx="2886075" cy="2305050"/>
                            </wpg:xfrm>
                            <a:graphic>
                              <a:graphicData uri="http://schemas.openxmlformats.org/drawingml/2006/chart">
                                <c:chart xmlns:c="http://schemas.openxmlformats.org/drawingml/2006/chart" xmlns:r="http://schemas.openxmlformats.org/officeDocument/2006/relationships" r:id="rId102"/>
                              </a:graphicData>
                            </a:graphic>
                          </wpg:graphicFrame>
                          <wpg:graphicFrame>
                            <wpg:cNvPr id="207" name="Chart 207">
                              <a:extLst>
                                <a:ext uri="{FF2B5EF4-FFF2-40B4-BE49-F238E27FC236}">
                                  <a16:creationId xmlns:a16="http://schemas.microsoft.com/office/drawing/2014/main" id="{4E47020B-16E9-4F9B-BC4D-64FBF44B1AAE}"/>
                                </a:ext>
                              </a:extLst>
                            </wpg:cNvPr>
                            <wpg:cNvFrPr/>
                            <wpg:xfrm>
                              <a:off x="2886075" y="2219325"/>
                              <a:ext cx="2914650" cy="2314575"/>
                            </wpg:xfrm>
                            <a:graphic>
                              <a:graphicData uri="http://schemas.openxmlformats.org/drawingml/2006/chart">
                                <c:chart xmlns:c="http://schemas.openxmlformats.org/drawingml/2006/chart" xmlns:r="http://schemas.openxmlformats.org/officeDocument/2006/relationships" r:id="rId103"/>
                              </a:graphicData>
                            </a:graphic>
                          </wpg:graphicFrame>
                        </wpg:grpSp>
                        <wps:wsp>
                          <wps:cNvPr id="211" name="Text Box 2"/>
                          <wps:cNvSpPr txBox="1">
                            <a:spLocks noChangeArrowheads="1"/>
                          </wps:cNvSpPr>
                          <wps:spPr bwMode="auto">
                            <a:xfrm>
                              <a:off x="0" y="1714500"/>
                              <a:ext cx="361950" cy="349884"/>
                            </a:xfrm>
                            <a:prstGeom prst="rect">
                              <a:avLst/>
                            </a:prstGeom>
                            <a:noFill/>
                            <a:ln w="9525">
                              <a:noFill/>
                              <a:miter lim="800000"/>
                              <a:headEnd/>
                              <a:tailEnd/>
                            </a:ln>
                          </wps:spPr>
                          <wps:txbx>
                            <w:txbxContent>
                              <w:p w14:paraId="7954B31E" w14:textId="2322DB92" w:rsidR="006754D2" w:rsidRPr="006754D2" w:rsidRDefault="006754D2" w:rsidP="006754D2">
                                <w:pPr>
                                  <w:jc w:val="center"/>
                                  <w:rPr>
                                    <w:rFonts w:cstheme="minorHAnsi"/>
                                    <w:b/>
                                    <w:bCs/>
                                    <w:sz w:val="24"/>
                                    <w:szCs w:val="24"/>
                                  </w:rPr>
                                </w:pPr>
                                <w:r w:rsidRPr="006754D2">
                                  <w:rPr>
                                    <w:rFonts w:cstheme="minorHAnsi"/>
                                    <w:b/>
                                    <w:bCs/>
                                    <w:sz w:val="24"/>
                                    <w:szCs w:val="24"/>
                                  </w:rPr>
                                  <w:t>a</w:t>
                                </w:r>
                              </w:p>
                            </w:txbxContent>
                          </wps:txbx>
                          <wps:bodyPr rot="0" vert="horz" wrap="square" lIns="91440" tIns="45720" rIns="91440" bIns="45720" anchor="t" anchorCtr="0">
                            <a:noAutofit/>
                          </wps:bodyPr>
                        </wps:wsp>
                        <wps:wsp>
                          <wps:cNvPr id="214" name="Text Box 2"/>
                          <wps:cNvSpPr txBox="1">
                            <a:spLocks noChangeArrowheads="1"/>
                          </wps:cNvSpPr>
                          <wps:spPr bwMode="auto">
                            <a:xfrm>
                              <a:off x="2724150" y="1695450"/>
                              <a:ext cx="361950" cy="349884"/>
                            </a:xfrm>
                            <a:prstGeom prst="rect">
                              <a:avLst/>
                            </a:prstGeom>
                            <a:noFill/>
                            <a:ln w="9525">
                              <a:noFill/>
                              <a:miter lim="800000"/>
                              <a:headEnd/>
                              <a:tailEnd/>
                            </a:ln>
                          </wps:spPr>
                          <wps:txbx>
                            <w:txbxContent>
                              <w:p w14:paraId="6ACF7B98" w14:textId="6CEB05D7" w:rsidR="006754D2" w:rsidRPr="006754D2" w:rsidRDefault="006754D2" w:rsidP="006754D2">
                                <w:pPr>
                                  <w:jc w:val="center"/>
                                  <w:rPr>
                                    <w:rFonts w:cstheme="minorHAnsi"/>
                                    <w:b/>
                                    <w:bCs/>
                                    <w:sz w:val="24"/>
                                    <w:szCs w:val="24"/>
                                  </w:rPr>
                                </w:pPr>
                                <w:r>
                                  <w:rPr>
                                    <w:rFonts w:cstheme="minorHAnsi"/>
                                    <w:b/>
                                    <w:bCs/>
                                    <w:sz w:val="24"/>
                                    <w:szCs w:val="24"/>
                                  </w:rPr>
                                  <w:t>b</w:t>
                                </w:r>
                              </w:p>
                            </w:txbxContent>
                          </wps:txbx>
                          <wps:bodyPr rot="0" vert="horz" wrap="square" lIns="91440" tIns="45720" rIns="91440" bIns="45720" anchor="t" anchorCtr="0">
                            <a:noAutofit/>
                          </wps:bodyPr>
                        </wps:wsp>
                        <wps:wsp>
                          <wps:cNvPr id="221" name="Text Box 2"/>
                          <wps:cNvSpPr txBox="1">
                            <a:spLocks noChangeArrowheads="1"/>
                          </wps:cNvSpPr>
                          <wps:spPr bwMode="auto">
                            <a:xfrm>
                              <a:off x="0" y="3829050"/>
                              <a:ext cx="361950" cy="349884"/>
                            </a:xfrm>
                            <a:prstGeom prst="rect">
                              <a:avLst/>
                            </a:prstGeom>
                            <a:noFill/>
                            <a:ln w="9525">
                              <a:noFill/>
                              <a:miter lim="800000"/>
                              <a:headEnd/>
                              <a:tailEnd/>
                            </a:ln>
                          </wps:spPr>
                          <wps:txbx>
                            <w:txbxContent>
                              <w:p w14:paraId="438C9CE4" w14:textId="159E7E63" w:rsidR="006754D2" w:rsidRPr="006754D2" w:rsidRDefault="006754D2" w:rsidP="006754D2">
                                <w:pPr>
                                  <w:jc w:val="center"/>
                                  <w:rPr>
                                    <w:rFonts w:cstheme="minorHAnsi"/>
                                    <w:b/>
                                    <w:bCs/>
                                    <w:sz w:val="24"/>
                                    <w:szCs w:val="24"/>
                                  </w:rPr>
                                </w:pPr>
                                <w:r>
                                  <w:rPr>
                                    <w:rFonts w:cstheme="minorHAnsi"/>
                                    <w:b/>
                                    <w:bCs/>
                                    <w:sz w:val="24"/>
                                    <w:szCs w:val="24"/>
                                  </w:rPr>
                                  <w:t>c</w:t>
                                </w:r>
                              </w:p>
                            </w:txbxContent>
                          </wps:txbx>
                          <wps:bodyPr rot="0" vert="horz" wrap="square" lIns="91440" tIns="45720" rIns="91440" bIns="45720" anchor="t" anchorCtr="0">
                            <a:noAutofit/>
                          </wps:bodyPr>
                        </wps:wsp>
                        <wps:wsp>
                          <wps:cNvPr id="320" name="Text Box 2"/>
                          <wps:cNvSpPr txBox="1">
                            <a:spLocks noChangeArrowheads="1"/>
                          </wps:cNvSpPr>
                          <wps:spPr bwMode="auto">
                            <a:xfrm>
                              <a:off x="2724150" y="3829050"/>
                              <a:ext cx="361950" cy="349884"/>
                            </a:xfrm>
                            <a:prstGeom prst="rect">
                              <a:avLst/>
                            </a:prstGeom>
                            <a:noFill/>
                            <a:ln w="9525">
                              <a:noFill/>
                              <a:miter lim="800000"/>
                              <a:headEnd/>
                              <a:tailEnd/>
                            </a:ln>
                          </wps:spPr>
                          <wps:txbx>
                            <w:txbxContent>
                              <w:p w14:paraId="1574101A" w14:textId="79F524CE" w:rsidR="006754D2" w:rsidRPr="006754D2" w:rsidRDefault="006754D2" w:rsidP="006754D2">
                                <w:pPr>
                                  <w:jc w:val="center"/>
                                  <w:rPr>
                                    <w:rFonts w:cstheme="minorHAnsi"/>
                                    <w:b/>
                                    <w:bCs/>
                                    <w:sz w:val="24"/>
                                    <w:szCs w:val="24"/>
                                  </w:rPr>
                                </w:pPr>
                                <w:r>
                                  <w:rPr>
                                    <w:rFonts w:cstheme="minorHAnsi"/>
                                    <w:b/>
                                    <w:bCs/>
                                    <w:sz w:val="24"/>
                                    <w:szCs w:val="24"/>
                                  </w:rPr>
                                  <w:t>d</w:t>
                                </w:r>
                              </w:p>
                            </w:txbxContent>
                          </wps:txbx>
                          <wps:bodyPr rot="0" vert="horz" wrap="square" lIns="91440" tIns="45720" rIns="91440" bIns="45720" anchor="t" anchorCtr="0">
                            <a:noAutofit/>
                          </wps:bodyPr>
                        </wps:wsp>
                      </wpg:grpSp>
                      <wps:wsp>
                        <wps:cNvPr id="308" name="Text Box 2"/>
                        <wps:cNvSpPr txBox="1">
                          <a:spLocks noChangeArrowheads="1"/>
                        </wps:cNvSpPr>
                        <wps:spPr bwMode="auto">
                          <a:xfrm>
                            <a:off x="9525" y="4581525"/>
                            <a:ext cx="5476875" cy="742950"/>
                          </a:xfrm>
                          <a:prstGeom prst="rect">
                            <a:avLst/>
                          </a:prstGeom>
                          <a:noFill/>
                          <a:ln w="19050">
                            <a:noFill/>
                            <a:miter lim="800000"/>
                            <a:headEnd/>
                            <a:tailEnd/>
                          </a:ln>
                        </wps:spPr>
                        <wps:txbx>
                          <w:txbxContent>
                            <w:p w14:paraId="11F18DE7" w14:textId="183315BE" w:rsidR="002E159B" w:rsidRPr="009549CA" w:rsidRDefault="002E159B" w:rsidP="002E159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547574">
                                <w:rPr>
                                  <w:rFonts w:ascii="Times New Roman" w:hAnsi="Times New Roman" w:cs="Times New Roman"/>
                                  <w:i/>
                                  <w:iCs/>
                                  <w:sz w:val="24"/>
                                  <w:szCs w:val="24"/>
                                </w:rPr>
                                <w:t>40</w:t>
                              </w:r>
                              <w:r w:rsidRPr="009549CA">
                                <w:rPr>
                                  <w:rFonts w:ascii="Times New Roman" w:hAnsi="Times New Roman" w:cs="Times New Roman"/>
                                  <w:i/>
                                  <w:iCs/>
                                  <w:sz w:val="24"/>
                                  <w:szCs w:val="24"/>
                                </w:rPr>
                                <w:t xml:space="preserve">: </w:t>
                              </w:r>
                              <w:r w:rsidR="00A03165">
                                <w:rPr>
                                  <w:rFonts w:ascii="Times New Roman" w:hAnsi="Times New Roman" w:cs="Times New Roman"/>
                                  <w:i/>
                                  <w:iCs/>
                                  <w:sz w:val="24"/>
                                  <w:szCs w:val="24"/>
                                </w:rPr>
                                <w:t>Ultrasonic C-Scan</w:t>
                              </w:r>
                              <w:r w:rsidR="00DC1A33">
                                <w:rPr>
                                  <w:rFonts w:ascii="Times New Roman" w:hAnsi="Times New Roman" w:cs="Times New Roman"/>
                                  <w:i/>
                                  <w:iCs/>
                                  <w:sz w:val="24"/>
                                  <w:szCs w:val="24"/>
                                </w:rPr>
                                <w:t xml:space="preserve"> </w:t>
                              </w:r>
                              <w:r w:rsidR="009F24E6">
                                <w:rPr>
                                  <w:rFonts w:ascii="Times New Roman" w:hAnsi="Times New Roman" w:cs="Times New Roman"/>
                                  <w:i/>
                                  <w:iCs/>
                                  <w:sz w:val="24"/>
                                  <w:szCs w:val="24"/>
                                </w:rPr>
                                <w:t>Defect 1</w:t>
                              </w:r>
                              <w:r w:rsidR="009C33CF">
                                <w:rPr>
                                  <w:rFonts w:ascii="Times New Roman" w:hAnsi="Times New Roman" w:cs="Times New Roman"/>
                                  <w:i/>
                                  <w:iCs/>
                                  <w:sz w:val="24"/>
                                  <w:szCs w:val="24"/>
                                </w:rPr>
                                <w:t xml:space="preserve"> (1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w:t>
                              </w:r>
                              <w:r w:rsidR="009F24E6">
                                <w:rPr>
                                  <w:rFonts w:ascii="Times New Roman" w:hAnsi="Times New Roman" w:cs="Times New Roman"/>
                                  <w:i/>
                                  <w:iCs/>
                                  <w:sz w:val="24"/>
                                  <w:szCs w:val="24"/>
                                </w:rPr>
                                <w:t xml:space="preserve"> Detected Areas (a) Defect 2</w:t>
                              </w:r>
                              <w:r w:rsidR="009C33CF">
                                <w:rPr>
                                  <w:rFonts w:ascii="Times New Roman" w:hAnsi="Times New Roman" w:cs="Times New Roman"/>
                                  <w:i/>
                                  <w:iCs/>
                                  <w:sz w:val="24"/>
                                  <w:szCs w:val="24"/>
                                </w:rPr>
                                <w:t xml:space="preserve"> (0.25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 xml:space="preserve">) </w:t>
                              </w:r>
                              <w:r w:rsidR="009F24E6">
                                <w:rPr>
                                  <w:rFonts w:ascii="Times New Roman" w:hAnsi="Times New Roman" w:cs="Times New Roman"/>
                                  <w:i/>
                                  <w:iCs/>
                                  <w:sz w:val="24"/>
                                  <w:szCs w:val="24"/>
                                </w:rPr>
                                <w:t xml:space="preserve"> Detected Areas (b) Defect 3</w:t>
                              </w:r>
                              <w:r w:rsidR="009C33CF">
                                <w:rPr>
                                  <w:rFonts w:ascii="Times New Roman" w:hAnsi="Times New Roman" w:cs="Times New Roman"/>
                                  <w:i/>
                                  <w:iCs/>
                                  <w:sz w:val="24"/>
                                  <w:szCs w:val="24"/>
                                </w:rPr>
                                <w:t xml:space="preserve"> (0.0625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w:t>
                              </w:r>
                              <w:r w:rsidR="009F24E6">
                                <w:rPr>
                                  <w:rFonts w:ascii="Times New Roman" w:hAnsi="Times New Roman" w:cs="Times New Roman"/>
                                  <w:i/>
                                  <w:iCs/>
                                  <w:sz w:val="24"/>
                                  <w:szCs w:val="24"/>
                                </w:rPr>
                                <w:t xml:space="preserve"> Detected Areas (c) Defect 4 </w:t>
                              </w:r>
                              <w:r w:rsidR="009C33CF">
                                <w:rPr>
                                  <w:rFonts w:ascii="Times New Roman" w:hAnsi="Times New Roman" w:cs="Times New Roman"/>
                                  <w:i/>
                                  <w:iCs/>
                                  <w:sz w:val="24"/>
                                  <w:szCs w:val="24"/>
                                </w:rPr>
                                <w:t>(0.0156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 xml:space="preserve">) </w:t>
                              </w:r>
                              <w:r w:rsidR="009F24E6">
                                <w:rPr>
                                  <w:rFonts w:ascii="Times New Roman" w:hAnsi="Times New Roman" w:cs="Times New Roman"/>
                                  <w:i/>
                                  <w:iCs/>
                                  <w:sz w:val="24"/>
                                  <w:szCs w:val="24"/>
                                </w:rPr>
                                <w:t>Detected Areas (d)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7C250B" id="Group 322" o:spid="_x0000_s1320" style="position:absolute;left:0;text-align:left;margin-left:0;margin-top:203.9pt;width:438.9pt;height:443.9pt;z-index:251877376;mso-position-horizontal:center;mso-position-horizontal-relative:margin;mso-width-relative:margin;mso-height-relative:margin" coordsize="54864,53244"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">
                <v:group id="Group 321" o:spid="_x0000_s1321" style="position:absolute;width:54768;height:45720" coordsize="54768,4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208" o:spid="_x0000_s1322" style="position:absolute;width:54768;height:41814" coordsize="58007,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Chart 204" o:spid="_x0000_s1323" type="#_x0000_t75" style="position:absolute;left:-63;top:-57;width:28978;height:22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">
                      <v:imagedata r:id="rId104" o:title=""/>
                      <o:lock v:ext="edit" aspectratio="f"/>
                    </v:shape>
                    <v:shape id="Chart 205" o:spid="_x0000_s1324" type="#_x0000_t75" style="position:absolute;left:28788;top:-57;width:29170;height:22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">
                      <v:imagedata r:id="rId105" o:title=""/>
                      <o:lock v:ext="edit" aspectratio="f"/>
                    </v:shape>
                    <v:shape id="Chart 206" o:spid="_x0000_s1325" type="#_x0000_t75" style="position:absolute;left:-63;top:22210;width:28978;height:23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">
                      <v:imagedata r:id="rId106" o:title=""/>
                      <o:lock v:ext="edit" aspectratio="f"/>
                    </v:shape>
                    <v:shape id="Chart 207" o:spid="_x0000_s1326" type="#_x0000_t75" style="position:absolute;left:28788;top:22153;width:29298;height:2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">
                      <v:imagedata r:id="rId107" o:title=""/>
                      <o:lock v:ext="edit" aspectratio="f"/>
                    </v:shape>
                  </v:group>
                  <v:shape id="_x0000_s1327" type="#_x0000_t202" style="position:absolute;top:17145;width:3619;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7954B31E" w14:textId="2322DB92" w:rsidR="006754D2" w:rsidRPr="006754D2" w:rsidRDefault="006754D2" w:rsidP="006754D2">
                          <w:pPr>
                            <w:jc w:val="center"/>
                            <w:rPr>
                              <w:rFonts w:cstheme="minorHAnsi"/>
                              <w:b/>
                              <w:bCs/>
                              <w:sz w:val="24"/>
                              <w:szCs w:val="24"/>
                            </w:rPr>
                          </w:pPr>
                          <w:r w:rsidRPr="006754D2">
                            <w:rPr>
                              <w:rFonts w:cstheme="minorHAnsi"/>
                              <w:b/>
                              <w:bCs/>
                              <w:sz w:val="24"/>
                              <w:szCs w:val="24"/>
                            </w:rPr>
                            <w:t>a</w:t>
                          </w:r>
                        </w:p>
                      </w:txbxContent>
                    </v:textbox>
                  </v:shape>
                  <v:shape id="_x0000_s1328" type="#_x0000_t202" style="position:absolute;left:27241;top:16954;width:3620;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6ACF7B98" w14:textId="6CEB05D7" w:rsidR="006754D2" w:rsidRPr="006754D2" w:rsidRDefault="006754D2" w:rsidP="006754D2">
                          <w:pPr>
                            <w:jc w:val="center"/>
                            <w:rPr>
                              <w:rFonts w:cstheme="minorHAnsi"/>
                              <w:b/>
                              <w:bCs/>
                              <w:sz w:val="24"/>
                              <w:szCs w:val="24"/>
                            </w:rPr>
                          </w:pPr>
                          <w:r>
                            <w:rPr>
                              <w:rFonts w:cstheme="minorHAnsi"/>
                              <w:b/>
                              <w:bCs/>
                              <w:sz w:val="24"/>
                              <w:szCs w:val="24"/>
                            </w:rPr>
                            <w:t>b</w:t>
                          </w:r>
                        </w:p>
                      </w:txbxContent>
                    </v:textbox>
                  </v:shape>
                  <v:shape id="_x0000_s1329" type="#_x0000_t202" style="position:absolute;top:38290;width:3619;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438C9CE4" w14:textId="159E7E63" w:rsidR="006754D2" w:rsidRPr="006754D2" w:rsidRDefault="006754D2" w:rsidP="006754D2">
                          <w:pPr>
                            <w:jc w:val="center"/>
                            <w:rPr>
                              <w:rFonts w:cstheme="minorHAnsi"/>
                              <w:b/>
                              <w:bCs/>
                              <w:sz w:val="24"/>
                              <w:szCs w:val="24"/>
                            </w:rPr>
                          </w:pPr>
                          <w:r>
                            <w:rPr>
                              <w:rFonts w:cstheme="minorHAnsi"/>
                              <w:b/>
                              <w:bCs/>
                              <w:sz w:val="24"/>
                              <w:szCs w:val="24"/>
                            </w:rPr>
                            <w:t>c</w:t>
                          </w:r>
                        </w:p>
                      </w:txbxContent>
                    </v:textbox>
                  </v:shape>
                  <v:shape id="_x0000_s1330" type="#_x0000_t202" style="position:absolute;left:27241;top:38290;width:3620;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14:paraId="1574101A" w14:textId="79F524CE" w:rsidR="006754D2" w:rsidRPr="006754D2" w:rsidRDefault="006754D2" w:rsidP="006754D2">
                          <w:pPr>
                            <w:jc w:val="center"/>
                            <w:rPr>
                              <w:rFonts w:cstheme="minorHAnsi"/>
                              <w:b/>
                              <w:bCs/>
                              <w:sz w:val="24"/>
                              <w:szCs w:val="24"/>
                            </w:rPr>
                          </w:pPr>
                          <w:r>
                            <w:rPr>
                              <w:rFonts w:cstheme="minorHAnsi"/>
                              <w:b/>
                              <w:bCs/>
                              <w:sz w:val="24"/>
                              <w:szCs w:val="24"/>
                            </w:rPr>
                            <w:t>d</w:t>
                          </w:r>
                        </w:p>
                      </w:txbxContent>
                    </v:textbox>
                  </v:shape>
                </v:group>
                <v:shape id="_x0000_s1331" type="#_x0000_t202" style="position:absolute;left:95;top:45815;width:5476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" filled="f" stroked="f" strokeweight="1.5pt">
                  <v:textbox>
                    <w:txbxContent>
                      <w:p w14:paraId="11F18DE7" w14:textId="183315BE" w:rsidR="002E159B" w:rsidRPr="009549CA" w:rsidRDefault="002E159B" w:rsidP="002E159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547574">
                          <w:rPr>
                            <w:rFonts w:ascii="Times New Roman" w:hAnsi="Times New Roman" w:cs="Times New Roman"/>
                            <w:i/>
                            <w:iCs/>
                            <w:sz w:val="24"/>
                            <w:szCs w:val="24"/>
                          </w:rPr>
                          <w:t>40</w:t>
                        </w:r>
                        <w:r w:rsidRPr="009549CA">
                          <w:rPr>
                            <w:rFonts w:ascii="Times New Roman" w:hAnsi="Times New Roman" w:cs="Times New Roman"/>
                            <w:i/>
                            <w:iCs/>
                            <w:sz w:val="24"/>
                            <w:szCs w:val="24"/>
                          </w:rPr>
                          <w:t xml:space="preserve">: </w:t>
                        </w:r>
                        <w:r w:rsidR="00A03165">
                          <w:rPr>
                            <w:rFonts w:ascii="Times New Roman" w:hAnsi="Times New Roman" w:cs="Times New Roman"/>
                            <w:i/>
                            <w:iCs/>
                            <w:sz w:val="24"/>
                            <w:szCs w:val="24"/>
                          </w:rPr>
                          <w:t>Ultrasonic C-Scan</w:t>
                        </w:r>
                        <w:r w:rsidR="00DC1A33">
                          <w:rPr>
                            <w:rFonts w:ascii="Times New Roman" w:hAnsi="Times New Roman" w:cs="Times New Roman"/>
                            <w:i/>
                            <w:iCs/>
                            <w:sz w:val="24"/>
                            <w:szCs w:val="24"/>
                          </w:rPr>
                          <w:t xml:space="preserve"> </w:t>
                        </w:r>
                        <w:r w:rsidR="009F24E6">
                          <w:rPr>
                            <w:rFonts w:ascii="Times New Roman" w:hAnsi="Times New Roman" w:cs="Times New Roman"/>
                            <w:i/>
                            <w:iCs/>
                            <w:sz w:val="24"/>
                            <w:szCs w:val="24"/>
                          </w:rPr>
                          <w:t>Defect 1</w:t>
                        </w:r>
                        <w:r w:rsidR="009C33CF">
                          <w:rPr>
                            <w:rFonts w:ascii="Times New Roman" w:hAnsi="Times New Roman" w:cs="Times New Roman"/>
                            <w:i/>
                            <w:iCs/>
                            <w:sz w:val="24"/>
                            <w:szCs w:val="24"/>
                          </w:rPr>
                          <w:t xml:space="preserve"> (1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w:t>
                        </w:r>
                        <w:r w:rsidR="009F24E6">
                          <w:rPr>
                            <w:rFonts w:ascii="Times New Roman" w:hAnsi="Times New Roman" w:cs="Times New Roman"/>
                            <w:i/>
                            <w:iCs/>
                            <w:sz w:val="24"/>
                            <w:szCs w:val="24"/>
                          </w:rPr>
                          <w:t xml:space="preserve"> Detected Areas (a) Defect 2</w:t>
                        </w:r>
                        <w:r w:rsidR="009C33CF">
                          <w:rPr>
                            <w:rFonts w:ascii="Times New Roman" w:hAnsi="Times New Roman" w:cs="Times New Roman"/>
                            <w:i/>
                            <w:iCs/>
                            <w:sz w:val="24"/>
                            <w:szCs w:val="24"/>
                          </w:rPr>
                          <w:t xml:space="preserve"> (0.25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 xml:space="preserve">) </w:t>
                        </w:r>
                        <w:r w:rsidR="009F24E6">
                          <w:rPr>
                            <w:rFonts w:ascii="Times New Roman" w:hAnsi="Times New Roman" w:cs="Times New Roman"/>
                            <w:i/>
                            <w:iCs/>
                            <w:sz w:val="24"/>
                            <w:szCs w:val="24"/>
                          </w:rPr>
                          <w:t xml:space="preserve"> Detected Areas (b) Defect 3</w:t>
                        </w:r>
                        <w:r w:rsidR="009C33CF">
                          <w:rPr>
                            <w:rFonts w:ascii="Times New Roman" w:hAnsi="Times New Roman" w:cs="Times New Roman"/>
                            <w:i/>
                            <w:iCs/>
                            <w:sz w:val="24"/>
                            <w:szCs w:val="24"/>
                          </w:rPr>
                          <w:t xml:space="preserve"> (0.0625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w:t>
                        </w:r>
                        <w:r w:rsidR="009F24E6">
                          <w:rPr>
                            <w:rFonts w:ascii="Times New Roman" w:hAnsi="Times New Roman" w:cs="Times New Roman"/>
                            <w:i/>
                            <w:iCs/>
                            <w:sz w:val="24"/>
                            <w:szCs w:val="24"/>
                          </w:rPr>
                          <w:t xml:space="preserve"> Detected Areas (c) Defect 4 </w:t>
                        </w:r>
                        <w:r w:rsidR="009C33CF">
                          <w:rPr>
                            <w:rFonts w:ascii="Times New Roman" w:hAnsi="Times New Roman" w:cs="Times New Roman"/>
                            <w:i/>
                            <w:iCs/>
                            <w:sz w:val="24"/>
                            <w:szCs w:val="24"/>
                          </w:rPr>
                          <w:t>(0.0156 in</w:t>
                        </w:r>
                        <w:r w:rsidR="009C33CF">
                          <w:rPr>
                            <w:rFonts w:ascii="Times New Roman" w:hAnsi="Times New Roman" w:cs="Times New Roman"/>
                            <w:i/>
                            <w:iCs/>
                            <w:sz w:val="24"/>
                            <w:szCs w:val="24"/>
                            <w:vertAlign w:val="superscript"/>
                          </w:rPr>
                          <w:t>2</w:t>
                        </w:r>
                        <w:r w:rsidR="009C33CF">
                          <w:rPr>
                            <w:rFonts w:ascii="Times New Roman" w:hAnsi="Times New Roman" w:cs="Times New Roman"/>
                            <w:i/>
                            <w:iCs/>
                            <w:sz w:val="24"/>
                            <w:szCs w:val="24"/>
                          </w:rPr>
                          <w:t xml:space="preserve">) </w:t>
                        </w:r>
                        <w:r w:rsidR="009F24E6">
                          <w:rPr>
                            <w:rFonts w:ascii="Times New Roman" w:hAnsi="Times New Roman" w:cs="Times New Roman"/>
                            <w:i/>
                            <w:iCs/>
                            <w:sz w:val="24"/>
                            <w:szCs w:val="24"/>
                          </w:rPr>
                          <w:t>Detected Areas (d)</w:t>
                        </w:r>
                      </w:p>
                    </w:txbxContent>
                  </v:textbox>
                </v:shape>
                <w10:wrap type="topAndBottom" anchorx="margin"/>
              </v:group>
            </w:pict>
          </mc:Fallback>
        </mc:AlternateContent>
      </w:r>
      <w:r w:rsidR="00146EDF">
        <w:rPr>
          <w:rFonts w:ascii="Times New Roman" w:hAnsi="Times New Roman" w:cs="Times New Roman"/>
          <w:sz w:val="24"/>
          <w:szCs w:val="24"/>
        </w:rPr>
        <w:t xml:space="preserve">merely going to the extremes of CFRP thicknesses. A practical tool used in industry for </w:t>
      </w:r>
      <w:r w:rsidR="00146EDF">
        <w:rPr>
          <w:rFonts w:ascii="Times New Roman" w:hAnsi="Times New Roman" w:cs="Times New Roman"/>
          <w:sz w:val="24"/>
          <w:szCs w:val="24"/>
        </w:rPr>
        <w:lastRenderedPageBreak/>
        <w:t>UT being the MACTEC TTU was utilized for this study as to accurately reflect the current aerospace industry capabilities.</w:t>
      </w:r>
    </w:p>
    <w:p w14:paraId="58E71D1A" w14:textId="38BD0889" w:rsidR="00901AF9" w:rsidRDefault="00901AF9" w:rsidP="00901AF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BE6C38">
        <w:rPr>
          <w:rFonts w:ascii="Times New Roman" w:hAnsi="Times New Roman" w:cs="Times New Roman"/>
          <w:b/>
          <w:bCs/>
          <w:sz w:val="24"/>
          <w:szCs w:val="24"/>
        </w:rPr>
        <w:t>1</w:t>
      </w:r>
      <w:r>
        <w:rPr>
          <w:rFonts w:ascii="Times New Roman" w:hAnsi="Times New Roman" w:cs="Times New Roman"/>
          <w:b/>
          <w:bCs/>
          <w:sz w:val="24"/>
          <w:szCs w:val="24"/>
        </w:rPr>
        <w:t>.</w:t>
      </w:r>
      <w:r w:rsidR="00BE6C38">
        <w:rPr>
          <w:rFonts w:ascii="Times New Roman" w:hAnsi="Times New Roman" w:cs="Times New Roman"/>
          <w:b/>
          <w:bCs/>
          <w:sz w:val="24"/>
          <w:szCs w:val="24"/>
        </w:rPr>
        <w:t>8</w:t>
      </w:r>
      <w:r>
        <w:rPr>
          <w:rFonts w:ascii="Times New Roman" w:hAnsi="Times New Roman" w:cs="Times New Roman"/>
          <w:b/>
          <w:bCs/>
          <w:sz w:val="24"/>
          <w:szCs w:val="24"/>
        </w:rPr>
        <w:t xml:space="preserve"> </w:t>
      </w:r>
      <w:r w:rsidR="00801885">
        <w:rPr>
          <w:rFonts w:ascii="Times New Roman" w:hAnsi="Times New Roman" w:cs="Times New Roman"/>
          <w:b/>
          <w:bCs/>
          <w:sz w:val="24"/>
          <w:szCs w:val="24"/>
        </w:rPr>
        <w:t>Ultrasonic C-Scan</w:t>
      </w:r>
      <w:r>
        <w:rPr>
          <w:rFonts w:ascii="Times New Roman" w:hAnsi="Times New Roman" w:cs="Times New Roman"/>
          <w:b/>
          <w:bCs/>
          <w:sz w:val="24"/>
          <w:szCs w:val="24"/>
        </w:rPr>
        <w:t xml:space="preserve"> Summary</w:t>
      </w:r>
    </w:p>
    <w:p w14:paraId="35544D61" w14:textId="60AF54B6" w:rsidR="00901AF9" w:rsidRPr="00E032D3" w:rsidRDefault="00901AF9" w:rsidP="00901AF9">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AA7396">
        <w:rPr>
          <w:rFonts w:ascii="Times New Roman" w:hAnsi="Times New Roman" w:cs="Times New Roman"/>
          <w:sz w:val="24"/>
          <w:szCs w:val="24"/>
        </w:rPr>
        <w:t>The collected data from C-Scanning the set of test laminates brought forward a few interesting takeaways. As identified in the study CFRPs with small near surface defects have trouble being identified if below a quarter inch in area. This is due to the ultrasonic near surface dead zone of the interrogating probe. Another point highlighted by this study is the effect of nonhomogeneous materials on defect detection. UT requiring large penetration depths result in more noise interpreted by the UT probe as defects. Despite this, for large delamination defects around 1 in</w:t>
      </w:r>
      <w:r w:rsidR="00AA7396">
        <w:rPr>
          <w:rFonts w:ascii="Times New Roman" w:hAnsi="Times New Roman" w:cs="Times New Roman"/>
          <w:sz w:val="24"/>
          <w:szCs w:val="24"/>
          <w:vertAlign w:val="superscript"/>
        </w:rPr>
        <w:t>2</w:t>
      </w:r>
      <w:r w:rsidR="00AA7396">
        <w:rPr>
          <w:rFonts w:ascii="Times New Roman" w:hAnsi="Times New Roman" w:cs="Times New Roman"/>
          <w:sz w:val="24"/>
          <w:szCs w:val="24"/>
        </w:rPr>
        <w:t>, which would be critical to detect in aircraft maintenance, ultrasonic testing shows reliability with relatively small fluctuations in defect signature capture. For smaller defects, less than 0.25 in</w:t>
      </w:r>
      <w:r w:rsidR="00AA7396">
        <w:rPr>
          <w:rFonts w:ascii="Times New Roman" w:hAnsi="Times New Roman" w:cs="Times New Roman"/>
          <w:sz w:val="24"/>
          <w:szCs w:val="24"/>
          <w:vertAlign w:val="superscript"/>
        </w:rPr>
        <w:t>2</w:t>
      </w:r>
      <w:r w:rsidR="00AA7396">
        <w:rPr>
          <w:rFonts w:ascii="Times New Roman" w:hAnsi="Times New Roman" w:cs="Times New Roman"/>
          <w:sz w:val="24"/>
          <w:szCs w:val="24"/>
        </w:rPr>
        <w:t xml:space="preserve">, the dead zone is a major issue in identification. Once past the surface dead zone the Defects 2 through 4 can be detected up until laminate 12(13). In this laminate the smallest defect is lost to the ultrasonic noise from the fiber/matrix configuration. The four Ultrasonic C-Scans used in this study took a total of 1 hour to complete. This time accounted for both setup as well as sample scanning time. While this NDT method is not the quickest of the rapid inspection tools, the level of consistency at each depth seen for all but the smallest delamination defects </w:t>
      </w:r>
      <w:r w:rsidR="001C5367">
        <w:rPr>
          <w:rFonts w:ascii="Times New Roman" w:hAnsi="Times New Roman" w:cs="Times New Roman"/>
          <w:sz w:val="24"/>
          <w:szCs w:val="24"/>
        </w:rPr>
        <w:t>make</w:t>
      </w:r>
      <w:r w:rsidR="00AA7396">
        <w:rPr>
          <w:rFonts w:ascii="Times New Roman" w:hAnsi="Times New Roman" w:cs="Times New Roman"/>
          <w:sz w:val="24"/>
          <w:szCs w:val="24"/>
        </w:rPr>
        <w:t xml:space="preserve"> UT an option for CFRP testing [35].</w:t>
      </w:r>
    </w:p>
    <w:p w14:paraId="17712EEA" w14:textId="43FF7C44" w:rsidR="00321000" w:rsidRDefault="00BE67CF" w:rsidP="00321000">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sidR="00321000">
        <w:rPr>
          <w:rFonts w:ascii="Times New Roman" w:hAnsi="Times New Roman" w:cs="Times New Roman"/>
          <w:b/>
          <w:bCs/>
          <w:sz w:val="28"/>
          <w:szCs w:val="28"/>
        </w:rPr>
        <w:lastRenderedPageBreak/>
        <w:t>3.2 Shearography Testing</w:t>
      </w:r>
    </w:p>
    <w:p w14:paraId="6C21808D" w14:textId="3E917EC1" w:rsidR="00321000" w:rsidRDefault="00321000" w:rsidP="00321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3.2.1 Shea</w:t>
      </w:r>
      <w:r w:rsidR="006A28B0">
        <w:rPr>
          <w:rFonts w:ascii="Times New Roman" w:hAnsi="Times New Roman" w:cs="Times New Roman"/>
          <w:b/>
          <w:bCs/>
          <w:sz w:val="24"/>
          <w:szCs w:val="24"/>
        </w:rPr>
        <w:t>ro</w:t>
      </w:r>
      <w:r>
        <w:rPr>
          <w:rFonts w:ascii="Times New Roman" w:hAnsi="Times New Roman" w:cs="Times New Roman"/>
          <w:b/>
          <w:bCs/>
          <w:sz w:val="24"/>
          <w:szCs w:val="24"/>
        </w:rPr>
        <w:t>graphy Scan of Composite Samples</w:t>
      </w:r>
    </w:p>
    <w:p w14:paraId="5B48A6DE" w14:textId="2A77D13A" w:rsidR="00DE61BC" w:rsidRDefault="00321000" w:rsidP="00321000">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46520C">
        <w:rPr>
          <w:rFonts w:ascii="Times New Roman" w:hAnsi="Times New Roman" w:cs="Times New Roman"/>
          <w:sz w:val="24"/>
          <w:szCs w:val="24"/>
        </w:rPr>
        <w:t>Optical Shearography</w:t>
      </w:r>
      <w:r w:rsidR="0046520C" w:rsidRPr="006A28B0">
        <w:rPr>
          <w:rFonts w:ascii="Times New Roman" w:hAnsi="Times New Roman" w:cs="Times New Roman"/>
          <w:sz w:val="24"/>
          <w:szCs w:val="24"/>
        </w:rPr>
        <w:t xml:space="preserve"> </w:t>
      </w:r>
      <w:r w:rsidR="0046520C">
        <w:rPr>
          <w:rFonts w:ascii="Times New Roman" w:hAnsi="Times New Roman" w:cs="Times New Roman"/>
          <w:sz w:val="24"/>
          <w:szCs w:val="24"/>
        </w:rPr>
        <w:t>utilizes the interference of laser speckle patterns on a surface to identify minute strain changes in a material.  There are multiple forms of material excitation for shearography, the most common of which are thermal and vacuum excitation. In this study both thermal and vacuum excitation shearography were utilized on the samples. The tests were conducted utilizing the Laser Technology Inc. LTI 5100HD shearography system.  In order to reduce surface reflection, the standard florescent penetrant inspection (FPI) method C spray penetrant was used.</w:t>
      </w:r>
    </w:p>
    <w:p w14:paraId="6468DD6F" w14:textId="77777777" w:rsidR="00D83321" w:rsidRDefault="00D83321" w:rsidP="00321000">
      <w:pPr>
        <w:spacing w:line="480" w:lineRule="auto"/>
        <w:jc w:val="both"/>
        <w:rPr>
          <w:rFonts w:ascii="Times New Roman" w:hAnsi="Times New Roman" w:cs="Times New Roman"/>
          <w:sz w:val="24"/>
          <w:szCs w:val="24"/>
        </w:rPr>
      </w:pPr>
      <w:r w:rsidRPr="00D83321">
        <w:rPr>
          <w:rFonts w:ascii="Times New Roman" w:hAnsi="Times New Roman" w:cs="Times New Roman"/>
          <w:b/>
          <w:bCs/>
          <w:sz w:val="24"/>
          <w:szCs w:val="24"/>
        </w:rPr>
        <w:t>3.2.2</w:t>
      </w:r>
      <w:r>
        <w:rPr>
          <w:rFonts w:ascii="Times New Roman" w:hAnsi="Times New Roman" w:cs="Times New Roman"/>
          <w:b/>
          <w:bCs/>
          <w:sz w:val="24"/>
          <w:szCs w:val="24"/>
        </w:rPr>
        <w:t xml:space="preserve"> Thermal Excitation Shearography</w:t>
      </w:r>
    </w:p>
    <w:p w14:paraId="333059B7" w14:textId="29296224" w:rsidR="00D83321" w:rsidRDefault="00D83321" w:rsidP="00321000">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D155E">
        <w:rPr>
          <w:rFonts w:ascii="Times New Roman" w:hAnsi="Times New Roman" w:cs="Times New Roman"/>
          <w:sz w:val="24"/>
          <w:szCs w:val="24"/>
        </w:rPr>
        <w:t xml:space="preserve">Under thermal excitation it was found that none of the laminates gave any signature indicating a composite defect.  This is likely due to the thermal loading on the composite surface was inadequate to achieve thermal expansion on the level of the composite defect.  The Teflon™  tape simulating an actual delamination may well have performed differently than air when subjected to heat.  There are a number of factors which contribute to this, one of the major ones being the thermal diffusivity.  Fiber volume fraction is a primary contributor to the propagation of heat through the system. Higher fiber volume fractions contribute to higher thermal conduction into a material [37]. Epoxy resins are not efficient conductors of heat thus thermal processes rely on the carbon fibers in the laminate to provide the majority of the thermal conduction.  </w:t>
      </w:r>
    </w:p>
    <w:p w14:paraId="66B5764A" w14:textId="0A04C983" w:rsidR="00734B7F" w:rsidRDefault="00C1499F" w:rsidP="002B6B65">
      <w:pPr>
        <w:spacing w:line="480" w:lineRule="auto"/>
        <w:jc w:val="both"/>
        <w:rPr>
          <w:rFonts w:ascii="Times New Roman" w:hAnsi="Times New Roman" w:cs="Times New Roman"/>
          <w:sz w:val="24"/>
          <w:szCs w:val="24"/>
        </w:rPr>
      </w:pPr>
      <w:r>
        <w:rPr>
          <w:rFonts w:ascii="Times New Roman" w:hAnsi="Times New Roman" w:cs="Times New Roman"/>
          <w:b/>
          <w:bCs/>
          <w:sz w:val="24"/>
          <w:szCs w:val="24"/>
        </w:rPr>
        <w:br w:type="column"/>
      </w:r>
      <w:r w:rsidR="002B6B65" w:rsidRPr="00D83321">
        <w:rPr>
          <w:rFonts w:ascii="Times New Roman" w:hAnsi="Times New Roman" w:cs="Times New Roman"/>
          <w:b/>
          <w:bCs/>
          <w:sz w:val="24"/>
          <w:szCs w:val="24"/>
        </w:rPr>
        <w:lastRenderedPageBreak/>
        <w:t>3.2.</w:t>
      </w:r>
      <w:r w:rsidR="002B6B65">
        <w:rPr>
          <w:rFonts w:ascii="Times New Roman" w:hAnsi="Times New Roman" w:cs="Times New Roman"/>
          <w:b/>
          <w:bCs/>
          <w:sz w:val="24"/>
          <w:szCs w:val="24"/>
        </w:rPr>
        <w:t>3 Vacuum Excitation Shearography</w:t>
      </w:r>
    </w:p>
    <w:p w14:paraId="3B2835C8" w14:textId="044947B6" w:rsidR="007242CE" w:rsidRDefault="001B3608" w:rsidP="00734B7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Under vacuum excitation some of the larger defects were detected. Additionally, the role of surface finish comes into play impacting the effectiveness of the collection of shearography data.  This was demonstrated  in Figure 4</w:t>
      </w:r>
      <w:r w:rsidR="00074D33">
        <w:rPr>
          <w:rFonts w:ascii="Times New Roman" w:hAnsi="Times New Roman" w:cs="Times New Roman"/>
          <w:sz w:val="24"/>
          <w:szCs w:val="24"/>
        </w:rPr>
        <w:t>1</w:t>
      </w:r>
      <w:r>
        <w:rPr>
          <w:rFonts w:ascii="Times New Roman" w:hAnsi="Times New Roman" w:cs="Times New Roman"/>
          <w:sz w:val="24"/>
          <w:szCs w:val="24"/>
        </w:rPr>
        <w:t>. The vacuum excitation shearography setup and scanning were conducted in a total of 30 minutes time. The partial vacuum level was 50 in/H</w:t>
      </w:r>
      <w:r>
        <w:rPr>
          <w:rFonts w:ascii="Times New Roman" w:hAnsi="Times New Roman" w:cs="Times New Roman"/>
          <w:sz w:val="24"/>
          <w:szCs w:val="24"/>
          <w:vertAlign w:val="subscript"/>
        </w:rPr>
        <w:t>2</w:t>
      </w:r>
      <w:r>
        <w:rPr>
          <w:rFonts w:ascii="Times New Roman" w:hAnsi="Times New Roman" w:cs="Times New Roman"/>
          <w:sz w:val="24"/>
          <w:szCs w:val="24"/>
        </w:rPr>
        <w:t xml:space="preserve">O with a shearing direction of </w:t>
      </w:r>
      <w:r w:rsidRPr="00184207">
        <w:rPr>
          <w:rFonts w:ascii="Times New Roman" w:hAnsi="Times New Roman" w:cs="Times New Roman"/>
          <w:sz w:val="24"/>
          <w:szCs w:val="24"/>
        </w:rPr>
        <w:t>+45</w:t>
      </w:r>
      <w:r w:rsidRPr="00184207">
        <w:rPr>
          <w:rFonts w:ascii="Times New Roman" w:hAnsi="Times New Roman" w:cs="Times New Roman"/>
          <w:color w:val="1F497D"/>
          <w:sz w:val="24"/>
          <w:szCs w:val="24"/>
        </w:rPr>
        <w:t>°</w:t>
      </w:r>
      <w:r>
        <w:rPr>
          <w:rFonts w:ascii="Times New Roman" w:hAnsi="Times New Roman" w:cs="Times New Roman"/>
          <w:color w:val="1F497D"/>
          <w:sz w:val="24"/>
          <w:szCs w:val="24"/>
        </w:rPr>
        <w:t>.</w:t>
      </w:r>
      <w:r>
        <w:rPr>
          <w:rFonts w:ascii="Times New Roman" w:hAnsi="Times New Roman" w:cs="Times New Roman"/>
          <w:sz w:val="24"/>
          <w:szCs w:val="24"/>
        </w:rPr>
        <w:t xml:space="preserve"> As aforementioned, shearography data can be difficult to interpret given the low contrast visuals presented. Defect signatures can be seen in laminates 3(4), though obstructed by surface glare due to the weave pattern in the field of view. Laminate 6(7) had multiple defects visible and Laminate 9(10) Defect 1 can be easily identified and a very slight trace of defect 2. The thickest, strongest test sample, Laminate 12(13) did not reveal any defects in either applied vacuum or thermal excitation test scenarios. These defects are highlighted in the overview in Figure 4</w:t>
      </w:r>
      <w:r w:rsidR="00074D33">
        <w:rPr>
          <w:rFonts w:ascii="Times New Roman" w:hAnsi="Times New Roman" w:cs="Times New Roman"/>
          <w:sz w:val="24"/>
          <w:szCs w:val="24"/>
        </w:rPr>
        <w:t>2</w:t>
      </w:r>
      <w:r w:rsidR="00036A71">
        <w:rPr>
          <w:rFonts w:ascii="Times New Roman" w:hAnsi="Times New Roman" w:cs="Times New Roman"/>
          <w:sz w:val="24"/>
          <w:szCs w:val="24"/>
        </w:rPr>
        <w:t>.</w:t>
      </w:r>
    </w:p>
    <w:p w14:paraId="7D12E353" w14:textId="25E7E160" w:rsidR="00732345" w:rsidRDefault="001B3608" w:rsidP="002B6B65">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306432" behindDoc="0" locked="0" layoutInCell="1" allowOverlap="1" wp14:anchorId="7EF46D24" wp14:editId="5D6B716F">
                <wp:simplePos x="0" y="0"/>
                <wp:positionH relativeFrom="margin">
                  <wp:align>center</wp:align>
                </wp:positionH>
                <wp:positionV relativeFrom="paragraph">
                  <wp:posOffset>430530</wp:posOffset>
                </wp:positionV>
                <wp:extent cx="5276850" cy="1750695"/>
                <wp:effectExtent l="0" t="0" r="0" b="0"/>
                <wp:wrapTopAndBottom/>
                <wp:docPr id="343" name="Group 343"/>
                <wp:cNvGraphicFramePr/>
                <a:graphic xmlns:a="http://schemas.openxmlformats.org/drawingml/2006/main">
                  <a:graphicData uri="http://schemas.microsoft.com/office/word/2010/wordprocessingGroup">
                    <wpg:wgp>
                      <wpg:cNvGrpSpPr/>
                      <wpg:grpSpPr>
                        <a:xfrm>
                          <a:off x="0" y="0"/>
                          <a:ext cx="5276850" cy="1750695"/>
                          <a:chOff x="182880" y="0"/>
                          <a:chExt cx="5276850" cy="1750695"/>
                        </a:xfrm>
                      </wpg:grpSpPr>
                      <wpg:grpSp>
                        <wpg:cNvPr id="325" name="Group 325"/>
                        <wpg:cNvGrpSpPr/>
                        <wpg:grpSpPr>
                          <a:xfrm>
                            <a:off x="182880" y="0"/>
                            <a:ext cx="5276850" cy="1750695"/>
                            <a:chOff x="-755581" y="3084068"/>
                            <a:chExt cx="6644312" cy="2267406"/>
                          </a:xfrm>
                        </wpg:grpSpPr>
                        <wps:wsp>
                          <wps:cNvPr id="324" name="Text Box 2"/>
                          <wps:cNvSpPr txBox="1">
                            <a:spLocks noChangeArrowheads="1"/>
                          </wps:cNvSpPr>
                          <wps:spPr bwMode="auto">
                            <a:xfrm>
                              <a:off x="0" y="4943475"/>
                              <a:ext cx="4953000" cy="407999"/>
                            </a:xfrm>
                            <a:prstGeom prst="rect">
                              <a:avLst/>
                            </a:prstGeom>
                            <a:noFill/>
                            <a:ln w="19050">
                              <a:noFill/>
                              <a:miter lim="800000"/>
                              <a:headEnd/>
                              <a:tailEnd/>
                            </a:ln>
                          </wps:spPr>
                          <wps:txbx>
                            <w:txbxContent>
                              <w:p w14:paraId="6A9C675D" w14:textId="2E30E6B6" w:rsidR="003B64FF" w:rsidRPr="009549CA" w:rsidRDefault="003B64FF" w:rsidP="003B64F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074D33">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LTI 5100 HD Vacuum Excitation Shearography Raw Data</w:t>
                                </w:r>
                              </w:p>
                            </w:txbxContent>
                          </wps:txbx>
                          <wps:bodyPr rot="0" vert="horz" wrap="square" lIns="91440" tIns="45720" rIns="91440" bIns="45720" anchor="t" anchorCtr="0">
                            <a:noAutofit/>
                          </wps:bodyPr>
                        </wps:wsp>
                        <pic:pic xmlns:pic="http://schemas.openxmlformats.org/drawingml/2006/picture">
                          <pic:nvPicPr>
                            <pic:cNvPr id="323" name="Picture 323" descr="A picture containing outdoor, image, concrete&#10;&#10;Description automatically generated"/>
                            <pic:cNvPicPr>
                              <a:picLocks noChangeAspect="1"/>
                            </pic:cNvPicPr>
                          </pic:nvPicPr>
                          <pic:blipFill rotWithShape="1">
                            <a:blip r:embed="rId108" cstate="email">
                              <a:extLst>
                                <a:ext uri="{28A0092B-C50C-407E-A947-70E740481C1C}">
                                  <a14:useLocalDpi xmlns:a14="http://schemas.microsoft.com/office/drawing/2010/main"/>
                                </a:ext>
                              </a:extLst>
                            </a:blip>
                            <a:srcRect l="2271" t="45509" r="932" b="28613"/>
                            <a:stretch/>
                          </pic:blipFill>
                          <pic:spPr bwMode="auto">
                            <a:xfrm>
                              <a:off x="-755581" y="3084068"/>
                              <a:ext cx="6644312" cy="1776424"/>
                            </a:xfrm>
                            <a:prstGeom prst="rect">
                              <a:avLst/>
                            </a:prstGeom>
                            <a:noFill/>
                            <a:ln>
                              <a:noFill/>
                            </a:ln>
                          </pic:spPr>
                        </pic:pic>
                      </wpg:grpSp>
                      <wps:wsp>
                        <wps:cNvPr id="596" name="Text Box 2"/>
                        <wps:cNvSpPr txBox="1">
                          <a:spLocks noChangeArrowheads="1"/>
                        </wps:cNvSpPr>
                        <wps:spPr bwMode="auto">
                          <a:xfrm>
                            <a:off x="190832" y="1049572"/>
                            <a:ext cx="1812772" cy="382561"/>
                          </a:xfrm>
                          <a:prstGeom prst="rect">
                            <a:avLst/>
                          </a:prstGeom>
                          <a:noFill/>
                          <a:ln w="9525">
                            <a:noFill/>
                            <a:miter lim="800000"/>
                            <a:headEnd/>
                            <a:tailEnd/>
                          </a:ln>
                        </wps:spPr>
                        <wps:txbx>
                          <w:txbxContent>
                            <w:p w14:paraId="56D8D543" w14:textId="4110F287" w:rsidR="00045542" w:rsidRPr="009A0E32" w:rsidRDefault="00045542" w:rsidP="00045542">
                              <w:pPr>
                                <w:jc w:val="center"/>
                                <w:rPr>
                                  <w:rFonts w:cstheme="minorHAnsi"/>
                                  <w:b/>
                                  <w:bCs/>
                                  <w:color w:val="FFFFFF" w:themeColor="background1"/>
                                  <w:sz w:val="24"/>
                                  <w:szCs w:val="24"/>
                                </w:rPr>
                              </w:pPr>
                              <w:r>
                                <w:rPr>
                                  <w:rFonts w:cstheme="minorHAnsi"/>
                                  <w:b/>
                                  <w:bCs/>
                                  <w:color w:val="FFFFFF" w:themeColor="background1"/>
                                  <w:sz w:val="24"/>
                                  <w:szCs w:val="24"/>
                                </w:rPr>
                                <w:t>3(4)</w:t>
                              </w:r>
                            </w:p>
                          </w:txbxContent>
                        </wps:txbx>
                        <wps:bodyPr rot="0" vert="horz" wrap="square" lIns="91440" tIns="45720" rIns="91440" bIns="45720" anchor="t" anchorCtr="0">
                          <a:noAutofit/>
                        </wps:bodyPr>
                      </wps:wsp>
                      <wps:wsp>
                        <wps:cNvPr id="598" name="Text Box 2"/>
                        <wps:cNvSpPr txBox="1">
                          <a:spLocks noChangeArrowheads="1"/>
                        </wps:cNvSpPr>
                        <wps:spPr bwMode="auto">
                          <a:xfrm>
                            <a:off x="1494845" y="1041621"/>
                            <a:ext cx="2003729" cy="382561"/>
                          </a:xfrm>
                          <a:prstGeom prst="rect">
                            <a:avLst/>
                          </a:prstGeom>
                          <a:noFill/>
                          <a:ln w="9525">
                            <a:noFill/>
                            <a:miter lim="800000"/>
                            <a:headEnd/>
                            <a:tailEnd/>
                          </a:ln>
                        </wps:spPr>
                        <wps:txbx>
                          <w:txbxContent>
                            <w:p w14:paraId="12E820DD" w14:textId="167A1599" w:rsidR="00045542" w:rsidRPr="009A0E32" w:rsidRDefault="00E75032" w:rsidP="00045542">
                              <w:pPr>
                                <w:jc w:val="center"/>
                                <w:rPr>
                                  <w:rFonts w:cstheme="minorHAnsi"/>
                                  <w:b/>
                                  <w:bCs/>
                                  <w:color w:val="FFFFFF" w:themeColor="background1"/>
                                  <w:sz w:val="24"/>
                                  <w:szCs w:val="24"/>
                                </w:rPr>
                              </w:pPr>
                              <w:r>
                                <w:rPr>
                                  <w:rFonts w:cstheme="minorHAnsi"/>
                                  <w:b/>
                                  <w:bCs/>
                                  <w:color w:val="FFFFFF" w:themeColor="background1"/>
                                  <w:sz w:val="24"/>
                                  <w:szCs w:val="24"/>
                                </w:rPr>
                                <w:t>6</w:t>
                              </w:r>
                              <w:r w:rsidR="00045542">
                                <w:rPr>
                                  <w:rFonts w:cstheme="minorHAnsi"/>
                                  <w:b/>
                                  <w:bCs/>
                                  <w:color w:val="FFFFFF" w:themeColor="background1"/>
                                  <w:sz w:val="24"/>
                                  <w:szCs w:val="24"/>
                                </w:rPr>
                                <w:t>(</w:t>
                              </w:r>
                              <w:r>
                                <w:rPr>
                                  <w:rFonts w:cstheme="minorHAnsi"/>
                                  <w:b/>
                                  <w:bCs/>
                                  <w:color w:val="FFFFFF" w:themeColor="background1"/>
                                  <w:sz w:val="24"/>
                                  <w:szCs w:val="24"/>
                                </w:rPr>
                                <w:t>7</w:t>
                              </w:r>
                              <w:r w:rsidR="00045542">
                                <w:rPr>
                                  <w:rFonts w:cstheme="minorHAnsi"/>
                                  <w:b/>
                                  <w:bCs/>
                                  <w:color w:val="FFFFFF" w:themeColor="background1"/>
                                  <w:sz w:val="24"/>
                                  <w:szCs w:val="24"/>
                                </w:rPr>
                                <w:t>)</w:t>
                              </w:r>
                            </w:p>
                          </w:txbxContent>
                        </wps:txbx>
                        <wps:bodyPr rot="0" vert="horz" wrap="square" lIns="91440" tIns="45720" rIns="91440" bIns="45720" anchor="t" anchorCtr="0">
                          <a:noAutofit/>
                        </wps:bodyPr>
                      </wps:wsp>
                      <wps:wsp>
                        <wps:cNvPr id="601" name="Text Box 2"/>
                        <wps:cNvSpPr txBox="1">
                          <a:spLocks noChangeArrowheads="1"/>
                        </wps:cNvSpPr>
                        <wps:spPr bwMode="auto">
                          <a:xfrm>
                            <a:off x="2934031" y="1017767"/>
                            <a:ext cx="2003729" cy="382561"/>
                          </a:xfrm>
                          <a:prstGeom prst="rect">
                            <a:avLst/>
                          </a:prstGeom>
                          <a:noFill/>
                          <a:ln w="9525">
                            <a:noFill/>
                            <a:miter lim="800000"/>
                            <a:headEnd/>
                            <a:tailEnd/>
                          </a:ln>
                        </wps:spPr>
                        <wps:txbx>
                          <w:txbxContent>
                            <w:p w14:paraId="64B7C683" w14:textId="60FB9037" w:rsidR="00045542" w:rsidRPr="009A0E32" w:rsidRDefault="00E75032" w:rsidP="00045542">
                              <w:pPr>
                                <w:jc w:val="center"/>
                                <w:rPr>
                                  <w:rFonts w:cstheme="minorHAnsi"/>
                                  <w:b/>
                                  <w:bCs/>
                                  <w:color w:val="FFFFFF" w:themeColor="background1"/>
                                  <w:sz w:val="24"/>
                                  <w:szCs w:val="24"/>
                                </w:rPr>
                              </w:pPr>
                              <w:r>
                                <w:rPr>
                                  <w:rFonts w:cstheme="minorHAnsi"/>
                                  <w:b/>
                                  <w:bCs/>
                                  <w:color w:val="FFFFFF" w:themeColor="background1"/>
                                  <w:sz w:val="24"/>
                                  <w:szCs w:val="24"/>
                                </w:rPr>
                                <w:t>9</w:t>
                              </w:r>
                              <w:r w:rsidR="00045542">
                                <w:rPr>
                                  <w:rFonts w:cstheme="minorHAnsi"/>
                                  <w:b/>
                                  <w:bCs/>
                                  <w:color w:val="FFFFFF" w:themeColor="background1"/>
                                  <w:sz w:val="24"/>
                                  <w:szCs w:val="24"/>
                                </w:rPr>
                                <w:t>(</w:t>
                              </w:r>
                              <w:r>
                                <w:rPr>
                                  <w:rFonts w:cstheme="minorHAnsi"/>
                                  <w:b/>
                                  <w:bCs/>
                                  <w:color w:val="FFFFFF" w:themeColor="background1"/>
                                  <w:sz w:val="24"/>
                                  <w:szCs w:val="24"/>
                                </w:rPr>
                                <w:t>10</w:t>
                              </w:r>
                              <w:r w:rsidR="00045542">
                                <w:rPr>
                                  <w:rFonts w:cstheme="minorHAnsi"/>
                                  <w:b/>
                                  <w:bCs/>
                                  <w:color w:val="FFFFFF" w:themeColor="background1"/>
                                  <w:sz w:val="24"/>
                                  <w:szCs w:val="24"/>
                                </w:rPr>
                                <w:t>)</w:t>
                              </w:r>
                            </w:p>
                          </w:txbxContent>
                        </wps:txbx>
                        <wps:bodyPr rot="0" vert="horz" wrap="square" lIns="91440" tIns="45720" rIns="91440" bIns="45720" anchor="t" anchorCtr="0">
                          <a:noAutofit/>
                        </wps:bodyPr>
                      </wps:wsp>
                      <wps:wsp>
                        <wps:cNvPr id="602" name="Text Box 2"/>
                        <wps:cNvSpPr txBox="1">
                          <a:spLocks noChangeArrowheads="1"/>
                        </wps:cNvSpPr>
                        <wps:spPr bwMode="auto">
                          <a:xfrm>
                            <a:off x="4214191" y="1001865"/>
                            <a:ext cx="1245539" cy="382561"/>
                          </a:xfrm>
                          <a:prstGeom prst="rect">
                            <a:avLst/>
                          </a:prstGeom>
                          <a:noFill/>
                          <a:ln w="9525">
                            <a:noFill/>
                            <a:miter lim="800000"/>
                            <a:headEnd/>
                            <a:tailEnd/>
                          </a:ln>
                        </wps:spPr>
                        <wps:txbx>
                          <w:txbxContent>
                            <w:p w14:paraId="2056518B" w14:textId="541804AA" w:rsidR="00045542" w:rsidRPr="009A0E32" w:rsidRDefault="00E75032" w:rsidP="00E75032">
                              <w:pPr>
                                <w:jc w:val="right"/>
                                <w:rPr>
                                  <w:rFonts w:cstheme="minorHAnsi"/>
                                  <w:b/>
                                  <w:bCs/>
                                  <w:color w:val="FFFFFF" w:themeColor="background1"/>
                                  <w:sz w:val="24"/>
                                  <w:szCs w:val="24"/>
                                </w:rPr>
                              </w:pPr>
                              <w:r>
                                <w:rPr>
                                  <w:rFonts w:cstheme="minorHAnsi"/>
                                  <w:b/>
                                  <w:bCs/>
                                  <w:color w:val="FFFFFF" w:themeColor="background1"/>
                                  <w:sz w:val="24"/>
                                  <w:szCs w:val="24"/>
                                </w:rPr>
                                <w:t>12</w:t>
                              </w:r>
                              <w:r w:rsidR="00045542">
                                <w:rPr>
                                  <w:rFonts w:cstheme="minorHAnsi"/>
                                  <w:b/>
                                  <w:bCs/>
                                  <w:color w:val="FFFFFF" w:themeColor="background1"/>
                                  <w:sz w:val="24"/>
                                  <w:szCs w:val="24"/>
                                </w:rPr>
                                <w:t>(</w:t>
                              </w:r>
                              <w:r>
                                <w:rPr>
                                  <w:rFonts w:cstheme="minorHAnsi"/>
                                  <w:b/>
                                  <w:bCs/>
                                  <w:color w:val="FFFFFF" w:themeColor="background1"/>
                                  <w:sz w:val="24"/>
                                  <w:szCs w:val="24"/>
                                </w:rPr>
                                <w:t>13</w:t>
                              </w:r>
                              <w:r w:rsidR="00045542">
                                <w:rPr>
                                  <w:rFonts w:cstheme="minorHAnsi"/>
                                  <w:b/>
                                  <w:bCs/>
                                  <w:color w:val="FFFFFF" w:themeColor="background1"/>
                                  <w:sz w:val="24"/>
                                  <w:szCs w:val="24"/>
                                </w:rPr>
                                <w: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EF46D24" id="Group 343" o:spid="_x0000_s1332" style="position:absolute;left:0;text-align:left;margin-left:0;margin-top:33.9pt;width:415.5pt;height:137.85pt;z-index:252306432;mso-position-horizontal:center;mso-position-horizontal-relative:margin;mso-width-relative:margin" coordorigin="1828" coordsize="52768,17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">
                <v:group id="Group 325" o:spid="_x0000_s1333" style="position:absolute;left:1828;width:52769;height:17506" coordorigin="-7555,30840" coordsize="66443,2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_x0000_s1334" type="#_x0000_t202" style="position:absolute;top:49434;width:49530;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" filled="f" stroked="f" strokeweight="1.5pt">
                    <v:textbox>
                      <w:txbxContent>
                        <w:p w14:paraId="6A9C675D" w14:textId="2E30E6B6" w:rsidR="003B64FF" w:rsidRPr="009549CA" w:rsidRDefault="003B64FF" w:rsidP="003B64F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074D33">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LTI 5100 HD Vacuum Excitation Shearography Raw Data</w:t>
                          </w:r>
                        </w:p>
                      </w:txbxContent>
                    </v:textbox>
                  </v:shape>
                  <v:shape id="Picture 323" o:spid="_x0000_s1335" type="#_x0000_t75" alt="A picture containing outdoor, image, concrete&#10;&#10;Description automatically generated" style="position:absolute;left:-7555;top:30840;width:66442;height:1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">
                    <v:imagedata r:id="rId109" o:title="A picture containing outdoor, image, concrete&#10;&#10;Description automatically generated" croptop="29825f" cropbottom="18752f" cropleft="1488f" cropright="611f"/>
                  </v:shape>
                </v:group>
                <v:shape id="_x0000_s1336" type="#_x0000_t202" style="position:absolute;left:1908;top:10495;width:18128;height:3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80UC1zPxCMjsAgAA//8DAFBLAQItABQABgAIAAAAIQDb4fbL7gAAAIUBAAATAAAAAAAAAAAA&#10;AAAAAAAAAABbQ29udGVudF9UeXBlc10ueG1sUEsBAi0AFAAGAAgAAAAhAFr0LFu/AAAAFQEAAAsA&#10;AAAAAAAAAAAAAAAAHwEAAF9yZWxzLy5yZWxzUEsBAi0AFAAGAAgAAAAhAP9wG5HEAAAA3AAAAA8A&#10;AAAAAAAAAAAAAAAABwIAAGRycy9kb3ducmV2LnhtbFBLBQYAAAAAAwADALcAAAD4AgAAAAA=&#10;" filled="f" stroked="f">
                  <v:textbox>
                    <w:txbxContent>
                      <w:p w14:paraId="56D8D543" w14:textId="4110F287" w:rsidR="00045542" w:rsidRPr="009A0E32" w:rsidRDefault="00045542" w:rsidP="00045542">
                        <w:pPr>
                          <w:jc w:val="center"/>
                          <w:rPr>
                            <w:rFonts w:cstheme="minorHAnsi"/>
                            <w:b/>
                            <w:bCs/>
                            <w:color w:val="FFFFFF" w:themeColor="background1"/>
                            <w:sz w:val="24"/>
                            <w:szCs w:val="24"/>
                          </w:rPr>
                        </w:pPr>
                        <w:r>
                          <w:rPr>
                            <w:rFonts w:cstheme="minorHAnsi"/>
                            <w:b/>
                            <w:bCs/>
                            <w:color w:val="FFFFFF" w:themeColor="background1"/>
                            <w:sz w:val="24"/>
                            <w:szCs w:val="24"/>
                          </w:rPr>
                          <w:t>3(4)</w:t>
                        </w:r>
                      </w:p>
                    </w:txbxContent>
                  </v:textbox>
                </v:shape>
                <v:shape id="_x0000_s1337" type="#_x0000_t202" style="position:absolute;left:14948;top:10416;width:20037;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" filled="f" stroked="f">
                  <v:textbox>
                    <w:txbxContent>
                      <w:p w14:paraId="12E820DD" w14:textId="167A1599" w:rsidR="00045542" w:rsidRPr="009A0E32" w:rsidRDefault="00E75032" w:rsidP="00045542">
                        <w:pPr>
                          <w:jc w:val="center"/>
                          <w:rPr>
                            <w:rFonts w:cstheme="minorHAnsi"/>
                            <w:b/>
                            <w:bCs/>
                            <w:color w:val="FFFFFF" w:themeColor="background1"/>
                            <w:sz w:val="24"/>
                            <w:szCs w:val="24"/>
                          </w:rPr>
                        </w:pPr>
                        <w:r>
                          <w:rPr>
                            <w:rFonts w:cstheme="minorHAnsi"/>
                            <w:b/>
                            <w:bCs/>
                            <w:color w:val="FFFFFF" w:themeColor="background1"/>
                            <w:sz w:val="24"/>
                            <w:szCs w:val="24"/>
                          </w:rPr>
                          <w:t>6</w:t>
                        </w:r>
                        <w:r w:rsidR="00045542">
                          <w:rPr>
                            <w:rFonts w:cstheme="minorHAnsi"/>
                            <w:b/>
                            <w:bCs/>
                            <w:color w:val="FFFFFF" w:themeColor="background1"/>
                            <w:sz w:val="24"/>
                            <w:szCs w:val="24"/>
                          </w:rPr>
                          <w:t>(</w:t>
                        </w:r>
                        <w:r>
                          <w:rPr>
                            <w:rFonts w:cstheme="minorHAnsi"/>
                            <w:b/>
                            <w:bCs/>
                            <w:color w:val="FFFFFF" w:themeColor="background1"/>
                            <w:sz w:val="24"/>
                            <w:szCs w:val="24"/>
                          </w:rPr>
                          <w:t>7</w:t>
                        </w:r>
                        <w:r w:rsidR="00045542">
                          <w:rPr>
                            <w:rFonts w:cstheme="minorHAnsi"/>
                            <w:b/>
                            <w:bCs/>
                            <w:color w:val="FFFFFF" w:themeColor="background1"/>
                            <w:sz w:val="24"/>
                            <w:szCs w:val="24"/>
                          </w:rPr>
                          <w:t>)</w:t>
                        </w:r>
                      </w:p>
                    </w:txbxContent>
                  </v:textbox>
                </v:shape>
                <v:shape id="_x0000_s1338" type="#_x0000_t202" style="position:absolute;left:29340;top:10177;width:20037;height:3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" filled="f" stroked="f">
                  <v:textbox>
                    <w:txbxContent>
                      <w:p w14:paraId="64B7C683" w14:textId="60FB9037" w:rsidR="00045542" w:rsidRPr="009A0E32" w:rsidRDefault="00E75032" w:rsidP="00045542">
                        <w:pPr>
                          <w:jc w:val="center"/>
                          <w:rPr>
                            <w:rFonts w:cstheme="minorHAnsi"/>
                            <w:b/>
                            <w:bCs/>
                            <w:color w:val="FFFFFF" w:themeColor="background1"/>
                            <w:sz w:val="24"/>
                            <w:szCs w:val="24"/>
                          </w:rPr>
                        </w:pPr>
                        <w:r>
                          <w:rPr>
                            <w:rFonts w:cstheme="minorHAnsi"/>
                            <w:b/>
                            <w:bCs/>
                            <w:color w:val="FFFFFF" w:themeColor="background1"/>
                            <w:sz w:val="24"/>
                            <w:szCs w:val="24"/>
                          </w:rPr>
                          <w:t>9</w:t>
                        </w:r>
                        <w:r w:rsidR="00045542">
                          <w:rPr>
                            <w:rFonts w:cstheme="minorHAnsi"/>
                            <w:b/>
                            <w:bCs/>
                            <w:color w:val="FFFFFF" w:themeColor="background1"/>
                            <w:sz w:val="24"/>
                            <w:szCs w:val="24"/>
                          </w:rPr>
                          <w:t>(</w:t>
                        </w:r>
                        <w:r>
                          <w:rPr>
                            <w:rFonts w:cstheme="minorHAnsi"/>
                            <w:b/>
                            <w:bCs/>
                            <w:color w:val="FFFFFF" w:themeColor="background1"/>
                            <w:sz w:val="24"/>
                            <w:szCs w:val="24"/>
                          </w:rPr>
                          <w:t>10</w:t>
                        </w:r>
                        <w:r w:rsidR="00045542">
                          <w:rPr>
                            <w:rFonts w:cstheme="minorHAnsi"/>
                            <w:b/>
                            <w:bCs/>
                            <w:color w:val="FFFFFF" w:themeColor="background1"/>
                            <w:sz w:val="24"/>
                            <w:szCs w:val="24"/>
                          </w:rPr>
                          <w:t>)</w:t>
                        </w:r>
                      </w:p>
                    </w:txbxContent>
                  </v:textbox>
                </v:shape>
                <v:shape id="_x0000_s1339" type="#_x0000_t202" style="position:absolute;left:42141;top:10018;width:12456;height:3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" filled="f" stroked="f">
                  <v:textbox>
                    <w:txbxContent>
                      <w:p w14:paraId="2056518B" w14:textId="541804AA" w:rsidR="00045542" w:rsidRPr="009A0E32" w:rsidRDefault="00E75032" w:rsidP="00E75032">
                        <w:pPr>
                          <w:jc w:val="right"/>
                          <w:rPr>
                            <w:rFonts w:cstheme="minorHAnsi"/>
                            <w:b/>
                            <w:bCs/>
                            <w:color w:val="FFFFFF" w:themeColor="background1"/>
                            <w:sz w:val="24"/>
                            <w:szCs w:val="24"/>
                          </w:rPr>
                        </w:pPr>
                        <w:r>
                          <w:rPr>
                            <w:rFonts w:cstheme="minorHAnsi"/>
                            <w:b/>
                            <w:bCs/>
                            <w:color w:val="FFFFFF" w:themeColor="background1"/>
                            <w:sz w:val="24"/>
                            <w:szCs w:val="24"/>
                          </w:rPr>
                          <w:t>12</w:t>
                        </w:r>
                        <w:r w:rsidR="00045542">
                          <w:rPr>
                            <w:rFonts w:cstheme="minorHAnsi"/>
                            <w:b/>
                            <w:bCs/>
                            <w:color w:val="FFFFFF" w:themeColor="background1"/>
                            <w:sz w:val="24"/>
                            <w:szCs w:val="24"/>
                          </w:rPr>
                          <w:t>(</w:t>
                        </w:r>
                        <w:r>
                          <w:rPr>
                            <w:rFonts w:cstheme="minorHAnsi"/>
                            <w:b/>
                            <w:bCs/>
                            <w:color w:val="FFFFFF" w:themeColor="background1"/>
                            <w:sz w:val="24"/>
                            <w:szCs w:val="24"/>
                          </w:rPr>
                          <w:t>13</w:t>
                        </w:r>
                        <w:r w:rsidR="00045542">
                          <w:rPr>
                            <w:rFonts w:cstheme="minorHAnsi"/>
                            <w:b/>
                            <w:bCs/>
                            <w:color w:val="FFFFFF" w:themeColor="background1"/>
                            <w:sz w:val="24"/>
                            <w:szCs w:val="24"/>
                          </w:rPr>
                          <w:t>)</w:t>
                        </w:r>
                      </w:p>
                    </w:txbxContent>
                  </v:textbox>
                </v:shape>
                <w10:wrap type="topAndBottom" anchorx="margin"/>
              </v:group>
            </w:pict>
          </mc:Fallback>
        </mc:AlternateContent>
      </w:r>
    </w:p>
    <w:p w14:paraId="17A3CBA6" w14:textId="2F31D5E8" w:rsidR="00984AAF" w:rsidRDefault="00984AAF" w:rsidP="002B6B6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p>
    <w:p w14:paraId="7CE5F6C8" w14:textId="4C96987D" w:rsidR="00984AAF" w:rsidRDefault="00984AAF" w:rsidP="002B6B65">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1884544" behindDoc="0" locked="0" layoutInCell="1" allowOverlap="1" wp14:anchorId="76BE46CB" wp14:editId="7DEB923A">
                <wp:simplePos x="0" y="0"/>
                <wp:positionH relativeFrom="margin">
                  <wp:align>center</wp:align>
                </wp:positionH>
                <wp:positionV relativeFrom="paragraph">
                  <wp:posOffset>4445</wp:posOffset>
                </wp:positionV>
                <wp:extent cx="4953000" cy="2385999"/>
                <wp:effectExtent l="0" t="0" r="0" b="0"/>
                <wp:wrapTopAndBottom/>
                <wp:docPr id="549" name="Group 549"/>
                <wp:cNvGraphicFramePr/>
                <a:graphic xmlns:a="http://schemas.openxmlformats.org/drawingml/2006/main">
                  <a:graphicData uri="http://schemas.microsoft.com/office/word/2010/wordprocessingGroup">
                    <wpg:wgp>
                      <wpg:cNvGrpSpPr/>
                      <wpg:grpSpPr>
                        <a:xfrm>
                          <a:off x="0" y="0"/>
                          <a:ext cx="4953000" cy="2385999"/>
                          <a:chOff x="-31804" y="818985"/>
                          <a:chExt cx="4953000" cy="2386519"/>
                        </a:xfrm>
                      </wpg:grpSpPr>
                      <wpg:grpSp>
                        <wpg:cNvPr id="328" name="Group 328"/>
                        <wpg:cNvGrpSpPr/>
                        <wpg:grpSpPr>
                          <a:xfrm>
                            <a:off x="-31804" y="818985"/>
                            <a:ext cx="4953000" cy="2386519"/>
                            <a:chOff x="-31804" y="818985"/>
                            <a:chExt cx="4953000" cy="2386519"/>
                          </a:xfrm>
                        </wpg:grpSpPr>
                        <pic:pic xmlns:pic="http://schemas.openxmlformats.org/drawingml/2006/picture">
                          <pic:nvPicPr>
                            <pic:cNvPr id="326" name="Picture 326"/>
                            <pic:cNvPicPr>
                              <a:picLocks noChangeAspect="1"/>
                            </pic:cNvPicPr>
                          </pic:nvPicPr>
                          <pic:blipFill rotWithShape="1">
                            <a:blip r:embed="rId110" cstate="email">
                              <a:extLst>
                                <a:ext uri="{28A0092B-C50C-407E-A947-70E740481C1C}">
                                  <a14:useLocalDpi xmlns:a14="http://schemas.microsoft.com/office/drawing/2010/main"/>
                                </a:ext>
                              </a:extLst>
                            </a:blip>
                            <a:srcRect t="20090" b="32318"/>
                            <a:stretch/>
                          </pic:blipFill>
                          <pic:spPr bwMode="auto">
                            <a:xfrm>
                              <a:off x="123825" y="818985"/>
                              <a:ext cx="4697095" cy="1940206"/>
                            </a:xfrm>
                            <a:prstGeom prst="rect">
                              <a:avLst/>
                            </a:prstGeom>
                            <a:noFill/>
                            <a:ln>
                              <a:noFill/>
                            </a:ln>
                          </pic:spPr>
                        </pic:pic>
                        <wps:wsp>
                          <wps:cNvPr id="327" name="Text Box 2"/>
                          <wps:cNvSpPr txBox="1">
                            <a:spLocks noChangeArrowheads="1"/>
                          </wps:cNvSpPr>
                          <wps:spPr bwMode="auto">
                            <a:xfrm>
                              <a:off x="-31804" y="2797834"/>
                              <a:ext cx="4953000" cy="407670"/>
                            </a:xfrm>
                            <a:prstGeom prst="rect">
                              <a:avLst/>
                            </a:prstGeom>
                            <a:noFill/>
                            <a:ln w="19050">
                              <a:noFill/>
                              <a:miter lim="800000"/>
                              <a:headEnd/>
                              <a:tailEnd/>
                            </a:ln>
                          </wps:spPr>
                          <wps:txbx>
                            <w:txbxContent>
                              <w:p w14:paraId="6AE0FDBC" w14:textId="5847E4BE" w:rsidR="0073599F" w:rsidRPr="009549CA" w:rsidRDefault="0073599F" w:rsidP="0073599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074D33">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Vacuum Excitation Shearography Highlighted Delamination</w:t>
                                </w:r>
                              </w:p>
                            </w:txbxContent>
                          </wps:txbx>
                          <wps:bodyPr rot="0" vert="horz" wrap="square" lIns="91440" tIns="45720" rIns="91440" bIns="45720" anchor="t" anchorCtr="0">
                            <a:noAutofit/>
                          </wps:bodyPr>
                        </wps:wsp>
                      </wpg:grpSp>
                      <wps:wsp>
                        <wps:cNvPr id="329" name="Straight Arrow Connector 329"/>
                        <wps:cNvCnPr/>
                        <wps:spPr>
                          <a:xfrm flipH="1">
                            <a:off x="990600" y="1381125"/>
                            <a:ext cx="56515" cy="82613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123825" y="1123950"/>
                            <a:ext cx="1990725" cy="382561"/>
                          </a:xfrm>
                          <a:prstGeom prst="rect">
                            <a:avLst/>
                          </a:prstGeom>
                          <a:noFill/>
                          <a:ln w="9525">
                            <a:noFill/>
                            <a:miter lim="800000"/>
                            <a:headEnd/>
                            <a:tailEnd/>
                          </a:ln>
                        </wps:spPr>
                        <wps:txbx>
                          <w:txbxContent>
                            <w:p w14:paraId="6BB1E683" w14:textId="0115A7F1" w:rsidR="009A0E32" w:rsidRPr="009A0E32" w:rsidRDefault="009A0E32" w:rsidP="009A0E32">
                              <w:pPr>
                                <w:jc w:val="center"/>
                                <w:rPr>
                                  <w:rFonts w:cstheme="minorHAnsi"/>
                                  <w:b/>
                                  <w:bCs/>
                                  <w:color w:val="FFFFFF" w:themeColor="background1"/>
                                  <w:sz w:val="24"/>
                                  <w:szCs w:val="24"/>
                                </w:rPr>
                              </w:pPr>
                              <w:r>
                                <w:rPr>
                                  <w:rFonts w:cstheme="minorHAnsi"/>
                                  <w:b/>
                                  <w:bCs/>
                                  <w:color w:val="FFFFFF" w:themeColor="background1"/>
                                  <w:sz w:val="24"/>
                                  <w:szCs w:val="24"/>
                                </w:rPr>
                                <w:t>Obstructed Defect</w:t>
                              </w:r>
                            </w:p>
                          </w:txbxContent>
                        </wps:txbx>
                        <wps:bodyPr rot="0" vert="horz" wrap="square" lIns="91440" tIns="45720" rIns="91440" bIns="45720" anchor="t" anchorCtr="0">
                          <a:noAutofit/>
                        </wps:bodyPr>
                      </wps:wsp>
                      <wps:wsp>
                        <wps:cNvPr id="335" name="Text Box 2"/>
                        <wps:cNvSpPr txBox="1">
                          <a:spLocks noChangeArrowheads="1"/>
                        </wps:cNvSpPr>
                        <wps:spPr bwMode="auto">
                          <a:xfrm>
                            <a:off x="2466975" y="1028700"/>
                            <a:ext cx="1990725" cy="382561"/>
                          </a:xfrm>
                          <a:prstGeom prst="rect">
                            <a:avLst/>
                          </a:prstGeom>
                          <a:noFill/>
                          <a:ln w="9525">
                            <a:noFill/>
                            <a:miter lim="800000"/>
                            <a:headEnd/>
                            <a:tailEnd/>
                          </a:ln>
                        </wps:spPr>
                        <wps:txbx>
                          <w:txbxContent>
                            <w:p w14:paraId="1225A548" w14:textId="19BF3C80" w:rsidR="009A0E32" w:rsidRPr="009A0E32" w:rsidRDefault="009A0E32" w:rsidP="009A0E32">
                              <w:pPr>
                                <w:jc w:val="center"/>
                                <w:rPr>
                                  <w:rFonts w:cstheme="minorHAnsi"/>
                                  <w:b/>
                                  <w:bCs/>
                                  <w:color w:val="FFFFFF" w:themeColor="background1"/>
                                  <w:sz w:val="24"/>
                                  <w:szCs w:val="24"/>
                                </w:rPr>
                              </w:pPr>
                              <w:r>
                                <w:rPr>
                                  <w:rFonts w:cstheme="minorHAnsi"/>
                                  <w:b/>
                                  <w:bCs/>
                                  <w:color w:val="FFFFFF" w:themeColor="background1"/>
                                  <w:sz w:val="24"/>
                                  <w:szCs w:val="24"/>
                                </w:rPr>
                                <w:t>Trace of Defect</w:t>
                              </w:r>
                            </w:p>
                          </w:txbxContent>
                        </wps:txbx>
                        <wps:bodyPr rot="0" vert="horz" wrap="square" lIns="91440" tIns="45720" rIns="91440" bIns="45720" anchor="t" anchorCtr="0">
                          <a:noAutofit/>
                        </wps:bodyPr>
                      </wps:wsp>
                      <wps:wsp>
                        <wps:cNvPr id="336" name="Straight Arrow Connector 336"/>
                        <wps:cNvCnPr/>
                        <wps:spPr>
                          <a:xfrm flipH="1">
                            <a:off x="2895600" y="1247775"/>
                            <a:ext cx="323215" cy="10191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6BE46CB" id="Group 549" o:spid="_x0000_s1340" style="position:absolute;left:0;text-align:left;margin-left:0;margin-top:.35pt;width:390pt;height:187.85pt;z-index:251884544;mso-position-horizontal:center;mso-position-horizontal-relative:margin;mso-height-relative:margin" coordorigin="-318,8189" coordsize="49530,23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">
                <v:group id="Group 328" o:spid="_x0000_s1341" style="position:absolute;left:-318;top:8189;width:49529;height:23866" coordorigin="-318,8189" coordsize="49530,2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Picture 326" o:spid="_x0000_s1342" type="#_x0000_t75" style="position:absolute;left:1238;top:8189;width:46971;height:19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">
                    <v:imagedata r:id="rId111" o:title="" croptop="13166f" cropbottom="21180f"/>
                  </v:shape>
                  <v:shape id="_x0000_s1343" type="#_x0000_t202" style="position:absolute;left:-318;top:27978;width:49529;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" filled="f" stroked="f" strokeweight="1.5pt">
                    <v:textbox>
                      <w:txbxContent>
                        <w:p w14:paraId="6AE0FDBC" w14:textId="5847E4BE" w:rsidR="0073599F" w:rsidRPr="009549CA" w:rsidRDefault="0073599F" w:rsidP="0073599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074D33">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Vacuum Excitation Shearography Highlighted Delamination</w:t>
                          </w:r>
                        </w:p>
                      </w:txbxContent>
                    </v:textbox>
                  </v:shape>
                </v:group>
                <v:shape id="Straight Arrow Connector 329" o:spid="_x0000_s1344" type="#_x0000_t32" style="position:absolute;left:9906;top:13811;width:565;height:82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" strokecolor="red" strokeweight="2.25pt">
                  <v:stroke endarrow="block" joinstyle="miter"/>
                </v:shape>
                <v:shape id="_x0000_s1345" type="#_x0000_t202" style="position:absolute;left:1238;top:11239;width:19907;height:3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6BB1E683" w14:textId="0115A7F1" w:rsidR="009A0E32" w:rsidRPr="009A0E32" w:rsidRDefault="009A0E32" w:rsidP="009A0E32">
                        <w:pPr>
                          <w:jc w:val="center"/>
                          <w:rPr>
                            <w:rFonts w:cstheme="minorHAnsi"/>
                            <w:b/>
                            <w:bCs/>
                            <w:color w:val="FFFFFF" w:themeColor="background1"/>
                            <w:sz w:val="24"/>
                            <w:szCs w:val="24"/>
                          </w:rPr>
                        </w:pPr>
                        <w:r>
                          <w:rPr>
                            <w:rFonts w:cstheme="minorHAnsi"/>
                            <w:b/>
                            <w:bCs/>
                            <w:color w:val="FFFFFF" w:themeColor="background1"/>
                            <w:sz w:val="24"/>
                            <w:szCs w:val="24"/>
                          </w:rPr>
                          <w:t>Obstructed Defect</w:t>
                        </w:r>
                      </w:p>
                    </w:txbxContent>
                  </v:textbox>
                </v:shape>
                <v:shape id="_x0000_s1346" type="#_x0000_t202" style="position:absolute;left:24669;top:10287;width:19908;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14:paraId="1225A548" w14:textId="19BF3C80" w:rsidR="009A0E32" w:rsidRPr="009A0E32" w:rsidRDefault="009A0E32" w:rsidP="009A0E32">
                        <w:pPr>
                          <w:jc w:val="center"/>
                          <w:rPr>
                            <w:rFonts w:cstheme="minorHAnsi"/>
                            <w:b/>
                            <w:bCs/>
                            <w:color w:val="FFFFFF" w:themeColor="background1"/>
                            <w:sz w:val="24"/>
                            <w:szCs w:val="24"/>
                          </w:rPr>
                        </w:pPr>
                        <w:r>
                          <w:rPr>
                            <w:rFonts w:cstheme="minorHAnsi"/>
                            <w:b/>
                            <w:bCs/>
                            <w:color w:val="FFFFFF" w:themeColor="background1"/>
                            <w:sz w:val="24"/>
                            <w:szCs w:val="24"/>
                          </w:rPr>
                          <w:t>Trace of Defect</w:t>
                        </w:r>
                      </w:p>
                    </w:txbxContent>
                  </v:textbox>
                </v:shape>
                <v:shape id="Straight Arrow Connector 336" o:spid="_x0000_s1347" type="#_x0000_t32" style="position:absolute;left:28956;top:12477;width:3232;height:101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" strokecolor="red" strokeweight="2.25pt">
                  <v:stroke endarrow="block" joinstyle="miter"/>
                </v:shape>
                <w10:wrap type="topAndBottom" anchorx="margin"/>
              </v:group>
            </w:pict>
          </mc:Fallback>
        </mc:AlternateContent>
      </w:r>
      <w:r w:rsidR="007F74FA" w:rsidRPr="00D83321">
        <w:rPr>
          <w:rFonts w:ascii="Times New Roman" w:hAnsi="Times New Roman" w:cs="Times New Roman"/>
          <w:b/>
          <w:bCs/>
          <w:sz w:val="24"/>
          <w:szCs w:val="24"/>
        </w:rPr>
        <w:t>3.2.</w:t>
      </w:r>
      <w:r w:rsidR="007F74FA">
        <w:rPr>
          <w:rFonts w:ascii="Times New Roman" w:hAnsi="Times New Roman" w:cs="Times New Roman"/>
          <w:b/>
          <w:bCs/>
          <w:sz w:val="24"/>
          <w:szCs w:val="24"/>
        </w:rPr>
        <w:t xml:space="preserve">4 </w:t>
      </w:r>
      <w:r w:rsidR="00F854FC">
        <w:rPr>
          <w:rFonts w:ascii="Times New Roman" w:hAnsi="Times New Roman" w:cs="Times New Roman"/>
          <w:b/>
          <w:bCs/>
          <w:sz w:val="24"/>
          <w:szCs w:val="24"/>
        </w:rPr>
        <w:t>Laminate 3(4) Vacuum Excitation Shearography Results</w:t>
      </w:r>
    </w:p>
    <w:p w14:paraId="0D89B639" w14:textId="026BE29F" w:rsidR="00C743AC" w:rsidRDefault="00D30479" w:rsidP="00C743AC">
      <w:pPr>
        <w:spacing w:line="480" w:lineRule="auto"/>
        <w:ind w:firstLine="720"/>
        <w:jc w:val="both"/>
        <w:rPr>
          <w:rFonts w:ascii="Times New Roman" w:hAnsi="Times New Roman" w:cs="Times New Roman"/>
          <w:sz w:val="24"/>
          <w:szCs w:val="24"/>
        </w:rPr>
      </w:pPr>
      <w:r w:rsidRPr="00500709">
        <w:rPr>
          <w:rFonts w:ascii="Times New Roman" w:hAnsi="Times New Roman" w:cs="Times New Roman"/>
          <w:sz w:val="24"/>
          <w:szCs w:val="24"/>
        </w:rPr>
        <w:t>Laminate 3(4) experience</w:t>
      </w:r>
      <w:r>
        <w:rPr>
          <w:rFonts w:ascii="Times New Roman" w:hAnsi="Times New Roman" w:cs="Times New Roman"/>
          <w:sz w:val="24"/>
          <w:szCs w:val="24"/>
        </w:rPr>
        <w:t>d</w:t>
      </w:r>
      <w:r w:rsidRPr="00500709">
        <w:rPr>
          <w:rFonts w:ascii="Times New Roman" w:hAnsi="Times New Roman" w:cs="Times New Roman"/>
          <w:sz w:val="24"/>
          <w:szCs w:val="24"/>
        </w:rPr>
        <w:t xml:space="preserve"> issues with the laser shearography system being used</w:t>
      </w:r>
      <w:r>
        <w:rPr>
          <w:rFonts w:ascii="Times New Roman" w:hAnsi="Times New Roman" w:cs="Times New Roman"/>
          <w:sz w:val="24"/>
          <w:szCs w:val="24"/>
        </w:rPr>
        <w:t xml:space="preserve"> due to reflections</w:t>
      </w:r>
      <w:r w:rsidRPr="00500709">
        <w:rPr>
          <w:rFonts w:ascii="Times New Roman" w:hAnsi="Times New Roman" w:cs="Times New Roman"/>
          <w:sz w:val="24"/>
          <w:szCs w:val="24"/>
        </w:rPr>
        <w:t xml:space="preserve">. </w:t>
      </w:r>
      <w:r>
        <w:rPr>
          <w:rFonts w:ascii="Times New Roman" w:hAnsi="Times New Roman" w:cs="Times New Roman"/>
          <w:sz w:val="24"/>
          <w:szCs w:val="24"/>
        </w:rPr>
        <w:t xml:space="preserve">Even </w:t>
      </w:r>
      <w:r w:rsidRPr="00500709">
        <w:rPr>
          <w:rFonts w:ascii="Times New Roman" w:hAnsi="Times New Roman" w:cs="Times New Roman"/>
          <w:sz w:val="24"/>
          <w:szCs w:val="24"/>
        </w:rPr>
        <w:t>after appl</w:t>
      </w:r>
      <w:r>
        <w:rPr>
          <w:rFonts w:ascii="Times New Roman" w:hAnsi="Times New Roman" w:cs="Times New Roman"/>
          <w:sz w:val="24"/>
          <w:szCs w:val="24"/>
        </w:rPr>
        <w:t>ication of</w:t>
      </w:r>
      <w:r w:rsidRPr="00500709">
        <w:rPr>
          <w:rFonts w:ascii="Times New Roman" w:hAnsi="Times New Roman" w:cs="Times New Roman"/>
          <w:sz w:val="24"/>
          <w:szCs w:val="24"/>
        </w:rPr>
        <w:t xml:space="preserve"> an industr</w:t>
      </w:r>
      <w:r>
        <w:rPr>
          <w:rFonts w:ascii="Times New Roman" w:hAnsi="Times New Roman" w:cs="Times New Roman"/>
          <w:sz w:val="24"/>
          <w:szCs w:val="24"/>
        </w:rPr>
        <w:t>ial-</w:t>
      </w:r>
      <w:r w:rsidRPr="00500709">
        <w:rPr>
          <w:rFonts w:ascii="Times New Roman" w:hAnsi="Times New Roman" w:cs="Times New Roman"/>
          <w:sz w:val="24"/>
          <w:szCs w:val="24"/>
        </w:rPr>
        <w:t>grade coat of matte spray penetrant</w:t>
      </w:r>
      <w:r>
        <w:rPr>
          <w:rFonts w:ascii="Times New Roman" w:hAnsi="Times New Roman" w:cs="Times New Roman"/>
          <w:sz w:val="24"/>
          <w:szCs w:val="24"/>
        </w:rPr>
        <w:t xml:space="preserve"> to reduce glare</w:t>
      </w:r>
      <w:r w:rsidRPr="00500709">
        <w:rPr>
          <w:rFonts w:ascii="Times New Roman" w:hAnsi="Times New Roman" w:cs="Times New Roman"/>
          <w:sz w:val="24"/>
          <w:szCs w:val="24"/>
        </w:rPr>
        <w:t xml:space="preserve">, </w:t>
      </w:r>
      <w:r>
        <w:rPr>
          <w:rFonts w:ascii="Times New Roman" w:hAnsi="Times New Roman" w:cs="Times New Roman"/>
          <w:sz w:val="24"/>
          <w:szCs w:val="24"/>
        </w:rPr>
        <w:t>the surface was</w:t>
      </w:r>
      <w:r w:rsidRPr="00500709">
        <w:rPr>
          <w:rFonts w:ascii="Times New Roman" w:hAnsi="Times New Roman" w:cs="Times New Roman"/>
          <w:sz w:val="24"/>
          <w:szCs w:val="24"/>
        </w:rPr>
        <w:t xml:space="preserve"> unable to </w:t>
      </w:r>
      <w:r>
        <w:rPr>
          <w:rFonts w:ascii="Times New Roman" w:hAnsi="Times New Roman" w:cs="Times New Roman"/>
          <w:sz w:val="24"/>
          <w:szCs w:val="24"/>
        </w:rPr>
        <w:t xml:space="preserve">be </w:t>
      </w:r>
      <w:r w:rsidRPr="00500709">
        <w:rPr>
          <w:rFonts w:ascii="Times New Roman" w:hAnsi="Times New Roman" w:cs="Times New Roman"/>
          <w:sz w:val="24"/>
          <w:szCs w:val="24"/>
        </w:rPr>
        <w:t xml:space="preserve">read well. The shearing angle of +45° can be observed given the </w:t>
      </w:r>
      <w:r>
        <w:rPr>
          <w:rFonts w:ascii="Times New Roman" w:hAnsi="Times New Roman" w:cs="Times New Roman"/>
          <w:sz w:val="24"/>
          <w:szCs w:val="24"/>
        </w:rPr>
        <w:t>reflections exhibited in Figure 4</w:t>
      </w:r>
      <w:r w:rsidR="00011108">
        <w:rPr>
          <w:rFonts w:ascii="Times New Roman" w:hAnsi="Times New Roman" w:cs="Times New Roman"/>
          <w:sz w:val="24"/>
          <w:szCs w:val="24"/>
        </w:rPr>
        <w:t>3</w:t>
      </w:r>
      <w:r>
        <w:rPr>
          <w:rFonts w:ascii="Times New Roman" w:hAnsi="Times New Roman" w:cs="Times New Roman"/>
          <w:sz w:val="24"/>
          <w:szCs w:val="24"/>
        </w:rPr>
        <w:t xml:space="preserve">. The outline of the largest Defect 1’s top left corner can be observed, however the glare resulting from the composite surface obstructs visual detection of the majority of the delamination defect. In a pure sense the largest defect was detected, however it is undiscernible that there are any other defects given the glare. It is likely that Defect 2 could be found given if surface finish was less problematic for the scanning device as it could be detected in Laminate 6(7) as well as trace </w:t>
      </w:r>
      <w:r>
        <w:rPr>
          <w:rFonts w:ascii="Times New Roman" w:hAnsi="Times New Roman" w:cs="Times New Roman"/>
          <w:sz w:val="24"/>
          <w:szCs w:val="24"/>
        </w:rPr>
        <w:lastRenderedPageBreak/>
        <w:t xml:space="preserve">in 9(10). It is impossible to tell if Defect 3 or 4 could be detected at this thickness laminate </w:t>
      </w:r>
      <w:r w:rsidR="00C743AC">
        <w:rPr>
          <w:rFonts w:ascii="Times New Roman" w:hAnsi="Times New Roman" w:cs="Times New Roman"/>
          <w:noProof/>
          <w:sz w:val="24"/>
          <w:szCs w:val="24"/>
        </w:rPr>
        <mc:AlternateContent>
          <mc:Choice Requires="wpg">
            <w:drawing>
              <wp:anchor distT="0" distB="0" distL="114300" distR="114300" simplePos="0" relativeHeight="252427264" behindDoc="0" locked="0" layoutInCell="1" allowOverlap="1" wp14:anchorId="20B0B69A" wp14:editId="5155B248">
                <wp:simplePos x="0" y="0"/>
                <wp:positionH relativeFrom="margin">
                  <wp:align>left</wp:align>
                </wp:positionH>
                <wp:positionV relativeFrom="paragraph">
                  <wp:posOffset>609600</wp:posOffset>
                </wp:positionV>
                <wp:extent cx="5398135" cy="3249930"/>
                <wp:effectExtent l="0" t="0" r="0" b="0"/>
                <wp:wrapTopAndBottom/>
                <wp:docPr id="907" name="Group 907"/>
                <wp:cNvGraphicFramePr/>
                <a:graphic xmlns:a="http://schemas.openxmlformats.org/drawingml/2006/main">
                  <a:graphicData uri="http://schemas.microsoft.com/office/word/2010/wordprocessingGroup">
                    <wpg:wgp>
                      <wpg:cNvGrpSpPr/>
                      <wpg:grpSpPr>
                        <a:xfrm>
                          <a:off x="0" y="0"/>
                          <a:ext cx="5398135" cy="3249930"/>
                          <a:chOff x="-1" y="0"/>
                          <a:chExt cx="5398138" cy="3249930"/>
                        </a:xfrm>
                      </wpg:grpSpPr>
                      <wpg:grpSp>
                        <wpg:cNvPr id="609" name="Group 609"/>
                        <wpg:cNvGrpSpPr/>
                        <wpg:grpSpPr>
                          <a:xfrm>
                            <a:off x="-1" y="0"/>
                            <a:ext cx="5319425" cy="3249930"/>
                            <a:chOff x="-1" y="0"/>
                            <a:chExt cx="5599314" cy="3505200"/>
                          </a:xfrm>
                        </wpg:grpSpPr>
                        <wpg:grpSp>
                          <wpg:cNvPr id="344" name="Group 344"/>
                          <wpg:cNvGrpSpPr/>
                          <wpg:grpSpPr>
                            <a:xfrm>
                              <a:off x="-1" y="0"/>
                              <a:ext cx="5599314" cy="3505200"/>
                              <a:chOff x="-1" y="0"/>
                              <a:chExt cx="5599314" cy="3505200"/>
                            </a:xfrm>
                          </wpg:grpSpPr>
                          <pic:pic xmlns:pic="http://schemas.openxmlformats.org/drawingml/2006/picture">
                            <pic:nvPicPr>
                              <pic:cNvPr id="341" name="Picture 341"/>
                              <pic:cNvPicPr>
                                <a:picLocks noChangeAspect="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2702560" cy="3019425"/>
                              </a:xfrm>
                              <a:prstGeom prst="rect">
                                <a:avLst/>
                              </a:prstGeom>
                              <a:noFill/>
                              <a:ln>
                                <a:noFill/>
                              </a:ln>
                            </pic:spPr>
                          </pic:pic>
                          <wps:wsp>
                            <wps:cNvPr id="342" name="Text Box 2"/>
                            <wps:cNvSpPr txBox="1">
                              <a:spLocks noChangeArrowheads="1"/>
                            </wps:cNvSpPr>
                            <wps:spPr bwMode="auto">
                              <a:xfrm>
                                <a:off x="-1" y="3019425"/>
                                <a:ext cx="5599314" cy="485775"/>
                              </a:xfrm>
                              <a:prstGeom prst="rect">
                                <a:avLst/>
                              </a:prstGeom>
                              <a:noFill/>
                              <a:ln w="19050">
                                <a:noFill/>
                                <a:miter lim="800000"/>
                                <a:headEnd/>
                                <a:tailEnd/>
                              </a:ln>
                            </wps:spPr>
                            <wps:txbx>
                              <w:txbxContent>
                                <w:p w14:paraId="6DC473F8" w14:textId="1365AF4A" w:rsidR="002158E2" w:rsidRPr="009549CA" w:rsidRDefault="002158E2" w:rsidP="002158E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DE734F">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3</w:t>
                                  </w:r>
                                  <w:r w:rsidR="00152702" w:rsidRPr="00152702">
                                    <w:rPr>
                                      <w:rFonts w:ascii="Times New Roman" w:hAnsi="Times New Roman" w:cs="Times New Roman"/>
                                      <w:i/>
                                      <w:iCs/>
                                      <w:sz w:val="24"/>
                                      <w:szCs w:val="24"/>
                                      <w:vertAlign w:val="superscript"/>
                                    </w:rPr>
                                    <w:t>rd</w:t>
                                  </w:r>
                                  <w:r w:rsidR="00152702">
                                    <w:rPr>
                                      <w:rFonts w:ascii="Times New Roman" w:hAnsi="Times New Roman" w:cs="Times New Roman"/>
                                      <w:i/>
                                      <w:iCs/>
                                      <w:sz w:val="24"/>
                                      <w:szCs w:val="24"/>
                                    </w:rPr>
                                    <w:t xml:space="preserve"> Layer (a) and Laminate 3(4) Schematic (b)</w:t>
                                  </w:r>
                                </w:p>
                              </w:txbxContent>
                            </wps:txbx>
                            <wps:bodyPr rot="0" vert="horz" wrap="square" lIns="91440" tIns="45720" rIns="91440" bIns="45720" anchor="t" anchorCtr="0">
                              <a:noAutofit/>
                            </wps:bodyPr>
                          </wps:wsp>
                        </wpg:grpSp>
                        <wps:wsp>
                          <wps:cNvPr id="604" name="Straight Arrow Connector 604"/>
                          <wps:cNvCnPr/>
                          <wps:spPr>
                            <a:xfrm flipH="1" flipV="1">
                              <a:off x="1946413" y="2065682"/>
                              <a:ext cx="213802" cy="37205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5" name="Text Box 2"/>
                          <wps:cNvSpPr txBox="1">
                            <a:spLocks noChangeArrowheads="1"/>
                          </wps:cNvSpPr>
                          <wps:spPr bwMode="auto">
                            <a:xfrm>
                              <a:off x="938254" y="2393342"/>
                              <a:ext cx="1990725" cy="382270"/>
                            </a:xfrm>
                            <a:prstGeom prst="rect">
                              <a:avLst/>
                            </a:prstGeom>
                            <a:noFill/>
                            <a:ln w="9525">
                              <a:noFill/>
                              <a:miter lim="800000"/>
                              <a:headEnd/>
                              <a:tailEnd/>
                            </a:ln>
                          </wps:spPr>
                          <wps:txbx>
                            <w:txbxContent>
                              <w:p w14:paraId="3B027CE2" w14:textId="77777777" w:rsidR="00671724" w:rsidRPr="009A0E32" w:rsidRDefault="00671724" w:rsidP="00671724">
                                <w:pPr>
                                  <w:jc w:val="center"/>
                                  <w:rPr>
                                    <w:rFonts w:cstheme="minorHAnsi"/>
                                    <w:b/>
                                    <w:bCs/>
                                    <w:color w:val="FFFFFF" w:themeColor="background1"/>
                                    <w:sz w:val="24"/>
                                    <w:szCs w:val="24"/>
                                  </w:rPr>
                                </w:pPr>
                                <w:r>
                                  <w:rPr>
                                    <w:rFonts w:cstheme="minorHAnsi"/>
                                    <w:b/>
                                    <w:bCs/>
                                    <w:color w:val="FFFFFF" w:themeColor="background1"/>
                                    <w:sz w:val="24"/>
                                    <w:szCs w:val="24"/>
                                  </w:rPr>
                                  <w:t>Obstructed Defect</w:t>
                                </w:r>
                              </w:p>
                            </w:txbxContent>
                          </wps:txbx>
                          <wps:bodyPr rot="0" vert="horz" wrap="square" lIns="91440" tIns="45720" rIns="91440" bIns="45720" anchor="t" anchorCtr="0">
                            <a:noAutofit/>
                          </wps:bodyPr>
                        </wps:wsp>
                        <wps:wsp>
                          <wps:cNvPr id="606" name="Straight Connector 606"/>
                          <wps:cNvCnPr/>
                          <wps:spPr>
                            <a:xfrm flipV="1">
                              <a:off x="771276" y="1447137"/>
                              <a:ext cx="1876508" cy="1478943"/>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607" name="Straight Connector 607"/>
                          <wps:cNvCnPr/>
                          <wps:spPr>
                            <a:xfrm flipV="1">
                              <a:off x="1630017" y="1796995"/>
                              <a:ext cx="731520" cy="15902"/>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608" name="Straight Connector 608"/>
                          <wps:cNvCnPr/>
                          <wps:spPr>
                            <a:xfrm>
                              <a:off x="1661822" y="1789043"/>
                              <a:ext cx="87465" cy="619926"/>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739" name="Group 739"/>
                        <wpg:cNvGrpSpPr/>
                        <wpg:grpSpPr>
                          <a:xfrm>
                            <a:off x="1892410" y="0"/>
                            <a:ext cx="3505727" cy="2807970"/>
                            <a:chOff x="0" y="0"/>
                            <a:chExt cx="3505727" cy="2807970"/>
                          </a:xfrm>
                        </wpg:grpSpPr>
                        <wpg:grpSp>
                          <wpg:cNvPr id="740" name="Group 740"/>
                          <wpg:cNvGrpSpPr/>
                          <wpg:grpSpPr>
                            <a:xfrm>
                              <a:off x="667910" y="0"/>
                              <a:ext cx="2837817" cy="2807970"/>
                              <a:chOff x="0" y="0"/>
                              <a:chExt cx="2838450" cy="2807970"/>
                            </a:xfrm>
                          </wpg:grpSpPr>
                          <wpg:grpSp>
                            <wpg:cNvPr id="741" name="Group 741"/>
                            <wpg:cNvGrpSpPr/>
                            <wpg:grpSpPr>
                              <a:xfrm>
                                <a:off x="0" y="0"/>
                                <a:ext cx="2838450" cy="2807970"/>
                                <a:chOff x="0" y="0"/>
                                <a:chExt cx="2838450" cy="2807970"/>
                              </a:xfrm>
                            </wpg:grpSpPr>
                            <pic:pic xmlns:pic="http://schemas.openxmlformats.org/drawingml/2006/picture">
                              <pic:nvPicPr>
                                <pic:cNvPr id="742" name="Picture 742"/>
                                <pic:cNvPicPr>
                                  <a:picLocks noChangeAspect="1"/>
                                </pic:cNvPicPr>
                              </pic:nvPicPr>
                              <pic:blipFill rotWithShape="1">
                                <a:blip r:embed="rId81">
                                  <a:extLst>
                                    <a:ext uri="{28A0092B-C50C-407E-A947-70E740481C1C}">
                                      <a14:useLocalDpi xmlns:a14="http://schemas.microsoft.com/office/drawing/2010/main" val="0"/>
                                    </a:ext>
                                  </a:extLst>
                                </a:blip>
                                <a:srcRect l="11801" t="8248" r="9524" b="10146"/>
                                <a:stretch/>
                              </pic:blipFill>
                              <pic:spPr bwMode="auto">
                                <a:xfrm>
                                  <a:off x="0" y="0"/>
                                  <a:ext cx="2838450" cy="2807970"/>
                                </a:xfrm>
                                <a:prstGeom prst="rect">
                                  <a:avLst/>
                                </a:prstGeom>
                                <a:ln>
                                  <a:noFill/>
                                </a:ln>
                                <a:extLst>
                                  <a:ext uri="{53640926-AAD7-44D8-BBD7-CCE9431645EC}">
                                    <a14:shadowObscured xmlns:a14="http://schemas.microsoft.com/office/drawing/2010/main"/>
                                  </a:ext>
                                </a:extLst>
                              </pic:spPr>
                            </pic:pic>
                            <wps:wsp>
                              <wps:cNvPr id="743" name="Text Box 2"/>
                              <wps:cNvSpPr txBox="1">
                                <a:spLocks noChangeArrowheads="1"/>
                              </wps:cNvSpPr>
                              <wps:spPr bwMode="auto">
                                <a:xfrm>
                                  <a:off x="1407381" y="1407381"/>
                                  <a:ext cx="1144988" cy="407101"/>
                                </a:xfrm>
                                <a:prstGeom prst="rect">
                                  <a:avLst/>
                                </a:prstGeom>
                                <a:noFill/>
                                <a:ln w="9525">
                                  <a:noFill/>
                                  <a:miter lim="800000"/>
                                  <a:headEnd/>
                                  <a:tailEnd/>
                                </a:ln>
                              </wps:spPr>
                              <wps:txbx>
                                <w:txbxContent>
                                  <w:p w14:paraId="63D5DD18"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44" name="Text Box 2"/>
                              <wps:cNvSpPr txBox="1">
                                <a:spLocks noChangeArrowheads="1"/>
                              </wps:cNvSpPr>
                              <wps:spPr bwMode="auto">
                                <a:xfrm>
                                  <a:off x="294199" y="1550504"/>
                                  <a:ext cx="1144988" cy="407101"/>
                                </a:xfrm>
                                <a:prstGeom prst="rect">
                                  <a:avLst/>
                                </a:prstGeom>
                                <a:noFill/>
                                <a:ln w="9525">
                                  <a:noFill/>
                                  <a:miter lim="800000"/>
                                  <a:headEnd/>
                                  <a:tailEnd/>
                                </a:ln>
                              </wps:spPr>
                              <wps:txbx>
                                <w:txbxContent>
                                  <w:p w14:paraId="0F487E84"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45" name="Text Box 2"/>
                              <wps:cNvSpPr txBox="1">
                                <a:spLocks noChangeArrowheads="1"/>
                              </wps:cNvSpPr>
                              <wps:spPr bwMode="auto">
                                <a:xfrm>
                                  <a:off x="1470992" y="492981"/>
                                  <a:ext cx="1144988" cy="407101"/>
                                </a:xfrm>
                                <a:prstGeom prst="rect">
                                  <a:avLst/>
                                </a:prstGeom>
                                <a:noFill/>
                                <a:ln w="9525">
                                  <a:noFill/>
                                  <a:miter lim="800000"/>
                                  <a:headEnd/>
                                  <a:tailEnd/>
                                </a:ln>
                              </wps:spPr>
                              <wps:txbx>
                                <w:txbxContent>
                                  <w:p w14:paraId="4F4528D2"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46" name="Text Box 2"/>
                              <wps:cNvSpPr txBox="1">
                                <a:spLocks noChangeArrowheads="1"/>
                              </wps:cNvSpPr>
                              <wps:spPr bwMode="auto">
                                <a:xfrm>
                                  <a:off x="310101" y="485029"/>
                                  <a:ext cx="1144988" cy="407101"/>
                                </a:xfrm>
                                <a:prstGeom prst="rect">
                                  <a:avLst/>
                                </a:prstGeom>
                                <a:noFill/>
                                <a:ln w="9525">
                                  <a:noFill/>
                                  <a:miter lim="800000"/>
                                  <a:headEnd/>
                                  <a:tailEnd/>
                                </a:ln>
                              </wps:spPr>
                              <wps:txbx>
                                <w:txbxContent>
                                  <w:p w14:paraId="34F4D597"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g:grpSp>
                          <wps:wsp>
                            <wps:cNvPr id="747" name="Text Box 2"/>
                            <wps:cNvSpPr txBox="1">
                              <a:spLocks noChangeArrowheads="1"/>
                            </wps:cNvSpPr>
                            <wps:spPr bwMode="auto">
                              <a:xfrm>
                                <a:off x="2162755" y="2480807"/>
                                <a:ext cx="659958" cy="311620"/>
                              </a:xfrm>
                              <a:prstGeom prst="rect">
                                <a:avLst/>
                              </a:prstGeom>
                              <a:noFill/>
                              <a:ln w="9525">
                                <a:noFill/>
                                <a:miter lim="800000"/>
                                <a:headEnd/>
                                <a:tailEnd/>
                              </a:ln>
                            </wps:spPr>
                            <wps:txbx>
                              <w:txbxContent>
                                <w:p w14:paraId="77E2F887"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48" name="Text Box 2"/>
                          <wps:cNvSpPr txBox="1">
                            <a:spLocks noChangeArrowheads="1"/>
                          </wps:cNvSpPr>
                          <wps:spPr bwMode="auto">
                            <a:xfrm>
                              <a:off x="0" y="2480807"/>
                              <a:ext cx="659811" cy="311620"/>
                            </a:xfrm>
                            <a:prstGeom prst="rect">
                              <a:avLst/>
                            </a:prstGeom>
                            <a:noFill/>
                            <a:ln w="9525">
                              <a:noFill/>
                              <a:miter lim="800000"/>
                              <a:headEnd/>
                              <a:tailEnd/>
                            </a:ln>
                          </wps:spPr>
                          <wps:txbx>
                            <w:txbxContent>
                              <w:p w14:paraId="1E73F26E"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20B0B69A" id="Group 907" o:spid="_x0000_s1348" style="position:absolute;left:0;text-align:left;margin-left:0;margin-top:48pt;width:425.05pt;height:255.9pt;z-index:252427264;mso-position-horizontal:left;mso-position-horizontal-relative:margin" coordorigin="" coordsize="53981,3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">
                <v:group id="Group 609" o:spid="_x0000_s1349" style="position:absolute;width:53194;height:32499" coordorigin="" coordsize="55993,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group id="Group 344" o:spid="_x0000_s1350" style="position:absolute;width:55993;height:35052" coordorigin="" coordsize="55993,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Picture 341" o:spid="_x0000_s1351" type="#_x0000_t75" style="position:absolute;width:27025;height:30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">
                      <v:imagedata r:id="rId113" o:title=""/>
                    </v:shape>
                    <v:shape id="_x0000_s1352" type="#_x0000_t202" style="position:absolute;top:30194;width:5599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" filled="f" stroked="f" strokeweight="1.5pt">
                      <v:textbox>
                        <w:txbxContent>
                          <w:p w14:paraId="6DC473F8" w14:textId="1365AF4A" w:rsidR="002158E2" w:rsidRPr="009549CA" w:rsidRDefault="002158E2" w:rsidP="002158E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DE734F">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3</w:t>
                            </w:r>
                            <w:r w:rsidR="00152702" w:rsidRPr="00152702">
                              <w:rPr>
                                <w:rFonts w:ascii="Times New Roman" w:hAnsi="Times New Roman" w:cs="Times New Roman"/>
                                <w:i/>
                                <w:iCs/>
                                <w:sz w:val="24"/>
                                <w:szCs w:val="24"/>
                                <w:vertAlign w:val="superscript"/>
                              </w:rPr>
                              <w:t>rd</w:t>
                            </w:r>
                            <w:r w:rsidR="00152702">
                              <w:rPr>
                                <w:rFonts w:ascii="Times New Roman" w:hAnsi="Times New Roman" w:cs="Times New Roman"/>
                                <w:i/>
                                <w:iCs/>
                                <w:sz w:val="24"/>
                                <w:szCs w:val="24"/>
                              </w:rPr>
                              <w:t xml:space="preserve"> Layer (a) and Laminate 3(4) Schematic (b)</w:t>
                            </w:r>
                          </w:p>
                        </w:txbxContent>
                      </v:textbox>
                    </v:shape>
                  </v:group>
                  <v:shape id="Straight Arrow Connector 604" o:spid="_x0000_s1353" type="#_x0000_t32" style="position:absolute;left:19464;top:20656;width:2138;height:37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" strokecolor="red" strokeweight="2.25pt">
                    <v:stroke endarrow="block" joinstyle="miter"/>
                  </v:shape>
                  <v:shape id="_x0000_s1354" type="#_x0000_t202" style="position:absolute;left:9382;top:23933;width:19907;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" filled="f" stroked="f">
                    <v:textbox>
                      <w:txbxContent>
                        <w:p w14:paraId="3B027CE2" w14:textId="77777777" w:rsidR="00671724" w:rsidRPr="009A0E32" w:rsidRDefault="00671724" w:rsidP="00671724">
                          <w:pPr>
                            <w:jc w:val="center"/>
                            <w:rPr>
                              <w:rFonts w:cstheme="minorHAnsi"/>
                              <w:b/>
                              <w:bCs/>
                              <w:color w:val="FFFFFF" w:themeColor="background1"/>
                              <w:sz w:val="24"/>
                              <w:szCs w:val="24"/>
                            </w:rPr>
                          </w:pPr>
                          <w:r>
                            <w:rPr>
                              <w:rFonts w:cstheme="minorHAnsi"/>
                              <w:b/>
                              <w:bCs/>
                              <w:color w:val="FFFFFF" w:themeColor="background1"/>
                              <w:sz w:val="24"/>
                              <w:szCs w:val="24"/>
                            </w:rPr>
                            <w:t>Obstructed Defect</w:t>
                          </w:r>
                        </w:p>
                      </w:txbxContent>
                    </v:textbox>
                  </v:shape>
                  <v:line id="Straight Connector 606" o:spid="_x0000_s1355" style="position:absolute;flip:y;visibility:visible;mso-wrap-style:square" from="7712,14471" to="26477,2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" strokecolor="white [3212]" strokeweight=".5pt">
                    <v:stroke dashstyle="1 1" joinstyle="miter"/>
                  </v:line>
                  <v:line id="Straight Connector 607" o:spid="_x0000_s1356" style="position:absolute;flip:y;visibility:visible;mso-wrap-style:square" from="16300,17969" to="23615,1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" strokecolor="white [3212]" strokeweight=".5pt">
                    <v:stroke dashstyle="1 1" joinstyle="miter"/>
                  </v:line>
                  <v:line id="Straight Connector 608" o:spid="_x0000_s1357" style="position:absolute;visibility:visible;mso-wrap-style:square" from="16618,17890" to="17492,2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" strokecolor="white [3212]" strokeweight=".5pt">
                    <v:stroke dashstyle="1 1" joinstyle="miter"/>
                  </v:line>
                </v:group>
                <v:group id="Group 739" o:spid="_x0000_s1358" style="position:absolute;left:18924;width:35057;height:28079" coordsize="35057,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group id="Group 740" o:spid="_x0000_s1359" style="position:absolute;left:6679;width:28378;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group id="Group 741" o:spid="_x0000_s1360"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shape id="Picture 742" o:spid="_x0000_s1361" type="#_x0000_t75" style="position:absolute;width:28384;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">
                        <v:imagedata r:id="rId83" o:title="" croptop="5405f" cropbottom="6649f" cropleft="7734f" cropright="6242f"/>
                      </v:shape>
                      <v:shape id="_x0000_s1362" type="#_x0000_t202" style="position:absolute;left:14073;top:14073;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" filled="f" stroked="f">
                        <v:textbox>
                          <w:txbxContent>
                            <w:p w14:paraId="63D5DD18"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363" type="#_x0000_t202" style="position:absolute;left:2941;top:15505;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" filled="f" stroked="f">
                        <v:textbox>
                          <w:txbxContent>
                            <w:p w14:paraId="0F487E84"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364" type="#_x0000_t202" style="position:absolute;left:14709;top:4929;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" filled="f" stroked="f">
                        <v:textbox>
                          <w:txbxContent>
                            <w:p w14:paraId="4F4528D2"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365" type="#_x0000_t202" style="position:absolute;left:3101;top:4850;width:11449;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" filled="f" stroked="f">
                        <v:textbox>
                          <w:txbxContent>
                            <w:p w14:paraId="34F4D597"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group>
                    <v:shape id="_x0000_s1366" type="#_x0000_t202" style="position:absolute;left:21627;top:24808;width:6600;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" filled="f" stroked="f">
                      <v:textbox>
                        <w:txbxContent>
                          <w:p w14:paraId="77E2F887"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367" type="#_x0000_t202" style="position:absolute;top:24808;width:6598;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" filled="f" stroked="f">
                    <v:textbox>
                      <w:txbxContent>
                        <w:p w14:paraId="1E73F26E"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C743AC">
        <w:rPr>
          <w:rFonts w:ascii="Times New Roman" w:hAnsi="Times New Roman" w:cs="Times New Roman"/>
          <w:sz w:val="24"/>
          <w:szCs w:val="24"/>
        </w:rPr>
        <w:t>sample.</w:t>
      </w:r>
    </w:p>
    <w:p w14:paraId="4FFA33E7" w14:textId="14E0C246" w:rsidR="009E4BBA" w:rsidRDefault="009E4BBA" w:rsidP="00C743AC">
      <w:pPr>
        <w:spacing w:line="480" w:lineRule="auto"/>
        <w:jc w:val="both"/>
        <w:rPr>
          <w:rFonts w:ascii="Times New Roman" w:hAnsi="Times New Roman" w:cs="Times New Roman"/>
          <w:b/>
          <w:bCs/>
          <w:sz w:val="24"/>
          <w:szCs w:val="24"/>
        </w:rPr>
      </w:pPr>
      <w:r w:rsidRPr="00D83321">
        <w:rPr>
          <w:rFonts w:ascii="Times New Roman" w:hAnsi="Times New Roman" w:cs="Times New Roman"/>
          <w:b/>
          <w:bCs/>
          <w:sz w:val="24"/>
          <w:szCs w:val="24"/>
        </w:rPr>
        <w:t>3.2.</w:t>
      </w:r>
      <w:r w:rsidR="0032629E">
        <w:rPr>
          <w:rFonts w:ascii="Times New Roman" w:hAnsi="Times New Roman" w:cs="Times New Roman"/>
          <w:b/>
          <w:bCs/>
          <w:sz w:val="24"/>
          <w:szCs w:val="24"/>
        </w:rPr>
        <w:t>5</w:t>
      </w:r>
      <w:r>
        <w:rPr>
          <w:rFonts w:ascii="Times New Roman" w:hAnsi="Times New Roman" w:cs="Times New Roman"/>
          <w:b/>
          <w:bCs/>
          <w:sz w:val="24"/>
          <w:szCs w:val="24"/>
        </w:rPr>
        <w:t xml:space="preserve"> Laminate </w:t>
      </w:r>
      <w:r w:rsidR="002B13FA">
        <w:rPr>
          <w:rFonts w:ascii="Times New Roman" w:hAnsi="Times New Roman" w:cs="Times New Roman"/>
          <w:b/>
          <w:bCs/>
          <w:sz w:val="24"/>
          <w:szCs w:val="24"/>
        </w:rPr>
        <w:t>6</w:t>
      </w:r>
      <w:r>
        <w:rPr>
          <w:rFonts w:ascii="Times New Roman" w:hAnsi="Times New Roman" w:cs="Times New Roman"/>
          <w:b/>
          <w:bCs/>
          <w:sz w:val="24"/>
          <w:szCs w:val="24"/>
        </w:rPr>
        <w:t>(</w:t>
      </w:r>
      <w:r w:rsidR="002B13FA">
        <w:rPr>
          <w:rFonts w:ascii="Times New Roman" w:hAnsi="Times New Roman" w:cs="Times New Roman"/>
          <w:b/>
          <w:bCs/>
          <w:sz w:val="24"/>
          <w:szCs w:val="24"/>
        </w:rPr>
        <w:t>7</w:t>
      </w:r>
      <w:r>
        <w:rPr>
          <w:rFonts w:ascii="Times New Roman" w:hAnsi="Times New Roman" w:cs="Times New Roman"/>
          <w:b/>
          <w:bCs/>
          <w:sz w:val="24"/>
          <w:szCs w:val="24"/>
        </w:rPr>
        <w:t>) Vacuum Excitation Shearography Results</w:t>
      </w:r>
    </w:p>
    <w:p w14:paraId="280E3407" w14:textId="772D9E58" w:rsidR="00AF477B" w:rsidRDefault="009E4BBA" w:rsidP="009E4BBA">
      <w:pPr>
        <w:spacing w:line="480" w:lineRule="auto"/>
        <w:jc w:val="both"/>
        <w:rPr>
          <w:rFonts w:ascii="Times New Roman" w:hAnsi="Times New Roman" w:cs="Times New Roman"/>
          <w:sz w:val="24"/>
          <w:szCs w:val="24"/>
        </w:rPr>
      </w:pPr>
      <w:r w:rsidRPr="00500709">
        <w:rPr>
          <w:rFonts w:ascii="Times New Roman" w:hAnsi="Times New Roman" w:cs="Times New Roman"/>
          <w:sz w:val="24"/>
          <w:szCs w:val="24"/>
        </w:rPr>
        <w:tab/>
      </w:r>
      <w:r w:rsidR="00C743AC" w:rsidRPr="00500709">
        <w:rPr>
          <w:rFonts w:ascii="Times New Roman" w:hAnsi="Times New Roman" w:cs="Times New Roman"/>
          <w:sz w:val="24"/>
          <w:szCs w:val="24"/>
        </w:rPr>
        <w:t xml:space="preserve">Laminate </w:t>
      </w:r>
      <w:r w:rsidR="00C743AC">
        <w:rPr>
          <w:rFonts w:ascii="Times New Roman" w:hAnsi="Times New Roman" w:cs="Times New Roman"/>
          <w:sz w:val="24"/>
          <w:szCs w:val="24"/>
        </w:rPr>
        <w:t>6</w:t>
      </w:r>
      <w:r w:rsidR="00C743AC" w:rsidRPr="00500709">
        <w:rPr>
          <w:rFonts w:ascii="Times New Roman" w:hAnsi="Times New Roman" w:cs="Times New Roman"/>
          <w:sz w:val="24"/>
          <w:szCs w:val="24"/>
        </w:rPr>
        <w:t>(</w:t>
      </w:r>
      <w:r w:rsidR="00C743AC">
        <w:rPr>
          <w:rFonts w:ascii="Times New Roman" w:hAnsi="Times New Roman" w:cs="Times New Roman"/>
          <w:sz w:val="24"/>
          <w:szCs w:val="24"/>
        </w:rPr>
        <w:t>7</w:t>
      </w:r>
      <w:r w:rsidR="00C743AC" w:rsidRPr="00500709">
        <w:rPr>
          <w:rFonts w:ascii="Times New Roman" w:hAnsi="Times New Roman" w:cs="Times New Roman"/>
          <w:sz w:val="24"/>
          <w:szCs w:val="24"/>
        </w:rPr>
        <w:t xml:space="preserve">) </w:t>
      </w:r>
      <w:r w:rsidR="00C743AC">
        <w:rPr>
          <w:rFonts w:ascii="Times New Roman" w:hAnsi="Times New Roman" w:cs="Times New Roman"/>
          <w:sz w:val="24"/>
          <w:szCs w:val="24"/>
        </w:rPr>
        <w:t>presented the strongest raw vacuum excitation shearography detection results across the four test samples .  Both Defect 1 and Defect 2 are detectable on the surface. There is minimal surface glare on this sample as compared to laminate 3(4). With image processing technology utilized by the LTI 5100HD highlights increased detected surface gradients, similar to how ultrasonic scanning would highlight the relative TOF as seen in section 3.1.</w:t>
      </w:r>
      <w:r w:rsidR="00A6637A">
        <w:rPr>
          <w:rFonts w:ascii="Times New Roman" w:hAnsi="Times New Roman" w:cs="Times New Roman"/>
          <w:sz w:val="24"/>
          <w:szCs w:val="24"/>
        </w:rPr>
        <w:t xml:space="preserve"> </w:t>
      </w:r>
    </w:p>
    <w:p w14:paraId="51B9F6A9" w14:textId="6034A84B" w:rsidR="009E4BBA" w:rsidRDefault="00152702" w:rsidP="009E4BBA">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436480" behindDoc="0" locked="0" layoutInCell="1" allowOverlap="1" wp14:anchorId="7D595709" wp14:editId="5FA54DB2">
                <wp:simplePos x="0" y="0"/>
                <wp:positionH relativeFrom="margin">
                  <wp:align>left</wp:align>
                </wp:positionH>
                <wp:positionV relativeFrom="paragraph">
                  <wp:posOffset>384683</wp:posOffset>
                </wp:positionV>
                <wp:extent cx="5637530" cy="3291840"/>
                <wp:effectExtent l="0" t="0" r="1270" b="0"/>
                <wp:wrapTopAndBottom/>
                <wp:docPr id="906" name="Group 906"/>
                <wp:cNvGraphicFramePr/>
                <a:graphic xmlns:a="http://schemas.openxmlformats.org/drawingml/2006/main">
                  <a:graphicData uri="http://schemas.microsoft.com/office/word/2010/wordprocessingGroup">
                    <wpg:wgp>
                      <wpg:cNvGrpSpPr/>
                      <wpg:grpSpPr>
                        <a:xfrm>
                          <a:off x="0" y="0"/>
                          <a:ext cx="5637530" cy="3291840"/>
                          <a:chOff x="0" y="0"/>
                          <a:chExt cx="5637999" cy="3291840"/>
                        </a:xfrm>
                      </wpg:grpSpPr>
                      <wpg:grpSp>
                        <wpg:cNvPr id="350" name="Group 350"/>
                        <wpg:cNvGrpSpPr/>
                        <wpg:grpSpPr>
                          <a:xfrm>
                            <a:off x="0" y="0"/>
                            <a:ext cx="5637530" cy="3291840"/>
                            <a:chOff x="0" y="79513"/>
                            <a:chExt cx="5637530" cy="3292337"/>
                          </a:xfrm>
                        </wpg:grpSpPr>
                        <wps:wsp>
                          <wps:cNvPr id="346" name="Text Box 2"/>
                          <wps:cNvSpPr txBox="1">
                            <a:spLocks noChangeArrowheads="1"/>
                          </wps:cNvSpPr>
                          <wps:spPr bwMode="auto">
                            <a:xfrm>
                              <a:off x="19048" y="2886075"/>
                              <a:ext cx="5618482" cy="485775"/>
                            </a:xfrm>
                            <a:prstGeom prst="rect">
                              <a:avLst/>
                            </a:prstGeom>
                            <a:noFill/>
                            <a:ln w="19050">
                              <a:noFill/>
                              <a:miter lim="800000"/>
                              <a:headEnd/>
                              <a:tailEnd/>
                            </a:ln>
                          </wps:spPr>
                          <wps:txbx>
                            <w:txbxContent>
                              <w:p w14:paraId="315AADCA" w14:textId="5F56457C" w:rsidR="00E90B02" w:rsidRPr="009549CA" w:rsidRDefault="00E90B02" w:rsidP="00E90B0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12</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12(13) Schematic (b)</w:t>
                                </w:r>
                              </w:p>
                            </w:txbxContent>
                          </wps:txbx>
                          <wps:bodyPr rot="0" vert="horz" wrap="square" lIns="91440" tIns="45720" rIns="91440" bIns="45720" anchor="t" anchorCtr="0">
                            <a:noAutofit/>
                          </wps:bodyPr>
                        </wps:wsp>
                        <pic:pic xmlns:pic="http://schemas.openxmlformats.org/drawingml/2006/picture">
                          <pic:nvPicPr>
                            <pic:cNvPr id="345" name="Picture 345"/>
                            <pic:cNvPicPr>
                              <a:picLocks noChangeAspect="1"/>
                            </pic:cNvPicPr>
                          </pic:nvPicPr>
                          <pic:blipFill>
                            <a:blip r:embed="rId114">
                              <a:extLst>
                                <a:ext uri="{28A0092B-C50C-407E-A947-70E740481C1C}">
                                  <a14:useLocalDpi xmlns:a14="http://schemas.microsoft.com/office/drawing/2010/main"/>
                                </a:ext>
                              </a:extLst>
                            </a:blip>
                            <a:srcRect/>
                            <a:stretch>
                              <a:fillRect/>
                            </a:stretch>
                          </pic:blipFill>
                          <pic:spPr bwMode="auto">
                            <a:xfrm>
                              <a:off x="0" y="79513"/>
                              <a:ext cx="2833115" cy="2806562"/>
                            </a:xfrm>
                            <a:prstGeom prst="rect">
                              <a:avLst/>
                            </a:prstGeom>
                            <a:noFill/>
                            <a:ln>
                              <a:noFill/>
                            </a:ln>
                          </pic:spPr>
                        </pic:pic>
                      </wpg:grpSp>
                      <wpg:grpSp>
                        <wpg:cNvPr id="777" name="Group 777"/>
                        <wpg:cNvGrpSpPr/>
                        <wpg:grpSpPr>
                          <a:xfrm>
                            <a:off x="2146852" y="0"/>
                            <a:ext cx="3491147" cy="2806700"/>
                            <a:chOff x="0" y="0"/>
                            <a:chExt cx="3491147" cy="2806700"/>
                          </a:xfrm>
                        </wpg:grpSpPr>
                        <wpg:grpSp>
                          <wpg:cNvPr id="778" name="Group 778"/>
                          <wpg:cNvGrpSpPr/>
                          <wpg:grpSpPr>
                            <a:xfrm>
                              <a:off x="683812" y="0"/>
                              <a:ext cx="2807335" cy="2806700"/>
                              <a:chOff x="0" y="-8214"/>
                              <a:chExt cx="2807335" cy="2806700"/>
                            </a:xfrm>
                          </wpg:grpSpPr>
                          <pic:pic xmlns:pic="http://schemas.openxmlformats.org/drawingml/2006/picture">
                            <pic:nvPicPr>
                              <pic:cNvPr id="779" name="Picture 779"/>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780"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04A49C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81"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0D608C40"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82"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00419E6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83"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2129E0B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84"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817B09B"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85"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19757A11"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7D595709" id="Group 906" o:spid="_x0000_s1368" style="position:absolute;left:0;text-align:left;margin-left:0;margin-top:30.3pt;width:443.9pt;height:259.2pt;z-index:252436480;mso-position-horizontal:left;mso-position-horizontal-relative:margin" coordsize="56379,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">
                <v:group id="Group 350" o:spid="_x0000_s1369" style="position:absolute;width:56375;height:32918" coordorigin=",795" coordsize="56375,3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_x0000_s1370" type="#_x0000_t202" style="position:absolute;left:190;top:28860;width:56185;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" filled="f" stroked="f" strokeweight="1.5pt">
                    <v:textbox>
                      <w:txbxContent>
                        <w:p w14:paraId="315AADCA" w14:textId="5F56457C" w:rsidR="00E90B02" w:rsidRPr="009549CA" w:rsidRDefault="00E90B02" w:rsidP="00E90B02">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12</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12(13) Schematic (b)</w:t>
                          </w:r>
                        </w:p>
                      </w:txbxContent>
                    </v:textbox>
                  </v:shape>
                  <v:shape id="Picture 345" o:spid="_x0000_s1371" type="#_x0000_t75" style="position:absolute;top:795;width:28331;height:2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">
                    <v:imagedata r:id="rId115" o:title=""/>
                  </v:shape>
                </v:group>
                <v:group id="Group 777" o:spid="_x0000_s1372" style="position:absolute;left:21468;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group id="Group 778" o:spid="_x0000_s1373"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shape id="Picture 779" o:spid="_x0000_s1374"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">
                      <v:imagedata r:id="rId89" o:title="" croptop="185f"/>
                    </v:shape>
                    <v:shape id="_x0000_s1375"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" filled="f" stroked="f">
                      <v:textbox>
                        <w:txbxContent>
                          <w:p w14:paraId="104A49C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376"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" filled="f" stroked="f">
                      <v:textbox>
                        <w:txbxContent>
                          <w:p w14:paraId="0D608C40"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377"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" filled="f" stroked="f">
                      <v:textbox>
                        <w:txbxContent>
                          <w:p w14:paraId="00419E6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378"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" filled="f" stroked="f">
                      <v:textbox>
                        <w:txbxContent>
                          <w:p w14:paraId="2129E0B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379"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" filled="f" stroked="f">
                      <v:textbox>
                        <w:txbxContent>
                          <w:p w14:paraId="2817B09B"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380"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" filled="f" stroked="f">
                    <v:textbox>
                      <w:txbxContent>
                        <w:p w14:paraId="19757A11"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p>
    <w:p w14:paraId="02A268B5" w14:textId="03F4C4F5" w:rsidR="00012D4B" w:rsidRDefault="00D001CA" w:rsidP="007459B8">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439552" behindDoc="0" locked="0" layoutInCell="1" allowOverlap="1" wp14:anchorId="5B50FC86" wp14:editId="63A281D3">
                <wp:simplePos x="0" y="0"/>
                <wp:positionH relativeFrom="margin">
                  <wp:align>left</wp:align>
                </wp:positionH>
                <wp:positionV relativeFrom="paragraph">
                  <wp:posOffset>3397250</wp:posOffset>
                </wp:positionV>
                <wp:extent cx="5692775" cy="3291840"/>
                <wp:effectExtent l="0" t="0" r="3175" b="0"/>
                <wp:wrapTopAndBottom/>
                <wp:docPr id="905" name="Group 905"/>
                <wp:cNvGraphicFramePr/>
                <a:graphic xmlns:a="http://schemas.openxmlformats.org/drawingml/2006/main">
                  <a:graphicData uri="http://schemas.microsoft.com/office/word/2010/wordprocessingGroup">
                    <wpg:wgp>
                      <wpg:cNvGrpSpPr/>
                      <wpg:grpSpPr>
                        <a:xfrm>
                          <a:off x="0" y="0"/>
                          <a:ext cx="5692775" cy="3291840"/>
                          <a:chOff x="0" y="0"/>
                          <a:chExt cx="5693114" cy="3291889"/>
                        </a:xfrm>
                      </wpg:grpSpPr>
                      <wpg:grpSp>
                        <wpg:cNvPr id="349" name="Group 349"/>
                        <wpg:cNvGrpSpPr/>
                        <wpg:grpSpPr>
                          <a:xfrm>
                            <a:off x="0" y="7951"/>
                            <a:ext cx="5653378" cy="3283938"/>
                            <a:chOff x="0" y="77952"/>
                            <a:chExt cx="5653378" cy="3284091"/>
                          </a:xfrm>
                        </wpg:grpSpPr>
                        <pic:pic xmlns:pic="http://schemas.openxmlformats.org/drawingml/2006/picture">
                          <pic:nvPicPr>
                            <pic:cNvPr id="347" name="Picture 347"/>
                            <pic:cNvPicPr>
                              <a:picLocks noChangeAspect="1"/>
                            </pic:cNvPicPr>
                          </pic:nvPicPr>
                          <pic:blipFill rotWithShape="1">
                            <a:blip r:embed="rId116" cstate="email">
                              <a:extLst>
                                <a:ext uri="{28A0092B-C50C-407E-A947-70E740481C1C}">
                                  <a14:useLocalDpi xmlns:a14="http://schemas.microsoft.com/office/drawing/2010/main"/>
                                </a:ext>
                              </a:extLst>
                            </a:blip>
                            <a:srcRect l="1869" t="1970" r="5919" b="3830"/>
                            <a:stretch/>
                          </pic:blipFill>
                          <pic:spPr bwMode="auto">
                            <a:xfrm>
                              <a:off x="0" y="77952"/>
                              <a:ext cx="2886323" cy="2798597"/>
                            </a:xfrm>
                            <a:prstGeom prst="rect">
                              <a:avLst/>
                            </a:prstGeom>
                            <a:noFill/>
                            <a:ln>
                              <a:noFill/>
                            </a:ln>
                            <a:extLst>
                              <a:ext uri="{53640926-AAD7-44D8-BBD7-CCE9431645EC}">
                                <a14:shadowObscured xmlns:a14="http://schemas.microsoft.com/office/drawing/2010/main"/>
                              </a:ext>
                            </a:extLst>
                          </pic:spPr>
                        </pic:pic>
                        <wps:wsp>
                          <wps:cNvPr id="348" name="Text Box 2"/>
                          <wps:cNvSpPr txBox="1">
                            <a:spLocks noChangeArrowheads="1"/>
                          </wps:cNvSpPr>
                          <wps:spPr bwMode="auto">
                            <a:xfrm>
                              <a:off x="38098" y="2876268"/>
                              <a:ext cx="5615280" cy="485775"/>
                            </a:xfrm>
                            <a:prstGeom prst="rect">
                              <a:avLst/>
                            </a:prstGeom>
                            <a:noFill/>
                            <a:ln w="19050">
                              <a:noFill/>
                              <a:miter lim="800000"/>
                              <a:headEnd/>
                              <a:tailEnd/>
                            </a:ln>
                          </wps:spPr>
                          <wps:txbx>
                            <w:txbxContent>
                              <w:p w14:paraId="5875E0EE" w14:textId="27670FF5" w:rsidR="003D64E3" w:rsidRPr="009549CA" w:rsidRDefault="003D64E3" w:rsidP="003D64E3">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sidR="00465B74">
                                  <w:rPr>
                                    <w:rFonts w:ascii="Times New Roman" w:hAnsi="Times New Roman" w:cs="Times New Roman"/>
                                    <w:i/>
                                    <w:iCs/>
                                    <w:sz w:val="24"/>
                                    <w:szCs w:val="24"/>
                                  </w:rPr>
                                  <w:t>Shearography Area Analysis with Defect on 6</w:t>
                                </w:r>
                                <w:r w:rsidR="00465B74" w:rsidRPr="004541C6">
                                  <w:rPr>
                                    <w:rFonts w:ascii="Times New Roman" w:hAnsi="Times New Roman" w:cs="Times New Roman"/>
                                    <w:i/>
                                    <w:iCs/>
                                    <w:sz w:val="24"/>
                                    <w:szCs w:val="24"/>
                                    <w:vertAlign w:val="superscript"/>
                                  </w:rPr>
                                  <w:t>th</w:t>
                                </w:r>
                                <w:r w:rsidR="00465B74">
                                  <w:rPr>
                                    <w:rFonts w:ascii="Times New Roman" w:hAnsi="Times New Roman" w:cs="Times New Roman"/>
                                    <w:i/>
                                    <w:iCs/>
                                    <w:sz w:val="24"/>
                                    <w:szCs w:val="24"/>
                                  </w:rPr>
                                  <w:t xml:space="preserve"> Layer (a) and Laminate 6(7) Schematic (b)</w:t>
                                </w:r>
                              </w:p>
                            </w:txbxContent>
                          </wps:txbx>
                          <wps:bodyPr rot="0" vert="horz" wrap="square" lIns="91440" tIns="45720" rIns="91440" bIns="45720" anchor="t" anchorCtr="0">
                            <a:noAutofit/>
                          </wps:bodyPr>
                        </wps:wsp>
                      </wpg:grpSp>
                      <wpg:grpSp>
                        <wpg:cNvPr id="787" name="Group 787"/>
                        <wpg:cNvGrpSpPr/>
                        <wpg:grpSpPr>
                          <a:xfrm>
                            <a:off x="2202512" y="0"/>
                            <a:ext cx="3490602" cy="2806158"/>
                            <a:chOff x="0" y="0"/>
                            <a:chExt cx="3491147" cy="2806700"/>
                          </a:xfrm>
                        </wpg:grpSpPr>
                        <wpg:grpSp>
                          <wpg:cNvPr id="788" name="Group 788"/>
                          <wpg:cNvGrpSpPr/>
                          <wpg:grpSpPr>
                            <a:xfrm>
                              <a:off x="0" y="0"/>
                              <a:ext cx="3491147" cy="2806700"/>
                              <a:chOff x="0" y="0"/>
                              <a:chExt cx="3491147" cy="2806700"/>
                            </a:xfrm>
                          </wpg:grpSpPr>
                          <wpg:grpSp>
                            <wpg:cNvPr id="789" name="Group 789"/>
                            <wpg:cNvGrpSpPr/>
                            <wpg:grpSpPr>
                              <a:xfrm>
                                <a:off x="683812" y="0"/>
                                <a:ext cx="2807335" cy="2806700"/>
                                <a:chOff x="0" y="-8214"/>
                                <a:chExt cx="2807335" cy="2806700"/>
                              </a:xfrm>
                            </wpg:grpSpPr>
                            <pic:pic xmlns:pic="http://schemas.openxmlformats.org/drawingml/2006/picture">
                              <pic:nvPicPr>
                                <pic:cNvPr id="790" name="Picture 790"/>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791"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4C01333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92"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521CA54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93"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0C94908C"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94"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77D0DBDF"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95"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09AF940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96"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19ACB610"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797"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21C18960"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798"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180906E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799"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24F8B9B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800"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2D6826F0"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anchor>
            </w:drawing>
          </mc:Choice>
          <mc:Fallback>
            <w:pict>
              <v:group w14:anchorId="5B50FC86" id="Group 905" o:spid="_x0000_s1381" style="position:absolute;left:0;text-align:left;margin-left:0;margin-top:267.5pt;width:448.25pt;height:259.2pt;z-index:252439552;mso-position-horizontal:left;mso-position-horizontal-relative:margin" coordsize="56931,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">
                <v:group id="Group 349" o:spid="_x0000_s1382" style="position:absolute;top:79;width:56533;height:32839" coordorigin=",779" coordsize="56533,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Picture 347" o:spid="_x0000_s1383" type="#_x0000_t75" style="position:absolute;top:779;width:28863;height:2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">
                    <v:imagedata r:id="rId117" o:title="" croptop="1291f" cropbottom="2510f" cropleft="1225f" cropright="3879f"/>
                  </v:shape>
                  <v:shape id="_x0000_s1384" type="#_x0000_t202" style="position:absolute;left:380;top:28762;width:5615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" filled="f" stroked="f" strokeweight="1.5pt">
                    <v:textbox>
                      <w:txbxContent>
                        <w:p w14:paraId="5875E0EE" w14:textId="27670FF5" w:rsidR="003D64E3" w:rsidRPr="009549CA" w:rsidRDefault="003D64E3" w:rsidP="003D64E3">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sidR="00465B74">
                            <w:rPr>
                              <w:rFonts w:ascii="Times New Roman" w:hAnsi="Times New Roman" w:cs="Times New Roman"/>
                              <w:i/>
                              <w:iCs/>
                              <w:sz w:val="24"/>
                              <w:szCs w:val="24"/>
                            </w:rPr>
                            <w:t>Shearography Area Analysis with Defect on 6</w:t>
                          </w:r>
                          <w:r w:rsidR="00465B74" w:rsidRPr="004541C6">
                            <w:rPr>
                              <w:rFonts w:ascii="Times New Roman" w:hAnsi="Times New Roman" w:cs="Times New Roman"/>
                              <w:i/>
                              <w:iCs/>
                              <w:sz w:val="24"/>
                              <w:szCs w:val="24"/>
                              <w:vertAlign w:val="superscript"/>
                            </w:rPr>
                            <w:t>th</w:t>
                          </w:r>
                          <w:r w:rsidR="00465B74">
                            <w:rPr>
                              <w:rFonts w:ascii="Times New Roman" w:hAnsi="Times New Roman" w:cs="Times New Roman"/>
                              <w:i/>
                              <w:iCs/>
                              <w:sz w:val="24"/>
                              <w:szCs w:val="24"/>
                            </w:rPr>
                            <w:t xml:space="preserve"> Layer (a) and Laminate 6(7) Schematic (b)</w:t>
                          </w:r>
                        </w:p>
                      </w:txbxContent>
                    </v:textbox>
                  </v:shape>
                </v:group>
                <v:group id="Group 787" o:spid="_x0000_s1385" style="position:absolute;left:22025;width:34906;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group id="Group 788" o:spid="_x0000_s1386"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group id="Group 789" o:spid="_x0000_s1387"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Picture 790" o:spid="_x0000_s1388"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">
                        <v:imagedata r:id="rId89" o:title="" croptop="185f"/>
                      </v:shape>
                      <v:shape id="_x0000_s1389"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" filled="f" stroked="f">
                        <v:textbox>
                          <w:txbxContent>
                            <w:p w14:paraId="4C01333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390"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Nz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kNoTXmXgE5PIJAAD//wMAUEsBAi0AFAAGAAgAAAAhANvh9svuAAAAhQEAABMAAAAAAAAAAAAA&#10;AAAAAAAAAFtDb250ZW50X1R5cGVzXS54bWxQSwECLQAUAAYACAAAACEAWvQsW78AAAAVAQAACwAA&#10;AAAAAAAAAAAAAAAfAQAAX3JlbHMvLnJlbHNQSwECLQAUAAYACAAAACEALY9zc8MAAADcAAAADwAA&#10;AAAAAAAAAAAAAAAHAgAAZHJzL2Rvd25yZXYueG1sUEsFBgAAAAADAAMAtwAAAPcCAAAAAA==&#10;" filled="f" stroked="f">
                        <v:textbox>
                          <w:txbxContent>
                            <w:p w14:paraId="521CA54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391"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" filled="f" stroked="f">
                        <v:textbox>
                          <w:txbxContent>
                            <w:p w14:paraId="0C94908C"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392"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" filled="f" stroked="f">
                        <v:textbox>
                          <w:txbxContent>
                            <w:p w14:paraId="77D0DBDF"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393"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14:paraId="09AF940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394"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" filled="f" stroked="f">
                      <v:textbox>
                        <w:txbxContent>
                          <w:p w14:paraId="19ACB610"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395"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" filled="f" stroked="f">
                    <v:textbox>
                      <w:txbxContent>
                        <w:p w14:paraId="21C18960"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396"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" filled="f" stroked="f">
                    <v:textbox>
                      <w:txbxContent>
                        <w:p w14:paraId="180906E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397"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" filled="f" stroked="f">
                    <v:textbox>
                      <w:txbxContent>
                        <w:p w14:paraId="24F8B9B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398"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" filled="f" stroked="f">
                    <v:textbox>
                      <w:txbxContent>
                        <w:p w14:paraId="2D6826F0"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C743AC" w:rsidRPr="00C743AC">
        <w:rPr>
          <w:rFonts w:ascii="Times New Roman" w:hAnsi="Times New Roman" w:cs="Times New Roman"/>
          <w:sz w:val="24"/>
          <w:szCs w:val="24"/>
        </w:rPr>
        <w:t xml:space="preserve"> </w:t>
      </w:r>
      <w:r w:rsidR="00C743AC">
        <w:rPr>
          <w:rFonts w:ascii="Times New Roman" w:hAnsi="Times New Roman" w:cs="Times New Roman"/>
          <w:sz w:val="24"/>
          <w:szCs w:val="24"/>
        </w:rPr>
        <w:t xml:space="preserve">Defect areas 1 and 2 were found utilizing ImageJ processing software. The outlines were created by outlining the highlighted area; however, these highlighted areas were very difficult to detect precisely and required meticulous overview to create. Defect 1 was found </w:t>
      </w:r>
      <w:r w:rsidR="00C743AC">
        <w:rPr>
          <w:rFonts w:ascii="Times New Roman" w:hAnsi="Times New Roman" w:cs="Times New Roman"/>
          <w:sz w:val="24"/>
          <w:szCs w:val="24"/>
        </w:rPr>
        <w:lastRenderedPageBreak/>
        <w:t>to have an area of 1.700 in</w:t>
      </w:r>
      <w:r w:rsidR="00C743AC">
        <w:rPr>
          <w:rFonts w:ascii="Times New Roman" w:hAnsi="Times New Roman" w:cs="Times New Roman"/>
          <w:sz w:val="24"/>
          <w:szCs w:val="24"/>
          <w:vertAlign w:val="superscript"/>
        </w:rPr>
        <w:t>2</w:t>
      </w:r>
      <w:r w:rsidR="00C743AC">
        <w:rPr>
          <w:rFonts w:ascii="Times New Roman" w:hAnsi="Times New Roman" w:cs="Times New Roman"/>
          <w:sz w:val="24"/>
          <w:szCs w:val="24"/>
        </w:rPr>
        <w:t>, much greater than the actual 1 in</w:t>
      </w:r>
      <w:r w:rsidR="00C743AC">
        <w:rPr>
          <w:rFonts w:ascii="Times New Roman" w:hAnsi="Times New Roman" w:cs="Times New Roman"/>
          <w:sz w:val="24"/>
          <w:szCs w:val="24"/>
          <w:vertAlign w:val="superscript"/>
        </w:rPr>
        <w:t>2</w:t>
      </w:r>
      <w:r w:rsidR="00C743AC">
        <w:rPr>
          <w:rFonts w:ascii="Times New Roman" w:hAnsi="Times New Roman" w:cs="Times New Roman"/>
          <w:sz w:val="24"/>
          <w:szCs w:val="24"/>
        </w:rPr>
        <w:t xml:space="preserve"> programmed area with 70.0% error. Defect 2 was found to be 0.321 in</w:t>
      </w:r>
      <w:r w:rsidR="00C743AC">
        <w:rPr>
          <w:rFonts w:ascii="Times New Roman" w:hAnsi="Times New Roman" w:cs="Times New Roman"/>
          <w:sz w:val="24"/>
          <w:szCs w:val="24"/>
          <w:vertAlign w:val="superscript"/>
        </w:rPr>
        <w:t>2</w:t>
      </w:r>
      <w:r w:rsidR="00C743AC">
        <w:rPr>
          <w:rFonts w:ascii="Times New Roman" w:hAnsi="Times New Roman" w:cs="Times New Roman"/>
          <w:sz w:val="24"/>
          <w:szCs w:val="24"/>
        </w:rPr>
        <w:t>, greater than the actual 0.25 in</w:t>
      </w:r>
      <w:r w:rsidR="00C743AC">
        <w:rPr>
          <w:rFonts w:ascii="Times New Roman" w:hAnsi="Times New Roman" w:cs="Times New Roman"/>
          <w:sz w:val="24"/>
          <w:szCs w:val="24"/>
          <w:vertAlign w:val="superscript"/>
        </w:rPr>
        <w:t>2</w:t>
      </w:r>
      <w:r w:rsidR="00C743AC">
        <w:rPr>
          <w:rFonts w:ascii="Times New Roman" w:hAnsi="Times New Roman" w:cs="Times New Roman"/>
          <w:sz w:val="24"/>
          <w:szCs w:val="24"/>
        </w:rPr>
        <w:t xml:space="preserve"> programmed area, a 28.4% error.  This larger than actual area can be attributed to the flexing of the bulk material from the vacuum generated strain.  , unlike some other methods of NDT. Thinner cross section of material will flex to a greater extent about the defect area, given the reduced area moment of inertia, to create the visual of a larger area.</w:t>
      </w:r>
    </w:p>
    <w:p w14:paraId="0912E724" w14:textId="2080AF47" w:rsidR="007459B8" w:rsidRDefault="007459B8" w:rsidP="007459B8">
      <w:pPr>
        <w:spacing w:line="480" w:lineRule="auto"/>
        <w:jc w:val="both"/>
        <w:rPr>
          <w:rFonts w:ascii="Times New Roman" w:hAnsi="Times New Roman" w:cs="Times New Roman"/>
          <w:b/>
          <w:bCs/>
          <w:sz w:val="24"/>
          <w:szCs w:val="24"/>
        </w:rPr>
      </w:pPr>
      <w:r w:rsidRPr="00D83321">
        <w:rPr>
          <w:rFonts w:ascii="Times New Roman" w:hAnsi="Times New Roman" w:cs="Times New Roman"/>
          <w:b/>
          <w:bCs/>
          <w:sz w:val="24"/>
          <w:szCs w:val="24"/>
        </w:rPr>
        <w:t>3.2.</w:t>
      </w:r>
      <w:r w:rsidR="0032629E">
        <w:rPr>
          <w:rFonts w:ascii="Times New Roman" w:hAnsi="Times New Roman" w:cs="Times New Roman"/>
          <w:b/>
          <w:bCs/>
          <w:sz w:val="24"/>
          <w:szCs w:val="24"/>
        </w:rPr>
        <w:t>6</w:t>
      </w:r>
      <w:r>
        <w:rPr>
          <w:rFonts w:ascii="Times New Roman" w:hAnsi="Times New Roman" w:cs="Times New Roman"/>
          <w:b/>
          <w:bCs/>
          <w:sz w:val="24"/>
          <w:szCs w:val="24"/>
        </w:rPr>
        <w:t xml:space="preserve"> Laminate 9(10) Vacuum Excitation Shearography Results</w:t>
      </w:r>
    </w:p>
    <w:p w14:paraId="6C3A8342" w14:textId="3F9C4AC6" w:rsidR="00FA2CD4" w:rsidRDefault="00C743AC" w:rsidP="007459B8">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442624" behindDoc="0" locked="0" layoutInCell="1" allowOverlap="1" wp14:anchorId="66798273" wp14:editId="6C5B6586">
                <wp:simplePos x="0" y="0"/>
                <wp:positionH relativeFrom="margin">
                  <wp:posOffset>-635</wp:posOffset>
                </wp:positionH>
                <wp:positionV relativeFrom="paragraph">
                  <wp:posOffset>1080135</wp:posOffset>
                </wp:positionV>
                <wp:extent cx="5732780" cy="3284855"/>
                <wp:effectExtent l="0" t="0" r="1270" b="0"/>
                <wp:wrapTopAndBottom/>
                <wp:docPr id="904" name="Group 904"/>
                <wp:cNvGraphicFramePr/>
                <a:graphic xmlns:a="http://schemas.openxmlformats.org/drawingml/2006/main">
                  <a:graphicData uri="http://schemas.microsoft.com/office/word/2010/wordprocessingGroup">
                    <wpg:wgp>
                      <wpg:cNvGrpSpPr/>
                      <wpg:grpSpPr>
                        <a:xfrm>
                          <a:off x="0" y="0"/>
                          <a:ext cx="5732780" cy="3284855"/>
                          <a:chOff x="0" y="0"/>
                          <a:chExt cx="5732844" cy="3284855"/>
                        </a:xfrm>
                      </wpg:grpSpPr>
                      <wpg:grpSp>
                        <wpg:cNvPr id="202" name="Group 202"/>
                        <wpg:cNvGrpSpPr/>
                        <wpg:grpSpPr>
                          <a:xfrm>
                            <a:off x="0" y="0"/>
                            <a:ext cx="5685155" cy="3284855"/>
                            <a:chOff x="0" y="-146480"/>
                            <a:chExt cx="5686634" cy="3285438"/>
                          </a:xfrm>
                        </wpg:grpSpPr>
                        <wpg:grpSp>
                          <wpg:cNvPr id="194" name="Group 194"/>
                          <wpg:cNvGrpSpPr/>
                          <wpg:grpSpPr>
                            <a:xfrm>
                              <a:off x="0" y="-146480"/>
                              <a:ext cx="5686634" cy="3285438"/>
                              <a:chOff x="114300" y="226802"/>
                              <a:chExt cx="5644254" cy="3249823"/>
                            </a:xfrm>
                          </wpg:grpSpPr>
                          <pic:pic xmlns:pic="http://schemas.openxmlformats.org/drawingml/2006/picture">
                            <pic:nvPicPr>
                              <pic:cNvPr id="351" name="Picture 351" descr="A picture containing white, black&#10;&#10;Description automatically generated"/>
                              <pic:cNvPicPr>
                                <a:picLocks noChangeAspect="1"/>
                              </pic:cNvPicPr>
                            </pic:nvPicPr>
                            <pic:blipFill rotWithShape="1">
                              <a:blip r:embed="rId118">
                                <a:extLst>
                                  <a:ext uri="{28A0092B-C50C-407E-A947-70E740481C1C}">
                                    <a14:useLocalDpi xmlns:a14="http://schemas.microsoft.com/office/drawing/2010/main"/>
                                  </a:ext>
                                </a:extLst>
                              </a:blip>
                              <a:srcRect r="2712"/>
                              <a:stretch/>
                            </pic:blipFill>
                            <pic:spPr bwMode="auto">
                              <a:xfrm>
                                <a:off x="179623" y="226802"/>
                                <a:ext cx="2816024" cy="2775588"/>
                              </a:xfrm>
                              <a:prstGeom prst="rect">
                                <a:avLst/>
                              </a:prstGeom>
                              <a:noFill/>
                              <a:ln>
                                <a:noFill/>
                              </a:ln>
                            </pic:spPr>
                          </pic:pic>
                          <wps:wsp>
                            <wps:cNvPr id="193" name="Text Box 2"/>
                            <wps:cNvSpPr txBox="1">
                              <a:spLocks noChangeArrowheads="1"/>
                            </wps:cNvSpPr>
                            <wps:spPr bwMode="auto">
                              <a:xfrm>
                                <a:off x="114300" y="2990850"/>
                                <a:ext cx="5644254" cy="485775"/>
                              </a:xfrm>
                              <a:prstGeom prst="rect">
                                <a:avLst/>
                              </a:prstGeom>
                              <a:noFill/>
                              <a:ln w="19050">
                                <a:noFill/>
                                <a:miter lim="800000"/>
                                <a:headEnd/>
                                <a:tailEnd/>
                              </a:ln>
                            </wps:spPr>
                            <wps:txbx>
                              <w:txbxContent>
                                <w:p w14:paraId="1DAA3606" w14:textId="0AE0516F" w:rsidR="008675BA" w:rsidRPr="009549CA" w:rsidRDefault="008675BA" w:rsidP="008675B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9</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9(10) Schematic (b)</w:t>
                                  </w:r>
                                </w:p>
                              </w:txbxContent>
                            </wps:txbx>
                            <wps:bodyPr rot="0" vert="horz" wrap="square" lIns="91440" tIns="45720" rIns="91440" bIns="45720" anchor="t" anchorCtr="0">
                              <a:noAutofit/>
                            </wps:bodyPr>
                          </wps:wsp>
                        </wpg:grpSp>
                        <wps:wsp>
                          <wps:cNvPr id="196" name="Text Box 2"/>
                          <wps:cNvSpPr txBox="1">
                            <a:spLocks noChangeArrowheads="1"/>
                          </wps:cNvSpPr>
                          <wps:spPr bwMode="auto">
                            <a:xfrm>
                              <a:off x="657225" y="447675"/>
                              <a:ext cx="1990725" cy="382561"/>
                            </a:xfrm>
                            <a:prstGeom prst="rect">
                              <a:avLst/>
                            </a:prstGeom>
                            <a:noFill/>
                            <a:ln w="9525">
                              <a:noFill/>
                              <a:miter lim="800000"/>
                              <a:headEnd/>
                              <a:tailEnd/>
                            </a:ln>
                          </wps:spPr>
                          <wps:txbx>
                            <w:txbxContent>
                              <w:p w14:paraId="673EC69B" w14:textId="77777777" w:rsidR="00D20998" w:rsidRPr="009A0E32" w:rsidRDefault="00D20998" w:rsidP="00D20998">
                                <w:pPr>
                                  <w:jc w:val="center"/>
                                  <w:rPr>
                                    <w:rFonts w:cstheme="minorHAnsi"/>
                                    <w:b/>
                                    <w:bCs/>
                                    <w:color w:val="FFFFFF" w:themeColor="background1"/>
                                    <w:sz w:val="24"/>
                                    <w:szCs w:val="24"/>
                                  </w:rPr>
                                </w:pPr>
                                <w:r>
                                  <w:rPr>
                                    <w:rFonts w:cstheme="minorHAnsi"/>
                                    <w:b/>
                                    <w:bCs/>
                                    <w:color w:val="FFFFFF" w:themeColor="background1"/>
                                    <w:sz w:val="24"/>
                                    <w:szCs w:val="24"/>
                                  </w:rPr>
                                  <w:t>Trace of Defect</w:t>
                                </w:r>
                              </w:p>
                            </w:txbxContent>
                          </wps:txbx>
                          <wps:bodyPr rot="0" vert="horz" wrap="square" lIns="91440" tIns="45720" rIns="91440" bIns="45720" anchor="t" anchorCtr="0">
                            <a:noAutofit/>
                          </wps:bodyPr>
                        </wps:wsp>
                        <wps:wsp>
                          <wps:cNvPr id="198" name="Rectangle 198"/>
                          <wps:cNvSpPr/>
                          <wps:spPr>
                            <a:xfrm>
                              <a:off x="824454" y="1544451"/>
                              <a:ext cx="419100" cy="4381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Straight Arrow Connector 197"/>
                          <wps:cNvCnPr/>
                          <wps:spPr>
                            <a:xfrm flipH="1">
                              <a:off x="1121176" y="685800"/>
                              <a:ext cx="287890" cy="83779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801" name="Group 801"/>
                        <wpg:cNvGrpSpPr/>
                        <wpg:grpSpPr>
                          <a:xfrm>
                            <a:off x="2258170" y="0"/>
                            <a:ext cx="3474674" cy="2806700"/>
                            <a:chOff x="0" y="0"/>
                            <a:chExt cx="3474674" cy="2806700"/>
                          </a:xfrm>
                        </wpg:grpSpPr>
                        <wpg:grpSp>
                          <wpg:cNvPr id="802" name="Group 802"/>
                          <wpg:cNvGrpSpPr/>
                          <wpg:grpSpPr>
                            <a:xfrm>
                              <a:off x="628153" y="0"/>
                              <a:ext cx="2846521" cy="2806700"/>
                              <a:chOff x="-55659" y="-8214"/>
                              <a:chExt cx="2846521" cy="2806700"/>
                            </a:xfrm>
                          </wpg:grpSpPr>
                          <pic:pic xmlns:pic="http://schemas.openxmlformats.org/drawingml/2006/picture">
                            <pic:nvPicPr>
                              <pic:cNvPr id="803" name="Picture 803"/>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55659" y="-8214"/>
                                <a:ext cx="2807335" cy="2806700"/>
                              </a:xfrm>
                              <a:prstGeom prst="rect">
                                <a:avLst/>
                              </a:prstGeom>
                              <a:ln>
                                <a:noFill/>
                              </a:ln>
                              <a:extLst>
                                <a:ext uri="{53640926-AAD7-44D8-BBD7-CCE9431645EC}">
                                  <a14:shadowObscured xmlns:a14="http://schemas.microsoft.com/office/drawing/2010/main"/>
                                </a:ext>
                              </a:extLst>
                            </pic:spPr>
                          </pic:pic>
                          <wps:wsp>
                            <wps:cNvPr id="804"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7ACC5D2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05"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14F7E96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06"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6A2357D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07"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15CDC2B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08"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40FB52D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09"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64AF813D"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66798273" id="Group 904" o:spid="_x0000_s1399" style="position:absolute;left:0;text-align:left;margin-left:-.05pt;margin-top:85.05pt;width:451.4pt;height:258.65pt;z-index:252442624;mso-position-horizontal-relative:margin;mso-width-relative:margin" coordsize="57328,32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">
                <v:group id="Group 202" o:spid="_x0000_s1400" style="position:absolute;width:56851;height:32848" coordorigin=",-1464" coordsize="56866,3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 194" o:spid="_x0000_s1401" style="position:absolute;top:-1464;width:56866;height:32853" coordorigin="1143,2268" coordsize="56442,3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Picture 351" o:spid="_x0000_s1402" type="#_x0000_t75" alt="A picture containing white, black&#10;&#10;Description automatically generated" style="position:absolute;left:1796;top:2268;width:28160;height:2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">
                      <v:imagedata r:id="rId119" o:title="A picture containing white, black&#10;&#10;Description automatically generated" cropright="1777f"/>
                    </v:shape>
                    <v:shape id="_x0000_s1403" type="#_x0000_t202" style="position:absolute;left:1143;top:29908;width:5644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" filled="f" stroked="f" strokeweight="1.5pt">
                      <v:textbox>
                        <w:txbxContent>
                          <w:p w14:paraId="1DAA3606" w14:textId="0AE0516F" w:rsidR="008675BA" w:rsidRPr="009549CA" w:rsidRDefault="008675BA" w:rsidP="008675B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9</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9(10) Schematic (b)</w:t>
                            </w:r>
                          </w:p>
                        </w:txbxContent>
                      </v:textbox>
                    </v:shape>
                  </v:group>
                  <v:shape id="_x0000_s1404" type="#_x0000_t202" style="position:absolute;left:6572;top:4476;width:19907;height:3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673EC69B" w14:textId="77777777" w:rsidR="00D20998" w:rsidRPr="009A0E32" w:rsidRDefault="00D20998" w:rsidP="00D20998">
                          <w:pPr>
                            <w:jc w:val="center"/>
                            <w:rPr>
                              <w:rFonts w:cstheme="minorHAnsi"/>
                              <w:b/>
                              <w:bCs/>
                              <w:color w:val="FFFFFF" w:themeColor="background1"/>
                              <w:sz w:val="24"/>
                              <w:szCs w:val="24"/>
                            </w:rPr>
                          </w:pPr>
                          <w:r>
                            <w:rPr>
                              <w:rFonts w:cstheme="minorHAnsi"/>
                              <w:b/>
                              <w:bCs/>
                              <w:color w:val="FFFFFF" w:themeColor="background1"/>
                              <w:sz w:val="24"/>
                              <w:szCs w:val="24"/>
                            </w:rPr>
                            <w:t>Trace of Defect</w:t>
                          </w:r>
                        </w:p>
                      </w:txbxContent>
                    </v:textbox>
                  </v:shape>
                  <v:rect id="Rectangle 198" o:spid="_x0000_s1405" style="position:absolute;left:8244;top:15444;width:4191;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" filled="f" strokecolor="red" strokeweight="1pt"/>
                  <v:shape id="Straight Arrow Connector 197" o:spid="_x0000_s1406" type="#_x0000_t32" style="position:absolute;left:11211;top:6858;width:2879;height:83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" strokecolor="red" strokeweight="2.25pt">
                    <v:stroke endarrow="block" joinstyle="miter"/>
                  </v:shape>
                </v:group>
                <v:group id="Group 801" o:spid="_x0000_s1407" style="position:absolute;left:22581;width:34747;height:28067" coordsize="34746,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group id="Group 802" o:spid="_x0000_s1408" style="position:absolute;left:6281;width:28465;height:28067" coordorigin="-556,-82" coordsize="28465,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Picture 803" o:spid="_x0000_s1409" type="#_x0000_t75" style="position:absolute;left:-556;top:-82;width:28072;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">
                      <v:imagedata r:id="rId89" o:title="" croptop="185f"/>
                    </v:shape>
                    <v:shape id="_x0000_s1410"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" filled="f" stroked="f">
                      <v:textbox>
                        <w:txbxContent>
                          <w:p w14:paraId="7ACC5D2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411"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" filled="f" stroked="f">
                      <v:textbox>
                        <w:txbxContent>
                          <w:p w14:paraId="14F7E96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412"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" filled="f" stroked="f">
                      <v:textbox>
                        <w:txbxContent>
                          <w:p w14:paraId="6A2357D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413"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" filled="f" stroked="f">
                      <v:textbox>
                        <w:txbxContent>
                          <w:p w14:paraId="15CDC2B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414"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" filled="f" stroked="f">
                      <v:textbox>
                        <w:txbxContent>
                          <w:p w14:paraId="40FB52D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415"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" filled="f" stroked="f">
                    <v:textbox>
                      <w:txbxContent>
                        <w:p w14:paraId="64AF813D"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7459B8" w:rsidRPr="00500709">
        <w:rPr>
          <w:rFonts w:ascii="Times New Roman" w:hAnsi="Times New Roman" w:cs="Times New Roman"/>
          <w:sz w:val="24"/>
          <w:szCs w:val="24"/>
        </w:rPr>
        <w:tab/>
      </w:r>
      <w:r w:rsidR="00E74960" w:rsidRPr="00500709">
        <w:rPr>
          <w:rFonts w:ascii="Times New Roman" w:hAnsi="Times New Roman" w:cs="Times New Roman"/>
          <w:sz w:val="24"/>
          <w:szCs w:val="24"/>
        </w:rPr>
        <w:t xml:space="preserve">Laminate </w:t>
      </w:r>
      <w:r w:rsidR="00E74960">
        <w:rPr>
          <w:rFonts w:ascii="Times New Roman" w:hAnsi="Times New Roman" w:cs="Times New Roman"/>
          <w:sz w:val="24"/>
          <w:szCs w:val="24"/>
        </w:rPr>
        <w:t>9</w:t>
      </w:r>
      <w:r w:rsidR="00E74960" w:rsidRPr="00500709">
        <w:rPr>
          <w:rFonts w:ascii="Times New Roman" w:hAnsi="Times New Roman" w:cs="Times New Roman"/>
          <w:sz w:val="24"/>
          <w:szCs w:val="24"/>
        </w:rPr>
        <w:t>(</w:t>
      </w:r>
      <w:r w:rsidR="00E74960">
        <w:rPr>
          <w:rFonts w:ascii="Times New Roman" w:hAnsi="Times New Roman" w:cs="Times New Roman"/>
          <w:sz w:val="24"/>
          <w:szCs w:val="24"/>
        </w:rPr>
        <w:t>10</w:t>
      </w:r>
      <w:r w:rsidR="00E74960" w:rsidRPr="00500709">
        <w:rPr>
          <w:rFonts w:ascii="Times New Roman" w:hAnsi="Times New Roman" w:cs="Times New Roman"/>
          <w:sz w:val="24"/>
          <w:szCs w:val="24"/>
        </w:rPr>
        <w:t xml:space="preserve">) </w:t>
      </w:r>
      <w:r w:rsidR="00E74960">
        <w:rPr>
          <w:rFonts w:ascii="Times New Roman" w:hAnsi="Times New Roman" w:cs="Times New Roman"/>
          <w:sz w:val="24"/>
          <w:szCs w:val="24"/>
        </w:rPr>
        <w:t>gave a relatively clear image of Defect 1; Defect 2 was visually decipherable. However, in order to not confirm experimental bias, it was not included as it is nearly invisible unless looking at the known programmed defect location.</w:t>
      </w:r>
    </w:p>
    <w:p w14:paraId="7052BE62" w14:textId="210EAD92" w:rsidR="007459B8" w:rsidRDefault="00482A08" w:rsidP="007459B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Defect 2 is indicated in Figure </w:t>
      </w:r>
      <w:r w:rsidR="00700B5E">
        <w:rPr>
          <w:rFonts w:ascii="Times New Roman" w:hAnsi="Times New Roman" w:cs="Times New Roman"/>
          <w:sz w:val="24"/>
          <w:szCs w:val="24"/>
        </w:rPr>
        <w:t>4</w:t>
      </w:r>
      <w:r w:rsidR="00BA203A">
        <w:rPr>
          <w:rFonts w:ascii="Times New Roman" w:hAnsi="Times New Roman" w:cs="Times New Roman"/>
          <w:sz w:val="24"/>
          <w:szCs w:val="24"/>
        </w:rPr>
        <w:t>6</w:t>
      </w:r>
      <w:r>
        <w:rPr>
          <w:rFonts w:ascii="Times New Roman" w:hAnsi="Times New Roman" w:cs="Times New Roman"/>
          <w:sz w:val="24"/>
          <w:szCs w:val="24"/>
        </w:rPr>
        <w:t xml:space="preserve">, though almost indistinguishable from the surrounding area. The defect is somewhat easier to visualize in Figure </w:t>
      </w:r>
      <w:r w:rsidR="00700B5E">
        <w:rPr>
          <w:rFonts w:ascii="Times New Roman" w:hAnsi="Times New Roman" w:cs="Times New Roman"/>
          <w:sz w:val="24"/>
          <w:szCs w:val="24"/>
        </w:rPr>
        <w:t>4</w:t>
      </w:r>
      <w:r w:rsidR="00BA203A">
        <w:rPr>
          <w:rFonts w:ascii="Times New Roman" w:hAnsi="Times New Roman" w:cs="Times New Roman"/>
          <w:sz w:val="24"/>
          <w:szCs w:val="24"/>
        </w:rPr>
        <w:t>1</w:t>
      </w:r>
      <w:r>
        <w:rPr>
          <w:rFonts w:ascii="Times New Roman" w:hAnsi="Times New Roman" w:cs="Times New Roman"/>
          <w:sz w:val="24"/>
          <w:szCs w:val="24"/>
        </w:rPr>
        <w:t xml:space="preserve"> in section 3.2.3. The only defect with a detectable area, Defect 1, was found to have an area of 1.445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which is </w:t>
      </w:r>
      <w:r>
        <w:rPr>
          <w:rFonts w:ascii="Times New Roman" w:hAnsi="Times New Roman" w:cs="Times New Roman"/>
          <w:sz w:val="24"/>
          <w:szCs w:val="24"/>
        </w:rPr>
        <w:lastRenderedPageBreak/>
        <w:t>greater than the theoretical 1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programmed area defect with 44.5% error. The smaller </w:t>
      </w:r>
      <w:r w:rsidR="00B21187">
        <w:rPr>
          <w:rFonts w:ascii="Times New Roman" w:hAnsi="Times New Roman" w:cs="Times New Roman"/>
          <w:noProof/>
          <w:sz w:val="24"/>
          <w:szCs w:val="24"/>
        </w:rPr>
        <mc:AlternateContent>
          <mc:Choice Requires="wpg">
            <w:drawing>
              <wp:anchor distT="0" distB="0" distL="114300" distR="114300" simplePos="0" relativeHeight="252448768" behindDoc="0" locked="0" layoutInCell="1" allowOverlap="1" wp14:anchorId="366810B6" wp14:editId="0952B8C6">
                <wp:simplePos x="0" y="0"/>
                <wp:positionH relativeFrom="margin">
                  <wp:align>left</wp:align>
                </wp:positionH>
                <wp:positionV relativeFrom="paragraph">
                  <wp:posOffset>655701</wp:posOffset>
                </wp:positionV>
                <wp:extent cx="5619750" cy="3296285"/>
                <wp:effectExtent l="0" t="0" r="0" b="0"/>
                <wp:wrapTopAndBottom/>
                <wp:docPr id="903" name="Group 903"/>
                <wp:cNvGraphicFramePr/>
                <a:graphic xmlns:a="http://schemas.openxmlformats.org/drawingml/2006/main">
                  <a:graphicData uri="http://schemas.microsoft.com/office/word/2010/wordprocessingGroup">
                    <wpg:wgp>
                      <wpg:cNvGrpSpPr/>
                      <wpg:grpSpPr>
                        <a:xfrm>
                          <a:off x="0" y="0"/>
                          <a:ext cx="5619750" cy="3296285"/>
                          <a:chOff x="669" y="0"/>
                          <a:chExt cx="5620904" cy="3296376"/>
                        </a:xfrm>
                      </wpg:grpSpPr>
                      <wpg:grpSp>
                        <wpg:cNvPr id="352" name="Group 352"/>
                        <wpg:cNvGrpSpPr/>
                        <wpg:grpSpPr>
                          <a:xfrm>
                            <a:off x="669" y="0"/>
                            <a:ext cx="5620904" cy="3296376"/>
                            <a:chOff x="-15234" y="127270"/>
                            <a:chExt cx="5620904" cy="3296985"/>
                          </a:xfrm>
                        </wpg:grpSpPr>
                        <pic:pic xmlns:pic="http://schemas.openxmlformats.org/drawingml/2006/picture">
                          <pic:nvPicPr>
                            <pic:cNvPr id="192" name="Picture 192"/>
                            <pic:cNvPicPr>
                              <a:picLocks noChangeAspect="1"/>
                            </pic:cNvPicPr>
                          </pic:nvPicPr>
                          <pic:blipFill rotWithShape="1">
                            <a:blip r:embed="rId120" cstate="email">
                              <a:extLst>
                                <a:ext uri="{28A0092B-C50C-407E-A947-70E740481C1C}">
                                  <a14:useLocalDpi xmlns:a14="http://schemas.microsoft.com/office/drawing/2010/main"/>
                                </a:ext>
                              </a:extLst>
                            </a:blip>
                            <a:srcRect l="2164" r="6655"/>
                            <a:stretch/>
                          </pic:blipFill>
                          <pic:spPr bwMode="auto">
                            <a:xfrm>
                              <a:off x="-15234" y="127270"/>
                              <a:ext cx="2806035" cy="2797352"/>
                            </a:xfrm>
                            <a:prstGeom prst="rect">
                              <a:avLst/>
                            </a:prstGeom>
                            <a:noFill/>
                            <a:ln>
                              <a:noFill/>
                            </a:ln>
                            <a:extLst>
                              <a:ext uri="{53640926-AAD7-44D8-BBD7-CCE9431645EC}">
                                <a14:shadowObscured xmlns:a14="http://schemas.microsoft.com/office/drawing/2010/main"/>
                              </a:ext>
                            </a:extLst>
                          </pic:spPr>
                        </pic:pic>
                        <wps:wsp>
                          <wps:cNvPr id="203" name="Text Box 2"/>
                          <wps:cNvSpPr txBox="1">
                            <a:spLocks noChangeArrowheads="1"/>
                          </wps:cNvSpPr>
                          <wps:spPr bwMode="auto">
                            <a:xfrm>
                              <a:off x="9524" y="2933180"/>
                              <a:ext cx="5596146" cy="491075"/>
                            </a:xfrm>
                            <a:prstGeom prst="rect">
                              <a:avLst/>
                            </a:prstGeom>
                            <a:noFill/>
                            <a:ln w="19050">
                              <a:noFill/>
                              <a:miter lim="800000"/>
                              <a:headEnd/>
                              <a:tailEnd/>
                            </a:ln>
                          </wps:spPr>
                          <wps:txbx>
                            <w:txbxContent>
                              <w:p w14:paraId="755AE6E0" w14:textId="77292423" w:rsidR="000907FF" w:rsidRPr="009549CA" w:rsidRDefault="000907FF" w:rsidP="000907F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Shearography Area Analysis with Defect on 9</w:t>
                                </w:r>
                                <w:r w:rsidR="00152702" w:rsidRPr="004541C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9(10) Schematic (b)</w:t>
                                </w:r>
                              </w:p>
                            </w:txbxContent>
                          </wps:txbx>
                          <wps:bodyPr rot="0" vert="horz" wrap="square" lIns="91440" tIns="45720" rIns="91440" bIns="45720" anchor="t" anchorCtr="0">
                            <a:noAutofit/>
                          </wps:bodyPr>
                        </wps:wsp>
                      </wpg:grpSp>
                      <wpg:grpSp>
                        <wpg:cNvPr id="819" name="Group 819"/>
                        <wpg:cNvGrpSpPr/>
                        <wpg:grpSpPr>
                          <a:xfrm>
                            <a:off x="2122999" y="0"/>
                            <a:ext cx="3490602" cy="2806158"/>
                            <a:chOff x="0" y="0"/>
                            <a:chExt cx="3491147" cy="2806700"/>
                          </a:xfrm>
                        </wpg:grpSpPr>
                        <wpg:grpSp>
                          <wpg:cNvPr id="820" name="Group 820"/>
                          <wpg:cNvGrpSpPr/>
                          <wpg:grpSpPr>
                            <a:xfrm>
                              <a:off x="0" y="0"/>
                              <a:ext cx="3491147" cy="2806700"/>
                              <a:chOff x="0" y="0"/>
                              <a:chExt cx="3491147" cy="2806700"/>
                            </a:xfrm>
                          </wpg:grpSpPr>
                          <wpg:grpSp>
                            <wpg:cNvPr id="821" name="Group 821"/>
                            <wpg:cNvGrpSpPr/>
                            <wpg:grpSpPr>
                              <a:xfrm>
                                <a:off x="683812" y="0"/>
                                <a:ext cx="2807335" cy="2806700"/>
                                <a:chOff x="0" y="-8214"/>
                                <a:chExt cx="2807335" cy="2806700"/>
                              </a:xfrm>
                            </wpg:grpSpPr>
                            <pic:pic xmlns:pic="http://schemas.openxmlformats.org/drawingml/2006/picture">
                              <pic:nvPicPr>
                                <pic:cNvPr id="822" name="Picture 822"/>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23"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0710C61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24"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1242D95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25"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4C03A6C8"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26"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0F65186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27"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302F8850"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28"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05882E8E"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829"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33F076FB"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830"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4F3A63EB"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831"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499E4132"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832"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19E70BB8"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366810B6" id="Group 903" o:spid="_x0000_s1416" style="position:absolute;left:0;text-align:left;margin-left:0;margin-top:51.65pt;width:442.5pt;height:259.55pt;z-index:252448768;mso-position-horizontal:left;mso-position-horizontal-relative:margin;mso-width-relative:margin" coordorigin="6" coordsize="56209,32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">
                <v:group id="Group 352" o:spid="_x0000_s1417" style="position:absolute;left:6;width:56209;height:32963" coordorigin="-152,1272" coordsize="56209,3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Picture 192" o:spid="_x0000_s1418" type="#_x0000_t75" style="position:absolute;left:-152;top:1272;width:28060;height:27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">
                    <v:imagedata r:id="rId121" o:title="" cropleft="1418f" cropright="4361f"/>
                  </v:shape>
                  <v:shape id="_x0000_s1419" type="#_x0000_t202" style="position:absolute;left:95;top:29331;width:55961;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" filled="f" stroked="f" strokeweight="1.5pt">
                    <v:textbox>
                      <w:txbxContent>
                        <w:p w14:paraId="755AE6E0" w14:textId="77292423" w:rsidR="000907FF" w:rsidRPr="009549CA" w:rsidRDefault="000907FF" w:rsidP="000907F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Shearography Area Analysis with Defect on 9</w:t>
                          </w:r>
                          <w:r w:rsidR="00152702" w:rsidRPr="004541C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9(10) Schematic (b)</w:t>
                          </w:r>
                        </w:p>
                      </w:txbxContent>
                    </v:textbox>
                  </v:shape>
                </v:group>
                <v:group id="Group 819" o:spid="_x0000_s1420" style="position:absolute;left:21229;width:34907;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group id="Group 820" o:spid="_x0000_s1421"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group id="Group 821" o:spid="_x0000_s1422"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">
                      <v:shape id="Picture 822" o:spid="_x0000_s1423"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">
                        <v:imagedata r:id="rId89" o:title="" croptop="185f"/>
                      </v:shape>
                      <v:shape id="_x0000_s1424"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" filled="f" stroked="f">
                        <v:textbox>
                          <w:txbxContent>
                            <w:p w14:paraId="0710C61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425"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" filled="f" stroked="f">
                        <v:textbox>
                          <w:txbxContent>
                            <w:p w14:paraId="1242D95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426"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" filled="f" stroked="f">
                        <v:textbox>
                          <w:txbxContent>
                            <w:p w14:paraId="4C03A6C8"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427"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" filled="f" stroked="f">
                        <v:textbox>
                          <w:txbxContent>
                            <w:p w14:paraId="0F65186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428"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" filled="f" stroked="f">
                        <v:textbox>
                          <w:txbxContent>
                            <w:p w14:paraId="302F8850"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429"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" filled="f" stroked="f">
                      <v:textbox>
                        <w:txbxContent>
                          <w:p w14:paraId="05882E8E"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430"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" filled="f" stroked="f">
                    <v:textbox>
                      <w:txbxContent>
                        <w:p w14:paraId="33F076FB"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431"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" filled="f" stroked="f">
                    <v:textbox>
                      <w:txbxContent>
                        <w:p w14:paraId="4F3A63EB"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432"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" filled="f" stroked="f">
                    <v:textbox>
                      <w:txbxContent>
                        <w:p w14:paraId="499E4132"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433"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" filled="f" stroked="f">
                    <v:textbox>
                      <w:txbxContent>
                        <w:p w14:paraId="19E70BB8"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Pr>
          <w:rFonts w:ascii="Times New Roman" w:hAnsi="Times New Roman" w:cs="Times New Roman"/>
          <w:sz w:val="24"/>
          <w:szCs w:val="24"/>
        </w:rPr>
        <w:t>Defects 2, 3, and 4 were undetectable using this NDT process.</w:t>
      </w:r>
      <w:r w:rsidR="00B550D0">
        <w:rPr>
          <w:rFonts w:ascii="Times New Roman" w:hAnsi="Times New Roman" w:cs="Times New Roman"/>
          <w:sz w:val="24"/>
          <w:szCs w:val="24"/>
        </w:rPr>
        <w:t xml:space="preserve"> </w:t>
      </w:r>
    </w:p>
    <w:p w14:paraId="2A2C5B15" w14:textId="3C56A963" w:rsidR="00B550D0" w:rsidRDefault="00B550D0" w:rsidP="00B550D0">
      <w:pPr>
        <w:spacing w:line="480" w:lineRule="auto"/>
        <w:jc w:val="both"/>
        <w:rPr>
          <w:rFonts w:ascii="Times New Roman" w:hAnsi="Times New Roman" w:cs="Times New Roman"/>
          <w:b/>
          <w:bCs/>
          <w:sz w:val="24"/>
          <w:szCs w:val="24"/>
        </w:rPr>
      </w:pPr>
      <w:r w:rsidRPr="00D83321">
        <w:rPr>
          <w:rFonts w:ascii="Times New Roman" w:hAnsi="Times New Roman" w:cs="Times New Roman"/>
          <w:b/>
          <w:bCs/>
          <w:sz w:val="24"/>
          <w:szCs w:val="24"/>
        </w:rPr>
        <w:t>3.2.</w:t>
      </w:r>
      <w:r>
        <w:rPr>
          <w:rFonts w:ascii="Times New Roman" w:hAnsi="Times New Roman" w:cs="Times New Roman"/>
          <w:b/>
          <w:bCs/>
          <w:sz w:val="24"/>
          <w:szCs w:val="24"/>
        </w:rPr>
        <w:t>7 Laminate 12(13) Vacuum Excitation Shearography Results</w:t>
      </w:r>
    </w:p>
    <w:p w14:paraId="248FC730" w14:textId="673A6FD9" w:rsidR="00B35B79" w:rsidRDefault="00B550D0" w:rsidP="00B550D0">
      <w:pPr>
        <w:spacing w:line="480" w:lineRule="auto"/>
        <w:jc w:val="both"/>
        <w:rPr>
          <w:rFonts w:ascii="Times New Roman" w:hAnsi="Times New Roman" w:cs="Times New Roman"/>
          <w:sz w:val="24"/>
          <w:szCs w:val="24"/>
        </w:rPr>
      </w:pPr>
      <w:r w:rsidRPr="00500709">
        <w:rPr>
          <w:rFonts w:ascii="Times New Roman" w:hAnsi="Times New Roman" w:cs="Times New Roman"/>
          <w:sz w:val="24"/>
          <w:szCs w:val="24"/>
        </w:rPr>
        <w:tab/>
      </w:r>
      <w:r w:rsidR="00C741EC" w:rsidRPr="00500709">
        <w:rPr>
          <w:rFonts w:ascii="Times New Roman" w:hAnsi="Times New Roman" w:cs="Times New Roman"/>
          <w:sz w:val="24"/>
          <w:szCs w:val="24"/>
        </w:rPr>
        <w:t xml:space="preserve">Laminate </w:t>
      </w:r>
      <w:r w:rsidR="00C741EC">
        <w:rPr>
          <w:rFonts w:ascii="Times New Roman" w:hAnsi="Times New Roman" w:cs="Times New Roman"/>
          <w:sz w:val="24"/>
          <w:szCs w:val="24"/>
        </w:rPr>
        <w:t>12</w:t>
      </w:r>
      <w:r w:rsidR="00C741EC" w:rsidRPr="00500709">
        <w:rPr>
          <w:rFonts w:ascii="Times New Roman" w:hAnsi="Times New Roman" w:cs="Times New Roman"/>
          <w:sz w:val="24"/>
          <w:szCs w:val="24"/>
        </w:rPr>
        <w:t>(</w:t>
      </w:r>
      <w:r w:rsidR="00C741EC">
        <w:rPr>
          <w:rFonts w:ascii="Times New Roman" w:hAnsi="Times New Roman" w:cs="Times New Roman"/>
          <w:sz w:val="24"/>
          <w:szCs w:val="24"/>
        </w:rPr>
        <w:t>13</w:t>
      </w:r>
      <w:r w:rsidR="00C741EC" w:rsidRPr="00500709">
        <w:rPr>
          <w:rFonts w:ascii="Times New Roman" w:hAnsi="Times New Roman" w:cs="Times New Roman"/>
          <w:sz w:val="24"/>
          <w:szCs w:val="24"/>
        </w:rPr>
        <w:t xml:space="preserve">) </w:t>
      </w:r>
      <w:r w:rsidR="00C741EC">
        <w:rPr>
          <w:rFonts w:ascii="Times New Roman" w:hAnsi="Times New Roman" w:cs="Times New Roman"/>
          <w:sz w:val="24"/>
          <w:szCs w:val="24"/>
        </w:rPr>
        <w:t>has no detectable defects on this thickest, most rigid test sample.  This laminate additionally shows some haziness on the edge, indicating that the edge was at the end of the shearography equipment FOV. This is the only sample seen that has no trace of defects, indicating that this thickness is too great for the 50 in/H</w:t>
      </w:r>
      <w:r w:rsidR="00C741EC">
        <w:rPr>
          <w:rFonts w:ascii="Times New Roman" w:hAnsi="Times New Roman" w:cs="Times New Roman"/>
          <w:sz w:val="24"/>
          <w:szCs w:val="24"/>
          <w:vertAlign w:val="subscript"/>
        </w:rPr>
        <w:t>2</w:t>
      </w:r>
      <w:r w:rsidR="00C741EC">
        <w:rPr>
          <w:rFonts w:ascii="Times New Roman" w:hAnsi="Times New Roman" w:cs="Times New Roman"/>
          <w:sz w:val="24"/>
          <w:szCs w:val="24"/>
        </w:rPr>
        <w:t>O partial vacuum to produce any identifiable shearing strain.</w:t>
      </w:r>
    </w:p>
    <w:p w14:paraId="679FA808" w14:textId="4C8C3797" w:rsidR="009F208A" w:rsidRPr="00B35B79" w:rsidRDefault="0044371D" w:rsidP="00B550D0">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445696" behindDoc="0" locked="0" layoutInCell="1" allowOverlap="1" wp14:anchorId="3A3D7F70" wp14:editId="45873768">
                <wp:simplePos x="0" y="0"/>
                <wp:positionH relativeFrom="margin">
                  <wp:align>left</wp:align>
                </wp:positionH>
                <wp:positionV relativeFrom="paragraph">
                  <wp:posOffset>388620</wp:posOffset>
                </wp:positionV>
                <wp:extent cx="5685155" cy="3314065"/>
                <wp:effectExtent l="0" t="0" r="0" b="635"/>
                <wp:wrapTopAndBottom/>
                <wp:docPr id="902" name="Group 902"/>
                <wp:cNvGraphicFramePr/>
                <a:graphic xmlns:a="http://schemas.openxmlformats.org/drawingml/2006/main">
                  <a:graphicData uri="http://schemas.microsoft.com/office/word/2010/wordprocessingGroup">
                    <wpg:wgp>
                      <wpg:cNvGrpSpPr/>
                      <wpg:grpSpPr>
                        <a:xfrm>
                          <a:off x="0" y="0"/>
                          <a:ext cx="5685154" cy="3314065"/>
                          <a:chOff x="0" y="0"/>
                          <a:chExt cx="5685706" cy="3314071"/>
                        </a:xfrm>
                      </wpg:grpSpPr>
                      <wpg:grpSp>
                        <wpg:cNvPr id="355" name="Group 355"/>
                        <wpg:cNvGrpSpPr/>
                        <wpg:grpSpPr>
                          <a:xfrm>
                            <a:off x="0" y="7951"/>
                            <a:ext cx="5685155" cy="3306120"/>
                            <a:chOff x="-86242" y="-271905"/>
                            <a:chExt cx="5685155" cy="3306120"/>
                          </a:xfrm>
                        </wpg:grpSpPr>
                        <pic:pic xmlns:pic="http://schemas.openxmlformats.org/drawingml/2006/picture">
                          <pic:nvPicPr>
                            <pic:cNvPr id="353" name="Picture 353"/>
                            <pic:cNvPicPr>
                              <a:picLocks noChangeAspect="1"/>
                            </pic:cNvPicPr>
                          </pic:nvPicPr>
                          <pic:blipFill rotWithShape="1">
                            <a:blip r:embed="rId122">
                              <a:extLst>
                                <a:ext uri="{28A0092B-C50C-407E-A947-70E740481C1C}">
                                  <a14:useLocalDpi xmlns:a14="http://schemas.microsoft.com/office/drawing/2010/main"/>
                                </a:ext>
                              </a:extLst>
                            </a:blip>
                            <a:srcRect l="3690" r="3" b="10"/>
                            <a:stretch/>
                          </pic:blipFill>
                          <pic:spPr bwMode="auto">
                            <a:xfrm>
                              <a:off x="-86242" y="-271905"/>
                              <a:ext cx="2905513" cy="2800954"/>
                            </a:xfrm>
                            <a:prstGeom prst="rect">
                              <a:avLst/>
                            </a:prstGeom>
                            <a:noFill/>
                            <a:ln>
                              <a:noFill/>
                            </a:ln>
                          </pic:spPr>
                        </pic:pic>
                        <wps:wsp>
                          <wps:cNvPr id="354" name="Text Box 2"/>
                          <wps:cNvSpPr txBox="1">
                            <a:spLocks noChangeArrowheads="1"/>
                          </wps:cNvSpPr>
                          <wps:spPr bwMode="auto">
                            <a:xfrm>
                              <a:off x="-8" y="2543140"/>
                              <a:ext cx="5598921" cy="491075"/>
                            </a:xfrm>
                            <a:prstGeom prst="rect">
                              <a:avLst/>
                            </a:prstGeom>
                            <a:noFill/>
                            <a:ln w="19050">
                              <a:noFill/>
                              <a:miter lim="800000"/>
                              <a:headEnd/>
                              <a:tailEnd/>
                            </a:ln>
                          </wps:spPr>
                          <wps:txbx>
                            <w:txbxContent>
                              <w:p w14:paraId="7BF0C43C" w14:textId="70A695F6" w:rsidR="0099317B" w:rsidRPr="009549CA" w:rsidRDefault="0099317B" w:rsidP="0099317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12</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12(13) Schematic (b)</w:t>
                                </w:r>
                              </w:p>
                            </w:txbxContent>
                          </wps:txbx>
                          <wps:bodyPr rot="0" vert="horz" wrap="square" lIns="91440" tIns="45720" rIns="91440" bIns="45720" anchor="t" anchorCtr="0">
                            <a:noAutofit/>
                          </wps:bodyPr>
                        </wps:wsp>
                      </wpg:grpSp>
                      <wpg:grpSp>
                        <wpg:cNvPr id="810" name="Group 810"/>
                        <wpg:cNvGrpSpPr/>
                        <wpg:grpSpPr>
                          <a:xfrm>
                            <a:off x="2194560" y="0"/>
                            <a:ext cx="3491146" cy="2806700"/>
                            <a:chOff x="0" y="0"/>
                            <a:chExt cx="3491146" cy="2806700"/>
                          </a:xfrm>
                        </wpg:grpSpPr>
                        <wpg:grpSp>
                          <wpg:cNvPr id="811" name="Group 811"/>
                          <wpg:cNvGrpSpPr/>
                          <wpg:grpSpPr>
                            <a:xfrm>
                              <a:off x="683812" y="0"/>
                              <a:ext cx="2807334" cy="2806700"/>
                              <a:chOff x="0" y="-8214"/>
                              <a:chExt cx="2807334" cy="2806700"/>
                            </a:xfrm>
                          </wpg:grpSpPr>
                          <pic:pic xmlns:pic="http://schemas.openxmlformats.org/drawingml/2006/picture">
                            <pic:nvPicPr>
                              <pic:cNvPr id="812" name="Picture 812"/>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4" cy="2806700"/>
                              </a:xfrm>
                              <a:prstGeom prst="rect">
                                <a:avLst/>
                              </a:prstGeom>
                              <a:ln>
                                <a:noFill/>
                              </a:ln>
                              <a:extLst>
                                <a:ext uri="{53640926-AAD7-44D8-BBD7-CCE9431645EC}">
                                  <a14:shadowObscured xmlns:a14="http://schemas.microsoft.com/office/drawing/2010/main"/>
                                </a:ext>
                              </a:extLst>
                            </pic:spPr>
                          </pic:pic>
                          <wps:wsp>
                            <wps:cNvPr id="813"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40F979C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14"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6A0D426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15"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6EA7629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16"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3B6E775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17"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458CB51F"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18"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105B62E4"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3A3D7F70" id="Group 902" o:spid="_x0000_s1434" style="position:absolute;left:0;text-align:left;margin-left:0;margin-top:30.6pt;width:447.65pt;height:260.95pt;z-index:252445696;mso-position-horizontal:left;mso-position-horizontal-relative:margin" coordsize="56857,33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">
                <v:group id="Group 355" o:spid="_x0000_s1435" style="position:absolute;top:79;width:56851;height:33061" coordorigin="-862,-2719" coordsize="56851,33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Picture 353" o:spid="_x0000_s1436" type="#_x0000_t75" style="position:absolute;left:-862;top:-2719;width:29054;height:28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">
                    <v:imagedata r:id="rId123" o:title="" cropbottom="7f" cropleft="2418f" cropright="2f"/>
                  </v:shape>
                  <v:shape id="_x0000_s1437" type="#_x0000_t202" style="position:absolute;top:25431;width:55989;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" filled="f" stroked="f" strokeweight="1.5pt">
                    <v:textbox>
                      <w:txbxContent>
                        <w:p w14:paraId="7BF0C43C" w14:textId="70A695F6" w:rsidR="0099317B" w:rsidRPr="009549CA" w:rsidRDefault="0099317B" w:rsidP="0099317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BA203A">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152702">
                            <w:rPr>
                              <w:rFonts w:ascii="Times New Roman" w:hAnsi="Times New Roman" w:cs="Times New Roman"/>
                              <w:i/>
                              <w:iCs/>
                              <w:sz w:val="24"/>
                              <w:szCs w:val="24"/>
                            </w:rPr>
                            <w:t>Raw Shearography Data with Programmed Defect on 12</w:t>
                          </w:r>
                          <w:r w:rsidR="00152702" w:rsidRPr="000C1B96">
                            <w:rPr>
                              <w:rFonts w:ascii="Times New Roman" w:hAnsi="Times New Roman" w:cs="Times New Roman"/>
                              <w:i/>
                              <w:iCs/>
                              <w:sz w:val="24"/>
                              <w:szCs w:val="24"/>
                              <w:vertAlign w:val="superscript"/>
                            </w:rPr>
                            <w:t>th</w:t>
                          </w:r>
                          <w:r w:rsidR="00152702">
                            <w:rPr>
                              <w:rFonts w:ascii="Times New Roman" w:hAnsi="Times New Roman" w:cs="Times New Roman"/>
                              <w:i/>
                              <w:iCs/>
                              <w:sz w:val="24"/>
                              <w:szCs w:val="24"/>
                            </w:rPr>
                            <w:t xml:space="preserve"> Layer (a) and Laminate 12(13) Schematic (b)</w:t>
                          </w:r>
                        </w:p>
                      </w:txbxContent>
                    </v:textbox>
                  </v:shape>
                </v:group>
                <v:group id="Group 810" o:spid="_x0000_s1438" style="position:absolute;left:21945;width:34912;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group id="Group 811" o:spid="_x0000_s1439"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Picture 812" o:spid="_x0000_s1440"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">
                      <v:imagedata r:id="rId89" o:title="" croptop="185f"/>
                    </v:shape>
                    <v:shape id="_x0000_s1441"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" filled="f" stroked="f">
                      <v:textbox>
                        <w:txbxContent>
                          <w:p w14:paraId="40F979C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442"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" filled="f" stroked="f">
                      <v:textbox>
                        <w:txbxContent>
                          <w:p w14:paraId="6A0D426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443"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14:paraId="6EA7629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444"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" filled="f" stroked="f">
                      <v:textbox>
                        <w:txbxContent>
                          <w:p w14:paraId="3B6E775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445"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14:paraId="458CB51F"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446"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" filled="f" stroked="f">
                    <v:textbox>
                      <w:txbxContent>
                        <w:p w14:paraId="105B62E4"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p>
    <w:p w14:paraId="3250761A" w14:textId="39279C9F" w:rsidR="006F634F" w:rsidRDefault="00C741EC" w:rsidP="006F634F">
      <w:pPr>
        <w:spacing w:line="480" w:lineRule="auto"/>
        <w:jc w:val="both"/>
        <w:rPr>
          <w:rFonts w:ascii="Times New Roman" w:hAnsi="Times New Roman" w:cs="Times New Roman"/>
          <w:b/>
          <w:bCs/>
          <w:sz w:val="24"/>
          <w:szCs w:val="24"/>
        </w:rPr>
      </w:pPr>
      <w:r>
        <w:rPr>
          <w:rFonts w:ascii="Times New Roman" w:hAnsi="Times New Roman" w:cs="Times New Roman"/>
          <w:sz w:val="24"/>
          <w:szCs w:val="24"/>
        </w:rPr>
        <w:br/>
      </w:r>
      <w:r w:rsidR="006F634F" w:rsidRPr="00D83321">
        <w:rPr>
          <w:rFonts w:ascii="Times New Roman" w:hAnsi="Times New Roman" w:cs="Times New Roman"/>
          <w:b/>
          <w:bCs/>
          <w:sz w:val="24"/>
          <w:szCs w:val="24"/>
        </w:rPr>
        <w:t>3.2.</w:t>
      </w:r>
      <w:r w:rsidR="006F634F">
        <w:rPr>
          <w:rFonts w:ascii="Times New Roman" w:hAnsi="Times New Roman" w:cs="Times New Roman"/>
          <w:b/>
          <w:bCs/>
          <w:sz w:val="24"/>
          <w:szCs w:val="24"/>
        </w:rPr>
        <w:t>8 Thickness Effect on Shearography for CFRP</w:t>
      </w:r>
    </w:p>
    <w:p w14:paraId="77787024" w14:textId="12A2759A" w:rsidR="00901AF9" w:rsidRDefault="006F634F" w:rsidP="00901AF9">
      <w:pPr>
        <w:spacing w:line="480" w:lineRule="auto"/>
        <w:jc w:val="both"/>
        <w:rPr>
          <w:rFonts w:ascii="Times New Roman" w:hAnsi="Times New Roman" w:cs="Times New Roman"/>
          <w:sz w:val="24"/>
          <w:szCs w:val="24"/>
        </w:rPr>
      </w:pPr>
      <w:r w:rsidRPr="00500709">
        <w:rPr>
          <w:rFonts w:ascii="Times New Roman" w:hAnsi="Times New Roman" w:cs="Times New Roman"/>
          <w:sz w:val="24"/>
          <w:szCs w:val="24"/>
        </w:rPr>
        <w:tab/>
      </w:r>
      <w:r w:rsidR="00C741EC">
        <w:rPr>
          <w:rFonts w:ascii="Times New Roman" w:hAnsi="Times New Roman" w:cs="Times New Roman"/>
          <w:sz w:val="24"/>
          <w:szCs w:val="24"/>
        </w:rPr>
        <w:t>Unlike UT, shearography demonstrated a relationship between observed area and composite thickness. Defect 1 appears clearly in both 6(7) and 9(10), which had detected values of 1.700 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and 1.445 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respectively. The values are much greater than the actual 1 </w:t>
      </w:r>
      <w:r w:rsidR="00C741EC" w:rsidRPr="0092798E">
        <w:rPr>
          <w:rFonts w:ascii="Times New Roman" w:hAnsi="Times New Roman" w:cs="Times New Roman"/>
          <w:sz w:val="24"/>
          <w:szCs w:val="24"/>
        </w:rPr>
        <w:t>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area measure, demonstrating that shearography reports delamination defect  areas larger than the actual defect itself. The detection results appear to become closer to the actual defect size the stiffer the material (thicker) it gets. </w:t>
      </w:r>
      <w:r w:rsidR="00C741EC" w:rsidRPr="0092798E">
        <w:rPr>
          <w:rFonts w:ascii="Times New Roman" w:hAnsi="Times New Roman" w:cs="Times New Roman"/>
          <w:sz w:val="24"/>
          <w:szCs w:val="24"/>
        </w:rPr>
        <w:t>Additionally</w:t>
      </w:r>
      <w:r w:rsidR="00C741EC">
        <w:rPr>
          <w:rFonts w:ascii="Times New Roman" w:hAnsi="Times New Roman" w:cs="Times New Roman"/>
          <w:sz w:val="24"/>
          <w:szCs w:val="24"/>
        </w:rPr>
        <w:t>, Defect 2 in laminate 6(7) appears as 0.321 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versus the actual 0.250 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Defect 1 is also detectable in Laminate </w:t>
      </w:r>
      <w:proofErr w:type="gramStart"/>
      <w:r w:rsidR="00C741EC">
        <w:rPr>
          <w:rFonts w:ascii="Times New Roman" w:hAnsi="Times New Roman" w:cs="Times New Roman"/>
          <w:sz w:val="24"/>
          <w:szCs w:val="24"/>
        </w:rPr>
        <w:t>3(4),</w:t>
      </w:r>
      <w:proofErr w:type="gramEnd"/>
      <w:r w:rsidR="00C741EC">
        <w:rPr>
          <w:rFonts w:ascii="Times New Roman" w:hAnsi="Times New Roman" w:cs="Times New Roman"/>
          <w:sz w:val="24"/>
          <w:szCs w:val="24"/>
        </w:rPr>
        <w:t xml:space="preserve"> however area is indecipherable. Given the trend seen it is likely to assume Defect 2 in Laminate 3(4) would also be visible under correct surface conditions.  For defects of areas 0.250 in</w:t>
      </w:r>
      <w:r w:rsidR="00C741EC">
        <w:rPr>
          <w:rFonts w:ascii="Times New Roman" w:hAnsi="Times New Roman" w:cs="Times New Roman"/>
          <w:sz w:val="24"/>
          <w:szCs w:val="24"/>
          <w:vertAlign w:val="superscript"/>
        </w:rPr>
        <w:t>2</w:t>
      </w:r>
      <w:r w:rsidR="00C741EC">
        <w:rPr>
          <w:rFonts w:ascii="Times New Roman" w:hAnsi="Times New Roman" w:cs="Times New Roman"/>
          <w:sz w:val="24"/>
          <w:szCs w:val="24"/>
        </w:rPr>
        <w:t xml:space="preserve"> there appears to be a point where they can no longer be excited by the shearography process between the 6- and 9-layer lamina depths. There is potential for this </w:t>
      </w:r>
      <w:r w:rsidR="00C741EC">
        <w:rPr>
          <w:rFonts w:ascii="Times New Roman" w:hAnsi="Times New Roman" w:cs="Times New Roman"/>
          <w:sz w:val="24"/>
          <w:szCs w:val="24"/>
        </w:rPr>
        <w:lastRenderedPageBreak/>
        <w:t>method to overcome the lack of depth information through the understanding of these trends. This would be valuable as one of the primary drawback of shearography is the missing depth information.</w:t>
      </w:r>
    </w:p>
    <w:p w14:paraId="63ADF773" w14:textId="342B50E4" w:rsidR="00901AF9" w:rsidRDefault="00901AF9" w:rsidP="00901AF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3.2.9 Shearography Summary</w:t>
      </w:r>
    </w:p>
    <w:p w14:paraId="7995A35D" w14:textId="4F1AAD5E" w:rsidR="009F208A" w:rsidRDefault="00901AF9" w:rsidP="006F634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7B2EAF">
        <w:rPr>
          <w:rFonts w:ascii="Times New Roman" w:hAnsi="Times New Roman" w:cs="Times New Roman"/>
          <w:sz w:val="24"/>
          <w:szCs w:val="24"/>
        </w:rPr>
        <w:t xml:space="preserve">Shearography proves to be somewhat limited due to the methods of excitation utilized and the surface properties. Thermal excitation of the CFRP laminate set resulted in the detection of no programmed defects. This is most likely attributed to the lack of thermal diffusivity through the laminates themselves. There is potential for stronger heat sources to allow delamination defects to be drawn out. Results of other NDT methods will reveal it may be worth utilizing alternative methods to heat excitation shearography. Additionally, </w:t>
      </w:r>
      <w:proofErr w:type="spellStart"/>
      <w:r w:rsidR="007B2EAF">
        <w:rPr>
          <w:rFonts w:ascii="Times New Roman" w:hAnsi="Times New Roman" w:cs="Times New Roman"/>
          <w:sz w:val="24"/>
          <w:szCs w:val="24"/>
        </w:rPr>
        <w:t>Teflon</w:t>
      </w:r>
      <w:r w:rsidR="007B2EAF">
        <w:rPr>
          <w:rFonts w:ascii="Times New Roman" w:hAnsi="Times New Roman" w:cs="Times New Roman"/>
          <w:sz w:val="24"/>
          <w:szCs w:val="24"/>
          <w:vertAlign w:val="superscript"/>
        </w:rPr>
        <w:t>TM</w:t>
      </w:r>
      <w:proofErr w:type="spellEnd"/>
      <w:r w:rsidR="007B2EAF">
        <w:rPr>
          <w:rFonts w:ascii="Times New Roman" w:hAnsi="Times New Roman" w:cs="Times New Roman"/>
          <w:sz w:val="24"/>
          <w:szCs w:val="24"/>
        </w:rPr>
        <w:t xml:space="preserve"> could be a poor test case for this particular method of excitation since its thermal expansion characteristics are different than a traditional </w:t>
      </w:r>
      <w:r w:rsidR="004C7A6C">
        <w:rPr>
          <w:rFonts w:ascii="Times New Roman" w:hAnsi="Times New Roman" w:cs="Times New Roman"/>
          <w:sz w:val="24"/>
          <w:szCs w:val="24"/>
        </w:rPr>
        <w:t>air-filled</w:t>
      </w:r>
      <w:r w:rsidR="007B2EAF">
        <w:rPr>
          <w:rFonts w:ascii="Times New Roman" w:hAnsi="Times New Roman" w:cs="Times New Roman"/>
          <w:sz w:val="24"/>
          <w:szCs w:val="24"/>
        </w:rPr>
        <w:t xml:space="preserve"> delamination. Vacuum excitation did allow detection of delamination defects.  Limiting though, the size of defects drawn out were  primarily limited to the  largest defects, 1 and 2. The smaller defects did not appear to be drawn out by the partial vacuum pressures excitation utilized. Stronger vacuum pressures may draw out the smaller defect </w:t>
      </w:r>
      <w:r w:rsidR="004C7A6C">
        <w:rPr>
          <w:rFonts w:ascii="Times New Roman" w:hAnsi="Times New Roman" w:cs="Times New Roman"/>
          <w:sz w:val="24"/>
          <w:szCs w:val="24"/>
        </w:rPr>
        <w:t>areas,</w:t>
      </w:r>
      <w:r w:rsidR="007B2EAF">
        <w:rPr>
          <w:rFonts w:ascii="Times New Roman" w:hAnsi="Times New Roman" w:cs="Times New Roman"/>
          <w:sz w:val="24"/>
          <w:szCs w:val="24"/>
        </w:rPr>
        <w:t xml:space="preserve"> but further testing would be required. Additionally, shearography is very susceptible to missed or flawed readings due to the surface finish of the test sample. Despite the use of surface matte spray to reduce reflections, the weave pattern of the CFRP laminate 3(4), though identical to the other laminates, resulted in a much harsher glare which obstructed the detection of the programmed defects. There is evidence that is encouraging about vibration excitation of CFRP laminates being able to detect defects of smaller sizes [</w:t>
      </w:r>
      <w:r w:rsidR="00176759">
        <w:rPr>
          <w:rFonts w:ascii="Times New Roman" w:hAnsi="Times New Roman" w:cs="Times New Roman"/>
          <w:sz w:val="24"/>
          <w:szCs w:val="24"/>
        </w:rPr>
        <w:t>39</w:t>
      </w:r>
      <w:r w:rsidR="007B2EAF">
        <w:rPr>
          <w:rFonts w:ascii="Times New Roman" w:hAnsi="Times New Roman" w:cs="Times New Roman"/>
          <w:sz w:val="24"/>
          <w:szCs w:val="24"/>
        </w:rPr>
        <w:t xml:space="preserve">]. What makes Shearography appealing is its non-contact methodology, where inspecting large swaths of </w:t>
      </w:r>
      <w:r w:rsidR="007B2EAF">
        <w:rPr>
          <w:rFonts w:ascii="Times New Roman" w:hAnsi="Times New Roman" w:cs="Times New Roman"/>
          <w:sz w:val="24"/>
          <w:szCs w:val="24"/>
        </w:rPr>
        <w:lastRenderedPageBreak/>
        <w:t>area is advantageous, as aero structures have many large skin sections. Shearography is an ideal tool for relatively rapid detection of some larger defects in a CFRP skin panel [39].</w:t>
      </w:r>
    </w:p>
    <w:p w14:paraId="3C9FCE84" w14:textId="1FCFD7D9" w:rsidR="009F208A" w:rsidRDefault="009F208A" w:rsidP="009F208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3.3 Thermography Testing</w:t>
      </w:r>
    </w:p>
    <w:p w14:paraId="59C27432" w14:textId="71A00FD8" w:rsidR="009F208A" w:rsidRDefault="009F208A" w:rsidP="009F208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1B2ED1">
        <w:rPr>
          <w:rFonts w:ascii="Times New Roman" w:hAnsi="Times New Roman" w:cs="Times New Roman"/>
          <w:b/>
          <w:bCs/>
          <w:sz w:val="24"/>
          <w:szCs w:val="24"/>
        </w:rPr>
        <w:t>3</w:t>
      </w:r>
      <w:r>
        <w:rPr>
          <w:rFonts w:ascii="Times New Roman" w:hAnsi="Times New Roman" w:cs="Times New Roman"/>
          <w:b/>
          <w:bCs/>
          <w:sz w:val="24"/>
          <w:szCs w:val="24"/>
        </w:rPr>
        <w:t>.1 Thermography Scan of Composite Samples</w:t>
      </w:r>
    </w:p>
    <w:p w14:paraId="50249C60" w14:textId="46CD3565" w:rsidR="001E712A" w:rsidRDefault="00E15C79" w:rsidP="00E15C79">
      <w:pPr>
        <w:spacing w:line="480" w:lineRule="auto"/>
        <w:jc w:val="both"/>
        <w:rPr>
          <w:rFonts w:ascii="Times New Roman" w:hAnsi="Times New Roman" w:cs="Times New Roman"/>
          <w:b/>
          <w:bCs/>
          <w:sz w:val="28"/>
          <w:szCs w:val="28"/>
        </w:rPr>
      </w:pPr>
      <w:r>
        <w:rPr>
          <w:rFonts w:ascii="Times New Roman" w:hAnsi="Times New Roman" w:cs="Times New Roman"/>
          <w:b/>
          <w:bCs/>
          <w:noProof/>
          <w:sz w:val="24"/>
          <w:szCs w:val="24"/>
        </w:rPr>
        <mc:AlternateContent>
          <mc:Choice Requires="wpg">
            <w:drawing>
              <wp:anchor distT="0" distB="0" distL="114300" distR="114300" simplePos="0" relativeHeight="252213248" behindDoc="0" locked="0" layoutInCell="1" allowOverlap="1" wp14:anchorId="7BE10809" wp14:editId="6F656273">
                <wp:simplePos x="0" y="0"/>
                <wp:positionH relativeFrom="margin">
                  <wp:posOffset>500380</wp:posOffset>
                </wp:positionH>
                <wp:positionV relativeFrom="paragraph">
                  <wp:posOffset>1757680</wp:posOffset>
                </wp:positionV>
                <wp:extent cx="4505325" cy="4572000"/>
                <wp:effectExtent l="0" t="19050" r="0" b="0"/>
                <wp:wrapTopAndBottom/>
                <wp:docPr id="476" name="Group 476"/>
                <wp:cNvGraphicFramePr/>
                <a:graphic xmlns:a="http://schemas.openxmlformats.org/drawingml/2006/main">
                  <a:graphicData uri="http://schemas.microsoft.com/office/word/2010/wordprocessingGroup">
                    <wpg:wgp>
                      <wpg:cNvGrpSpPr/>
                      <wpg:grpSpPr>
                        <a:xfrm>
                          <a:off x="0" y="0"/>
                          <a:ext cx="4505325" cy="4572000"/>
                          <a:chOff x="-161925" y="0"/>
                          <a:chExt cx="4505325" cy="4572000"/>
                        </a:xfrm>
                      </wpg:grpSpPr>
                      <wpg:grpSp>
                        <wpg:cNvPr id="474" name="Group 474"/>
                        <wpg:cNvGrpSpPr/>
                        <wpg:grpSpPr>
                          <a:xfrm>
                            <a:off x="19050" y="0"/>
                            <a:ext cx="4166128" cy="3954731"/>
                            <a:chOff x="0" y="0"/>
                            <a:chExt cx="4166128" cy="3954731"/>
                          </a:xfrm>
                        </wpg:grpSpPr>
                        <wpg:grpSp>
                          <wpg:cNvPr id="465" name="Group 465"/>
                          <wpg:cNvGrpSpPr/>
                          <wpg:grpSpPr>
                            <a:xfrm>
                              <a:off x="0" y="0"/>
                              <a:ext cx="4166128" cy="3954731"/>
                              <a:chOff x="0" y="0"/>
                              <a:chExt cx="4166128" cy="3954731"/>
                            </a:xfrm>
                          </wpg:grpSpPr>
                          <pic:pic xmlns:pic="http://schemas.openxmlformats.org/drawingml/2006/picture">
                            <pic:nvPicPr>
                              <pic:cNvPr id="399" name="Picture 399" descr="A black and white image of a person's face&#10;&#10;Description automatically generated with medium confidence"/>
                              <pic:cNvPicPr>
                                <a:picLocks noChangeAspect="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16576" y="16576"/>
                                <a:ext cx="2082165" cy="2000250"/>
                              </a:xfrm>
                              <a:prstGeom prst="rect">
                                <a:avLst/>
                              </a:prstGeom>
                              <a:noFill/>
                              <a:ln>
                                <a:noFill/>
                              </a:ln>
                            </pic:spPr>
                          </pic:pic>
                          <pic:pic xmlns:pic="http://schemas.openxmlformats.org/drawingml/2006/picture">
                            <pic:nvPicPr>
                              <pic:cNvPr id="401" name="Picture 401" descr="A picture containing cheese&#10;&#10;Description automatically generated"/>
                              <pic:cNvPicPr>
                                <a:picLocks noChangeAspect="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2094758" y="16576"/>
                                <a:ext cx="2070735" cy="1990725"/>
                              </a:xfrm>
                              <a:prstGeom prst="rect">
                                <a:avLst/>
                              </a:prstGeom>
                              <a:noFill/>
                              <a:ln>
                                <a:noFill/>
                              </a:ln>
                            </pic:spPr>
                          </pic:pic>
                          <pic:pic xmlns:pic="http://schemas.openxmlformats.org/drawingml/2006/picture">
                            <pic:nvPicPr>
                              <pic:cNvPr id="406" name="Picture 406"/>
                              <pic:cNvPicPr>
                                <a:picLocks noChangeAspect="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10638" y="2011631"/>
                                <a:ext cx="2085340" cy="1943100"/>
                              </a:xfrm>
                              <a:prstGeom prst="rect">
                                <a:avLst/>
                              </a:prstGeom>
                              <a:noFill/>
                              <a:ln>
                                <a:noFill/>
                              </a:ln>
                            </pic:spPr>
                          </pic:pic>
                          <pic:pic xmlns:pic="http://schemas.openxmlformats.org/drawingml/2006/picture">
                            <pic:nvPicPr>
                              <pic:cNvPr id="431" name="Picture 431"/>
                              <pic:cNvPicPr>
                                <a:picLocks noChangeAspect="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2094758" y="2005693"/>
                                <a:ext cx="2071370" cy="1938655"/>
                              </a:xfrm>
                              <a:prstGeom prst="rect">
                                <a:avLst/>
                              </a:prstGeom>
                              <a:noFill/>
                              <a:ln>
                                <a:noFill/>
                              </a:ln>
                            </pic:spPr>
                          </pic:pic>
                          <wps:wsp>
                            <wps:cNvPr id="441" name="Rectangle 441"/>
                            <wps:cNvSpPr/>
                            <wps:spPr>
                              <a:xfrm>
                                <a:off x="0" y="0"/>
                                <a:ext cx="4164042" cy="39433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9" name="Text Box 2"/>
                          <wps:cNvSpPr txBox="1">
                            <a:spLocks noChangeArrowheads="1"/>
                          </wps:cNvSpPr>
                          <wps:spPr bwMode="auto">
                            <a:xfrm>
                              <a:off x="1657350" y="1695450"/>
                              <a:ext cx="400050" cy="296833"/>
                            </a:xfrm>
                            <a:prstGeom prst="rect">
                              <a:avLst/>
                            </a:prstGeom>
                            <a:noFill/>
                            <a:ln w="9525">
                              <a:noFill/>
                              <a:miter lim="800000"/>
                              <a:headEnd/>
                              <a:tailEnd/>
                            </a:ln>
                          </wps:spPr>
                          <wps:txbx>
                            <w:txbxContent>
                              <w:p w14:paraId="4C9B944A" w14:textId="77777777" w:rsidR="0093587D" w:rsidRPr="0093587D" w:rsidRDefault="0093587D" w:rsidP="0093587D">
                                <w:pPr>
                                  <w:jc w:val="center"/>
                                  <w:rPr>
                                    <w:rFonts w:cstheme="minorHAnsi"/>
                                    <w:b/>
                                    <w:bCs/>
                                    <w:color w:val="FF0000"/>
                                    <w:sz w:val="24"/>
                                    <w:szCs w:val="24"/>
                                  </w:rPr>
                                </w:pPr>
                                <w:r w:rsidRPr="0093587D">
                                  <w:rPr>
                                    <w:rFonts w:cstheme="minorHAnsi"/>
                                    <w:b/>
                                    <w:bCs/>
                                    <w:color w:val="FF0000"/>
                                    <w:sz w:val="24"/>
                                    <w:szCs w:val="24"/>
                                  </w:rPr>
                                  <w:t>a</w:t>
                                </w:r>
                              </w:p>
                            </w:txbxContent>
                          </wps:txbx>
                          <wps:bodyPr rot="0" vert="horz" wrap="square" lIns="91440" tIns="45720" rIns="91440" bIns="45720" anchor="t" anchorCtr="0">
                            <a:noAutofit/>
                          </wps:bodyPr>
                        </wps:wsp>
                        <wps:wsp>
                          <wps:cNvPr id="470" name="Text Box 2"/>
                          <wps:cNvSpPr txBox="1">
                            <a:spLocks noChangeArrowheads="1"/>
                          </wps:cNvSpPr>
                          <wps:spPr bwMode="auto">
                            <a:xfrm>
                              <a:off x="3733800" y="1657350"/>
                              <a:ext cx="400050" cy="296833"/>
                            </a:xfrm>
                            <a:prstGeom prst="rect">
                              <a:avLst/>
                            </a:prstGeom>
                            <a:noFill/>
                            <a:ln w="9525">
                              <a:noFill/>
                              <a:miter lim="800000"/>
                              <a:headEnd/>
                              <a:tailEnd/>
                            </a:ln>
                          </wps:spPr>
                          <wps:txbx>
                            <w:txbxContent>
                              <w:p w14:paraId="0CFE51BD" w14:textId="0D6526AC" w:rsidR="0093587D" w:rsidRPr="0093587D" w:rsidRDefault="0093587D" w:rsidP="0093587D">
                                <w:pPr>
                                  <w:jc w:val="center"/>
                                  <w:rPr>
                                    <w:rFonts w:cstheme="minorHAnsi"/>
                                    <w:b/>
                                    <w:bCs/>
                                    <w:color w:val="FF0000"/>
                                    <w:sz w:val="24"/>
                                    <w:szCs w:val="24"/>
                                  </w:rPr>
                                </w:pPr>
                                <w:r>
                                  <w:rPr>
                                    <w:rFonts w:cstheme="minorHAnsi"/>
                                    <w:b/>
                                    <w:bCs/>
                                    <w:color w:val="FF0000"/>
                                    <w:sz w:val="24"/>
                                    <w:szCs w:val="24"/>
                                  </w:rPr>
                                  <w:t>b</w:t>
                                </w:r>
                              </w:p>
                            </w:txbxContent>
                          </wps:txbx>
                          <wps:bodyPr rot="0" vert="horz" wrap="square" lIns="91440" tIns="45720" rIns="91440" bIns="45720" anchor="t" anchorCtr="0">
                            <a:noAutofit/>
                          </wps:bodyPr>
                        </wps:wsp>
                        <wps:wsp>
                          <wps:cNvPr id="472" name="Text Box 2"/>
                          <wps:cNvSpPr txBox="1">
                            <a:spLocks noChangeArrowheads="1"/>
                          </wps:cNvSpPr>
                          <wps:spPr bwMode="auto">
                            <a:xfrm>
                              <a:off x="1657350" y="3648075"/>
                              <a:ext cx="400050" cy="296833"/>
                            </a:xfrm>
                            <a:prstGeom prst="rect">
                              <a:avLst/>
                            </a:prstGeom>
                            <a:noFill/>
                            <a:ln w="9525">
                              <a:noFill/>
                              <a:miter lim="800000"/>
                              <a:headEnd/>
                              <a:tailEnd/>
                            </a:ln>
                          </wps:spPr>
                          <wps:txbx>
                            <w:txbxContent>
                              <w:p w14:paraId="30EEB75E" w14:textId="7C238176" w:rsidR="0093587D" w:rsidRPr="0093587D" w:rsidRDefault="0093587D" w:rsidP="0093587D">
                                <w:pPr>
                                  <w:jc w:val="center"/>
                                  <w:rPr>
                                    <w:rFonts w:cstheme="minorHAnsi"/>
                                    <w:b/>
                                    <w:bCs/>
                                    <w:color w:val="FF0000"/>
                                    <w:sz w:val="24"/>
                                    <w:szCs w:val="24"/>
                                  </w:rPr>
                                </w:pPr>
                                <w:r>
                                  <w:rPr>
                                    <w:rFonts w:cstheme="minorHAnsi"/>
                                    <w:b/>
                                    <w:bCs/>
                                    <w:color w:val="FF0000"/>
                                    <w:sz w:val="24"/>
                                    <w:szCs w:val="24"/>
                                  </w:rPr>
                                  <w:t>c</w:t>
                                </w:r>
                              </w:p>
                            </w:txbxContent>
                          </wps:txbx>
                          <wps:bodyPr rot="0" vert="horz" wrap="square" lIns="91440" tIns="45720" rIns="91440" bIns="45720" anchor="t" anchorCtr="0">
                            <a:noAutofit/>
                          </wps:bodyPr>
                        </wps:wsp>
                        <wps:wsp>
                          <wps:cNvPr id="473" name="Text Box 2"/>
                          <wps:cNvSpPr txBox="1">
                            <a:spLocks noChangeArrowheads="1"/>
                          </wps:cNvSpPr>
                          <wps:spPr bwMode="auto">
                            <a:xfrm>
                              <a:off x="3743325" y="3657600"/>
                              <a:ext cx="400050" cy="296833"/>
                            </a:xfrm>
                            <a:prstGeom prst="rect">
                              <a:avLst/>
                            </a:prstGeom>
                            <a:noFill/>
                            <a:ln w="9525">
                              <a:noFill/>
                              <a:miter lim="800000"/>
                              <a:headEnd/>
                              <a:tailEnd/>
                            </a:ln>
                          </wps:spPr>
                          <wps:txbx>
                            <w:txbxContent>
                              <w:p w14:paraId="792A86E5" w14:textId="0AA1E279" w:rsidR="0093587D" w:rsidRPr="0093587D" w:rsidRDefault="0093587D" w:rsidP="0093587D">
                                <w:pPr>
                                  <w:jc w:val="center"/>
                                  <w:rPr>
                                    <w:rFonts w:cstheme="minorHAnsi"/>
                                    <w:b/>
                                    <w:bCs/>
                                    <w:color w:val="FF0000"/>
                                    <w:sz w:val="24"/>
                                    <w:szCs w:val="24"/>
                                  </w:rPr>
                                </w:pPr>
                                <w:r>
                                  <w:rPr>
                                    <w:rFonts w:cstheme="minorHAnsi"/>
                                    <w:b/>
                                    <w:bCs/>
                                    <w:color w:val="FF0000"/>
                                    <w:sz w:val="24"/>
                                    <w:szCs w:val="24"/>
                                  </w:rPr>
                                  <w:t>d</w:t>
                                </w:r>
                              </w:p>
                            </w:txbxContent>
                          </wps:txbx>
                          <wps:bodyPr rot="0" vert="horz" wrap="square" lIns="91440" tIns="45720" rIns="91440" bIns="45720" anchor="t" anchorCtr="0">
                            <a:noAutofit/>
                          </wps:bodyPr>
                        </wps:wsp>
                      </wpg:grpSp>
                      <wps:wsp>
                        <wps:cNvPr id="475" name="Text Box 2"/>
                        <wps:cNvSpPr txBox="1">
                          <a:spLocks noChangeArrowheads="1"/>
                        </wps:cNvSpPr>
                        <wps:spPr bwMode="auto">
                          <a:xfrm>
                            <a:off x="-161925" y="3971925"/>
                            <a:ext cx="4505325" cy="600075"/>
                          </a:xfrm>
                          <a:prstGeom prst="rect">
                            <a:avLst/>
                          </a:prstGeom>
                          <a:noFill/>
                          <a:ln w="19050">
                            <a:noFill/>
                            <a:miter lim="800000"/>
                            <a:headEnd/>
                            <a:tailEnd/>
                          </a:ln>
                        </wps:spPr>
                        <wps:txbx>
                          <w:txbxContent>
                            <w:p w14:paraId="5D5E15D4" w14:textId="3F5A5AA1" w:rsidR="0093587D" w:rsidRPr="009549CA" w:rsidRDefault="0093587D" w:rsidP="0093587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E777BD">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766741">
                                <w:rPr>
                                  <w:rFonts w:ascii="Times New Roman" w:hAnsi="Times New Roman" w:cs="Times New Roman"/>
                                  <w:i/>
                                  <w:iCs/>
                                  <w:sz w:val="24"/>
                                  <w:szCs w:val="24"/>
                                </w:rPr>
                                <w:t xml:space="preserve">TWI </w:t>
                              </w:r>
                              <w:r w:rsidR="00766741">
                                <w:rPr>
                                  <w:rFonts w:ascii="Times New Roman" w:hAnsi="Times New Roman" w:cs="Times New Roman"/>
                                  <w:i/>
                                  <w:iCs/>
                                  <w:sz w:val="24"/>
                                  <w:szCs w:val="24"/>
                                </w:rPr>
                                <w:t>EchoTherm Thermography</w:t>
                              </w:r>
                              <w:r>
                                <w:rPr>
                                  <w:rFonts w:ascii="Times New Roman" w:hAnsi="Times New Roman" w:cs="Times New Roman"/>
                                  <w:i/>
                                  <w:iCs/>
                                  <w:sz w:val="24"/>
                                  <w:szCs w:val="24"/>
                                </w:rPr>
                                <w:t xml:space="preserve"> Laminate 3(4) (a) Laminate 6(7) (b) Laminate 9(10) (c) Laminate 12(13) (d) Raw Data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BE10809" id="Group 476" o:spid="_x0000_s1447" style="position:absolute;left:0;text-align:left;margin-left:39.4pt;margin-top:138.4pt;width:354.75pt;height:5in;z-index:252213248;mso-position-horizontal-relative:margin;mso-width-relative:margin" coordorigin="-1619" coordsize="45053,45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">
                <v:group id="Group 474" o:spid="_x0000_s1448" style="position:absolute;left:190;width:41661;height:39547" coordsize="41661,3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group id="Group 465" o:spid="_x0000_s1449" style="position:absolute;width:41661;height:39547" coordsize="41661,3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shape id="Picture 399" o:spid="_x0000_s1450" type="#_x0000_t75" alt="A black and white image of a person's face&#10;&#10;Description automatically generated with medium confidence" style="position:absolute;left:165;top:165;width:20822;height:2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">
                      <v:imagedata r:id="rId128" o:title="A black and white image of a person's face&#10;&#10;Description automatically generated with medium confidence"/>
                    </v:shape>
                    <v:shape id="Picture 401" o:spid="_x0000_s1451" type="#_x0000_t75" alt="A picture containing cheese&#10;&#10;Description automatically generated" style="position:absolute;left:20947;top:165;width:20707;height:1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">
                      <v:imagedata r:id="rId129" o:title="A picture containing cheese&#10;&#10;Description automatically generated"/>
                    </v:shape>
                    <v:shape id="Picture 406" o:spid="_x0000_s1452" type="#_x0000_t75" style="position:absolute;left:106;top:20116;width:20853;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">
                      <v:imagedata r:id="rId130" o:title=""/>
                    </v:shape>
                    <v:shape id="Picture 431" o:spid="_x0000_s1453" type="#_x0000_t75" style="position:absolute;left:20947;top:20056;width:20714;height:1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">
                      <v:imagedata r:id="rId131" o:title=""/>
                    </v:shape>
                    <v:rect id="Rectangle 441" o:spid="_x0000_s1454" style="position:absolute;width:41640;height:39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" filled="f" strokecolor="black [3213]" strokeweight="2.25pt"/>
                  </v:group>
                  <v:shape id="_x0000_s1455" type="#_x0000_t202" style="position:absolute;left:16573;top:16954;width:4001;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14:paraId="4C9B944A" w14:textId="77777777" w:rsidR="0093587D" w:rsidRPr="0093587D" w:rsidRDefault="0093587D" w:rsidP="0093587D">
                          <w:pPr>
                            <w:jc w:val="center"/>
                            <w:rPr>
                              <w:rFonts w:cstheme="minorHAnsi"/>
                              <w:b/>
                              <w:bCs/>
                              <w:color w:val="FF0000"/>
                              <w:sz w:val="24"/>
                              <w:szCs w:val="24"/>
                            </w:rPr>
                          </w:pPr>
                          <w:r w:rsidRPr="0093587D">
                            <w:rPr>
                              <w:rFonts w:cstheme="minorHAnsi"/>
                              <w:b/>
                              <w:bCs/>
                              <w:color w:val="FF0000"/>
                              <w:sz w:val="24"/>
                              <w:szCs w:val="24"/>
                            </w:rPr>
                            <w:t>a</w:t>
                          </w:r>
                        </w:p>
                      </w:txbxContent>
                    </v:textbox>
                  </v:shape>
                  <v:shape id="_x0000_s1456" type="#_x0000_t202" style="position:absolute;left:37338;top:16573;width:4000;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14:paraId="0CFE51BD" w14:textId="0D6526AC" w:rsidR="0093587D" w:rsidRPr="0093587D" w:rsidRDefault="0093587D" w:rsidP="0093587D">
                          <w:pPr>
                            <w:jc w:val="center"/>
                            <w:rPr>
                              <w:rFonts w:cstheme="minorHAnsi"/>
                              <w:b/>
                              <w:bCs/>
                              <w:color w:val="FF0000"/>
                              <w:sz w:val="24"/>
                              <w:szCs w:val="24"/>
                            </w:rPr>
                          </w:pPr>
                          <w:r>
                            <w:rPr>
                              <w:rFonts w:cstheme="minorHAnsi"/>
                              <w:b/>
                              <w:bCs/>
                              <w:color w:val="FF0000"/>
                              <w:sz w:val="24"/>
                              <w:szCs w:val="24"/>
                            </w:rPr>
                            <w:t>b</w:t>
                          </w:r>
                        </w:p>
                      </w:txbxContent>
                    </v:textbox>
                  </v:shape>
                  <v:shape id="_x0000_s1457" type="#_x0000_t202" style="position:absolute;left:16573;top:36480;width:4001;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14:paraId="30EEB75E" w14:textId="7C238176" w:rsidR="0093587D" w:rsidRPr="0093587D" w:rsidRDefault="0093587D" w:rsidP="0093587D">
                          <w:pPr>
                            <w:jc w:val="center"/>
                            <w:rPr>
                              <w:rFonts w:cstheme="minorHAnsi"/>
                              <w:b/>
                              <w:bCs/>
                              <w:color w:val="FF0000"/>
                              <w:sz w:val="24"/>
                              <w:szCs w:val="24"/>
                            </w:rPr>
                          </w:pPr>
                          <w:r>
                            <w:rPr>
                              <w:rFonts w:cstheme="minorHAnsi"/>
                              <w:b/>
                              <w:bCs/>
                              <w:color w:val="FF0000"/>
                              <w:sz w:val="24"/>
                              <w:szCs w:val="24"/>
                            </w:rPr>
                            <w:t>c</w:t>
                          </w:r>
                        </w:p>
                      </w:txbxContent>
                    </v:textbox>
                  </v:shape>
                  <v:shape id="_x0000_s1458" type="#_x0000_t202" style="position:absolute;left:37433;top:36576;width:4000;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" filled="f" stroked="f">
                    <v:textbox>
                      <w:txbxContent>
                        <w:p w14:paraId="792A86E5" w14:textId="0AA1E279" w:rsidR="0093587D" w:rsidRPr="0093587D" w:rsidRDefault="0093587D" w:rsidP="0093587D">
                          <w:pPr>
                            <w:jc w:val="center"/>
                            <w:rPr>
                              <w:rFonts w:cstheme="minorHAnsi"/>
                              <w:b/>
                              <w:bCs/>
                              <w:color w:val="FF0000"/>
                              <w:sz w:val="24"/>
                              <w:szCs w:val="24"/>
                            </w:rPr>
                          </w:pPr>
                          <w:r>
                            <w:rPr>
                              <w:rFonts w:cstheme="minorHAnsi"/>
                              <w:b/>
                              <w:bCs/>
                              <w:color w:val="FF0000"/>
                              <w:sz w:val="24"/>
                              <w:szCs w:val="24"/>
                            </w:rPr>
                            <w:t>d</w:t>
                          </w:r>
                        </w:p>
                      </w:txbxContent>
                    </v:textbox>
                  </v:shape>
                </v:group>
                <v:shape id="_x0000_s1459" type="#_x0000_t202" style="position:absolute;left:-1619;top:39719;width:45053;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" filled="f" stroked="f" strokeweight="1.5pt">
                  <v:textbox>
                    <w:txbxContent>
                      <w:p w14:paraId="5D5E15D4" w14:textId="3F5A5AA1" w:rsidR="0093587D" w:rsidRPr="009549CA" w:rsidRDefault="0093587D" w:rsidP="0093587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4</w:t>
                        </w:r>
                        <w:r w:rsidR="00E777BD">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sidR="00766741">
                          <w:rPr>
                            <w:rFonts w:ascii="Times New Roman" w:hAnsi="Times New Roman" w:cs="Times New Roman"/>
                            <w:i/>
                            <w:iCs/>
                            <w:sz w:val="24"/>
                            <w:szCs w:val="24"/>
                          </w:rPr>
                          <w:t xml:space="preserve">TWI </w:t>
                        </w:r>
                        <w:r w:rsidR="00766741">
                          <w:rPr>
                            <w:rFonts w:ascii="Times New Roman" w:hAnsi="Times New Roman" w:cs="Times New Roman"/>
                            <w:i/>
                            <w:iCs/>
                            <w:sz w:val="24"/>
                            <w:szCs w:val="24"/>
                          </w:rPr>
                          <w:t>EchoTherm Thermography</w:t>
                        </w:r>
                        <w:r>
                          <w:rPr>
                            <w:rFonts w:ascii="Times New Roman" w:hAnsi="Times New Roman" w:cs="Times New Roman"/>
                            <w:i/>
                            <w:iCs/>
                            <w:sz w:val="24"/>
                            <w:szCs w:val="24"/>
                          </w:rPr>
                          <w:t xml:space="preserve"> Laminate 3(4) (a) Laminate 6(7) (b) Laminate 9(10) (c) Laminate 12(13) (d) Raw Data</w:t>
                        </w:r>
                      </w:p>
                    </w:txbxContent>
                  </v:textbox>
                </v:shape>
                <w10:wrap type="topAndBottom" anchorx="margin"/>
              </v:group>
            </w:pict>
          </mc:Fallback>
        </mc:AlternateContent>
      </w:r>
      <w:r w:rsidR="009F208A">
        <w:rPr>
          <w:rFonts w:ascii="Times New Roman" w:hAnsi="Times New Roman" w:cs="Times New Roman"/>
          <w:b/>
          <w:bCs/>
          <w:sz w:val="24"/>
          <w:szCs w:val="24"/>
        </w:rPr>
        <w:tab/>
      </w:r>
      <w:r>
        <w:rPr>
          <w:rFonts w:ascii="Times New Roman" w:hAnsi="Times New Roman" w:cs="Times New Roman"/>
          <w:sz w:val="24"/>
          <w:szCs w:val="24"/>
        </w:rPr>
        <w:t xml:space="preserve">Thermography involves the measurement of differences in the thermal characteristics of a material. In this study pulsed thermography was used, specifically Thermal Wave Imaging, Inc.’s </w:t>
      </w:r>
      <w:proofErr w:type="spellStart"/>
      <w:r>
        <w:rPr>
          <w:rFonts w:ascii="Times New Roman" w:hAnsi="Times New Roman" w:cs="Times New Roman"/>
          <w:sz w:val="24"/>
          <w:szCs w:val="24"/>
        </w:rPr>
        <w:t>EchoTherm</w:t>
      </w:r>
      <w:proofErr w:type="spellEnd"/>
      <w:r>
        <w:rPr>
          <w:rFonts w:ascii="Times New Roman" w:hAnsi="Times New Roman" w:cs="Times New Roman"/>
          <w:sz w:val="24"/>
          <w:szCs w:val="24"/>
        </w:rPr>
        <w:t xml:space="preserve"> Flash Thermography System. This process utilizes an optical heat flash to the surface of the material as well as an infrared imaging system to track the heat flow through the system [40, 41]. In this study each laminate was </w:t>
      </w:r>
      <w:r>
        <w:rPr>
          <w:rFonts w:ascii="Times New Roman" w:hAnsi="Times New Roman" w:cs="Times New Roman"/>
          <w:sz w:val="24"/>
          <w:szCs w:val="24"/>
        </w:rPr>
        <w:lastRenderedPageBreak/>
        <w:t xml:space="preserve">scanned individually as only one interrogated depth is visible at a given time for each image. The total length of time for scanning was just over 3 minutes accounting for </w:t>
      </w:r>
      <w:r w:rsidR="001C5367">
        <w:rPr>
          <w:rFonts w:ascii="Times New Roman" w:hAnsi="Times New Roman" w:cs="Times New Roman"/>
          <w:sz w:val="24"/>
          <w:szCs w:val="24"/>
        </w:rPr>
        <w:t>setup</w:t>
      </w:r>
      <w:r>
        <w:rPr>
          <w:rFonts w:ascii="Times New Roman" w:hAnsi="Times New Roman" w:cs="Times New Roman"/>
          <w:sz w:val="24"/>
          <w:szCs w:val="24"/>
        </w:rPr>
        <w:t xml:space="preserve"> time for the camera and scanning of the four test laminates. The raw images of these scans are seen in Figure 4</w:t>
      </w:r>
      <w:r w:rsidR="00216170">
        <w:rPr>
          <w:rFonts w:ascii="Times New Roman" w:hAnsi="Times New Roman" w:cs="Times New Roman"/>
          <w:sz w:val="24"/>
          <w:szCs w:val="24"/>
        </w:rPr>
        <w:t>9</w:t>
      </w:r>
      <w:r>
        <w:rPr>
          <w:rFonts w:ascii="Times New Roman" w:hAnsi="Times New Roman" w:cs="Times New Roman"/>
          <w:sz w:val="24"/>
          <w:szCs w:val="24"/>
        </w:rPr>
        <w:t>.</w:t>
      </w:r>
      <w:r w:rsidRPr="00E15C79">
        <w:rPr>
          <w:rFonts w:ascii="Times New Roman" w:hAnsi="Times New Roman" w:cs="Times New Roman"/>
          <w:sz w:val="24"/>
          <w:szCs w:val="24"/>
        </w:rPr>
        <w:t xml:space="preserve"> </w:t>
      </w:r>
      <w:r>
        <w:rPr>
          <w:rFonts w:ascii="Times New Roman" w:hAnsi="Times New Roman" w:cs="Times New Roman"/>
          <w:sz w:val="24"/>
          <w:szCs w:val="24"/>
        </w:rPr>
        <w:t>The contrast shown in these test sample laminate images indicate the areas in which the programmed defects obstruct the flow of heat through the material, and which were observed by the scanner.  The edges of the embedded square defects are not particularly sharp. This lack of edge contrast is due to the way in which corners will lose heat faster due to the greater exposure to the bulk of the material at the vertices of the defects. This lack of contrast appears to become more significant as the composite laminate becomes thicker.</w:t>
      </w:r>
    </w:p>
    <w:p w14:paraId="0FE5F2D0" w14:textId="0108F827" w:rsidR="00C13FAA" w:rsidRDefault="00C13FAA" w:rsidP="00E15C7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3.3.2 Laminate 3(4)</w:t>
      </w:r>
      <w:r w:rsidR="00422D13">
        <w:rPr>
          <w:rFonts w:ascii="Times New Roman" w:hAnsi="Times New Roman" w:cs="Times New Roman"/>
          <w:b/>
          <w:bCs/>
          <w:sz w:val="24"/>
          <w:szCs w:val="24"/>
        </w:rPr>
        <w:t xml:space="preserve"> Thermography Scan Results</w:t>
      </w:r>
    </w:p>
    <w:p w14:paraId="515D7BF7" w14:textId="60EB29EE" w:rsidR="001912F7" w:rsidRDefault="00C13FAA" w:rsidP="00C13FAA">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1C7D25">
        <w:rPr>
          <w:rFonts w:ascii="Times New Roman" w:hAnsi="Times New Roman" w:cs="Times New Roman"/>
          <w:sz w:val="24"/>
          <w:szCs w:val="24"/>
        </w:rPr>
        <w:t>The pulsed thermography scan of Laminate 3(4) shows that all embedded delamination test defects can be observed. The thermography scan was also able to detect a region of the laminate which was resin starved. The area of resin starvation appears to have impacted the area detection of the programmed defects in that respective region slightly. Each defect was clear and was analyzed using the ImageJ processing software similarly to the other methods studied. The white edges seen on the border are a thermal artifact from the exposed edge with air being a strong insulator. In a scan of an aircraft skin on an assembled aircraft this would not be present. The scanning time for this sample took a total of 5 seconds once setup was completed</w:t>
      </w:r>
      <w:r w:rsidR="00893DAF">
        <w:rPr>
          <w:rFonts w:ascii="Times New Roman" w:hAnsi="Times New Roman" w:cs="Times New Roman"/>
          <w:sz w:val="24"/>
          <w:szCs w:val="24"/>
        </w:rPr>
        <w:t xml:space="preserve">. </w:t>
      </w:r>
    </w:p>
    <w:p w14:paraId="0F2893B2" w14:textId="358B82E1" w:rsidR="00C760DD" w:rsidRDefault="00A0028B" w:rsidP="00C13FAA">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433408" behindDoc="0" locked="0" layoutInCell="1" allowOverlap="1" wp14:anchorId="5BB12085" wp14:editId="1F7ED588">
                <wp:simplePos x="0" y="0"/>
                <wp:positionH relativeFrom="margin">
                  <wp:align>left</wp:align>
                </wp:positionH>
                <wp:positionV relativeFrom="paragraph">
                  <wp:posOffset>4120769</wp:posOffset>
                </wp:positionV>
                <wp:extent cx="5772785" cy="3310890"/>
                <wp:effectExtent l="0" t="0" r="0" b="0"/>
                <wp:wrapTopAndBottom/>
                <wp:docPr id="909" name="Group 909"/>
                <wp:cNvGraphicFramePr/>
                <a:graphic xmlns:a="http://schemas.openxmlformats.org/drawingml/2006/main">
                  <a:graphicData uri="http://schemas.microsoft.com/office/word/2010/wordprocessingGroup">
                    <wpg:wgp>
                      <wpg:cNvGrpSpPr/>
                      <wpg:grpSpPr>
                        <a:xfrm>
                          <a:off x="0" y="0"/>
                          <a:ext cx="5772785" cy="3310890"/>
                          <a:chOff x="86967" y="0"/>
                          <a:chExt cx="5773145" cy="3310890"/>
                        </a:xfrm>
                      </wpg:grpSpPr>
                      <wpg:grpSp>
                        <wpg:cNvPr id="575" name="Group 575"/>
                        <wpg:cNvGrpSpPr/>
                        <wpg:grpSpPr>
                          <a:xfrm>
                            <a:off x="86967" y="0"/>
                            <a:ext cx="5773145" cy="3310890"/>
                            <a:chOff x="200025" y="0"/>
                            <a:chExt cx="5773145" cy="3311439"/>
                          </a:xfrm>
                        </wpg:grpSpPr>
                        <pic:pic xmlns:pic="http://schemas.openxmlformats.org/drawingml/2006/picture">
                          <pic:nvPicPr>
                            <pic:cNvPr id="566" name="Picture 566"/>
                            <pic:cNvPicPr>
                              <a:picLocks noChangeAspect="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200025" y="0"/>
                              <a:ext cx="2922440" cy="2807206"/>
                            </a:xfrm>
                            <a:prstGeom prst="rect">
                              <a:avLst/>
                            </a:prstGeom>
                            <a:noFill/>
                            <a:ln>
                              <a:noFill/>
                            </a:ln>
                          </pic:spPr>
                        </pic:pic>
                        <wps:wsp>
                          <wps:cNvPr id="574" name="Text Box 2"/>
                          <wps:cNvSpPr txBox="1">
                            <a:spLocks noChangeArrowheads="1"/>
                          </wps:cNvSpPr>
                          <wps:spPr bwMode="auto">
                            <a:xfrm>
                              <a:off x="200025" y="2820394"/>
                              <a:ext cx="5773145" cy="491045"/>
                            </a:xfrm>
                            <a:prstGeom prst="rect">
                              <a:avLst/>
                            </a:prstGeom>
                            <a:noFill/>
                            <a:ln w="19050">
                              <a:noFill/>
                              <a:miter lim="800000"/>
                              <a:headEnd/>
                              <a:tailEnd/>
                            </a:ln>
                          </wps:spPr>
                          <wps:txbx>
                            <w:txbxContent>
                              <w:p w14:paraId="09955B84" w14:textId="5B41FDA2" w:rsidR="00F1389D" w:rsidRPr="009549CA" w:rsidRDefault="00F1389D" w:rsidP="00F1389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E777BD">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sidR="00FB05ED">
                                  <w:rPr>
                                    <w:rFonts w:ascii="Times New Roman" w:hAnsi="Times New Roman" w:cs="Times New Roman"/>
                                    <w:i/>
                                    <w:iCs/>
                                    <w:sz w:val="24"/>
                                    <w:szCs w:val="24"/>
                                  </w:rPr>
                                  <w:t>Thermography Area Analysis with Defect on 3</w:t>
                                </w:r>
                                <w:r w:rsidR="00FB05ED" w:rsidRPr="00FB05ED">
                                  <w:rPr>
                                    <w:rFonts w:ascii="Times New Roman" w:hAnsi="Times New Roman" w:cs="Times New Roman"/>
                                    <w:i/>
                                    <w:iCs/>
                                    <w:sz w:val="24"/>
                                    <w:szCs w:val="24"/>
                                    <w:vertAlign w:val="superscript"/>
                                  </w:rPr>
                                  <w:t>rd</w:t>
                                </w:r>
                                <w:r w:rsidR="00FB05ED">
                                  <w:rPr>
                                    <w:rFonts w:ascii="Times New Roman" w:hAnsi="Times New Roman" w:cs="Times New Roman"/>
                                    <w:i/>
                                    <w:iCs/>
                                    <w:sz w:val="24"/>
                                    <w:szCs w:val="24"/>
                                  </w:rPr>
                                  <w:t xml:space="preserve"> Layer (a) and Laminate 3(4) Schematic (b)</w:t>
                                </w:r>
                              </w:p>
                            </w:txbxContent>
                          </wps:txbx>
                          <wps:bodyPr rot="0" vert="horz" wrap="square" lIns="91440" tIns="45720" rIns="91440" bIns="45720" anchor="t" anchorCtr="0">
                            <a:noAutofit/>
                          </wps:bodyPr>
                        </wps:wsp>
                      </wpg:grpSp>
                      <wpg:grpSp>
                        <wpg:cNvPr id="761" name="Group 761"/>
                        <wpg:cNvGrpSpPr/>
                        <wpg:grpSpPr>
                          <a:xfrm>
                            <a:off x="2329732" y="0"/>
                            <a:ext cx="3506123" cy="2807834"/>
                            <a:chOff x="0" y="0"/>
                            <a:chExt cx="3506360" cy="2807970"/>
                          </a:xfrm>
                        </wpg:grpSpPr>
                        <wpg:grpSp>
                          <wpg:cNvPr id="762" name="Group 762"/>
                          <wpg:cNvGrpSpPr/>
                          <wpg:grpSpPr>
                            <a:xfrm>
                              <a:off x="667910" y="0"/>
                              <a:ext cx="2838450" cy="2807970"/>
                              <a:chOff x="0" y="0"/>
                              <a:chExt cx="2838450" cy="2807970"/>
                            </a:xfrm>
                          </wpg:grpSpPr>
                          <wpg:grpSp>
                            <wpg:cNvPr id="763" name="Group 763"/>
                            <wpg:cNvGrpSpPr/>
                            <wpg:grpSpPr>
                              <a:xfrm>
                                <a:off x="0" y="0"/>
                                <a:ext cx="2838450" cy="2807970"/>
                                <a:chOff x="0" y="0"/>
                                <a:chExt cx="2838450" cy="2807970"/>
                              </a:xfrm>
                            </wpg:grpSpPr>
                            <wpg:grpSp>
                              <wpg:cNvPr id="764" name="Group 764"/>
                              <wpg:cNvGrpSpPr/>
                              <wpg:grpSpPr>
                                <a:xfrm>
                                  <a:off x="0" y="0"/>
                                  <a:ext cx="2838450" cy="2807970"/>
                                  <a:chOff x="0" y="0"/>
                                  <a:chExt cx="2838450" cy="2807970"/>
                                </a:xfrm>
                              </wpg:grpSpPr>
                              <pic:pic xmlns:pic="http://schemas.openxmlformats.org/drawingml/2006/picture">
                                <pic:nvPicPr>
                                  <pic:cNvPr id="765" name="Picture 765"/>
                                  <pic:cNvPicPr>
                                    <a:picLocks noChangeAspect="1"/>
                                  </pic:cNvPicPr>
                                </pic:nvPicPr>
                                <pic:blipFill rotWithShape="1">
                                  <a:blip r:embed="rId81">
                                    <a:extLst>
                                      <a:ext uri="{28A0092B-C50C-407E-A947-70E740481C1C}">
                                        <a14:useLocalDpi xmlns:a14="http://schemas.microsoft.com/office/drawing/2010/main" val="0"/>
                                      </a:ext>
                                    </a:extLst>
                                  </a:blip>
                                  <a:srcRect l="11801" t="8248" r="9524" b="10146"/>
                                  <a:stretch/>
                                </pic:blipFill>
                                <pic:spPr bwMode="auto">
                                  <a:xfrm>
                                    <a:off x="0" y="0"/>
                                    <a:ext cx="2838450" cy="2807970"/>
                                  </a:xfrm>
                                  <a:prstGeom prst="rect">
                                    <a:avLst/>
                                  </a:prstGeom>
                                  <a:ln>
                                    <a:noFill/>
                                  </a:ln>
                                  <a:extLst>
                                    <a:ext uri="{53640926-AAD7-44D8-BBD7-CCE9431645EC}">
                                      <a14:shadowObscured xmlns:a14="http://schemas.microsoft.com/office/drawing/2010/main"/>
                                    </a:ext>
                                  </a:extLst>
                                </pic:spPr>
                              </pic:pic>
                              <wps:wsp>
                                <wps:cNvPr id="766" name="Text Box 2"/>
                                <wps:cNvSpPr txBox="1">
                                  <a:spLocks noChangeArrowheads="1"/>
                                </wps:cNvSpPr>
                                <wps:spPr bwMode="auto">
                                  <a:xfrm>
                                    <a:off x="1407381" y="1407381"/>
                                    <a:ext cx="1144988" cy="407101"/>
                                  </a:xfrm>
                                  <a:prstGeom prst="rect">
                                    <a:avLst/>
                                  </a:prstGeom>
                                  <a:noFill/>
                                  <a:ln w="9525">
                                    <a:noFill/>
                                    <a:miter lim="800000"/>
                                    <a:headEnd/>
                                    <a:tailEnd/>
                                  </a:ln>
                                </wps:spPr>
                                <wps:txbx>
                                  <w:txbxContent>
                                    <w:p w14:paraId="574F56C8"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67" name="Text Box 2"/>
                                <wps:cNvSpPr txBox="1">
                                  <a:spLocks noChangeArrowheads="1"/>
                                </wps:cNvSpPr>
                                <wps:spPr bwMode="auto">
                                  <a:xfrm>
                                    <a:off x="294199" y="1550504"/>
                                    <a:ext cx="1144988" cy="407101"/>
                                  </a:xfrm>
                                  <a:prstGeom prst="rect">
                                    <a:avLst/>
                                  </a:prstGeom>
                                  <a:noFill/>
                                  <a:ln w="9525">
                                    <a:noFill/>
                                    <a:miter lim="800000"/>
                                    <a:headEnd/>
                                    <a:tailEnd/>
                                  </a:ln>
                                </wps:spPr>
                                <wps:txbx>
                                  <w:txbxContent>
                                    <w:p w14:paraId="1ED9475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68" name="Text Box 2"/>
                                <wps:cNvSpPr txBox="1">
                                  <a:spLocks noChangeArrowheads="1"/>
                                </wps:cNvSpPr>
                                <wps:spPr bwMode="auto">
                                  <a:xfrm>
                                    <a:off x="1470992" y="492981"/>
                                    <a:ext cx="1144988" cy="407101"/>
                                  </a:xfrm>
                                  <a:prstGeom prst="rect">
                                    <a:avLst/>
                                  </a:prstGeom>
                                  <a:noFill/>
                                  <a:ln w="9525">
                                    <a:noFill/>
                                    <a:miter lim="800000"/>
                                    <a:headEnd/>
                                    <a:tailEnd/>
                                  </a:ln>
                                </wps:spPr>
                                <wps:txbx>
                                  <w:txbxContent>
                                    <w:p w14:paraId="772CB9E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69" name="Text Box 2"/>
                                <wps:cNvSpPr txBox="1">
                                  <a:spLocks noChangeArrowheads="1"/>
                                </wps:cNvSpPr>
                                <wps:spPr bwMode="auto">
                                  <a:xfrm>
                                    <a:off x="310101" y="485029"/>
                                    <a:ext cx="1144988" cy="407101"/>
                                  </a:xfrm>
                                  <a:prstGeom prst="rect">
                                    <a:avLst/>
                                  </a:prstGeom>
                                  <a:noFill/>
                                  <a:ln w="9525">
                                    <a:noFill/>
                                    <a:miter lim="800000"/>
                                    <a:headEnd/>
                                    <a:tailEnd/>
                                  </a:ln>
                                </wps:spPr>
                                <wps:txbx>
                                  <w:txbxContent>
                                    <w:p w14:paraId="521E75F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g:grpSp>
                            <wps:wsp>
                              <wps:cNvPr id="770" name="Text Box 2"/>
                              <wps:cNvSpPr txBox="1">
                                <a:spLocks noChangeArrowheads="1"/>
                              </wps:cNvSpPr>
                              <wps:spPr bwMode="auto">
                                <a:xfrm>
                                  <a:off x="2162755" y="2480807"/>
                                  <a:ext cx="659958" cy="311620"/>
                                </a:xfrm>
                                <a:prstGeom prst="rect">
                                  <a:avLst/>
                                </a:prstGeom>
                                <a:noFill/>
                                <a:ln w="9525">
                                  <a:noFill/>
                                  <a:miter lim="800000"/>
                                  <a:headEnd/>
                                  <a:tailEnd/>
                                </a:ln>
                              </wps:spPr>
                              <wps:txbx>
                                <w:txbxContent>
                                  <w:p w14:paraId="1014622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71" name="Text Box 2"/>
                            <wps:cNvSpPr txBox="1">
                              <a:spLocks noChangeArrowheads="1"/>
                            </wps:cNvSpPr>
                            <wps:spPr bwMode="auto">
                              <a:xfrm>
                                <a:off x="1661822" y="2266122"/>
                                <a:ext cx="667385" cy="285750"/>
                              </a:xfrm>
                              <a:prstGeom prst="rect">
                                <a:avLst/>
                              </a:prstGeom>
                              <a:noFill/>
                              <a:ln w="9525">
                                <a:noFill/>
                                <a:miter lim="800000"/>
                                <a:headEnd/>
                                <a:tailEnd/>
                              </a:ln>
                            </wps:spPr>
                            <wps:txbx>
                              <w:txbxContent>
                                <w:p w14:paraId="75788653"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772" name="Text Box 2"/>
                            <wps:cNvSpPr txBox="1">
                              <a:spLocks noChangeArrowheads="1"/>
                            </wps:cNvSpPr>
                            <wps:spPr bwMode="auto">
                              <a:xfrm>
                                <a:off x="516834" y="2122999"/>
                                <a:ext cx="667909" cy="286247"/>
                              </a:xfrm>
                              <a:prstGeom prst="rect">
                                <a:avLst/>
                              </a:prstGeom>
                              <a:noFill/>
                              <a:ln w="9525">
                                <a:noFill/>
                                <a:miter lim="800000"/>
                                <a:headEnd/>
                                <a:tailEnd/>
                              </a:ln>
                            </wps:spPr>
                            <wps:txbx>
                              <w:txbxContent>
                                <w:p w14:paraId="6BC94C52"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773" name="Text Box 2"/>
                            <wps:cNvSpPr txBox="1">
                              <a:spLocks noChangeArrowheads="1"/>
                            </wps:cNvSpPr>
                            <wps:spPr bwMode="auto">
                              <a:xfrm>
                                <a:off x="1669774" y="922352"/>
                                <a:ext cx="667909" cy="286247"/>
                              </a:xfrm>
                              <a:prstGeom prst="rect">
                                <a:avLst/>
                              </a:prstGeom>
                              <a:noFill/>
                              <a:ln w="9525">
                                <a:noFill/>
                                <a:miter lim="800000"/>
                                <a:headEnd/>
                                <a:tailEnd/>
                              </a:ln>
                            </wps:spPr>
                            <wps:txbx>
                              <w:txbxContent>
                                <w:p w14:paraId="216D6C21"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774" name="Text Box 2"/>
                            <wps:cNvSpPr txBox="1">
                              <a:spLocks noChangeArrowheads="1"/>
                            </wps:cNvSpPr>
                            <wps:spPr bwMode="auto">
                              <a:xfrm>
                                <a:off x="500932" y="874644"/>
                                <a:ext cx="667909" cy="286247"/>
                              </a:xfrm>
                              <a:prstGeom prst="rect">
                                <a:avLst/>
                              </a:prstGeom>
                              <a:noFill/>
                              <a:ln w="9525">
                                <a:noFill/>
                                <a:miter lim="800000"/>
                                <a:headEnd/>
                                <a:tailEnd/>
                              </a:ln>
                            </wps:spPr>
                            <wps:txbx>
                              <w:txbxContent>
                                <w:p w14:paraId="2ED5D3E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s:wsp>
                          <wps:cNvPr id="775" name="Text Box 2"/>
                          <wps:cNvSpPr txBox="1">
                            <a:spLocks noChangeArrowheads="1"/>
                          </wps:cNvSpPr>
                          <wps:spPr bwMode="auto">
                            <a:xfrm>
                              <a:off x="0" y="2480807"/>
                              <a:ext cx="659811" cy="311620"/>
                            </a:xfrm>
                            <a:prstGeom prst="rect">
                              <a:avLst/>
                            </a:prstGeom>
                            <a:noFill/>
                            <a:ln w="9525">
                              <a:noFill/>
                              <a:miter lim="800000"/>
                              <a:headEnd/>
                              <a:tailEnd/>
                            </a:ln>
                          </wps:spPr>
                          <wps:txbx>
                            <w:txbxContent>
                              <w:p w14:paraId="3443B606" w14:textId="77777777" w:rsidR="00A77C84" w:rsidRPr="00573275" w:rsidRDefault="00A77C84" w:rsidP="00A77C84">
                                <w:pPr>
                                  <w:jc w:val="right"/>
                                  <w:rPr>
                                    <w:rFonts w:cstheme="minorHAnsi"/>
                                    <w:b/>
                                    <w:bCs/>
                                    <w:sz w:val="24"/>
                                    <w:szCs w:val="24"/>
                                  </w:rPr>
                                </w:pPr>
                                <w:r w:rsidRPr="00573275">
                                  <w:rPr>
                                    <w:rFonts w:cstheme="minorHAnsi"/>
                                    <w:b/>
                                    <w:bCs/>
                                    <w:sz w:val="24"/>
                                    <w:szCs w:val="24"/>
                                  </w:rPr>
                                  <w:t>a</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5BB12085" id="Group 909" o:spid="_x0000_s1460" style="position:absolute;left:0;text-align:left;margin-left:0;margin-top:324.45pt;width:454.55pt;height:260.7pt;z-index:252433408;mso-position-horizontal:left;mso-position-horizontal-relative:margin;mso-width-relative:margin" coordorigin="869" coordsize="57731,331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">
                <v:group id="Group 575" o:spid="_x0000_s1461" style="position:absolute;left:869;width:57732;height:33108" coordorigin="2000" coordsize="57731,3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shape id="Picture 566" o:spid="_x0000_s1462" type="#_x0000_t75" style="position:absolute;left:2000;width:29224;height:28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">
                    <v:imagedata r:id="rId133" o:title=""/>
                  </v:shape>
                  <v:shape id="_x0000_s1463" type="#_x0000_t202" style="position:absolute;left:2000;top:28203;width:57731;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" filled="f" stroked="f" strokeweight="1.5pt">
                    <v:textbox>
                      <w:txbxContent>
                        <w:p w14:paraId="09955B84" w14:textId="5B41FDA2" w:rsidR="00F1389D" w:rsidRPr="009549CA" w:rsidRDefault="00F1389D" w:rsidP="00F1389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E777BD">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sidR="00FB05ED">
                            <w:rPr>
                              <w:rFonts w:ascii="Times New Roman" w:hAnsi="Times New Roman" w:cs="Times New Roman"/>
                              <w:i/>
                              <w:iCs/>
                              <w:sz w:val="24"/>
                              <w:szCs w:val="24"/>
                            </w:rPr>
                            <w:t>Thermography Area Analysis with Defect on 3</w:t>
                          </w:r>
                          <w:r w:rsidR="00FB05ED" w:rsidRPr="00FB05ED">
                            <w:rPr>
                              <w:rFonts w:ascii="Times New Roman" w:hAnsi="Times New Roman" w:cs="Times New Roman"/>
                              <w:i/>
                              <w:iCs/>
                              <w:sz w:val="24"/>
                              <w:szCs w:val="24"/>
                              <w:vertAlign w:val="superscript"/>
                            </w:rPr>
                            <w:t>rd</w:t>
                          </w:r>
                          <w:r w:rsidR="00FB05ED">
                            <w:rPr>
                              <w:rFonts w:ascii="Times New Roman" w:hAnsi="Times New Roman" w:cs="Times New Roman"/>
                              <w:i/>
                              <w:iCs/>
                              <w:sz w:val="24"/>
                              <w:szCs w:val="24"/>
                            </w:rPr>
                            <w:t xml:space="preserve"> Layer (a) and Laminate 3(4) Schematic (b)</w:t>
                          </w:r>
                        </w:p>
                      </w:txbxContent>
                    </v:textbox>
                  </v:shape>
                </v:group>
                <v:group id="Group 761" o:spid="_x0000_s1464" style="position:absolute;left:23297;width:35061;height:28078" coordsize="35063,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group id="Group 762" o:spid="_x0000_s1465" style="position:absolute;left:6679;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group id="Group 763" o:spid="_x0000_s1466"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group id="Group 764" o:spid="_x0000_s1467"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Picture 765" o:spid="_x0000_s1468" type="#_x0000_t75" style="position:absolute;width:28384;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">
                          <v:imagedata r:id="rId83" o:title="" croptop="5405f" cropbottom="6649f" cropleft="7734f" cropright="6242f"/>
                        </v:shape>
                        <v:shape id="_x0000_s1469" type="#_x0000_t202" style="position:absolute;left:14073;top:14073;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" filled="f" stroked="f">
                          <v:textbox>
                            <w:txbxContent>
                              <w:p w14:paraId="574F56C8"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470" type="#_x0000_t202" style="position:absolute;left:2941;top:15505;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" filled="f" stroked="f">
                          <v:textbox>
                            <w:txbxContent>
                              <w:p w14:paraId="1ED9475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471" type="#_x0000_t202" style="position:absolute;left:14709;top:4929;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" filled="f" stroked="f">
                          <v:textbox>
                            <w:txbxContent>
                              <w:p w14:paraId="772CB9EE"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472" type="#_x0000_t202" style="position:absolute;left:3101;top:4850;width:11449;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" filled="f" stroked="f">
                          <v:textbox>
                            <w:txbxContent>
                              <w:p w14:paraId="521E75F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group>
                      <v:shape id="_x0000_s1473" type="#_x0000_t202" style="position:absolute;left:21627;top:24808;width:6600;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" filled="f" stroked="f">
                        <v:textbox>
                          <w:txbxContent>
                            <w:p w14:paraId="1014622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474" type="#_x0000_t202" style="position:absolute;left:16618;top:22661;width:66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" filled="f" stroked="f">
                      <v:textbox>
                        <w:txbxContent>
                          <w:p w14:paraId="75788653"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475" type="#_x0000_t202" style="position:absolute;left:5168;top:21229;width:667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" filled="f" stroked="f">
                      <v:textbox>
                        <w:txbxContent>
                          <w:p w14:paraId="6BC94C52"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476" type="#_x0000_t202" style="position:absolute;left:16697;top:9223;width:6679;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" filled="f" stroked="f">
                      <v:textbox>
                        <w:txbxContent>
                          <w:p w14:paraId="216D6C21"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477" type="#_x0000_t202" style="position:absolute;left:5009;top:8746;width:6679;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" filled="f" stroked="f">
                      <v:textbox>
                        <w:txbxContent>
                          <w:p w14:paraId="2ED5D3E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v:shape id="_x0000_s1478" type="#_x0000_t202" style="position:absolute;top:24808;width:6598;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" filled="f" stroked="f">
                    <v:textbox>
                      <w:txbxContent>
                        <w:p w14:paraId="3443B606" w14:textId="77777777" w:rsidR="00A77C84" w:rsidRPr="00573275" w:rsidRDefault="00A77C84" w:rsidP="00A77C84">
                          <w:pPr>
                            <w:jc w:val="right"/>
                            <w:rPr>
                              <w:rFonts w:cstheme="minorHAnsi"/>
                              <w:b/>
                              <w:bCs/>
                              <w:sz w:val="24"/>
                              <w:szCs w:val="24"/>
                            </w:rPr>
                          </w:pPr>
                          <w:r w:rsidRPr="00573275">
                            <w:rPr>
                              <w:rFonts w:cstheme="minorHAnsi"/>
                              <w:b/>
                              <w:bCs/>
                              <w:sz w:val="24"/>
                              <w:szCs w:val="24"/>
                            </w:rPr>
                            <w:t>a</w:t>
                          </w:r>
                        </w:p>
                      </w:txbxContent>
                    </v:textbox>
                  </v:shape>
                </v:group>
                <w10:wrap type="topAndBottom" anchorx="margin"/>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2430336" behindDoc="0" locked="0" layoutInCell="1" allowOverlap="1" wp14:anchorId="4D753BEA" wp14:editId="5FD290B4">
                <wp:simplePos x="0" y="0"/>
                <wp:positionH relativeFrom="margin">
                  <wp:align>left</wp:align>
                </wp:positionH>
                <wp:positionV relativeFrom="paragraph">
                  <wp:posOffset>353060</wp:posOffset>
                </wp:positionV>
                <wp:extent cx="5780416" cy="3313430"/>
                <wp:effectExtent l="0" t="0" r="0" b="1270"/>
                <wp:wrapTopAndBottom/>
                <wp:docPr id="908" name="Group 908"/>
                <wp:cNvGraphicFramePr/>
                <a:graphic xmlns:a="http://schemas.openxmlformats.org/drawingml/2006/main">
                  <a:graphicData uri="http://schemas.microsoft.com/office/word/2010/wordprocessingGroup">
                    <wpg:wgp>
                      <wpg:cNvGrpSpPr/>
                      <wpg:grpSpPr>
                        <a:xfrm>
                          <a:off x="0" y="0"/>
                          <a:ext cx="5780416" cy="3313430"/>
                          <a:chOff x="142875" y="0"/>
                          <a:chExt cx="5780847" cy="3313479"/>
                        </a:xfrm>
                      </wpg:grpSpPr>
                      <wpg:grpSp>
                        <wpg:cNvPr id="573" name="Group 573"/>
                        <wpg:cNvGrpSpPr/>
                        <wpg:grpSpPr>
                          <a:xfrm>
                            <a:off x="142875" y="7951"/>
                            <a:ext cx="5780847" cy="3305528"/>
                            <a:chOff x="66675" y="270871"/>
                            <a:chExt cx="5780847" cy="3305832"/>
                          </a:xfrm>
                        </wpg:grpSpPr>
                        <wpg:grpSp>
                          <wpg:cNvPr id="571" name="Group 571"/>
                          <wpg:cNvGrpSpPr/>
                          <wpg:grpSpPr>
                            <a:xfrm>
                              <a:off x="66675" y="270871"/>
                              <a:ext cx="2918377" cy="2802975"/>
                              <a:chOff x="0" y="270871"/>
                              <a:chExt cx="2918377" cy="2802975"/>
                            </a:xfrm>
                          </wpg:grpSpPr>
                          <pic:pic xmlns:pic="http://schemas.openxmlformats.org/drawingml/2006/picture">
                            <pic:nvPicPr>
                              <pic:cNvPr id="567" name="Picture 567"/>
                              <pic:cNvPicPr>
                                <a:picLocks noChangeAspect="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270871"/>
                                <a:ext cx="2918377" cy="2802975"/>
                              </a:xfrm>
                              <a:prstGeom prst="rect">
                                <a:avLst/>
                              </a:prstGeom>
                              <a:noFill/>
                              <a:ln>
                                <a:noFill/>
                              </a:ln>
                            </pic:spPr>
                          </pic:pic>
                          <wps:wsp>
                            <wps:cNvPr id="568" name="Text Box 2"/>
                            <wps:cNvSpPr txBox="1">
                              <a:spLocks noChangeArrowheads="1"/>
                            </wps:cNvSpPr>
                            <wps:spPr bwMode="auto">
                              <a:xfrm flipH="1">
                                <a:off x="1133475" y="1066800"/>
                                <a:ext cx="1104900" cy="581025"/>
                              </a:xfrm>
                              <a:prstGeom prst="rect">
                                <a:avLst/>
                              </a:prstGeom>
                              <a:noFill/>
                              <a:ln w="9525">
                                <a:noFill/>
                                <a:miter lim="800000"/>
                                <a:headEnd/>
                                <a:tailEnd/>
                              </a:ln>
                            </wps:spPr>
                            <wps:txbx>
                              <w:txbxContent>
                                <w:p w14:paraId="11A15775" w14:textId="6B7548CD" w:rsidR="00143B89" w:rsidRPr="0093587D" w:rsidRDefault="00143B89" w:rsidP="00143B89">
                                  <w:pPr>
                                    <w:jc w:val="center"/>
                                    <w:rPr>
                                      <w:rFonts w:cstheme="minorHAnsi"/>
                                      <w:b/>
                                      <w:bCs/>
                                      <w:color w:val="FF0000"/>
                                      <w:sz w:val="24"/>
                                      <w:szCs w:val="24"/>
                                    </w:rPr>
                                  </w:pPr>
                                  <w:r>
                                    <w:rPr>
                                      <w:rFonts w:cstheme="minorHAnsi"/>
                                      <w:b/>
                                      <w:bCs/>
                                      <w:color w:val="FF0000"/>
                                      <w:sz w:val="24"/>
                                      <w:szCs w:val="24"/>
                                    </w:rPr>
                                    <w:t xml:space="preserve">Resin Starved Region </w:t>
                                  </w:r>
                                </w:p>
                              </w:txbxContent>
                            </wps:txbx>
                            <wps:bodyPr rot="0" vert="horz" wrap="square" lIns="91440" tIns="45720" rIns="91440" bIns="45720" anchor="t" anchorCtr="0">
                              <a:noAutofit/>
                            </wps:bodyPr>
                          </wps:wsp>
                          <wps:wsp>
                            <wps:cNvPr id="569" name="Straight Arrow Connector 569"/>
                            <wps:cNvCnPr/>
                            <wps:spPr>
                              <a:xfrm flipH="1">
                                <a:off x="647700" y="1400175"/>
                                <a:ext cx="695325" cy="1714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72" name="Text Box 2"/>
                          <wps:cNvSpPr txBox="1">
                            <a:spLocks noChangeArrowheads="1"/>
                          </wps:cNvSpPr>
                          <wps:spPr bwMode="auto">
                            <a:xfrm>
                              <a:off x="106694" y="3085628"/>
                              <a:ext cx="5740828" cy="491075"/>
                            </a:xfrm>
                            <a:prstGeom prst="rect">
                              <a:avLst/>
                            </a:prstGeom>
                            <a:noFill/>
                            <a:ln w="19050">
                              <a:noFill/>
                              <a:miter lim="800000"/>
                              <a:headEnd/>
                              <a:tailEnd/>
                            </a:ln>
                          </wps:spPr>
                          <wps:txbx>
                            <w:txbxContent>
                              <w:p w14:paraId="22B29328" w14:textId="0D7CEB28" w:rsidR="00A33A5D" w:rsidRPr="009549CA" w:rsidRDefault="00A33A5D" w:rsidP="00A33A5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E777BD">
                                  <w:rPr>
                                    <w:rFonts w:ascii="Times New Roman" w:hAnsi="Times New Roman" w:cs="Times New Roman"/>
                                    <w:i/>
                                    <w:iCs/>
                                    <w:sz w:val="24"/>
                                    <w:szCs w:val="24"/>
                                  </w:rPr>
                                  <w:t>50</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3</w:t>
                                </w:r>
                                <w:r w:rsidR="008019A6" w:rsidRPr="008019A6">
                                  <w:rPr>
                                    <w:rFonts w:ascii="Times New Roman" w:hAnsi="Times New Roman" w:cs="Times New Roman"/>
                                    <w:i/>
                                    <w:iCs/>
                                    <w:sz w:val="24"/>
                                    <w:szCs w:val="24"/>
                                    <w:vertAlign w:val="superscript"/>
                                  </w:rPr>
                                  <w:t>rd</w:t>
                                </w:r>
                                <w:r w:rsidR="008019A6">
                                  <w:rPr>
                                    <w:rFonts w:ascii="Times New Roman" w:hAnsi="Times New Roman" w:cs="Times New Roman"/>
                                    <w:i/>
                                    <w:iCs/>
                                    <w:sz w:val="24"/>
                                    <w:szCs w:val="24"/>
                                  </w:rPr>
                                  <w:t xml:space="preserve"> Layer (a) and Laminate 3(4) Schematic (b)</w:t>
                                </w:r>
                              </w:p>
                            </w:txbxContent>
                          </wps:txbx>
                          <wps:bodyPr rot="0" vert="horz" wrap="square" lIns="91440" tIns="45720" rIns="91440" bIns="45720" anchor="t" anchorCtr="0">
                            <a:noAutofit/>
                          </wps:bodyPr>
                        </wps:wsp>
                      </wpg:grpSp>
                      <wpg:grpSp>
                        <wpg:cNvPr id="749" name="Group 749"/>
                        <wpg:cNvGrpSpPr/>
                        <wpg:grpSpPr>
                          <a:xfrm>
                            <a:off x="2377440" y="0"/>
                            <a:ext cx="3505727" cy="2807970"/>
                            <a:chOff x="0" y="0"/>
                            <a:chExt cx="3505727" cy="2807970"/>
                          </a:xfrm>
                        </wpg:grpSpPr>
                        <wpg:grpSp>
                          <wpg:cNvPr id="750" name="Group 750"/>
                          <wpg:cNvGrpSpPr/>
                          <wpg:grpSpPr>
                            <a:xfrm>
                              <a:off x="667910" y="0"/>
                              <a:ext cx="2837817" cy="2807970"/>
                              <a:chOff x="0" y="0"/>
                              <a:chExt cx="2838450" cy="2807970"/>
                            </a:xfrm>
                          </wpg:grpSpPr>
                          <wpg:grpSp>
                            <wpg:cNvPr id="751" name="Group 751"/>
                            <wpg:cNvGrpSpPr/>
                            <wpg:grpSpPr>
                              <a:xfrm>
                                <a:off x="0" y="0"/>
                                <a:ext cx="2838450" cy="2807970"/>
                                <a:chOff x="0" y="0"/>
                                <a:chExt cx="2838450" cy="2807970"/>
                              </a:xfrm>
                            </wpg:grpSpPr>
                            <pic:pic xmlns:pic="http://schemas.openxmlformats.org/drawingml/2006/picture">
                              <pic:nvPicPr>
                                <pic:cNvPr id="752" name="Picture 752"/>
                                <pic:cNvPicPr>
                                  <a:picLocks noChangeAspect="1"/>
                                </pic:cNvPicPr>
                              </pic:nvPicPr>
                              <pic:blipFill rotWithShape="1">
                                <a:blip r:embed="rId81">
                                  <a:extLst>
                                    <a:ext uri="{28A0092B-C50C-407E-A947-70E740481C1C}">
                                      <a14:useLocalDpi xmlns:a14="http://schemas.microsoft.com/office/drawing/2010/main" val="0"/>
                                    </a:ext>
                                  </a:extLst>
                                </a:blip>
                                <a:srcRect l="11801" t="8248" r="9524" b="10146"/>
                                <a:stretch/>
                              </pic:blipFill>
                              <pic:spPr bwMode="auto">
                                <a:xfrm>
                                  <a:off x="0" y="0"/>
                                  <a:ext cx="2838450" cy="2807970"/>
                                </a:xfrm>
                                <a:prstGeom prst="rect">
                                  <a:avLst/>
                                </a:prstGeom>
                                <a:ln>
                                  <a:noFill/>
                                </a:ln>
                                <a:extLst>
                                  <a:ext uri="{53640926-AAD7-44D8-BBD7-CCE9431645EC}">
                                    <a14:shadowObscured xmlns:a14="http://schemas.microsoft.com/office/drawing/2010/main"/>
                                  </a:ext>
                                </a:extLst>
                              </pic:spPr>
                            </pic:pic>
                            <wps:wsp>
                              <wps:cNvPr id="753" name="Text Box 2"/>
                              <wps:cNvSpPr txBox="1">
                                <a:spLocks noChangeArrowheads="1"/>
                              </wps:cNvSpPr>
                              <wps:spPr bwMode="auto">
                                <a:xfrm>
                                  <a:off x="1407381" y="1407381"/>
                                  <a:ext cx="1144988" cy="407101"/>
                                </a:xfrm>
                                <a:prstGeom prst="rect">
                                  <a:avLst/>
                                </a:prstGeom>
                                <a:noFill/>
                                <a:ln w="9525">
                                  <a:noFill/>
                                  <a:miter lim="800000"/>
                                  <a:headEnd/>
                                  <a:tailEnd/>
                                </a:ln>
                              </wps:spPr>
                              <wps:txbx>
                                <w:txbxContent>
                                  <w:p w14:paraId="578EB24D"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54" name="Text Box 2"/>
                              <wps:cNvSpPr txBox="1">
                                <a:spLocks noChangeArrowheads="1"/>
                              </wps:cNvSpPr>
                              <wps:spPr bwMode="auto">
                                <a:xfrm>
                                  <a:off x="294199" y="1550504"/>
                                  <a:ext cx="1144988" cy="407101"/>
                                </a:xfrm>
                                <a:prstGeom prst="rect">
                                  <a:avLst/>
                                </a:prstGeom>
                                <a:noFill/>
                                <a:ln w="9525">
                                  <a:noFill/>
                                  <a:miter lim="800000"/>
                                  <a:headEnd/>
                                  <a:tailEnd/>
                                </a:ln>
                              </wps:spPr>
                              <wps:txbx>
                                <w:txbxContent>
                                  <w:p w14:paraId="7A303F15"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55" name="Text Box 2"/>
                              <wps:cNvSpPr txBox="1">
                                <a:spLocks noChangeArrowheads="1"/>
                              </wps:cNvSpPr>
                              <wps:spPr bwMode="auto">
                                <a:xfrm>
                                  <a:off x="1470992" y="492981"/>
                                  <a:ext cx="1144988" cy="407101"/>
                                </a:xfrm>
                                <a:prstGeom prst="rect">
                                  <a:avLst/>
                                </a:prstGeom>
                                <a:noFill/>
                                <a:ln w="9525">
                                  <a:noFill/>
                                  <a:miter lim="800000"/>
                                  <a:headEnd/>
                                  <a:tailEnd/>
                                </a:ln>
                              </wps:spPr>
                              <wps:txbx>
                                <w:txbxContent>
                                  <w:p w14:paraId="638B14F5"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756" name="Text Box 2"/>
                              <wps:cNvSpPr txBox="1">
                                <a:spLocks noChangeArrowheads="1"/>
                              </wps:cNvSpPr>
                              <wps:spPr bwMode="auto">
                                <a:xfrm>
                                  <a:off x="310101" y="485029"/>
                                  <a:ext cx="1144988" cy="407101"/>
                                </a:xfrm>
                                <a:prstGeom prst="rect">
                                  <a:avLst/>
                                </a:prstGeom>
                                <a:noFill/>
                                <a:ln w="9525">
                                  <a:noFill/>
                                  <a:miter lim="800000"/>
                                  <a:headEnd/>
                                  <a:tailEnd/>
                                </a:ln>
                              </wps:spPr>
                              <wps:txbx>
                                <w:txbxContent>
                                  <w:p w14:paraId="1AAD46D3"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g:grpSp>
                          <wps:wsp>
                            <wps:cNvPr id="757" name="Text Box 2"/>
                            <wps:cNvSpPr txBox="1">
                              <a:spLocks noChangeArrowheads="1"/>
                            </wps:cNvSpPr>
                            <wps:spPr bwMode="auto">
                              <a:xfrm>
                                <a:off x="2162755" y="2480807"/>
                                <a:ext cx="659958" cy="311620"/>
                              </a:xfrm>
                              <a:prstGeom prst="rect">
                                <a:avLst/>
                              </a:prstGeom>
                              <a:noFill/>
                              <a:ln w="9525">
                                <a:noFill/>
                                <a:miter lim="800000"/>
                                <a:headEnd/>
                                <a:tailEnd/>
                              </a:ln>
                            </wps:spPr>
                            <wps:txbx>
                              <w:txbxContent>
                                <w:p w14:paraId="26A168B5"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758" name="Text Box 2"/>
                          <wps:cNvSpPr txBox="1">
                            <a:spLocks noChangeArrowheads="1"/>
                          </wps:cNvSpPr>
                          <wps:spPr bwMode="auto">
                            <a:xfrm>
                              <a:off x="0" y="2480807"/>
                              <a:ext cx="659811" cy="311620"/>
                            </a:xfrm>
                            <a:prstGeom prst="rect">
                              <a:avLst/>
                            </a:prstGeom>
                            <a:noFill/>
                            <a:ln w="9525">
                              <a:noFill/>
                              <a:miter lim="800000"/>
                              <a:headEnd/>
                              <a:tailEnd/>
                            </a:ln>
                          </wps:spPr>
                          <wps:txbx>
                            <w:txbxContent>
                              <w:p w14:paraId="79678C55" w14:textId="77777777" w:rsidR="007A7263" w:rsidRPr="0087039D" w:rsidRDefault="007A7263" w:rsidP="007A7263">
                                <w:pPr>
                                  <w:jc w:val="right"/>
                                  <w:rPr>
                                    <w:rFonts w:cstheme="minorHAnsi"/>
                                    <w:b/>
                                    <w:bCs/>
                                    <w:sz w:val="24"/>
                                    <w:szCs w:val="24"/>
                                  </w:rPr>
                                </w:pPr>
                                <w:r w:rsidRPr="0087039D">
                                  <w:rPr>
                                    <w:rFonts w:cstheme="minorHAnsi"/>
                                    <w:b/>
                                    <w:bCs/>
                                    <w:sz w:val="24"/>
                                    <w:szCs w:val="24"/>
                                  </w:rPr>
                                  <w:t>a</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4D753BEA" id="Group 908" o:spid="_x0000_s1479" style="position:absolute;left:0;text-align:left;margin-left:0;margin-top:27.8pt;width:455.15pt;height:260.9pt;z-index:252430336;mso-position-horizontal:left;mso-position-horizontal-relative:margin;mso-width-relative:margin" coordorigin="1428" coordsize="57808,331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">
                <v:group id="Group 573" o:spid="_x0000_s1480" style="position:absolute;left:1428;top:79;width:57809;height:33055" coordorigin="666,2708" coordsize="57808,33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group id="Group 571" o:spid="_x0000_s1481" style="position:absolute;left:666;top:2708;width:29184;height:28030" coordorigin=",2708" coordsize="29183,2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Picture 567" o:spid="_x0000_s1482" type="#_x0000_t75" style="position:absolute;top:2708;width:29183;height:28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">
                      <v:imagedata r:id="rId135" o:title=""/>
                    </v:shape>
                    <v:shape id="_x0000_s1483" type="#_x0000_t202" style="position:absolute;left:11334;top:10668;width:11049;height:58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" filled="f" stroked="f">
                      <v:textbox>
                        <w:txbxContent>
                          <w:p w14:paraId="11A15775" w14:textId="6B7548CD" w:rsidR="00143B89" w:rsidRPr="0093587D" w:rsidRDefault="00143B89" w:rsidP="00143B89">
                            <w:pPr>
                              <w:jc w:val="center"/>
                              <w:rPr>
                                <w:rFonts w:cstheme="minorHAnsi"/>
                                <w:b/>
                                <w:bCs/>
                                <w:color w:val="FF0000"/>
                                <w:sz w:val="24"/>
                                <w:szCs w:val="24"/>
                              </w:rPr>
                            </w:pPr>
                            <w:r>
                              <w:rPr>
                                <w:rFonts w:cstheme="minorHAnsi"/>
                                <w:b/>
                                <w:bCs/>
                                <w:color w:val="FF0000"/>
                                <w:sz w:val="24"/>
                                <w:szCs w:val="24"/>
                              </w:rPr>
                              <w:t xml:space="preserve">Resin Starved Region </w:t>
                            </w:r>
                          </w:p>
                        </w:txbxContent>
                      </v:textbox>
                    </v:shape>
                    <v:shape id="Straight Arrow Connector 569" o:spid="_x0000_s1484" type="#_x0000_t32" style="position:absolute;left:6477;top:14001;width:6953;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" strokecolor="red" strokeweight="2.25pt">
                      <v:stroke endarrow="block" joinstyle="miter"/>
                    </v:shape>
                  </v:group>
                  <v:shape id="_x0000_s1485" type="#_x0000_t202" style="position:absolute;left:1066;top:30856;width:57409;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" filled="f" stroked="f" strokeweight="1.5pt">
                    <v:textbox>
                      <w:txbxContent>
                        <w:p w14:paraId="22B29328" w14:textId="0D7CEB28" w:rsidR="00A33A5D" w:rsidRPr="009549CA" w:rsidRDefault="00A33A5D" w:rsidP="00A33A5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E777BD">
                            <w:rPr>
                              <w:rFonts w:ascii="Times New Roman" w:hAnsi="Times New Roman" w:cs="Times New Roman"/>
                              <w:i/>
                              <w:iCs/>
                              <w:sz w:val="24"/>
                              <w:szCs w:val="24"/>
                            </w:rPr>
                            <w:t>50</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3</w:t>
                          </w:r>
                          <w:r w:rsidR="008019A6" w:rsidRPr="008019A6">
                            <w:rPr>
                              <w:rFonts w:ascii="Times New Roman" w:hAnsi="Times New Roman" w:cs="Times New Roman"/>
                              <w:i/>
                              <w:iCs/>
                              <w:sz w:val="24"/>
                              <w:szCs w:val="24"/>
                              <w:vertAlign w:val="superscript"/>
                            </w:rPr>
                            <w:t>rd</w:t>
                          </w:r>
                          <w:r w:rsidR="008019A6">
                            <w:rPr>
                              <w:rFonts w:ascii="Times New Roman" w:hAnsi="Times New Roman" w:cs="Times New Roman"/>
                              <w:i/>
                              <w:iCs/>
                              <w:sz w:val="24"/>
                              <w:szCs w:val="24"/>
                            </w:rPr>
                            <w:t xml:space="preserve"> Layer (a) and Laminate 3(4) Schematic (b)</w:t>
                          </w:r>
                        </w:p>
                      </w:txbxContent>
                    </v:textbox>
                  </v:shape>
                </v:group>
                <v:group id="Group 749" o:spid="_x0000_s1486" style="position:absolute;left:23774;width:35057;height:28079" coordsize="35057,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group id="Group 750" o:spid="_x0000_s1487" style="position:absolute;left:6679;width:28378;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group id="Group 751" o:spid="_x0000_s1488" style="position:absolute;width:28384;height:28079" coordsize="28384,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Picture 752" o:spid="_x0000_s1489" type="#_x0000_t75" style="position:absolute;width:28384;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">
                        <v:imagedata r:id="rId83" o:title="" croptop="5405f" cropbottom="6649f" cropleft="7734f" cropright="6242f"/>
                      </v:shape>
                      <v:shape id="_x0000_s1490" type="#_x0000_t202" style="position:absolute;left:14073;top:14073;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" filled="f" stroked="f">
                        <v:textbox>
                          <w:txbxContent>
                            <w:p w14:paraId="578EB24D"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491" type="#_x0000_t202" style="position:absolute;left:2941;top:15505;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" filled="f" stroked="f">
                        <v:textbox>
                          <w:txbxContent>
                            <w:p w14:paraId="7A303F15"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492" type="#_x0000_t202" style="position:absolute;left:14709;top:4929;width:1145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" filled="f" stroked="f">
                        <v:textbox>
                          <w:txbxContent>
                            <w:p w14:paraId="638B14F5"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493" type="#_x0000_t202" style="position:absolute;left:3101;top:4850;width:11449;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" filled="f" stroked="f">
                        <v:textbox>
                          <w:txbxContent>
                            <w:p w14:paraId="1AAD46D3" w14:textId="77777777" w:rsidR="007A7263" w:rsidRPr="00822543" w:rsidRDefault="007A7263" w:rsidP="007A7263">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group>
                    <v:shape id="_x0000_s1494" type="#_x0000_t202" style="position:absolute;left:21627;top:24808;width:6600;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" filled="f" stroked="f">
                      <v:textbox>
                        <w:txbxContent>
                          <w:p w14:paraId="26A168B5" w14:textId="77777777" w:rsidR="007A7263" w:rsidRPr="00822543" w:rsidRDefault="007A7263" w:rsidP="007A7263">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495" type="#_x0000_t202" style="position:absolute;top:24808;width:6598;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" filled="f" stroked="f">
                    <v:textbox>
                      <w:txbxContent>
                        <w:p w14:paraId="79678C55" w14:textId="77777777" w:rsidR="007A7263" w:rsidRPr="0087039D" w:rsidRDefault="007A7263" w:rsidP="007A7263">
                          <w:pPr>
                            <w:jc w:val="right"/>
                            <w:rPr>
                              <w:rFonts w:cstheme="minorHAnsi"/>
                              <w:b/>
                              <w:bCs/>
                              <w:sz w:val="24"/>
                              <w:szCs w:val="24"/>
                            </w:rPr>
                          </w:pPr>
                          <w:r w:rsidRPr="0087039D">
                            <w:rPr>
                              <w:rFonts w:cstheme="minorHAnsi"/>
                              <w:b/>
                              <w:bCs/>
                              <w:sz w:val="24"/>
                              <w:szCs w:val="24"/>
                            </w:rPr>
                            <w:t>a</w:t>
                          </w:r>
                        </w:p>
                      </w:txbxContent>
                    </v:textbox>
                  </v:shape>
                </v:group>
                <w10:wrap type="topAndBottom" anchorx="margin"/>
              </v:group>
            </w:pict>
          </mc:Fallback>
        </mc:AlternateContent>
      </w:r>
      <w:r w:rsidR="001912F7">
        <w:rPr>
          <w:rFonts w:ascii="Times New Roman" w:hAnsi="Times New Roman" w:cs="Times New Roman"/>
          <w:sz w:val="24"/>
          <w:szCs w:val="24"/>
        </w:rPr>
        <w:br w:type="column"/>
      </w:r>
    </w:p>
    <w:tbl>
      <w:tblPr>
        <w:tblStyle w:val="TableGrid"/>
        <w:tblpPr w:leftFromText="180" w:rightFromText="180" w:vertAnchor="page" w:horzAnchor="margin" w:tblpY="2596"/>
        <w:tblW w:w="0" w:type="auto"/>
        <w:tblLook w:val="04A0" w:firstRow="1" w:lastRow="0" w:firstColumn="1" w:lastColumn="0" w:noHBand="0" w:noVBand="1"/>
      </w:tblPr>
      <w:tblGrid>
        <w:gridCol w:w="872"/>
        <w:gridCol w:w="2453"/>
        <w:gridCol w:w="2160"/>
        <w:gridCol w:w="1582"/>
        <w:gridCol w:w="1563"/>
      </w:tblGrid>
      <w:tr w:rsidR="0079793B" w14:paraId="58EC65DF" w14:textId="77777777" w:rsidTr="006F7A47">
        <w:tc>
          <w:tcPr>
            <w:tcW w:w="872" w:type="dxa"/>
            <w:shd w:val="clear" w:color="auto" w:fill="E7E6E6" w:themeFill="background2"/>
          </w:tcPr>
          <w:p w14:paraId="52A61C2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453" w:type="dxa"/>
            <w:shd w:val="clear" w:color="auto" w:fill="E7E6E6" w:themeFill="background2"/>
          </w:tcPr>
          <w:p w14:paraId="49925D94" w14:textId="230DD257"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160" w:type="dxa"/>
            <w:shd w:val="clear" w:color="auto" w:fill="E7E6E6" w:themeFill="background2"/>
          </w:tcPr>
          <w:p w14:paraId="0F1CE21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82" w:type="dxa"/>
            <w:shd w:val="clear" w:color="auto" w:fill="E7E6E6" w:themeFill="background2"/>
          </w:tcPr>
          <w:p w14:paraId="62195DD9" w14:textId="09CBEB6D"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563" w:type="dxa"/>
            <w:shd w:val="clear" w:color="auto" w:fill="E7E6E6" w:themeFill="background2"/>
          </w:tcPr>
          <w:p w14:paraId="0232261A" w14:textId="77777777" w:rsidR="0079793B" w:rsidRDefault="0079793B" w:rsidP="0079793B">
            <w:pPr>
              <w:spacing w:line="480" w:lineRule="auto"/>
              <w:jc w:val="right"/>
              <w:rPr>
                <w:rFonts w:ascii="Times New Roman" w:hAnsi="Times New Roman" w:cs="Times New Roman"/>
                <w:sz w:val="24"/>
                <w:szCs w:val="24"/>
              </w:rPr>
            </w:pPr>
            <w:r>
              <w:rPr>
                <w:noProof/>
              </w:rPr>
              <mc:AlternateContent>
                <mc:Choice Requires="wps">
                  <w:drawing>
                    <wp:anchor distT="0" distB="0" distL="114300" distR="114300" simplePos="0" relativeHeight="252502016" behindDoc="0" locked="0" layoutInCell="1" allowOverlap="1" wp14:anchorId="7517BCFE" wp14:editId="2C06427A">
                      <wp:simplePos x="0" y="0"/>
                      <wp:positionH relativeFrom="margin">
                        <wp:posOffset>-4559300</wp:posOffset>
                      </wp:positionH>
                      <wp:positionV relativeFrom="paragraph">
                        <wp:posOffset>-297180</wp:posOffset>
                      </wp:positionV>
                      <wp:extent cx="5486400" cy="293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4647FC47" w14:textId="77777777" w:rsidR="0079793B" w:rsidRPr="009549CA" w:rsidRDefault="0079793B" w:rsidP="006F7A47">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7BCFE" id="_x0000_s1496" type="#_x0000_t202" style="position:absolute;left:0;text-align:left;margin-left:-359pt;margin-top:-23.4pt;width:6in;height:23.1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" filled="f" stroked="f" strokeweight="1.5pt">
                      <v:textbox>
                        <w:txbxContent>
                          <w:p w14:paraId="4647FC47" w14:textId="77777777" w:rsidR="0079793B" w:rsidRPr="009549CA" w:rsidRDefault="0079793B" w:rsidP="006F7A47">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3(4)</w:t>
                            </w:r>
                          </w:p>
                        </w:txbxContent>
                      </v:textbox>
                      <w10:wrap anchorx="margin"/>
                    </v:shape>
                  </w:pict>
                </mc:Fallback>
              </mc:AlternateContent>
            </w:r>
            <w:r>
              <w:rPr>
                <w:rFonts w:ascii="Times New Roman" w:hAnsi="Times New Roman" w:cs="Times New Roman"/>
                <w:sz w:val="24"/>
                <w:szCs w:val="24"/>
              </w:rPr>
              <w:t>Visibility</w:t>
            </w:r>
          </w:p>
        </w:tc>
      </w:tr>
      <w:tr w:rsidR="0079793B" w14:paraId="3087A3E4" w14:textId="77777777" w:rsidTr="006F7A47">
        <w:tc>
          <w:tcPr>
            <w:tcW w:w="872" w:type="dxa"/>
          </w:tcPr>
          <w:p w14:paraId="000CFF39"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453" w:type="dxa"/>
          </w:tcPr>
          <w:p w14:paraId="0DA7E4B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160" w:type="dxa"/>
          </w:tcPr>
          <w:p w14:paraId="7CFDB3AA"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1.262</w:t>
            </w:r>
          </w:p>
        </w:tc>
        <w:tc>
          <w:tcPr>
            <w:tcW w:w="1582" w:type="dxa"/>
            <w:vAlign w:val="bottom"/>
          </w:tcPr>
          <w:p w14:paraId="2BE28C4B" w14:textId="77777777" w:rsidR="0079793B" w:rsidRPr="00736B5E" w:rsidRDefault="0079793B" w:rsidP="0079793B">
            <w:pPr>
              <w:spacing w:line="480" w:lineRule="auto"/>
              <w:jc w:val="right"/>
              <w:rPr>
                <w:rFonts w:ascii="Times New Roman" w:hAnsi="Times New Roman" w:cs="Times New Roman"/>
                <w:sz w:val="24"/>
                <w:szCs w:val="24"/>
              </w:rPr>
            </w:pPr>
            <w:r w:rsidRPr="00736B5E">
              <w:rPr>
                <w:rFonts w:ascii="Times New Roman" w:hAnsi="Times New Roman" w:cs="Times New Roman"/>
                <w:color w:val="000000"/>
                <w:sz w:val="24"/>
                <w:szCs w:val="24"/>
              </w:rPr>
              <w:t>26.2</w:t>
            </w:r>
            <w:r>
              <w:rPr>
                <w:rFonts w:ascii="Times New Roman" w:hAnsi="Times New Roman" w:cs="Times New Roman"/>
                <w:color w:val="000000"/>
                <w:sz w:val="24"/>
                <w:szCs w:val="24"/>
              </w:rPr>
              <w:t>%</w:t>
            </w:r>
          </w:p>
        </w:tc>
        <w:tc>
          <w:tcPr>
            <w:tcW w:w="1563" w:type="dxa"/>
          </w:tcPr>
          <w:p w14:paraId="2D2CF389"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4101F5C0" w14:textId="77777777" w:rsidTr="006F7A47">
        <w:tc>
          <w:tcPr>
            <w:tcW w:w="872" w:type="dxa"/>
          </w:tcPr>
          <w:p w14:paraId="5EA7227D"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453" w:type="dxa"/>
          </w:tcPr>
          <w:p w14:paraId="4CE30C3F"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160" w:type="dxa"/>
          </w:tcPr>
          <w:p w14:paraId="3D59A9E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0.290</w:t>
            </w:r>
          </w:p>
        </w:tc>
        <w:tc>
          <w:tcPr>
            <w:tcW w:w="1582" w:type="dxa"/>
            <w:vAlign w:val="bottom"/>
          </w:tcPr>
          <w:p w14:paraId="33D6B9D0" w14:textId="77777777" w:rsidR="0079793B" w:rsidRPr="00736B5E" w:rsidRDefault="0079793B" w:rsidP="0079793B">
            <w:pPr>
              <w:spacing w:line="480" w:lineRule="auto"/>
              <w:jc w:val="right"/>
              <w:rPr>
                <w:rFonts w:ascii="Times New Roman" w:hAnsi="Times New Roman" w:cs="Times New Roman"/>
                <w:sz w:val="24"/>
                <w:szCs w:val="24"/>
              </w:rPr>
            </w:pPr>
            <w:r w:rsidRPr="00736B5E">
              <w:rPr>
                <w:rFonts w:ascii="Times New Roman" w:hAnsi="Times New Roman" w:cs="Times New Roman"/>
                <w:color w:val="000000"/>
                <w:sz w:val="24"/>
                <w:szCs w:val="24"/>
              </w:rPr>
              <w:t>16</w:t>
            </w:r>
            <w:r>
              <w:rPr>
                <w:rFonts w:ascii="Times New Roman" w:hAnsi="Times New Roman" w:cs="Times New Roman"/>
                <w:color w:val="000000"/>
                <w:sz w:val="24"/>
                <w:szCs w:val="24"/>
              </w:rPr>
              <w:t>.0%</w:t>
            </w:r>
          </w:p>
        </w:tc>
        <w:tc>
          <w:tcPr>
            <w:tcW w:w="1563" w:type="dxa"/>
          </w:tcPr>
          <w:p w14:paraId="4FA32652"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1DE1B5E6" w14:textId="77777777" w:rsidTr="006F7A47">
        <w:tc>
          <w:tcPr>
            <w:tcW w:w="872" w:type="dxa"/>
          </w:tcPr>
          <w:p w14:paraId="033D980D"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453" w:type="dxa"/>
          </w:tcPr>
          <w:p w14:paraId="6CFEE14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160" w:type="dxa"/>
          </w:tcPr>
          <w:p w14:paraId="0914F6E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0.032</w:t>
            </w:r>
          </w:p>
        </w:tc>
        <w:tc>
          <w:tcPr>
            <w:tcW w:w="1582" w:type="dxa"/>
            <w:vAlign w:val="bottom"/>
          </w:tcPr>
          <w:p w14:paraId="0450B671" w14:textId="77777777" w:rsidR="0079793B" w:rsidRPr="00736B5E" w:rsidRDefault="0079793B" w:rsidP="0079793B">
            <w:pPr>
              <w:spacing w:line="480" w:lineRule="auto"/>
              <w:jc w:val="right"/>
              <w:rPr>
                <w:rFonts w:ascii="Times New Roman" w:hAnsi="Times New Roman" w:cs="Times New Roman"/>
                <w:sz w:val="24"/>
                <w:szCs w:val="24"/>
              </w:rPr>
            </w:pPr>
            <w:r w:rsidRPr="00736B5E">
              <w:rPr>
                <w:rFonts w:ascii="Times New Roman" w:hAnsi="Times New Roman" w:cs="Times New Roman"/>
                <w:color w:val="000000"/>
                <w:sz w:val="24"/>
                <w:szCs w:val="24"/>
              </w:rPr>
              <w:t>-48.8</w:t>
            </w:r>
            <w:r>
              <w:rPr>
                <w:rFonts w:ascii="Times New Roman" w:hAnsi="Times New Roman" w:cs="Times New Roman"/>
                <w:color w:val="000000"/>
                <w:sz w:val="24"/>
                <w:szCs w:val="24"/>
              </w:rPr>
              <w:t>%</w:t>
            </w:r>
          </w:p>
        </w:tc>
        <w:tc>
          <w:tcPr>
            <w:tcW w:w="1563" w:type="dxa"/>
          </w:tcPr>
          <w:p w14:paraId="2773BB3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634BFC37" w14:textId="77777777" w:rsidTr="006F7A47">
        <w:tc>
          <w:tcPr>
            <w:tcW w:w="872" w:type="dxa"/>
          </w:tcPr>
          <w:p w14:paraId="770C03A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453" w:type="dxa"/>
          </w:tcPr>
          <w:p w14:paraId="22F437D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160" w:type="dxa"/>
          </w:tcPr>
          <w:p w14:paraId="0E0F12CB"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0.010</w:t>
            </w:r>
          </w:p>
        </w:tc>
        <w:tc>
          <w:tcPr>
            <w:tcW w:w="1582" w:type="dxa"/>
            <w:vAlign w:val="bottom"/>
          </w:tcPr>
          <w:p w14:paraId="7350A77F" w14:textId="77777777" w:rsidR="0079793B" w:rsidRPr="00736B5E" w:rsidRDefault="0079793B" w:rsidP="0079793B">
            <w:pPr>
              <w:spacing w:line="480" w:lineRule="auto"/>
              <w:jc w:val="right"/>
              <w:rPr>
                <w:rFonts w:ascii="Times New Roman" w:hAnsi="Times New Roman" w:cs="Times New Roman"/>
                <w:sz w:val="24"/>
                <w:szCs w:val="24"/>
              </w:rPr>
            </w:pPr>
            <w:r w:rsidRPr="00736B5E">
              <w:rPr>
                <w:rFonts w:ascii="Times New Roman" w:hAnsi="Times New Roman" w:cs="Times New Roman"/>
                <w:color w:val="000000"/>
                <w:sz w:val="24"/>
                <w:szCs w:val="24"/>
              </w:rPr>
              <w:t>-36</w:t>
            </w:r>
            <w:r>
              <w:rPr>
                <w:rFonts w:ascii="Times New Roman" w:hAnsi="Times New Roman" w:cs="Times New Roman"/>
                <w:color w:val="000000"/>
                <w:sz w:val="24"/>
                <w:szCs w:val="24"/>
              </w:rPr>
              <w:t>.0%</w:t>
            </w:r>
          </w:p>
        </w:tc>
        <w:tc>
          <w:tcPr>
            <w:tcW w:w="1563" w:type="dxa"/>
          </w:tcPr>
          <w:p w14:paraId="7836A45A"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Medium</w:t>
            </w:r>
          </w:p>
        </w:tc>
      </w:tr>
    </w:tbl>
    <w:p w14:paraId="22FC0A58" w14:textId="71A87BBC" w:rsidR="0010646B" w:rsidRDefault="00C760DD" w:rsidP="00C13FAA">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br/>
      </w:r>
      <w:r w:rsidR="006F7A47">
        <w:rPr>
          <w:rFonts w:ascii="Times New Roman" w:hAnsi="Times New Roman" w:cs="Times New Roman"/>
          <w:noProof/>
          <w:sz w:val="24"/>
          <w:szCs w:val="24"/>
        </w:rPr>
        <w:br/>
      </w:r>
      <w:r w:rsidR="00A956AC">
        <w:rPr>
          <w:rFonts w:ascii="Times New Roman" w:hAnsi="Times New Roman" w:cs="Times New Roman"/>
          <w:noProof/>
          <w:sz w:val="24"/>
          <w:szCs w:val="24"/>
        </w:rPr>
        <w:t xml:space="preserve">Figure </w:t>
      </w:r>
      <w:r w:rsidR="00E777BD">
        <w:rPr>
          <w:rFonts w:ascii="Times New Roman" w:hAnsi="Times New Roman" w:cs="Times New Roman"/>
          <w:noProof/>
          <w:sz w:val="24"/>
          <w:szCs w:val="24"/>
        </w:rPr>
        <w:t>50</w:t>
      </w:r>
      <w:r w:rsidR="00A956AC">
        <w:rPr>
          <w:rFonts w:ascii="Times New Roman" w:hAnsi="Times New Roman" w:cs="Times New Roman"/>
          <w:noProof/>
          <w:sz w:val="24"/>
          <w:szCs w:val="24"/>
        </w:rPr>
        <w:t xml:space="preserve"> shows the effect of the resin starved region on the scan of Defect 2 in particular. The scalped corner of that sample would indicate that some of the sample is obscured by this region. If that is the case then it is safe to assume the calculated scanned error would be higher than the 16% seen in Figure 5</w:t>
      </w:r>
      <w:r w:rsidR="00E777BD">
        <w:rPr>
          <w:rFonts w:ascii="Times New Roman" w:hAnsi="Times New Roman" w:cs="Times New Roman"/>
          <w:noProof/>
          <w:sz w:val="24"/>
          <w:szCs w:val="24"/>
        </w:rPr>
        <w:t>1</w:t>
      </w:r>
      <w:r w:rsidR="00A956AC">
        <w:rPr>
          <w:rFonts w:ascii="Times New Roman" w:hAnsi="Times New Roman" w:cs="Times New Roman"/>
          <w:noProof/>
          <w:sz w:val="24"/>
          <w:szCs w:val="24"/>
        </w:rPr>
        <w:t>. Additionally, the smaller defects have the most trouble distiguishing the square shape as programmed. This detection challenge for share is due to the lack of bulk material to disrupt the heat transfer through the laminate. This resulted in a significant underprediction in the area of the defects.</w:t>
      </w:r>
    </w:p>
    <w:p w14:paraId="0A69841B" w14:textId="24922130" w:rsidR="00135CEF" w:rsidRDefault="00135CEF" w:rsidP="00135CE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3.3.3 </w:t>
      </w:r>
      <w:r w:rsidR="00422D13">
        <w:rPr>
          <w:rFonts w:ascii="Times New Roman" w:hAnsi="Times New Roman" w:cs="Times New Roman"/>
          <w:b/>
          <w:bCs/>
          <w:sz w:val="24"/>
          <w:szCs w:val="24"/>
        </w:rPr>
        <w:t>Laminate 6(7) Thermography Scan Results</w:t>
      </w:r>
    </w:p>
    <w:p w14:paraId="6C4FFAF0" w14:textId="36020284" w:rsidR="00227F37" w:rsidRDefault="00135CEF" w:rsidP="00135CE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5E59C4">
        <w:rPr>
          <w:rFonts w:ascii="Times New Roman" w:hAnsi="Times New Roman" w:cs="Times New Roman"/>
          <w:sz w:val="24"/>
          <w:szCs w:val="24"/>
        </w:rPr>
        <w:t xml:space="preserve">The thermography scans show that all programmed defects are detectable for Laminate 6(7) seen in Figure </w:t>
      </w:r>
      <w:r w:rsidR="00AE59DB">
        <w:rPr>
          <w:rFonts w:ascii="Times New Roman" w:hAnsi="Times New Roman" w:cs="Times New Roman"/>
          <w:sz w:val="24"/>
          <w:szCs w:val="24"/>
        </w:rPr>
        <w:t>5</w:t>
      </w:r>
      <w:r w:rsidR="002345DE">
        <w:rPr>
          <w:rFonts w:ascii="Times New Roman" w:hAnsi="Times New Roman" w:cs="Times New Roman"/>
          <w:sz w:val="24"/>
          <w:szCs w:val="24"/>
        </w:rPr>
        <w:t>2</w:t>
      </w:r>
      <w:r w:rsidR="005E59C4">
        <w:rPr>
          <w:rFonts w:ascii="Times New Roman" w:hAnsi="Times New Roman" w:cs="Times New Roman"/>
          <w:sz w:val="24"/>
          <w:szCs w:val="24"/>
        </w:rPr>
        <w:t>. When compared to laminate 3(4), the defects are all highly visible. The edge detection for the smaller Defects 3 and Defect 4 become more rounded, showing that the effect seen in area reduction from laminate 3(4) is further aggravated by increase defect depth. The scan conducted on Laminate 6(7) took 10 seconds to complete.</w:t>
      </w:r>
    </w:p>
    <w:p w14:paraId="4B28F72B" w14:textId="3485012D" w:rsidR="00414928" w:rsidRDefault="006F777D" w:rsidP="00135CEF">
      <w:pPr>
        <w:spacing w:line="480" w:lineRule="auto"/>
        <w:jc w:val="both"/>
        <w:rPr>
          <w:rFonts w:ascii="Times New Roman" w:hAnsi="Times New Roman" w:cs="Times New Roman"/>
          <w:b/>
          <w:bCs/>
          <w:noProof/>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2461056" behindDoc="0" locked="0" layoutInCell="1" allowOverlap="1" wp14:anchorId="5A3F7635" wp14:editId="07310A2E">
                <wp:simplePos x="0" y="0"/>
                <wp:positionH relativeFrom="margin">
                  <wp:align>left</wp:align>
                </wp:positionH>
                <wp:positionV relativeFrom="paragraph">
                  <wp:posOffset>199263</wp:posOffset>
                </wp:positionV>
                <wp:extent cx="5699760" cy="3307715"/>
                <wp:effectExtent l="0" t="0" r="0" b="0"/>
                <wp:wrapTopAndBottom/>
                <wp:docPr id="910" name="Group 910"/>
                <wp:cNvGraphicFramePr/>
                <a:graphic xmlns:a="http://schemas.openxmlformats.org/drawingml/2006/main">
                  <a:graphicData uri="http://schemas.microsoft.com/office/word/2010/wordprocessingGroup">
                    <wpg:wgp>
                      <wpg:cNvGrpSpPr/>
                      <wpg:grpSpPr>
                        <a:xfrm>
                          <a:off x="0" y="0"/>
                          <a:ext cx="5699760" cy="3307715"/>
                          <a:chOff x="152400" y="0"/>
                          <a:chExt cx="5700284" cy="3307785"/>
                        </a:xfrm>
                      </wpg:grpSpPr>
                      <wpg:grpSp>
                        <wpg:cNvPr id="581" name="Group 581"/>
                        <wpg:cNvGrpSpPr/>
                        <wpg:grpSpPr>
                          <a:xfrm>
                            <a:off x="152400" y="0"/>
                            <a:ext cx="5691808" cy="3307785"/>
                            <a:chOff x="76200" y="278295"/>
                            <a:chExt cx="5691808" cy="3307789"/>
                          </a:xfrm>
                        </wpg:grpSpPr>
                        <pic:pic xmlns:pic="http://schemas.openxmlformats.org/drawingml/2006/picture">
                          <pic:nvPicPr>
                            <pic:cNvPr id="577" name="Picture 577"/>
                            <pic:cNvPicPr>
                              <a:picLocks noChangeAspect="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76200" y="278295"/>
                              <a:ext cx="2895043" cy="2807805"/>
                            </a:xfrm>
                            <a:prstGeom prst="rect">
                              <a:avLst/>
                            </a:prstGeom>
                            <a:noFill/>
                            <a:ln>
                              <a:noFill/>
                            </a:ln>
                          </pic:spPr>
                        </pic:pic>
                        <wps:wsp>
                          <wps:cNvPr id="580" name="Text Box 2"/>
                          <wps:cNvSpPr txBox="1">
                            <a:spLocks noChangeArrowheads="1"/>
                          </wps:cNvSpPr>
                          <wps:spPr bwMode="auto">
                            <a:xfrm>
                              <a:off x="76200" y="3095039"/>
                              <a:ext cx="5691808" cy="491045"/>
                            </a:xfrm>
                            <a:prstGeom prst="rect">
                              <a:avLst/>
                            </a:prstGeom>
                            <a:noFill/>
                            <a:ln w="19050">
                              <a:noFill/>
                              <a:miter lim="800000"/>
                              <a:headEnd/>
                              <a:tailEnd/>
                            </a:ln>
                          </wps:spPr>
                          <wps:txbx>
                            <w:txbxContent>
                              <w:p w14:paraId="29DC4F99" w14:textId="2C58AAAF" w:rsidR="0033079A" w:rsidRPr="009549CA" w:rsidRDefault="0033079A" w:rsidP="0033079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6</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6(7) Schematic (b)</w:t>
                                </w:r>
                              </w:p>
                            </w:txbxContent>
                          </wps:txbx>
                          <wps:bodyPr rot="0" vert="horz" wrap="square" lIns="91440" tIns="45720" rIns="91440" bIns="45720" anchor="t" anchorCtr="0">
                            <a:noAutofit/>
                          </wps:bodyPr>
                        </wps:wsp>
                      </wpg:grpSp>
                      <wpg:grpSp>
                        <wpg:cNvPr id="875" name="Group 875"/>
                        <wpg:cNvGrpSpPr/>
                        <wpg:grpSpPr>
                          <a:xfrm>
                            <a:off x="2361537" y="0"/>
                            <a:ext cx="3491147" cy="2806700"/>
                            <a:chOff x="0" y="0"/>
                            <a:chExt cx="3491147" cy="2806700"/>
                          </a:xfrm>
                        </wpg:grpSpPr>
                        <wpg:grpSp>
                          <wpg:cNvPr id="876" name="Group 876"/>
                          <wpg:cNvGrpSpPr/>
                          <wpg:grpSpPr>
                            <a:xfrm>
                              <a:off x="683812" y="0"/>
                              <a:ext cx="2807335" cy="2806700"/>
                              <a:chOff x="0" y="-8214"/>
                              <a:chExt cx="2807335" cy="2806700"/>
                            </a:xfrm>
                          </wpg:grpSpPr>
                          <pic:pic xmlns:pic="http://schemas.openxmlformats.org/drawingml/2006/picture">
                            <pic:nvPicPr>
                              <pic:cNvPr id="877" name="Picture 877"/>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78"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53ABACD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79"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68FA125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80"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57B6A6D1"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81"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1C8AC37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82"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68FA125D"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83"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68942492"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5A3F7635" id="Group 910" o:spid="_x0000_s1497" style="position:absolute;left:0;text-align:left;margin-left:0;margin-top:15.7pt;width:448.8pt;height:260.45pt;z-index:252461056;mso-position-horizontal:left;mso-position-horizontal-relative:margin;mso-width-relative:margin" coordorigin="1524" coordsize="57002,33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">
                <v:group id="Group 581" o:spid="_x0000_s1498" style="position:absolute;left:1524;width:56918;height:33077" coordorigin="762,2782" coordsize="56918,3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Picture 577" o:spid="_x0000_s1499" type="#_x0000_t75" style="position:absolute;left:762;top:2782;width:28950;height:2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">
                    <v:imagedata r:id="rId137" o:title=""/>
                  </v:shape>
                  <v:shape id="_x0000_s1500" type="#_x0000_t202" style="position:absolute;left:762;top:30950;width:56918;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" filled="f" stroked="f" strokeweight="1.5pt">
                    <v:textbox>
                      <w:txbxContent>
                        <w:p w14:paraId="29DC4F99" w14:textId="2C58AAAF" w:rsidR="0033079A" w:rsidRPr="009549CA" w:rsidRDefault="0033079A" w:rsidP="0033079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6</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6(7) Schematic (b)</w:t>
                          </w:r>
                        </w:p>
                      </w:txbxContent>
                    </v:textbox>
                  </v:shape>
                </v:group>
                <v:group id="Group 875" o:spid="_x0000_s1501" style="position:absolute;left:23615;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">
                  <v:group id="Group 876" o:spid="_x0000_s1502"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">
                    <v:shape id="Picture 877" o:spid="_x0000_s1503"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">
                      <v:imagedata r:id="rId89" o:title="" croptop="185f"/>
                    </v:shape>
                    <v:shape id="_x0000_s1504"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" filled="f" stroked="f">
                      <v:textbox>
                        <w:txbxContent>
                          <w:p w14:paraId="53ABACD6"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05"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" filled="f" stroked="f">
                      <v:textbox>
                        <w:txbxContent>
                          <w:p w14:paraId="68FA125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06"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" filled="f" stroked="f">
                      <v:textbox>
                        <w:txbxContent>
                          <w:p w14:paraId="57B6A6D1"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07"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" filled="f" stroked="f">
                      <v:textbox>
                        <w:txbxContent>
                          <w:p w14:paraId="1C8AC37A"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08"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" filled="f" stroked="f">
                      <v:textbox>
                        <w:txbxContent>
                          <w:p w14:paraId="68FA125D"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09"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" filled="f" stroked="f">
                    <v:textbox>
                      <w:txbxContent>
                        <w:p w14:paraId="68942492"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Pr>
          <w:rFonts w:ascii="Times New Roman" w:hAnsi="Times New Roman" w:cs="Times New Roman"/>
          <w:b/>
          <w:bCs/>
          <w:noProof/>
          <w:sz w:val="24"/>
          <w:szCs w:val="24"/>
        </w:rPr>
        <mc:AlternateContent>
          <mc:Choice Requires="wpg">
            <w:drawing>
              <wp:anchor distT="0" distB="0" distL="114300" distR="114300" simplePos="0" relativeHeight="252451840" behindDoc="0" locked="0" layoutInCell="1" allowOverlap="1" wp14:anchorId="0FEE05E9" wp14:editId="7F60419A">
                <wp:simplePos x="0" y="0"/>
                <wp:positionH relativeFrom="margin">
                  <wp:align>left</wp:align>
                </wp:positionH>
                <wp:positionV relativeFrom="paragraph">
                  <wp:posOffset>4291330</wp:posOffset>
                </wp:positionV>
                <wp:extent cx="5704237" cy="3315970"/>
                <wp:effectExtent l="0" t="0" r="0" b="0"/>
                <wp:wrapTopAndBottom/>
                <wp:docPr id="911" name="Group 911"/>
                <wp:cNvGraphicFramePr/>
                <a:graphic xmlns:a="http://schemas.openxmlformats.org/drawingml/2006/main">
                  <a:graphicData uri="http://schemas.microsoft.com/office/word/2010/wordprocessingGroup">
                    <wpg:wgp>
                      <wpg:cNvGrpSpPr/>
                      <wpg:grpSpPr>
                        <a:xfrm>
                          <a:off x="0" y="0"/>
                          <a:ext cx="5704237" cy="3315970"/>
                          <a:chOff x="314324" y="0"/>
                          <a:chExt cx="5704812" cy="3316049"/>
                        </a:xfrm>
                      </wpg:grpSpPr>
                      <wpg:grpSp>
                        <wpg:cNvPr id="583" name="Group 583"/>
                        <wpg:cNvGrpSpPr/>
                        <wpg:grpSpPr>
                          <a:xfrm>
                            <a:off x="314324" y="0"/>
                            <a:ext cx="5704812" cy="3316049"/>
                            <a:chOff x="219074" y="250925"/>
                            <a:chExt cx="5704812" cy="3316052"/>
                          </a:xfrm>
                        </wpg:grpSpPr>
                        <pic:pic xmlns:pic="http://schemas.openxmlformats.org/drawingml/2006/picture">
                          <pic:nvPicPr>
                            <pic:cNvPr id="578" name="Picture 578"/>
                            <pic:cNvPicPr>
                              <a:picLocks noChangeAspect="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219075" y="250925"/>
                              <a:ext cx="2898002" cy="2809584"/>
                            </a:xfrm>
                            <a:prstGeom prst="rect">
                              <a:avLst/>
                            </a:prstGeom>
                            <a:noFill/>
                            <a:ln>
                              <a:noFill/>
                            </a:ln>
                          </pic:spPr>
                        </pic:pic>
                        <wps:wsp>
                          <wps:cNvPr id="582" name="Text Box 2"/>
                          <wps:cNvSpPr txBox="1">
                            <a:spLocks noChangeArrowheads="1"/>
                          </wps:cNvSpPr>
                          <wps:spPr bwMode="auto">
                            <a:xfrm>
                              <a:off x="219074" y="3075958"/>
                              <a:ext cx="5704812" cy="491019"/>
                            </a:xfrm>
                            <a:prstGeom prst="rect">
                              <a:avLst/>
                            </a:prstGeom>
                            <a:noFill/>
                            <a:ln w="19050">
                              <a:noFill/>
                              <a:miter lim="800000"/>
                              <a:headEnd/>
                              <a:tailEnd/>
                            </a:ln>
                          </wps:spPr>
                          <wps:txbx>
                            <w:txbxContent>
                              <w:p w14:paraId="4E62ED0F" w14:textId="5D384F1E" w:rsidR="0033079A" w:rsidRPr="009549CA" w:rsidRDefault="0033079A" w:rsidP="0033079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3</w:t>
                                </w:r>
                                <w:r w:rsidRPr="009549CA">
                                  <w:rPr>
                                    <w:rFonts w:ascii="Times New Roman" w:hAnsi="Times New Roman" w:cs="Times New Roman"/>
                                    <w:i/>
                                    <w:iCs/>
                                    <w:sz w:val="24"/>
                                    <w:szCs w:val="24"/>
                                  </w:rPr>
                                  <w:t>:</w:t>
                                </w:r>
                                <w:r w:rsidR="005E2C2A">
                                  <w:rPr>
                                    <w:rFonts w:ascii="Times New Roman" w:hAnsi="Times New Roman" w:cs="Times New Roman"/>
                                    <w:i/>
                                    <w:iCs/>
                                    <w:sz w:val="24"/>
                                    <w:szCs w:val="24"/>
                                  </w:rPr>
                                  <w:t xml:space="preserve"> </w:t>
                                </w:r>
                                <w:r w:rsidR="006A2FFB">
                                  <w:rPr>
                                    <w:rFonts w:ascii="Times New Roman" w:hAnsi="Times New Roman" w:cs="Times New Roman"/>
                                    <w:i/>
                                    <w:iCs/>
                                    <w:sz w:val="24"/>
                                    <w:szCs w:val="24"/>
                                  </w:rPr>
                                  <w:t>Thermography Area Analysis with Defect on 6</w:t>
                                </w:r>
                                <w:r w:rsidR="006A2FFB" w:rsidRPr="004541C6">
                                  <w:rPr>
                                    <w:rFonts w:ascii="Times New Roman" w:hAnsi="Times New Roman" w:cs="Times New Roman"/>
                                    <w:i/>
                                    <w:iCs/>
                                    <w:sz w:val="24"/>
                                    <w:szCs w:val="24"/>
                                    <w:vertAlign w:val="superscript"/>
                                  </w:rPr>
                                  <w:t>th</w:t>
                                </w:r>
                                <w:r w:rsidR="006A2FFB">
                                  <w:rPr>
                                    <w:rFonts w:ascii="Times New Roman" w:hAnsi="Times New Roman" w:cs="Times New Roman"/>
                                    <w:i/>
                                    <w:iCs/>
                                    <w:sz w:val="24"/>
                                    <w:szCs w:val="24"/>
                                  </w:rPr>
                                  <w:t xml:space="preserve"> Layer (a) and Laminate 6(7) Schematic (b)</w:t>
                                </w:r>
                              </w:p>
                            </w:txbxContent>
                          </wps:txbx>
                          <wps:bodyPr rot="0" vert="horz" wrap="square" lIns="91440" tIns="45720" rIns="91440" bIns="45720" anchor="t" anchorCtr="0">
                            <a:noAutofit/>
                          </wps:bodyPr>
                        </wps:wsp>
                      </wpg:grpSp>
                      <wpg:grpSp>
                        <wpg:cNvPr id="833" name="Group 833"/>
                        <wpg:cNvGrpSpPr/>
                        <wpg:grpSpPr>
                          <a:xfrm>
                            <a:off x="2512612" y="0"/>
                            <a:ext cx="3490602" cy="2806158"/>
                            <a:chOff x="0" y="0"/>
                            <a:chExt cx="3491147" cy="2806700"/>
                          </a:xfrm>
                        </wpg:grpSpPr>
                        <wpg:grpSp>
                          <wpg:cNvPr id="834" name="Group 834"/>
                          <wpg:cNvGrpSpPr/>
                          <wpg:grpSpPr>
                            <a:xfrm>
                              <a:off x="0" y="0"/>
                              <a:ext cx="3491147" cy="2806700"/>
                              <a:chOff x="0" y="0"/>
                              <a:chExt cx="3491147" cy="2806700"/>
                            </a:xfrm>
                          </wpg:grpSpPr>
                          <wpg:grpSp>
                            <wpg:cNvPr id="835" name="Group 835"/>
                            <wpg:cNvGrpSpPr/>
                            <wpg:grpSpPr>
                              <a:xfrm>
                                <a:off x="683812" y="0"/>
                                <a:ext cx="2807335" cy="2806700"/>
                                <a:chOff x="0" y="-8214"/>
                                <a:chExt cx="2807335" cy="2806700"/>
                              </a:xfrm>
                            </wpg:grpSpPr>
                            <pic:pic xmlns:pic="http://schemas.openxmlformats.org/drawingml/2006/picture">
                              <pic:nvPicPr>
                                <pic:cNvPr id="836" name="Picture 836"/>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37"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8AE273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38"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35678AE1"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39"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3A4B003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40"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4D2A673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41"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5D62708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42"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7132C098"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843"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5DEBDB3D"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844"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7E78B2A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845"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6CC9A48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846"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21BF5C3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0FEE05E9" id="Group 911" o:spid="_x0000_s1510" style="position:absolute;left:0;text-align:left;margin-left:0;margin-top:337.9pt;width:449.15pt;height:261.1pt;z-index:252451840;mso-position-horizontal:left;mso-position-horizontal-relative:margin;mso-width-relative:margin" coordorigin="3143" coordsize="57048,331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">
                <v:group id="Group 583" o:spid="_x0000_s1511" style="position:absolute;left:3143;width:57048;height:33160" coordorigin="2190,2509" coordsize="57048,3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Picture 578" o:spid="_x0000_s1512" type="#_x0000_t75" style="position:absolute;left:2190;top:2509;width:28980;height:2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">
                    <v:imagedata r:id="rId139" o:title=""/>
                  </v:shape>
                  <v:shape id="_x0000_s1513" type="#_x0000_t202" style="position:absolute;left:2190;top:30759;width:57048;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" filled="f" stroked="f" strokeweight="1.5pt">
                    <v:textbox>
                      <w:txbxContent>
                        <w:p w14:paraId="4E62ED0F" w14:textId="5D384F1E" w:rsidR="0033079A" w:rsidRPr="009549CA" w:rsidRDefault="0033079A" w:rsidP="0033079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3</w:t>
                          </w:r>
                          <w:r w:rsidRPr="009549CA">
                            <w:rPr>
                              <w:rFonts w:ascii="Times New Roman" w:hAnsi="Times New Roman" w:cs="Times New Roman"/>
                              <w:i/>
                              <w:iCs/>
                              <w:sz w:val="24"/>
                              <w:szCs w:val="24"/>
                            </w:rPr>
                            <w:t>:</w:t>
                          </w:r>
                          <w:r w:rsidR="005E2C2A">
                            <w:rPr>
                              <w:rFonts w:ascii="Times New Roman" w:hAnsi="Times New Roman" w:cs="Times New Roman"/>
                              <w:i/>
                              <w:iCs/>
                              <w:sz w:val="24"/>
                              <w:szCs w:val="24"/>
                            </w:rPr>
                            <w:t xml:space="preserve"> </w:t>
                          </w:r>
                          <w:r w:rsidR="006A2FFB">
                            <w:rPr>
                              <w:rFonts w:ascii="Times New Roman" w:hAnsi="Times New Roman" w:cs="Times New Roman"/>
                              <w:i/>
                              <w:iCs/>
                              <w:sz w:val="24"/>
                              <w:szCs w:val="24"/>
                            </w:rPr>
                            <w:t>Thermography Area Analysis with Defect on 6</w:t>
                          </w:r>
                          <w:r w:rsidR="006A2FFB" w:rsidRPr="004541C6">
                            <w:rPr>
                              <w:rFonts w:ascii="Times New Roman" w:hAnsi="Times New Roman" w:cs="Times New Roman"/>
                              <w:i/>
                              <w:iCs/>
                              <w:sz w:val="24"/>
                              <w:szCs w:val="24"/>
                              <w:vertAlign w:val="superscript"/>
                            </w:rPr>
                            <w:t>th</w:t>
                          </w:r>
                          <w:r w:rsidR="006A2FFB">
                            <w:rPr>
                              <w:rFonts w:ascii="Times New Roman" w:hAnsi="Times New Roman" w:cs="Times New Roman"/>
                              <w:i/>
                              <w:iCs/>
                              <w:sz w:val="24"/>
                              <w:szCs w:val="24"/>
                            </w:rPr>
                            <w:t xml:space="preserve"> Layer (a) and Laminate 6(7) Schematic (b)</w:t>
                          </w:r>
                        </w:p>
                      </w:txbxContent>
                    </v:textbox>
                  </v:shape>
                </v:group>
                <v:group id="Group 833" o:spid="_x0000_s1514" style="position:absolute;left:25126;width:34906;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group id="Group 834" o:spid="_x0000_s1515"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group id="Group 835" o:spid="_x0000_s1516"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Picture 836" o:spid="_x0000_s1517"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">
                        <v:imagedata r:id="rId89" o:title="" croptop="185f"/>
                      </v:shape>
                      <v:shape id="_x0000_s1518"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" filled="f" stroked="f">
                        <v:textbox>
                          <w:txbxContent>
                            <w:p w14:paraId="18AE273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19"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" filled="f" stroked="f">
                        <v:textbox>
                          <w:txbxContent>
                            <w:p w14:paraId="35678AE1"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20"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" filled="f" stroked="f">
                        <v:textbox>
                          <w:txbxContent>
                            <w:p w14:paraId="3A4B003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21"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" filled="f" stroked="f">
                        <v:textbox>
                          <w:txbxContent>
                            <w:p w14:paraId="4D2A673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22"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" filled="f" stroked="f">
                        <v:textbox>
                          <w:txbxContent>
                            <w:p w14:paraId="5D62708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23"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" filled="f" stroked="f">
                      <v:textbox>
                        <w:txbxContent>
                          <w:p w14:paraId="7132C098"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524"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" filled="f" stroked="f">
                    <v:textbox>
                      <w:txbxContent>
                        <w:p w14:paraId="5DEBDB3D"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525"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" filled="f" stroked="f">
                    <v:textbox>
                      <w:txbxContent>
                        <w:p w14:paraId="7E78B2A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526"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" filled="f" stroked="f">
                    <v:textbox>
                      <w:txbxContent>
                        <w:p w14:paraId="6CC9A48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527"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" filled="f" stroked="f">
                    <v:textbox>
                      <w:txbxContent>
                        <w:p w14:paraId="21BF5C3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227F37">
        <w:rPr>
          <w:rFonts w:ascii="Times New Roman" w:hAnsi="Times New Roman" w:cs="Times New Roman"/>
          <w:sz w:val="24"/>
          <w:szCs w:val="24"/>
        </w:rPr>
        <w:br w:type="column"/>
      </w:r>
      <w:r w:rsidR="00D64B4E">
        <w:rPr>
          <w:noProof/>
        </w:rPr>
        <w:lastRenderedPageBreak/>
        <mc:AlternateContent>
          <mc:Choice Requires="wps">
            <w:drawing>
              <wp:anchor distT="0" distB="0" distL="114300" distR="114300" simplePos="0" relativeHeight="252240896" behindDoc="0" locked="0" layoutInCell="1" allowOverlap="1" wp14:anchorId="53742B65" wp14:editId="2AC1A84F">
                <wp:simplePos x="0" y="0"/>
                <wp:positionH relativeFrom="margin">
                  <wp:align>right</wp:align>
                </wp:positionH>
                <wp:positionV relativeFrom="paragraph">
                  <wp:posOffset>3585845</wp:posOffset>
                </wp:positionV>
                <wp:extent cx="5486400" cy="293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7D9F05DB" w14:textId="77777777" w:rsidR="00414928" w:rsidRPr="009549CA" w:rsidRDefault="00414928" w:rsidP="00414928">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42B65" id="_x0000_s1528" type="#_x0000_t202" style="position:absolute;left:0;text-align:left;margin-left:380.8pt;margin-top:282.35pt;width:6in;height:23.1pt;z-index:252240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" filled="f" stroked="f" strokeweight="1.5pt">
                <v:textbox>
                  <w:txbxContent>
                    <w:p w14:paraId="7D9F05DB" w14:textId="77777777" w:rsidR="00414928" w:rsidRPr="009549CA" w:rsidRDefault="00414928" w:rsidP="00414928">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6(7)</w:t>
                      </w:r>
                    </w:p>
                  </w:txbxContent>
                </v:textbox>
                <w10:wrap anchorx="margin"/>
              </v:shape>
            </w:pict>
          </mc:Fallback>
        </mc:AlternateContent>
      </w:r>
    </w:p>
    <w:tbl>
      <w:tblPr>
        <w:tblStyle w:val="TableGrid"/>
        <w:tblpPr w:leftFromText="180" w:rightFromText="180" w:vertAnchor="page" w:horzAnchor="margin" w:tblpY="7546"/>
        <w:tblW w:w="0" w:type="auto"/>
        <w:tblLook w:val="04A0" w:firstRow="1" w:lastRow="0" w:firstColumn="1" w:lastColumn="0" w:noHBand="0" w:noVBand="1"/>
      </w:tblPr>
      <w:tblGrid>
        <w:gridCol w:w="872"/>
        <w:gridCol w:w="2453"/>
        <w:gridCol w:w="2160"/>
        <w:gridCol w:w="1582"/>
        <w:gridCol w:w="1563"/>
      </w:tblGrid>
      <w:tr w:rsidR="0079793B" w14:paraId="3D843746" w14:textId="77777777" w:rsidTr="00414928">
        <w:tc>
          <w:tcPr>
            <w:tcW w:w="872" w:type="dxa"/>
            <w:shd w:val="clear" w:color="auto" w:fill="E7E6E6" w:themeFill="background2"/>
          </w:tcPr>
          <w:p w14:paraId="58B0AF9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453" w:type="dxa"/>
            <w:shd w:val="clear" w:color="auto" w:fill="E7E6E6" w:themeFill="background2"/>
          </w:tcPr>
          <w:p w14:paraId="0D4C6E8D" w14:textId="536D0467"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160" w:type="dxa"/>
            <w:shd w:val="clear" w:color="auto" w:fill="E7E6E6" w:themeFill="background2"/>
          </w:tcPr>
          <w:p w14:paraId="4839CA06" w14:textId="7EE2A47E"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82" w:type="dxa"/>
            <w:shd w:val="clear" w:color="auto" w:fill="E7E6E6" w:themeFill="background2"/>
          </w:tcPr>
          <w:p w14:paraId="6C0827DC" w14:textId="3A989811"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563" w:type="dxa"/>
            <w:shd w:val="clear" w:color="auto" w:fill="E7E6E6" w:themeFill="background2"/>
          </w:tcPr>
          <w:p w14:paraId="0FEE2167" w14:textId="06EF8D9B"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79793B" w14:paraId="16E765F4" w14:textId="77777777" w:rsidTr="00414928">
        <w:tc>
          <w:tcPr>
            <w:tcW w:w="872" w:type="dxa"/>
          </w:tcPr>
          <w:p w14:paraId="14493D84"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453" w:type="dxa"/>
          </w:tcPr>
          <w:p w14:paraId="58C9B68F"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160" w:type="dxa"/>
            <w:vAlign w:val="bottom"/>
          </w:tcPr>
          <w:p w14:paraId="4D6D8256"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1.255</w:t>
            </w:r>
          </w:p>
        </w:tc>
        <w:tc>
          <w:tcPr>
            <w:tcW w:w="1582" w:type="dxa"/>
            <w:vAlign w:val="bottom"/>
          </w:tcPr>
          <w:p w14:paraId="7D2DF6C7"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25.5</w:t>
            </w:r>
            <w:r>
              <w:rPr>
                <w:rFonts w:ascii="Times New Roman" w:hAnsi="Times New Roman" w:cs="Times New Roman"/>
                <w:color w:val="000000"/>
                <w:sz w:val="24"/>
                <w:szCs w:val="24"/>
              </w:rPr>
              <w:t>%</w:t>
            </w:r>
          </w:p>
        </w:tc>
        <w:tc>
          <w:tcPr>
            <w:tcW w:w="1563" w:type="dxa"/>
          </w:tcPr>
          <w:p w14:paraId="676132D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766FC9E5" w14:textId="77777777" w:rsidTr="00414928">
        <w:tc>
          <w:tcPr>
            <w:tcW w:w="872" w:type="dxa"/>
          </w:tcPr>
          <w:p w14:paraId="463EF5F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453" w:type="dxa"/>
          </w:tcPr>
          <w:p w14:paraId="786DF02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160" w:type="dxa"/>
            <w:vAlign w:val="bottom"/>
          </w:tcPr>
          <w:p w14:paraId="2CA2B43A"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0.345</w:t>
            </w:r>
          </w:p>
        </w:tc>
        <w:tc>
          <w:tcPr>
            <w:tcW w:w="1582" w:type="dxa"/>
            <w:vAlign w:val="bottom"/>
          </w:tcPr>
          <w:p w14:paraId="78E8E76A"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38</w:t>
            </w:r>
            <w:r>
              <w:rPr>
                <w:rFonts w:ascii="Times New Roman" w:hAnsi="Times New Roman" w:cs="Times New Roman"/>
                <w:color w:val="000000"/>
                <w:sz w:val="24"/>
                <w:szCs w:val="24"/>
              </w:rPr>
              <w:t>.0%</w:t>
            </w:r>
          </w:p>
        </w:tc>
        <w:tc>
          <w:tcPr>
            <w:tcW w:w="1563" w:type="dxa"/>
          </w:tcPr>
          <w:p w14:paraId="1A02BF4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23CCDC02" w14:textId="77777777" w:rsidTr="00414928">
        <w:tc>
          <w:tcPr>
            <w:tcW w:w="872" w:type="dxa"/>
          </w:tcPr>
          <w:p w14:paraId="39A1599E"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453" w:type="dxa"/>
          </w:tcPr>
          <w:p w14:paraId="7DF7CCF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160" w:type="dxa"/>
            <w:vAlign w:val="bottom"/>
          </w:tcPr>
          <w:p w14:paraId="267E7C37"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0.026</w:t>
            </w:r>
          </w:p>
        </w:tc>
        <w:tc>
          <w:tcPr>
            <w:tcW w:w="1582" w:type="dxa"/>
            <w:vAlign w:val="bottom"/>
          </w:tcPr>
          <w:p w14:paraId="5D702039"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-58.4</w:t>
            </w:r>
            <w:r>
              <w:rPr>
                <w:rFonts w:ascii="Times New Roman" w:hAnsi="Times New Roman" w:cs="Times New Roman"/>
                <w:color w:val="000000"/>
                <w:sz w:val="24"/>
                <w:szCs w:val="24"/>
              </w:rPr>
              <w:t>%</w:t>
            </w:r>
          </w:p>
        </w:tc>
        <w:tc>
          <w:tcPr>
            <w:tcW w:w="1563" w:type="dxa"/>
          </w:tcPr>
          <w:p w14:paraId="3191072B"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20616533" w14:textId="77777777" w:rsidTr="00414928">
        <w:tc>
          <w:tcPr>
            <w:tcW w:w="872" w:type="dxa"/>
          </w:tcPr>
          <w:p w14:paraId="0520F4F9"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453" w:type="dxa"/>
          </w:tcPr>
          <w:p w14:paraId="5C62A96E"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160" w:type="dxa"/>
            <w:vAlign w:val="bottom"/>
          </w:tcPr>
          <w:p w14:paraId="500ACAE9"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0.01</w:t>
            </w:r>
          </w:p>
        </w:tc>
        <w:tc>
          <w:tcPr>
            <w:tcW w:w="1582" w:type="dxa"/>
            <w:vAlign w:val="bottom"/>
          </w:tcPr>
          <w:p w14:paraId="49172057" w14:textId="77777777" w:rsidR="0079793B" w:rsidRPr="00E85486" w:rsidRDefault="0079793B" w:rsidP="0079793B">
            <w:pPr>
              <w:spacing w:line="480" w:lineRule="auto"/>
              <w:jc w:val="right"/>
              <w:rPr>
                <w:rFonts w:ascii="Times New Roman" w:hAnsi="Times New Roman" w:cs="Times New Roman"/>
                <w:sz w:val="24"/>
                <w:szCs w:val="24"/>
              </w:rPr>
            </w:pPr>
            <w:r w:rsidRPr="00E85486">
              <w:rPr>
                <w:rFonts w:ascii="Times New Roman" w:hAnsi="Times New Roman" w:cs="Times New Roman"/>
                <w:color w:val="000000"/>
                <w:sz w:val="24"/>
                <w:szCs w:val="24"/>
              </w:rPr>
              <w:t>-36</w:t>
            </w:r>
            <w:r>
              <w:rPr>
                <w:rFonts w:ascii="Times New Roman" w:hAnsi="Times New Roman" w:cs="Times New Roman"/>
                <w:color w:val="000000"/>
                <w:sz w:val="24"/>
                <w:szCs w:val="24"/>
              </w:rPr>
              <w:t>.0%</w:t>
            </w:r>
          </w:p>
        </w:tc>
        <w:tc>
          <w:tcPr>
            <w:tcW w:w="1563" w:type="dxa"/>
          </w:tcPr>
          <w:p w14:paraId="17407F54"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bl>
    <w:p w14:paraId="7B30EBF0" w14:textId="77777777" w:rsidR="00B02F83" w:rsidRDefault="00EF2AF0" w:rsidP="00135CEF">
      <w:pPr>
        <w:spacing w:line="480" w:lineRule="auto"/>
        <w:jc w:val="both"/>
        <w:rPr>
          <w:rFonts w:ascii="Times New Roman" w:hAnsi="Times New Roman" w:cs="Times New Roman"/>
          <w:sz w:val="24"/>
          <w:szCs w:val="24"/>
        </w:rPr>
      </w:pPr>
      <w:r>
        <w:rPr>
          <w:rFonts w:ascii="Times New Roman" w:hAnsi="Times New Roman" w:cs="Times New Roman"/>
          <w:sz w:val="24"/>
          <w:szCs w:val="24"/>
        </w:rPr>
        <w:br/>
      </w:r>
      <w:r w:rsidR="0037484A">
        <w:rPr>
          <w:rFonts w:ascii="Times New Roman" w:hAnsi="Times New Roman" w:cs="Times New Roman"/>
          <w:sz w:val="24"/>
          <w:szCs w:val="24"/>
        </w:rPr>
        <w:br/>
      </w:r>
      <w:r w:rsidR="00B02F83">
        <w:rPr>
          <w:rFonts w:ascii="Times New Roman" w:hAnsi="Times New Roman" w:cs="Times New Roman"/>
          <w:sz w:val="24"/>
          <w:szCs w:val="24"/>
        </w:rPr>
        <w:t>The detection effectiveness for Laminate 6(7) was very similar to that of Laminate 3(4). The larger defects, 1 and 2, are overpredicted while the smaller of the defects, 3 and 4, are heavily underpredicted. As previously shared, the edge detection for thermography worsens even on the largest defects as depth of the defect was increased. However, there are “shadows” around the scanned area which give some sense of the true shape. These shaded areas are not accounted for as the only the black regions are considered in the detected area calculations.</w:t>
      </w:r>
    </w:p>
    <w:p w14:paraId="535ABF46" w14:textId="13A4342A" w:rsidR="00135CEF" w:rsidRDefault="00B02F83" w:rsidP="00135CE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r>
      <w:r w:rsidR="00135CEF">
        <w:rPr>
          <w:rFonts w:ascii="Times New Roman" w:hAnsi="Times New Roman" w:cs="Times New Roman"/>
          <w:b/>
          <w:bCs/>
          <w:sz w:val="24"/>
          <w:szCs w:val="24"/>
        </w:rPr>
        <w:t xml:space="preserve">3.3.4 </w:t>
      </w:r>
      <w:r w:rsidR="00422D13">
        <w:rPr>
          <w:rFonts w:ascii="Times New Roman" w:hAnsi="Times New Roman" w:cs="Times New Roman"/>
          <w:b/>
          <w:bCs/>
          <w:sz w:val="24"/>
          <w:szCs w:val="24"/>
        </w:rPr>
        <w:t>Laminate 9(10) Thermography Scan Results</w:t>
      </w:r>
    </w:p>
    <w:p w14:paraId="5476FF2E" w14:textId="38B5DBD5" w:rsidR="00135CEF" w:rsidRDefault="00135CEF" w:rsidP="00135CE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104F82">
        <w:rPr>
          <w:rFonts w:ascii="Times New Roman" w:hAnsi="Times New Roman" w:cs="Times New Roman"/>
          <w:sz w:val="24"/>
          <w:szCs w:val="24"/>
        </w:rPr>
        <w:t>The thermography scans of Laminate 9(10) demonstrated in Figure 5</w:t>
      </w:r>
      <w:r w:rsidR="002345DE">
        <w:rPr>
          <w:rFonts w:ascii="Times New Roman" w:hAnsi="Times New Roman" w:cs="Times New Roman"/>
          <w:sz w:val="24"/>
          <w:szCs w:val="24"/>
        </w:rPr>
        <w:t>4</w:t>
      </w:r>
      <w:r w:rsidR="00104F82">
        <w:rPr>
          <w:rFonts w:ascii="Times New Roman" w:hAnsi="Times New Roman" w:cs="Times New Roman"/>
          <w:sz w:val="24"/>
          <w:szCs w:val="24"/>
        </w:rPr>
        <w:t xml:space="preserve"> that all programmed defects are detectable. When compared to Laminate 6(7), the embedded delamination defects’ edges and shape become increasingly blurred as the thickness continues to </w:t>
      </w:r>
      <w:r w:rsidR="001C5367">
        <w:rPr>
          <w:rFonts w:ascii="Times New Roman" w:hAnsi="Times New Roman" w:cs="Times New Roman"/>
          <w:sz w:val="24"/>
          <w:szCs w:val="24"/>
        </w:rPr>
        <w:t>increase</w:t>
      </w:r>
      <w:r w:rsidR="00104F82">
        <w:rPr>
          <w:rFonts w:ascii="Times New Roman" w:hAnsi="Times New Roman" w:cs="Times New Roman"/>
          <w:sz w:val="24"/>
          <w:szCs w:val="24"/>
        </w:rPr>
        <w:t xml:space="preserve"> with this sample. The scan conducted on Laminate 9(10) took 15 </w:t>
      </w:r>
      <w:r w:rsidR="00104F82">
        <w:rPr>
          <w:rFonts w:ascii="Times New Roman" w:hAnsi="Times New Roman" w:cs="Times New Roman"/>
          <w:sz w:val="24"/>
          <w:szCs w:val="24"/>
        </w:rPr>
        <w:lastRenderedPageBreak/>
        <w:t xml:space="preserve">seconds to complete. The noticeable white edges, on prior, thinner tested laminate samples,  sample grow ever larger the thickness of the samples increases.  With larger edge surface edge area more heat is trapped with insulating air. These thermography scans demonstrate </w:t>
      </w:r>
      <w:r w:rsidR="007A38D6">
        <w:rPr>
          <w:rFonts w:ascii="Times New Roman" w:hAnsi="Times New Roman" w:cs="Times New Roman"/>
          <w:b/>
          <w:bCs/>
          <w:noProof/>
          <w:sz w:val="24"/>
          <w:szCs w:val="24"/>
        </w:rPr>
        <mc:AlternateContent>
          <mc:Choice Requires="wpg">
            <w:drawing>
              <wp:anchor distT="0" distB="0" distL="114300" distR="114300" simplePos="0" relativeHeight="252454912" behindDoc="0" locked="0" layoutInCell="1" allowOverlap="1" wp14:anchorId="7280AE44" wp14:editId="62629FCF">
                <wp:simplePos x="0" y="0"/>
                <wp:positionH relativeFrom="margin">
                  <wp:align>left</wp:align>
                </wp:positionH>
                <wp:positionV relativeFrom="paragraph">
                  <wp:posOffset>4894580</wp:posOffset>
                </wp:positionV>
                <wp:extent cx="5821680" cy="3309620"/>
                <wp:effectExtent l="0" t="0" r="7620" b="0"/>
                <wp:wrapTopAndBottom/>
                <wp:docPr id="913" name="Group 913"/>
                <wp:cNvGraphicFramePr/>
                <a:graphic xmlns:a="http://schemas.openxmlformats.org/drawingml/2006/main">
                  <a:graphicData uri="http://schemas.microsoft.com/office/word/2010/wordprocessingGroup">
                    <wpg:wgp>
                      <wpg:cNvGrpSpPr/>
                      <wpg:grpSpPr>
                        <a:xfrm>
                          <a:off x="0" y="0"/>
                          <a:ext cx="5821680" cy="3309620"/>
                          <a:chOff x="133351" y="0"/>
                          <a:chExt cx="5822156" cy="3309667"/>
                        </a:xfrm>
                      </wpg:grpSpPr>
                      <wpg:grpSp>
                        <wpg:cNvPr id="594" name="Group 594"/>
                        <wpg:cNvGrpSpPr/>
                        <wpg:grpSpPr>
                          <a:xfrm>
                            <a:off x="133351" y="0"/>
                            <a:ext cx="5821679" cy="3309667"/>
                            <a:chOff x="95251" y="371794"/>
                            <a:chExt cx="5821679" cy="3309684"/>
                          </a:xfrm>
                        </wpg:grpSpPr>
                        <pic:pic xmlns:pic="http://schemas.openxmlformats.org/drawingml/2006/picture">
                          <pic:nvPicPr>
                            <pic:cNvPr id="585" name="Picture 585"/>
                            <pic:cNvPicPr>
                              <a:picLocks noChangeAspect="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95251" y="371794"/>
                              <a:ext cx="3015366" cy="2809556"/>
                            </a:xfrm>
                            <a:prstGeom prst="rect">
                              <a:avLst/>
                            </a:prstGeom>
                            <a:noFill/>
                            <a:ln>
                              <a:noFill/>
                            </a:ln>
                          </pic:spPr>
                        </pic:pic>
                        <wps:wsp>
                          <wps:cNvPr id="593" name="Text Box 2"/>
                          <wps:cNvSpPr txBox="1">
                            <a:spLocks noChangeArrowheads="1"/>
                          </wps:cNvSpPr>
                          <wps:spPr bwMode="auto">
                            <a:xfrm>
                              <a:off x="105035" y="3190482"/>
                              <a:ext cx="5811895" cy="490996"/>
                            </a:xfrm>
                            <a:prstGeom prst="rect">
                              <a:avLst/>
                            </a:prstGeom>
                            <a:noFill/>
                            <a:ln w="19050">
                              <a:noFill/>
                              <a:miter lim="800000"/>
                              <a:headEnd/>
                              <a:tailEnd/>
                            </a:ln>
                          </wps:spPr>
                          <wps:txbx>
                            <w:txbxContent>
                              <w:p w14:paraId="7213C43F" w14:textId="43E6C78D" w:rsidR="003130D7" w:rsidRPr="009549CA" w:rsidRDefault="003130D7" w:rsidP="003130D7">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5</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w:t>
                                </w:r>
                                <w:r w:rsidR="008A06AE">
                                  <w:rPr>
                                    <w:rFonts w:ascii="Times New Roman" w:hAnsi="Times New Roman" w:cs="Times New Roman"/>
                                    <w:i/>
                                    <w:iCs/>
                                    <w:sz w:val="24"/>
                                    <w:szCs w:val="24"/>
                                  </w:rPr>
                                  <w:t>Thermography Area Analysis with Defect on 9</w:t>
                                </w:r>
                                <w:r w:rsidR="008A06AE" w:rsidRPr="004541C6">
                                  <w:rPr>
                                    <w:rFonts w:ascii="Times New Roman" w:hAnsi="Times New Roman" w:cs="Times New Roman"/>
                                    <w:i/>
                                    <w:iCs/>
                                    <w:sz w:val="24"/>
                                    <w:szCs w:val="24"/>
                                    <w:vertAlign w:val="superscript"/>
                                  </w:rPr>
                                  <w:t>th</w:t>
                                </w:r>
                                <w:r w:rsidR="008A06AE">
                                  <w:rPr>
                                    <w:rFonts w:ascii="Times New Roman" w:hAnsi="Times New Roman" w:cs="Times New Roman"/>
                                    <w:i/>
                                    <w:iCs/>
                                    <w:sz w:val="24"/>
                                    <w:szCs w:val="24"/>
                                  </w:rPr>
                                  <w:t xml:space="preserve"> Layer (a) and Laminate 9(10) Schematic (b)</w:t>
                                </w:r>
                              </w:p>
                            </w:txbxContent>
                          </wps:txbx>
                          <wps:bodyPr rot="0" vert="horz" wrap="square" lIns="91440" tIns="45720" rIns="91440" bIns="45720" anchor="t" anchorCtr="0">
                            <a:noAutofit/>
                          </wps:bodyPr>
                        </wps:wsp>
                      </wpg:grpSp>
                      <wpg:grpSp>
                        <wpg:cNvPr id="847" name="Group 847"/>
                        <wpg:cNvGrpSpPr/>
                        <wpg:grpSpPr>
                          <a:xfrm>
                            <a:off x="2464905" y="0"/>
                            <a:ext cx="3490602" cy="2806158"/>
                            <a:chOff x="0" y="0"/>
                            <a:chExt cx="3491147" cy="2806700"/>
                          </a:xfrm>
                        </wpg:grpSpPr>
                        <wpg:grpSp>
                          <wpg:cNvPr id="848" name="Group 848"/>
                          <wpg:cNvGrpSpPr/>
                          <wpg:grpSpPr>
                            <a:xfrm>
                              <a:off x="0" y="0"/>
                              <a:ext cx="3491147" cy="2806700"/>
                              <a:chOff x="0" y="0"/>
                              <a:chExt cx="3491147" cy="2806700"/>
                            </a:xfrm>
                          </wpg:grpSpPr>
                          <wpg:grpSp>
                            <wpg:cNvPr id="849" name="Group 849"/>
                            <wpg:cNvGrpSpPr/>
                            <wpg:grpSpPr>
                              <a:xfrm>
                                <a:off x="683812" y="0"/>
                                <a:ext cx="2807335" cy="2806700"/>
                                <a:chOff x="0" y="-8214"/>
                                <a:chExt cx="2807335" cy="2806700"/>
                              </a:xfrm>
                            </wpg:grpSpPr>
                            <pic:pic xmlns:pic="http://schemas.openxmlformats.org/drawingml/2006/picture">
                              <pic:nvPicPr>
                                <pic:cNvPr id="850" name="Picture 850"/>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51"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065B381F"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52"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2390DC6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53"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30C82CA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54"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20A709E0"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55"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05973998"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56"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4B9E49D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s:wsp>
                          <wps:cNvPr id="857"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561E65D6"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858"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108AFD5F"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859"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5076328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860"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3A5EA22A"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7280AE44" id="Group 913" o:spid="_x0000_s1529" style="position:absolute;left:0;text-align:left;margin-left:0;margin-top:385.4pt;width:458.4pt;height:260.6pt;z-index:252454912;mso-position-horizontal:left;mso-position-horizontal-relative:margin;mso-width-relative:margin" coordorigin="1333" coordsize="58221,330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">
                <v:group id="Group 594" o:spid="_x0000_s1530" style="position:absolute;left:1333;width:58217;height:33096" coordorigin="952,3717" coordsize="58216,3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Picture 585" o:spid="_x0000_s1531" type="#_x0000_t75" style="position:absolute;left:952;top:3717;width:30154;height:2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">
                    <v:imagedata r:id="rId141" o:title=""/>
                  </v:shape>
                  <v:shape id="_x0000_s1532" type="#_x0000_t202" style="position:absolute;left:1050;top:31904;width:58119;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" filled="f" stroked="f" strokeweight="1.5pt">
                    <v:textbox>
                      <w:txbxContent>
                        <w:p w14:paraId="7213C43F" w14:textId="43E6C78D" w:rsidR="003130D7" w:rsidRPr="009549CA" w:rsidRDefault="003130D7" w:rsidP="003130D7">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5</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w:t>
                          </w:r>
                          <w:r w:rsidR="008A06AE">
                            <w:rPr>
                              <w:rFonts w:ascii="Times New Roman" w:hAnsi="Times New Roman" w:cs="Times New Roman"/>
                              <w:i/>
                              <w:iCs/>
                              <w:sz w:val="24"/>
                              <w:szCs w:val="24"/>
                            </w:rPr>
                            <w:t>Thermography Area Analysis with Defect on 9</w:t>
                          </w:r>
                          <w:r w:rsidR="008A06AE" w:rsidRPr="004541C6">
                            <w:rPr>
                              <w:rFonts w:ascii="Times New Roman" w:hAnsi="Times New Roman" w:cs="Times New Roman"/>
                              <w:i/>
                              <w:iCs/>
                              <w:sz w:val="24"/>
                              <w:szCs w:val="24"/>
                              <w:vertAlign w:val="superscript"/>
                            </w:rPr>
                            <w:t>th</w:t>
                          </w:r>
                          <w:r w:rsidR="008A06AE">
                            <w:rPr>
                              <w:rFonts w:ascii="Times New Roman" w:hAnsi="Times New Roman" w:cs="Times New Roman"/>
                              <w:i/>
                              <w:iCs/>
                              <w:sz w:val="24"/>
                              <w:szCs w:val="24"/>
                            </w:rPr>
                            <w:t xml:space="preserve"> Layer (a) and Laminate 9(10) Schematic (b)</w:t>
                          </w:r>
                        </w:p>
                      </w:txbxContent>
                    </v:textbox>
                  </v:shape>
                </v:group>
                <v:group id="Group 847" o:spid="_x0000_s1533" style="position:absolute;left:24649;width:34906;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group id="Group 848" o:spid="_x0000_s1534"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group id="Group 849" o:spid="_x0000_s1535"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Picture 850" o:spid="_x0000_s1536"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">
                        <v:imagedata r:id="rId89" o:title="" croptop="185f"/>
                      </v:shape>
                      <v:shape id="_x0000_s1537"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" filled="f" stroked="f">
                        <v:textbox>
                          <w:txbxContent>
                            <w:p w14:paraId="065B381F"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38"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" filled="f" stroked="f">
                        <v:textbox>
                          <w:txbxContent>
                            <w:p w14:paraId="2390DC6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39"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14:paraId="30C82CA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40"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" filled="f" stroked="f">
                        <v:textbox>
                          <w:txbxContent>
                            <w:p w14:paraId="20A709E0"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41"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" filled="f" stroked="f">
                        <v:textbox>
                          <w:txbxContent>
                            <w:p w14:paraId="05973998"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42"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" filled="f" stroked="f">
                      <v:textbox>
                        <w:txbxContent>
                          <w:p w14:paraId="4B9E49D6"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v:shape id="_x0000_s1543"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" filled="f" stroked="f">
                    <v:textbox>
                      <w:txbxContent>
                        <w:p w14:paraId="561E65D6"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544"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" filled="f" stroked="f">
                    <v:textbox>
                      <w:txbxContent>
                        <w:p w14:paraId="108AFD5F"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545"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" filled="f" stroked="f">
                    <v:textbox>
                      <w:txbxContent>
                        <w:p w14:paraId="5076328C"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546"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" filled="f" stroked="f">
                    <v:textbox>
                      <w:txbxContent>
                        <w:p w14:paraId="3A5EA22A"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7A38D6">
        <w:rPr>
          <w:rFonts w:ascii="Times New Roman" w:hAnsi="Times New Roman" w:cs="Times New Roman"/>
          <w:noProof/>
          <w:sz w:val="24"/>
          <w:szCs w:val="24"/>
        </w:rPr>
        <mc:AlternateContent>
          <mc:Choice Requires="wpg">
            <w:drawing>
              <wp:anchor distT="0" distB="0" distL="114300" distR="114300" simplePos="0" relativeHeight="252464128" behindDoc="0" locked="0" layoutInCell="1" allowOverlap="1" wp14:anchorId="46608728" wp14:editId="7C99C27B">
                <wp:simplePos x="0" y="0"/>
                <wp:positionH relativeFrom="margin">
                  <wp:align>left</wp:align>
                </wp:positionH>
                <wp:positionV relativeFrom="paragraph">
                  <wp:posOffset>1450848</wp:posOffset>
                </wp:positionV>
                <wp:extent cx="5835650" cy="3306445"/>
                <wp:effectExtent l="0" t="0" r="0" b="0"/>
                <wp:wrapTopAndBottom/>
                <wp:docPr id="912" name="Group 912"/>
                <wp:cNvGraphicFramePr/>
                <a:graphic xmlns:a="http://schemas.openxmlformats.org/drawingml/2006/main">
                  <a:graphicData uri="http://schemas.microsoft.com/office/word/2010/wordprocessingGroup">
                    <wpg:wgp>
                      <wpg:cNvGrpSpPr/>
                      <wpg:grpSpPr>
                        <a:xfrm>
                          <a:off x="0" y="0"/>
                          <a:ext cx="5835650" cy="3306445"/>
                          <a:chOff x="47625" y="0"/>
                          <a:chExt cx="5836339" cy="3306445"/>
                        </a:xfrm>
                      </wpg:grpSpPr>
                      <wpg:grpSp>
                        <wpg:cNvPr id="592" name="Group 592"/>
                        <wpg:cNvGrpSpPr/>
                        <wpg:grpSpPr>
                          <a:xfrm>
                            <a:off x="47625" y="0"/>
                            <a:ext cx="5836339" cy="3306445"/>
                            <a:chOff x="0" y="365760"/>
                            <a:chExt cx="5836339" cy="3306448"/>
                          </a:xfrm>
                        </wpg:grpSpPr>
                        <wps:wsp>
                          <wps:cNvPr id="591" name="Text Box 2"/>
                          <wps:cNvSpPr txBox="1">
                            <a:spLocks noChangeArrowheads="1"/>
                          </wps:cNvSpPr>
                          <wps:spPr bwMode="auto">
                            <a:xfrm>
                              <a:off x="37719" y="3181189"/>
                              <a:ext cx="5798620" cy="491019"/>
                            </a:xfrm>
                            <a:prstGeom prst="rect">
                              <a:avLst/>
                            </a:prstGeom>
                            <a:noFill/>
                            <a:ln w="19050">
                              <a:noFill/>
                              <a:miter lim="800000"/>
                              <a:headEnd/>
                              <a:tailEnd/>
                            </a:ln>
                          </wps:spPr>
                          <wps:txbx>
                            <w:txbxContent>
                              <w:p w14:paraId="4CF77661" w14:textId="4CAA4A0D" w:rsidR="00A565FC" w:rsidRPr="009549CA" w:rsidRDefault="00A565FC" w:rsidP="00A565F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9</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9(10) Schematic (b)</w:t>
                                </w:r>
                              </w:p>
                            </w:txbxContent>
                          </wps:txbx>
                          <wps:bodyPr rot="0" vert="horz" wrap="square" lIns="91440" tIns="45720" rIns="91440" bIns="45720" anchor="t" anchorCtr="0">
                            <a:noAutofit/>
                          </wps:bodyPr>
                        </wps:wsp>
                        <pic:pic xmlns:pic="http://schemas.openxmlformats.org/drawingml/2006/picture">
                          <pic:nvPicPr>
                            <pic:cNvPr id="584" name="Picture 584"/>
                            <pic:cNvPicPr>
                              <a:picLocks noChangeAspect="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365760"/>
                              <a:ext cx="3007753" cy="2801619"/>
                            </a:xfrm>
                            <a:prstGeom prst="rect">
                              <a:avLst/>
                            </a:prstGeom>
                            <a:noFill/>
                            <a:ln>
                              <a:noFill/>
                            </a:ln>
                          </pic:spPr>
                        </pic:pic>
                      </wpg:grpSp>
                      <wpg:grpSp>
                        <wpg:cNvPr id="884" name="Group 884"/>
                        <wpg:cNvGrpSpPr/>
                        <wpg:grpSpPr>
                          <a:xfrm>
                            <a:off x="2369489" y="0"/>
                            <a:ext cx="3491147" cy="2806700"/>
                            <a:chOff x="0" y="0"/>
                            <a:chExt cx="3491147" cy="2806700"/>
                          </a:xfrm>
                        </wpg:grpSpPr>
                        <wpg:grpSp>
                          <wpg:cNvPr id="885" name="Group 885"/>
                          <wpg:cNvGrpSpPr/>
                          <wpg:grpSpPr>
                            <a:xfrm>
                              <a:off x="683812" y="0"/>
                              <a:ext cx="2807335" cy="2806700"/>
                              <a:chOff x="0" y="-8214"/>
                              <a:chExt cx="2807335" cy="2806700"/>
                            </a:xfrm>
                          </wpg:grpSpPr>
                          <pic:pic xmlns:pic="http://schemas.openxmlformats.org/drawingml/2006/picture">
                            <pic:nvPicPr>
                              <pic:cNvPr id="886" name="Picture 886"/>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87"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5CFC63E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88"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56C41E1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89"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12FFA4F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90"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5078B5F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91"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0B8C121"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92"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26B753B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46608728" id="Group 912" o:spid="_x0000_s1547" style="position:absolute;left:0;text-align:left;margin-left:0;margin-top:114.25pt;width:459.5pt;height:260.35pt;z-index:252464128;mso-position-horizontal:left;mso-position-horizontal-relative:margin;mso-width-relative:margin" coordorigin="476" coordsize="58363,330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">
                <v:group id="Group 592" o:spid="_x0000_s1548" style="position:absolute;left:476;width:58363;height:33064" coordorigin=",3657" coordsize="58363,3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_x0000_s1549" type="#_x0000_t202" style="position:absolute;left:377;top:31811;width:57986;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" filled="f" stroked="f" strokeweight="1.5pt">
                    <v:textbox>
                      <w:txbxContent>
                        <w:p w14:paraId="4CF77661" w14:textId="4CAA4A0D" w:rsidR="00A565FC" w:rsidRPr="009549CA" w:rsidRDefault="00A565FC" w:rsidP="00A565F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9</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9(10) Schematic (b)</w:t>
                          </w:r>
                        </w:p>
                      </w:txbxContent>
                    </v:textbox>
                  </v:shape>
                  <v:shape id="Picture 584" o:spid="_x0000_s1550" type="#_x0000_t75" style="position:absolute;top:3657;width:30077;height: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">
                    <v:imagedata r:id="rId143" o:title=""/>
                  </v:shape>
                </v:group>
                <v:group id="Group 884" o:spid="_x0000_s1551" style="position:absolute;left:23694;width:34912;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group id="Group 885" o:spid="_x0000_s1552"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">
                    <v:shape id="Picture 886" o:spid="_x0000_s1553"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">
                      <v:imagedata r:id="rId89" o:title="" croptop="185f"/>
                    </v:shape>
                    <v:shape id="_x0000_s1554"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" filled="f" stroked="f">
                      <v:textbox>
                        <w:txbxContent>
                          <w:p w14:paraId="5CFC63EB"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55"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" filled="f" stroked="f">
                      <v:textbox>
                        <w:txbxContent>
                          <w:p w14:paraId="56C41E13"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56"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" filled="f" stroked="f">
                      <v:textbox>
                        <w:txbxContent>
                          <w:p w14:paraId="12FFA4F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57"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" filled="f" stroked="f">
                      <v:textbox>
                        <w:txbxContent>
                          <w:p w14:paraId="5078B5F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58"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" filled="f" stroked="f">
                      <v:textbox>
                        <w:txbxContent>
                          <w:p w14:paraId="20B8C121"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59"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" filled="f" stroked="f">
                    <v:textbox>
                      <w:txbxContent>
                        <w:p w14:paraId="26B753B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a</w:t>
                          </w:r>
                        </w:p>
                      </w:txbxContent>
                    </v:textbox>
                  </v:shape>
                </v:group>
                <w10:wrap type="topAndBottom" anchorx="margin"/>
              </v:group>
            </w:pict>
          </mc:Fallback>
        </mc:AlternateContent>
      </w:r>
      <w:r w:rsidR="00104F82">
        <w:rPr>
          <w:rFonts w:ascii="Times New Roman" w:hAnsi="Times New Roman" w:cs="Times New Roman"/>
          <w:sz w:val="24"/>
          <w:szCs w:val="24"/>
        </w:rPr>
        <w:t>air is a poor medium for heat conduction.</w:t>
      </w:r>
    </w:p>
    <w:tbl>
      <w:tblPr>
        <w:tblStyle w:val="TableGrid"/>
        <w:tblpPr w:leftFromText="180" w:rightFromText="180" w:vertAnchor="page" w:horzAnchor="margin" w:tblpY="2011"/>
        <w:tblW w:w="0" w:type="auto"/>
        <w:tblLook w:val="04A0" w:firstRow="1" w:lastRow="0" w:firstColumn="1" w:lastColumn="0" w:noHBand="0" w:noVBand="1"/>
      </w:tblPr>
      <w:tblGrid>
        <w:gridCol w:w="872"/>
        <w:gridCol w:w="2453"/>
        <w:gridCol w:w="2160"/>
        <w:gridCol w:w="1582"/>
        <w:gridCol w:w="1563"/>
      </w:tblGrid>
      <w:tr w:rsidR="0079793B" w14:paraId="5768AD94" w14:textId="77777777" w:rsidTr="009479B8">
        <w:tc>
          <w:tcPr>
            <w:tcW w:w="872" w:type="dxa"/>
            <w:shd w:val="clear" w:color="auto" w:fill="E7E6E6" w:themeFill="background2"/>
          </w:tcPr>
          <w:p w14:paraId="4E8A2D22"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Defect</w:t>
            </w:r>
          </w:p>
        </w:tc>
        <w:tc>
          <w:tcPr>
            <w:tcW w:w="2453" w:type="dxa"/>
            <w:shd w:val="clear" w:color="auto" w:fill="E7E6E6" w:themeFill="background2"/>
          </w:tcPr>
          <w:p w14:paraId="25F245DF" w14:textId="076E0285"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160" w:type="dxa"/>
            <w:shd w:val="clear" w:color="auto" w:fill="E7E6E6" w:themeFill="background2"/>
          </w:tcPr>
          <w:p w14:paraId="5A6F51A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82" w:type="dxa"/>
            <w:shd w:val="clear" w:color="auto" w:fill="E7E6E6" w:themeFill="background2"/>
          </w:tcPr>
          <w:p w14:paraId="7B9C651B" w14:textId="4605C039"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563" w:type="dxa"/>
            <w:shd w:val="clear" w:color="auto" w:fill="E7E6E6" w:themeFill="background2"/>
          </w:tcPr>
          <w:p w14:paraId="39DFBD29"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79793B" w14:paraId="3252B5A7" w14:textId="77777777" w:rsidTr="009479B8">
        <w:tc>
          <w:tcPr>
            <w:tcW w:w="872" w:type="dxa"/>
          </w:tcPr>
          <w:p w14:paraId="65D7DEE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453" w:type="dxa"/>
          </w:tcPr>
          <w:p w14:paraId="258E4EF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160" w:type="dxa"/>
            <w:vAlign w:val="bottom"/>
          </w:tcPr>
          <w:p w14:paraId="5F77D216"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0.949</w:t>
            </w:r>
          </w:p>
        </w:tc>
        <w:tc>
          <w:tcPr>
            <w:tcW w:w="1582" w:type="dxa"/>
            <w:vAlign w:val="bottom"/>
          </w:tcPr>
          <w:p w14:paraId="12C381F8"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-5.1</w:t>
            </w:r>
            <w:r>
              <w:rPr>
                <w:rFonts w:ascii="Times New Roman" w:hAnsi="Times New Roman" w:cs="Times New Roman"/>
                <w:color w:val="000000"/>
                <w:sz w:val="24"/>
                <w:szCs w:val="24"/>
              </w:rPr>
              <w:t>%</w:t>
            </w:r>
          </w:p>
        </w:tc>
        <w:tc>
          <w:tcPr>
            <w:tcW w:w="1563" w:type="dxa"/>
          </w:tcPr>
          <w:p w14:paraId="715DB0C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1D944F71" w14:textId="77777777" w:rsidTr="009479B8">
        <w:tc>
          <w:tcPr>
            <w:tcW w:w="872" w:type="dxa"/>
          </w:tcPr>
          <w:p w14:paraId="2A0FA3E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453" w:type="dxa"/>
          </w:tcPr>
          <w:p w14:paraId="350FC5C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160" w:type="dxa"/>
            <w:vAlign w:val="bottom"/>
          </w:tcPr>
          <w:p w14:paraId="39229272"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0.205</w:t>
            </w:r>
          </w:p>
        </w:tc>
        <w:tc>
          <w:tcPr>
            <w:tcW w:w="1582" w:type="dxa"/>
            <w:vAlign w:val="bottom"/>
          </w:tcPr>
          <w:p w14:paraId="7E58F9A0"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-18</w:t>
            </w:r>
            <w:r>
              <w:rPr>
                <w:rFonts w:ascii="Times New Roman" w:hAnsi="Times New Roman" w:cs="Times New Roman"/>
                <w:color w:val="000000"/>
                <w:sz w:val="24"/>
                <w:szCs w:val="24"/>
              </w:rPr>
              <w:t>.0%</w:t>
            </w:r>
          </w:p>
        </w:tc>
        <w:tc>
          <w:tcPr>
            <w:tcW w:w="1563" w:type="dxa"/>
          </w:tcPr>
          <w:p w14:paraId="366D63A4"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753EB7C2" w14:textId="77777777" w:rsidTr="009479B8">
        <w:tc>
          <w:tcPr>
            <w:tcW w:w="872" w:type="dxa"/>
          </w:tcPr>
          <w:p w14:paraId="5DB852C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453" w:type="dxa"/>
          </w:tcPr>
          <w:p w14:paraId="034B928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160" w:type="dxa"/>
            <w:vAlign w:val="bottom"/>
          </w:tcPr>
          <w:p w14:paraId="054010EB"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0.049</w:t>
            </w:r>
          </w:p>
        </w:tc>
        <w:tc>
          <w:tcPr>
            <w:tcW w:w="1582" w:type="dxa"/>
            <w:vAlign w:val="bottom"/>
          </w:tcPr>
          <w:p w14:paraId="05D5C7BE"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-21.6</w:t>
            </w:r>
            <w:r>
              <w:rPr>
                <w:rFonts w:ascii="Times New Roman" w:hAnsi="Times New Roman" w:cs="Times New Roman"/>
                <w:color w:val="000000"/>
                <w:sz w:val="24"/>
                <w:szCs w:val="24"/>
              </w:rPr>
              <w:t>%</w:t>
            </w:r>
          </w:p>
        </w:tc>
        <w:tc>
          <w:tcPr>
            <w:tcW w:w="1563" w:type="dxa"/>
          </w:tcPr>
          <w:p w14:paraId="755C694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79793B" w14:paraId="4AE70CFA" w14:textId="77777777" w:rsidTr="009479B8">
        <w:tc>
          <w:tcPr>
            <w:tcW w:w="872" w:type="dxa"/>
          </w:tcPr>
          <w:p w14:paraId="021C7C0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453" w:type="dxa"/>
          </w:tcPr>
          <w:p w14:paraId="19CDBC7B"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160" w:type="dxa"/>
            <w:vAlign w:val="bottom"/>
          </w:tcPr>
          <w:p w14:paraId="04C4822C"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0.006</w:t>
            </w:r>
          </w:p>
        </w:tc>
        <w:tc>
          <w:tcPr>
            <w:tcW w:w="1582" w:type="dxa"/>
            <w:vAlign w:val="bottom"/>
          </w:tcPr>
          <w:p w14:paraId="01C2810B" w14:textId="77777777" w:rsidR="0079793B" w:rsidRPr="00410C9A" w:rsidRDefault="0079793B" w:rsidP="0079793B">
            <w:pPr>
              <w:spacing w:line="480" w:lineRule="auto"/>
              <w:jc w:val="right"/>
              <w:rPr>
                <w:rFonts w:ascii="Times New Roman" w:hAnsi="Times New Roman" w:cs="Times New Roman"/>
                <w:sz w:val="24"/>
                <w:szCs w:val="24"/>
              </w:rPr>
            </w:pPr>
            <w:r w:rsidRPr="00410C9A">
              <w:rPr>
                <w:rFonts w:ascii="Times New Roman" w:hAnsi="Times New Roman" w:cs="Times New Roman"/>
                <w:color w:val="000000"/>
                <w:sz w:val="24"/>
                <w:szCs w:val="24"/>
              </w:rPr>
              <w:t>-61.6</w:t>
            </w:r>
            <w:r>
              <w:rPr>
                <w:rFonts w:ascii="Times New Roman" w:hAnsi="Times New Roman" w:cs="Times New Roman"/>
                <w:color w:val="000000"/>
                <w:sz w:val="24"/>
                <w:szCs w:val="24"/>
              </w:rPr>
              <w:t>%</w:t>
            </w:r>
          </w:p>
        </w:tc>
        <w:tc>
          <w:tcPr>
            <w:tcW w:w="1563" w:type="dxa"/>
          </w:tcPr>
          <w:p w14:paraId="1DDD392C"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High</w:t>
            </w:r>
          </w:p>
        </w:tc>
      </w:tr>
    </w:tbl>
    <w:p w14:paraId="42540D77" w14:textId="1C62CEEA" w:rsidR="001C0BF1" w:rsidRDefault="009479B8" w:rsidP="00135CEF">
      <w:pPr>
        <w:spacing w:line="480" w:lineRule="auto"/>
        <w:jc w:val="both"/>
        <w:rPr>
          <w:rFonts w:ascii="Times New Roman" w:hAnsi="Times New Roman" w:cs="Times New Roman"/>
          <w:b/>
          <w:bCs/>
          <w:sz w:val="24"/>
          <w:szCs w:val="24"/>
        </w:rPr>
      </w:pPr>
      <w:r>
        <w:rPr>
          <w:noProof/>
        </w:rPr>
        <mc:AlternateContent>
          <mc:Choice Requires="wps">
            <w:drawing>
              <wp:anchor distT="0" distB="0" distL="114300" distR="114300" simplePos="0" relativeHeight="252250112" behindDoc="0" locked="0" layoutInCell="1" allowOverlap="1" wp14:anchorId="12B7D269" wp14:editId="31C6D34F">
                <wp:simplePos x="0" y="0"/>
                <wp:positionH relativeFrom="margin">
                  <wp:posOffset>-19050</wp:posOffset>
                </wp:positionH>
                <wp:positionV relativeFrom="paragraph">
                  <wp:posOffset>5080</wp:posOffset>
                </wp:positionV>
                <wp:extent cx="5486400" cy="293370"/>
                <wp:effectExtent l="0" t="0" r="0" b="0"/>
                <wp:wrapNone/>
                <wp:docPr id="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31D5BB71" w14:textId="002582CF" w:rsidR="00A565FC" w:rsidRPr="009549CA" w:rsidRDefault="00A565FC" w:rsidP="00A565F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3130D7">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Thermography Areas Laminate </w:t>
                            </w:r>
                            <w:r w:rsidR="003130D7">
                              <w:rPr>
                                <w:rFonts w:ascii="Times New Roman" w:hAnsi="Times New Roman" w:cs="Times New Roman"/>
                                <w:i/>
                                <w:iCs/>
                                <w:sz w:val="24"/>
                                <w:szCs w:val="24"/>
                              </w:rPr>
                              <w:t>9</w:t>
                            </w:r>
                            <w:r>
                              <w:rPr>
                                <w:rFonts w:ascii="Times New Roman" w:hAnsi="Times New Roman" w:cs="Times New Roman"/>
                                <w:i/>
                                <w:iCs/>
                                <w:sz w:val="24"/>
                                <w:szCs w:val="24"/>
                              </w:rPr>
                              <w:t>(</w:t>
                            </w:r>
                            <w:r w:rsidR="003130D7">
                              <w:rPr>
                                <w:rFonts w:ascii="Times New Roman" w:hAnsi="Times New Roman" w:cs="Times New Roman"/>
                                <w:i/>
                                <w:iCs/>
                                <w:sz w:val="24"/>
                                <w:szCs w:val="24"/>
                              </w:rPr>
                              <w:t>10</w:t>
                            </w:r>
                            <w:r>
                              <w:rPr>
                                <w:rFonts w:ascii="Times New Roman" w:hAnsi="Times New Roman" w:cs="Times New Roman"/>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7D269" id="_x0000_s1560" type="#_x0000_t202" style="position:absolute;left:0;text-align:left;margin-left:-1.5pt;margin-top:.4pt;width:6in;height:23.1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" filled="f" stroked="f" strokeweight="1.5pt">
                <v:textbox>
                  <w:txbxContent>
                    <w:p w14:paraId="31D5BB71" w14:textId="002582CF" w:rsidR="00A565FC" w:rsidRPr="009549CA" w:rsidRDefault="00A565FC" w:rsidP="00A565F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3130D7">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Thermography Areas Laminate </w:t>
                      </w:r>
                      <w:r w:rsidR="003130D7">
                        <w:rPr>
                          <w:rFonts w:ascii="Times New Roman" w:hAnsi="Times New Roman" w:cs="Times New Roman"/>
                          <w:i/>
                          <w:iCs/>
                          <w:sz w:val="24"/>
                          <w:szCs w:val="24"/>
                        </w:rPr>
                        <w:t>9</w:t>
                      </w:r>
                      <w:r>
                        <w:rPr>
                          <w:rFonts w:ascii="Times New Roman" w:hAnsi="Times New Roman" w:cs="Times New Roman"/>
                          <w:i/>
                          <w:iCs/>
                          <w:sz w:val="24"/>
                          <w:szCs w:val="24"/>
                        </w:rPr>
                        <w:t>(</w:t>
                      </w:r>
                      <w:r w:rsidR="003130D7">
                        <w:rPr>
                          <w:rFonts w:ascii="Times New Roman" w:hAnsi="Times New Roman" w:cs="Times New Roman"/>
                          <w:i/>
                          <w:iCs/>
                          <w:sz w:val="24"/>
                          <w:szCs w:val="24"/>
                        </w:rPr>
                        <w:t>10</w:t>
                      </w:r>
                      <w:r>
                        <w:rPr>
                          <w:rFonts w:ascii="Times New Roman" w:hAnsi="Times New Roman" w:cs="Times New Roman"/>
                          <w:i/>
                          <w:iCs/>
                          <w:sz w:val="24"/>
                          <w:szCs w:val="24"/>
                        </w:rPr>
                        <w:t>)</w:t>
                      </w:r>
                    </w:p>
                  </w:txbxContent>
                </v:textbox>
                <w10:wrap anchorx="margin"/>
              </v:shape>
            </w:pict>
          </mc:Fallback>
        </mc:AlternateContent>
      </w:r>
    </w:p>
    <w:p w14:paraId="28A6DA88" w14:textId="634F392A" w:rsidR="00D06F2D" w:rsidRDefault="009479B8" w:rsidP="00135CEF">
      <w:pPr>
        <w:spacing w:line="480" w:lineRule="auto"/>
        <w:jc w:val="both"/>
        <w:rPr>
          <w:rFonts w:ascii="Times New Roman" w:hAnsi="Times New Roman" w:cs="Times New Roman"/>
          <w:b/>
          <w:bCs/>
          <w:sz w:val="24"/>
          <w:szCs w:val="24"/>
        </w:rPr>
      </w:pPr>
      <w:r>
        <w:rPr>
          <w:rFonts w:ascii="Times New Roman" w:hAnsi="Times New Roman" w:cs="Times New Roman"/>
          <w:sz w:val="24"/>
          <w:szCs w:val="24"/>
        </w:rPr>
        <w:br/>
        <w:t>Sample 9(10) marks the first thermography sample in which both Defect 1 and Defect 2’s areas are underpredicted. The edge detection of the defects steadily degrades with increased thicknesses as the programmed defect square shape is increasingly lost. Defect 4 is severely underpredicted, this demonstrates the nonlinearity of the area loss in the thermography scan as it relates to defect area.</w:t>
      </w:r>
    </w:p>
    <w:p w14:paraId="74286285" w14:textId="363E2393" w:rsidR="00135CEF" w:rsidRDefault="00D06F2D" w:rsidP="00135CE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r w:rsidR="00135CEF">
        <w:rPr>
          <w:rFonts w:ascii="Times New Roman" w:hAnsi="Times New Roman" w:cs="Times New Roman"/>
          <w:b/>
          <w:bCs/>
          <w:sz w:val="24"/>
          <w:szCs w:val="24"/>
        </w:rPr>
        <w:lastRenderedPageBreak/>
        <w:t xml:space="preserve">3.3.5 </w:t>
      </w:r>
      <w:r w:rsidR="00422D13">
        <w:rPr>
          <w:rFonts w:ascii="Times New Roman" w:hAnsi="Times New Roman" w:cs="Times New Roman"/>
          <w:b/>
          <w:bCs/>
          <w:sz w:val="24"/>
          <w:szCs w:val="24"/>
        </w:rPr>
        <w:t>Laminate 12(13) Thermography Scan Results</w:t>
      </w:r>
    </w:p>
    <w:p w14:paraId="3A107DC8" w14:textId="2BDDA474" w:rsidR="002751A5" w:rsidRDefault="00135CEF" w:rsidP="00135CEF">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F27F7C">
        <w:rPr>
          <w:rFonts w:ascii="Times New Roman" w:hAnsi="Times New Roman" w:cs="Times New Roman"/>
          <w:sz w:val="24"/>
          <w:szCs w:val="24"/>
        </w:rPr>
        <w:t>In Figure 5</w:t>
      </w:r>
      <w:r w:rsidR="002345DE">
        <w:rPr>
          <w:rFonts w:ascii="Times New Roman" w:hAnsi="Times New Roman" w:cs="Times New Roman"/>
          <w:sz w:val="24"/>
          <w:szCs w:val="24"/>
        </w:rPr>
        <w:t>6</w:t>
      </w:r>
      <w:r w:rsidR="00F27F7C">
        <w:rPr>
          <w:rFonts w:ascii="Times New Roman" w:hAnsi="Times New Roman" w:cs="Times New Roman"/>
          <w:sz w:val="24"/>
          <w:szCs w:val="24"/>
        </w:rPr>
        <w:t>, the heat trapped along the borders of Laminate 12(13) become quite substantial. This is due to the much greater depth and associated volume of this sample.  This required increase application of heat, meaning more heat is stored in the sample and its escape is increasing difficult along the edges. This is the first laminate in which not all defects can be interrogated. Additionally, the blur brought about by the decay in edge quality through thickness becomes particularly apparent for the second smallest defect, Defect 3. Laminate 12(13) took a total of 30 seconds to scan, double the time to scan Laminate 9(10).  This was  a sharp increase relative to the 5 second increments from previous test samples as thickness increased 3 lamina.. However, the time of scanning still remains incredibly slim, still under a minute in total.</w:t>
      </w:r>
    </w:p>
    <w:p w14:paraId="694B3DA1" w14:textId="6B82E4D7" w:rsidR="00356E3B" w:rsidRDefault="00E56436" w:rsidP="00135CEF">
      <w:pPr>
        <w:spacing w:line="480" w:lineRule="auto"/>
        <w:jc w:val="both"/>
        <w:rPr>
          <w:rFonts w:ascii="Times New Roman" w:hAnsi="Times New Roman" w:cs="Times New Roman"/>
          <w:b/>
          <w:bCs/>
          <w:noProof/>
          <w:sz w:val="24"/>
          <w:szCs w:val="24"/>
        </w:rPr>
      </w:pPr>
      <w:r>
        <w:rPr>
          <w:rFonts w:ascii="Times New Roman" w:hAnsi="Times New Roman" w:cs="Times New Roman"/>
          <w:noProof/>
          <w:sz w:val="24"/>
          <w:szCs w:val="24"/>
        </w:rPr>
        <mc:AlternateContent>
          <mc:Choice Requires="wpg">
            <w:drawing>
              <wp:anchor distT="0" distB="0" distL="114300" distR="114300" simplePos="0" relativeHeight="252467200" behindDoc="0" locked="0" layoutInCell="1" allowOverlap="1" wp14:anchorId="52883EEA" wp14:editId="33A54375">
                <wp:simplePos x="0" y="0"/>
                <wp:positionH relativeFrom="margin">
                  <wp:align>left</wp:align>
                </wp:positionH>
                <wp:positionV relativeFrom="paragraph">
                  <wp:posOffset>346075</wp:posOffset>
                </wp:positionV>
                <wp:extent cx="5908343" cy="3309620"/>
                <wp:effectExtent l="0" t="0" r="0" b="0"/>
                <wp:wrapNone/>
                <wp:docPr id="914" name="Group 914"/>
                <wp:cNvGraphicFramePr/>
                <a:graphic xmlns:a="http://schemas.openxmlformats.org/drawingml/2006/main">
                  <a:graphicData uri="http://schemas.microsoft.com/office/word/2010/wordprocessingGroup">
                    <wpg:wgp>
                      <wpg:cNvGrpSpPr/>
                      <wpg:grpSpPr>
                        <a:xfrm>
                          <a:off x="0" y="0"/>
                          <a:ext cx="5908343" cy="3309620"/>
                          <a:chOff x="0" y="0"/>
                          <a:chExt cx="5908343" cy="3309620"/>
                        </a:xfrm>
                      </wpg:grpSpPr>
                      <wpg:grpSp>
                        <wpg:cNvPr id="477" name="Group 477"/>
                        <wpg:cNvGrpSpPr/>
                        <wpg:grpSpPr>
                          <a:xfrm>
                            <a:off x="0" y="0"/>
                            <a:ext cx="5891568" cy="3309620"/>
                            <a:chOff x="0" y="559140"/>
                            <a:chExt cx="5891923" cy="3310057"/>
                          </a:xfrm>
                        </wpg:grpSpPr>
                        <pic:pic xmlns:pic="http://schemas.openxmlformats.org/drawingml/2006/picture">
                          <pic:nvPicPr>
                            <pic:cNvPr id="56" name="Picture 56"/>
                            <pic:cNvPicPr>
                              <a:picLocks noChangeAspect="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559140"/>
                              <a:ext cx="3101009" cy="2816395"/>
                            </a:xfrm>
                            <a:prstGeom prst="rect">
                              <a:avLst/>
                            </a:prstGeom>
                            <a:noFill/>
                            <a:ln>
                              <a:noFill/>
                            </a:ln>
                          </pic:spPr>
                        </pic:pic>
                        <wps:wsp>
                          <wps:cNvPr id="471" name="Text Box 2"/>
                          <wps:cNvSpPr txBox="1">
                            <a:spLocks noChangeArrowheads="1"/>
                          </wps:cNvSpPr>
                          <wps:spPr bwMode="auto">
                            <a:xfrm>
                              <a:off x="186257" y="3378200"/>
                              <a:ext cx="5705666" cy="490997"/>
                            </a:xfrm>
                            <a:prstGeom prst="rect">
                              <a:avLst/>
                            </a:prstGeom>
                            <a:noFill/>
                            <a:ln w="19050">
                              <a:noFill/>
                              <a:miter lim="800000"/>
                              <a:headEnd/>
                              <a:tailEnd/>
                            </a:ln>
                          </wps:spPr>
                          <wps:txbx>
                            <w:txbxContent>
                              <w:p w14:paraId="303E416A" w14:textId="5C079B89" w:rsidR="008019A6" w:rsidRPr="009549CA" w:rsidRDefault="000B5A4F" w:rsidP="008019A6">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12</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12(13) Schematic (b)</w:t>
                                </w:r>
                              </w:p>
                              <w:p w14:paraId="25B281FD" w14:textId="5F605BBE" w:rsidR="000B5A4F" w:rsidRPr="009549CA" w:rsidRDefault="000B5A4F" w:rsidP="000B5A4F">
                                <w:pPr>
                                  <w:jc w:val="center"/>
                                  <w:rPr>
                                    <w:rFonts w:ascii="Times New Roman" w:hAnsi="Times New Roman" w:cs="Times New Roman"/>
                                    <w:i/>
                                    <w:iCs/>
                                    <w:sz w:val="24"/>
                                    <w:szCs w:val="24"/>
                                  </w:rPr>
                                </w:pPr>
                              </w:p>
                            </w:txbxContent>
                          </wps:txbx>
                          <wps:bodyPr rot="0" vert="horz" wrap="square" lIns="91440" tIns="45720" rIns="91440" bIns="45720" anchor="t" anchorCtr="0">
                            <a:noAutofit/>
                          </wps:bodyPr>
                        </wps:wsp>
                      </wpg:grpSp>
                      <wpg:grpSp>
                        <wpg:cNvPr id="893" name="Group 893"/>
                        <wpg:cNvGrpSpPr/>
                        <wpg:grpSpPr>
                          <a:xfrm>
                            <a:off x="2417196" y="0"/>
                            <a:ext cx="3491147" cy="2806700"/>
                            <a:chOff x="0" y="0"/>
                            <a:chExt cx="3491147" cy="2806700"/>
                          </a:xfrm>
                        </wpg:grpSpPr>
                        <wpg:grpSp>
                          <wpg:cNvPr id="894" name="Group 894"/>
                          <wpg:cNvGrpSpPr/>
                          <wpg:grpSpPr>
                            <a:xfrm>
                              <a:off x="683812" y="0"/>
                              <a:ext cx="2807335" cy="2806700"/>
                              <a:chOff x="0" y="-8214"/>
                              <a:chExt cx="2807335" cy="2806700"/>
                            </a:xfrm>
                          </wpg:grpSpPr>
                          <pic:pic xmlns:pic="http://schemas.openxmlformats.org/drawingml/2006/picture">
                            <pic:nvPicPr>
                              <pic:cNvPr id="895" name="Picture 895"/>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96"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16FEF12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97"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36D2B97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98"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0B9B21B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99"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514C7B4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900"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25A3640F"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901"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761A108E" w14:textId="77777777" w:rsidR="00A77C84" w:rsidRPr="00E56436" w:rsidRDefault="00A77C84" w:rsidP="00A77C84">
                                <w:pPr>
                                  <w:jc w:val="right"/>
                                  <w:rPr>
                                    <w:rFonts w:cstheme="minorHAnsi"/>
                                    <w:b/>
                                    <w:bCs/>
                                    <w:sz w:val="24"/>
                                    <w:szCs w:val="24"/>
                                  </w:rPr>
                                </w:pPr>
                                <w:r w:rsidRPr="00E56436">
                                  <w:rPr>
                                    <w:rFonts w:cstheme="minorHAnsi"/>
                                    <w:b/>
                                    <w:bCs/>
                                    <w:sz w:val="24"/>
                                    <w:szCs w:val="24"/>
                                  </w:rPr>
                                  <w:t>a</w:t>
                                </w:r>
                              </w:p>
                            </w:txbxContent>
                          </wps:txbx>
                          <wps:bodyPr rot="0" vert="horz" wrap="square" lIns="91440" tIns="45720" rIns="91440" bIns="45720" anchor="t" anchorCtr="0">
                            <a:noAutofit/>
                          </wps:bodyPr>
                        </wps:wsp>
                      </wpg:grpSp>
                    </wpg:wgp>
                  </a:graphicData>
                </a:graphic>
              </wp:anchor>
            </w:drawing>
          </mc:Choice>
          <mc:Fallback>
            <w:pict>
              <v:group w14:anchorId="52883EEA" id="Group 914" o:spid="_x0000_s1561" style="position:absolute;left:0;text-align:left;margin-left:0;margin-top:27.25pt;width:465.2pt;height:260.6pt;z-index:252467200;mso-position-horizontal:left;mso-position-horizontal-relative:margin" coordsize="59083,330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">
                <v:group id="Group 477" o:spid="_x0000_s1562" style="position:absolute;width:58915;height:33096" coordorigin=",5591" coordsize="58919,3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Picture 56" o:spid="_x0000_s1563" type="#_x0000_t75" style="position:absolute;top:5591;width:31010;height:2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">
                    <v:imagedata r:id="rId145" o:title=""/>
                  </v:shape>
                  <v:shape id="_x0000_s1564" type="#_x0000_t202" style="position:absolute;left:1862;top:33782;width:57057;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" filled="f" stroked="f" strokeweight="1.5pt">
                    <v:textbox>
                      <w:txbxContent>
                        <w:p w14:paraId="303E416A" w14:textId="5C079B89" w:rsidR="008019A6" w:rsidRPr="009549CA" w:rsidRDefault="000B5A4F" w:rsidP="008019A6">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sidR="008019A6">
                            <w:rPr>
                              <w:rFonts w:ascii="Times New Roman" w:hAnsi="Times New Roman" w:cs="Times New Roman"/>
                              <w:i/>
                              <w:iCs/>
                              <w:sz w:val="24"/>
                              <w:szCs w:val="24"/>
                            </w:rPr>
                            <w:t>Raw Thermography Data with Programmed Defect on 12</w:t>
                          </w:r>
                          <w:r w:rsidR="008019A6" w:rsidRPr="000C1B96">
                            <w:rPr>
                              <w:rFonts w:ascii="Times New Roman" w:hAnsi="Times New Roman" w:cs="Times New Roman"/>
                              <w:i/>
                              <w:iCs/>
                              <w:sz w:val="24"/>
                              <w:szCs w:val="24"/>
                              <w:vertAlign w:val="superscript"/>
                            </w:rPr>
                            <w:t>th</w:t>
                          </w:r>
                          <w:r w:rsidR="008019A6">
                            <w:rPr>
                              <w:rFonts w:ascii="Times New Roman" w:hAnsi="Times New Roman" w:cs="Times New Roman"/>
                              <w:i/>
                              <w:iCs/>
                              <w:sz w:val="24"/>
                              <w:szCs w:val="24"/>
                            </w:rPr>
                            <w:t xml:space="preserve"> Layer (a) and Laminate 12(13) Schematic (b)</w:t>
                          </w:r>
                        </w:p>
                        <w:p w14:paraId="25B281FD" w14:textId="5F605BBE" w:rsidR="000B5A4F" w:rsidRPr="009549CA" w:rsidRDefault="000B5A4F" w:rsidP="000B5A4F">
                          <w:pPr>
                            <w:jc w:val="center"/>
                            <w:rPr>
                              <w:rFonts w:ascii="Times New Roman" w:hAnsi="Times New Roman" w:cs="Times New Roman"/>
                              <w:i/>
                              <w:iCs/>
                              <w:sz w:val="24"/>
                              <w:szCs w:val="24"/>
                            </w:rPr>
                          </w:pPr>
                        </w:p>
                      </w:txbxContent>
                    </v:textbox>
                  </v:shape>
                </v:group>
                <v:group id="Group 893" o:spid="_x0000_s1565" style="position:absolute;left:24171;width:34912;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">
                  <v:group id="Group 894" o:spid="_x0000_s1566"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">
                    <v:shape id="Picture 895" o:spid="_x0000_s1567"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">
                      <v:imagedata r:id="rId89" o:title="" croptop="185f"/>
                    </v:shape>
                    <v:shape id="_x0000_s1568"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" filled="f" stroked="f">
                      <v:textbox>
                        <w:txbxContent>
                          <w:p w14:paraId="16FEF124"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69"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" filled="f" stroked="f">
                      <v:textbox>
                        <w:txbxContent>
                          <w:p w14:paraId="36D2B972"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70"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" filled="f" stroked="f">
                      <v:textbox>
                        <w:txbxContent>
                          <w:p w14:paraId="0B9B21B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71"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" filled="f" stroked="f">
                      <v:textbox>
                        <w:txbxContent>
                          <w:p w14:paraId="514C7B4D"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72"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" filled="f" stroked="f">
                      <v:textbox>
                        <w:txbxContent>
                          <w:p w14:paraId="25A3640F"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73"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" filled="f" stroked="f">
                    <v:textbox>
                      <w:txbxContent>
                        <w:p w14:paraId="761A108E" w14:textId="77777777" w:rsidR="00A77C84" w:rsidRPr="00E56436" w:rsidRDefault="00A77C84" w:rsidP="00A77C84">
                          <w:pPr>
                            <w:jc w:val="right"/>
                            <w:rPr>
                              <w:rFonts w:cstheme="minorHAnsi"/>
                              <w:b/>
                              <w:bCs/>
                              <w:sz w:val="24"/>
                              <w:szCs w:val="24"/>
                            </w:rPr>
                          </w:pPr>
                          <w:r w:rsidRPr="00E56436">
                            <w:rPr>
                              <w:rFonts w:cstheme="minorHAnsi"/>
                              <w:b/>
                              <w:bCs/>
                              <w:sz w:val="24"/>
                              <w:szCs w:val="24"/>
                            </w:rPr>
                            <w:t>a</w:t>
                          </w:r>
                        </w:p>
                      </w:txbxContent>
                    </v:textbox>
                  </v:shape>
                </v:group>
                <w10:wrap anchorx="margin"/>
              </v:group>
            </w:pict>
          </mc:Fallback>
        </mc:AlternateContent>
      </w:r>
      <w:r w:rsidR="002751A5">
        <w:rPr>
          <w:rFonts w:ascii="Times New Roman" w:hAnsi="Times New Roman" w:cs="Times New Roman"/>
          <w:sz w:val="24"/>
          <w:szCs w:val="24"/>
        </w:rPr>
        <w:br w:type="column"/>
      </w:r>
      <w:r w:rsidR="00B36B1A">
        <w:rPr>
          <w:rFonts w:ascii="Times New Roman" w:hAnsi="Times New Roman" w:cs="Times New Roman"/>
          <w:b/>
          <w:bCs/>
          <w:noProof/>
          <w:sz w:val="24"/>
          <w:szCs w:val="24"/>
        </w:rPr>
        <w:lastRenderedPageBreak/>
        <mc:AlternateContent>
          <mc:Choice Requires="wpg">
            <w:drawing>
              <wp:anchor distT="0" distB="0" distL="114300" distR="114300" simplePos="0" relativeHeight="252457984" behindDoc="0" locked="0" layoutInCell="1" allowOverlap="1" wp14:anchorId="496A26CB" wp14:editId="6619BD76">
                <wp:simplePos x="0" y="0"/>
                <wp:positionH relativeFrom="margin">
                  <wp:align>left</wp:align>
                </wp:positionH>
                <wp:positionV relativeFrom="paragraph">
                  <wp:posOffset>24003</wp:posOffset>
                </wp:positionV>
                <wp:extent cx="5891530" cy="3278505"/>
                <wp:effectExtent l="0" t="0" r="0" b="0"/>
                <wp:wrapTopAndBottom/>
                <wp:docPr id="915" name="Group 915"/>
                <wp:cNvGraphicFramePr/>
                <a:graphic xmlns:a="http://schemas.openxmlformats.org/drawingml/2006/main">
                  <a:graphicData uri="http://schemas.microsoft.com/office/word/2010/wordprocessingGroup">
                    <wpg:wgp>
                      <wpg:cNvGrpSpPr/>
                      <wpg:grpSpPr>
                        <a:xfrm>
                          <a:off x="0" y="0"/>
                          <a:ext cx="5891530" cy="3278505"/>
                          <a:chOff x="0" y="0"/>
                          <a:chExt cx="5891896" cy="3278505"/>
                        </a:xfrm>
                      </wpg:grpSpPr>
                      <wpg:grpSp>
                        <wpg:cNvPr id="550" name="Group 550"/>
                        <wpg:cNvGrpSpPr/>
                        <wpg:grpSpPr>
                          <a:xfrm>
                            <a:off x="0" y="0"/>
                            <a:ext cx="5875061" cy="3278505"/>
                            <a:chOff x="0" y="581816"/>
                            <a:chExt cx="5875401" cy="3278894"/>
                          </a:xfrm>
                        </wpg:grpSpPr>
                        <pic:pic xmlns:pic="http://schemas.openxmlformats.org/drawingml/2006/picture">
                          <pic:nvPicPr>
                            <pic:cNvPr id="58" name="Picture 58"/>
                            <pic:cNvPicPr>
                              <a:picLocks noChangeAspect="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581816"/>
                              <a:ext cx="3093058" cy="2808605"/>
                            </a:xfrm>
                            <a:prstGeom prst="rect">
                              <a:avLst/>
                            </a:prstGeom>
                            <a:noFill/>
                            <a:ln>
                              <a:noFill/>
                            </a:ln>
                          </pic:spPr>
                        </pic:pic>
                        <wps:wsp>
                          <wps:cNvPr id="478" name="Text Box 2"/>
                          <wps:cNvSpPr txBox="1">
                            <a:spLocks noChangeArrowheads="1"/>
                          </wps:cNvSpPr>
                          <wps:spPr bwMode="auto">
                            <a:xfrm>
                              <a:off x="59263" y="3369733"/>
                              <a:ext cx="5816138" cy="490977"/>
                            </a:xfrm>
                            <a:prstGeom prst="rect">
                              <a:avLst/>
                            </a:prstGeom>
                            <a:noFill/>
                            <a:ln w="19050">
                              <a:noFill/>
                              <a:miter lim="800000"/>
                              <a:headEnd/>
                              <a:tailEnd/>
                            </a:ln>
                          </wps:spPr>
                          <wps:txbx>
                            <w:txbxContent>
                              <w:p w14:paraId="6340E9B7" w14:textId="6E7CA911" w:rsidR="000B5A4F" w:rsidRPr="009549CA" w:rsidRDefault="000B5A4F" w:rsidP="000B5A4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8</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w:t>
                                </w:r>
                                <w:r w:rsidR="001803AA">
                                  <w:rPr>
                                    <w:rFonts w:ascii="Times New Roman" w:hAnsi="Times New Roman" w:cs="Times New Roman"/>
                                    <w:i/>
                                    <w:iCs/>
                                    <w:sz w:val="24"/>
                                    <w:szCs w:val="24"/>
                                  </w:rPr>
                                  <w:t>Thermography Area Analysis with Defect on 12</w:t>
                                </w:r>
                                <w:r w:rsidR="001803AA" w:rsidRPr="004541C6">
                                  <w:rPr>
                                    <w:rFonts w:ascii="Times New Roman" w:hAnsi="Times New Roman" w:cs="Times New Roman"/>
                                    <w:i/>
                                    <w:iCs/>
                                    <w:sz w:val="24"/>
                                    <w:szCs w:val="24"/>
                                    <w:vertAlign w:val="superscript"/>
                                  </w:rPr>
                                  <w:t>th</w:t>
                                </w:r>
                                <w:r w:rsidR="001803AA">
                                  <w:rPr>
                                    <w:rFonts w:ascii="Times New Roman" w:hAnsi="Times New Roman" w:cs="Times New Roman"/>
                                    <w:i/>
                                    <w:iCs/>
                                    <w:sz w:val="24"/>
                                    <w:szCs w:val="24"/>
                                  </w:rPr>
                                  <w:t xml:space="preserve"> Layer (a) and Laminate 12(13) Schematic (b)</w:t>
                                </w:r>
                              </w:p>
                            </w:txbxContent>
                          </wps:txbx>
                          <wps:bodyPr rot="0" vert="horz" wrap="square" lIns="91440" tIns="45720" rIns="91440" bIns="45720" anchor="t" anchorCtr="0">
                            <a:noAutofit/>
                          </wps:bodyPr>
                        </wps:wsp>
                      </wpg:grpSp>
                      <wpg:grpSp>
                        <wpg:cNvPr id="861" name="Group 861"/>
                        <wpg:cNvGrpSpPr/>
                        <wpg:grpSpPr>
                          <a:xfrm>
                            <a:off x="2401294" y="0"/>
                            <a:ext cx="3490602" cy="2806158"/>
                            <a:chOff x="0" y="0"/>
                            <a:chExt cx="3491147" cy="2806700"/>
                          </a:xfrm>
                        </wpg:grpSpPr>
                        <wpg:grpSp>
                          <wpg:cNvPr id="862" name="Group 862"/>
                          <wpg:cNvGrpSpPr/>
                          <wpg:grpSpPr>
                            <a:xfrm>
                              <a:off x="0" y="0"/>
                              <a:ext cx="3491147" cy="2806700"/>
                              <a:chOff x="0" y="0"/>
                              <a:chExt cx="3491147" cy="2806700"/>
                            </a:xfrm>
                          </wpg:grpSpPr>
                          <wpg:grpSp>
                            <wpg:cNvPr id="863" name="Group 863"/>
                            <wpg:cNvGrpSpPr/>
                            <wpg:grpSpPr>
                              <a:xfrm>
                                <a:off x="683812" y="0"/>
                                <a:ext cx="2807335" cy="2806700"/>
                                <a:chOff x="0" y="-8214"/>
                                <a:chExt cx="2807335" cy="2806700"/>
                              </a:xfrm>
                            </wpg:grpSpPr>
                            <pic:pic xmlns:pic="http://schemas.openxmlformats.org/drawingml/2006/picture">
                              <pic:nvPicPr>
                                <pic:cNvPr id="864" name="Picture 864"/>
                                <pic:cNvPicPr>
                                  <a:picLocks noChangeAspect="1"/>
                                </pic:cNvPicPr>
                              </pic:nvPicPr>
                              <pic:blipFill rotWithShape="1">
                                <a:blip r:embed="rId87" cstate="print">
                                  <a:extLst>
                                    <a:ext uri="{28A0092B-C50C-407E-A947-70E740481C1C}">
                                      <a14:useLocalDpi xmlns:a14="http://schemas.microsoft.com/office/drawing/2010/main" val="0"/>
                                    </a:ext>
                                  </a:extLst>
                                </a:blip>
                                <a:srcRect t="283"/>
                                <a:stretch/>
                              </pic:blipFill>
                              <pic:spPr bwMode="auto">
                                <a:xfrm>
                                  <a:off x="0" y="-8214"/>
                                  <a:ext cx="2807335" cy="2806700"/>
                                </a:xfrm>
                                <a:prstGeom prst="rect">
                                  <a:avLst/>
                                </a:prstGeom>
                                <a:ln>
                                  <a:noFill/>
                                </a:ln>
                                <a:extLst>
                                  <a:ext uri="{53640926-AAD7-44D8-BBD7-CCE9431645EC}">
                                    <a14:shadowObscured xmlns:a14="http://schemas.microsoft.com/office/drawing/2010/main"/>
                                  </a:ext>
                                </a:extLst>
                              </pic:spPr>
                            </pic:pic>
                            <wps:wsp>
                              <wps:cNvPr id="865" name="Text Box 2"/>
                              <wps:cNvSpPr txBox="1">
                                <a:spLocks noChangeArrowheads="1"/>
                              </wps:cNvSpPr>
                              <wps:spPr bwMode="auto">
                                <a:xfrm>
                                  <a:off x="1423283" y="1391478"/>
                                  <a:ext cx="1144733" cy="407101"/>
                                </a:xfrm>
                                <a:prstGeom prst="rect">
                                  <a:avLst/>
                                </a:prstGeom>
                                <a:noFill/>
                                <a:ln w="9525">
                                  <a:noFill/>
                                  <a:miter lim="800000"/>
                                  <a:headEnd/>
                                  <a:tailEnd/>
                                </a:ln>
                              </wps:spPr>
                              <wps:txbx>
                                <w:txbxContent>
                                  <w:p w14:paraId="0E5D39A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66" name="Text Box 2"/>
                              <wps:cNvSpPr txBox="1">
                                <a:spLocks noChangeArrowheads="1"/>
                              </wps:cNvSpPr>
                              <wps:spPr bwMode="auto">
                                <a:xfrm>
                                  <a:off x="294198" y="1526650"/>
                                  <a:ext cx="1144733" cy="407101"/>
                                </a:xfrm>
                                <a:prstGeom prst="rect">
                                  <a:avLst/>
                                </a:prstGeom>
                                <a:noFill/>
                                <a:ln w="9525">
                                  <a:noFill/>
                                  <a:miter lim="800000"/>
                                  <a:headEnd/>
                                  <a:tailEnd/>
                                </a:ln>
                              </wps:spPr>
                              <wps:txbx>
                                <w:txbxContent>
                                  <w:p w14:paraId="3C999DA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67" name="Text Box 2"/>
                              <wps:cNvSpPr txBox="1">
                                <a:spLocks noChangeArrowheads="1"/>
                              </wps:cNvSpPr>
                              <wps:spPr bwMode="auto">
                                <a:xfrm>
                                  <a:off x="286247" y="469127"/>
                                  <a:ext cx="1144733" cy="407101"/>
                                </a:xfrm>
                                <a:prstGeom prst="rect">
                                  <a:avLst/>
                                </a:prstGeom>
                                <a:noFill/>
                                <a:ln w="9525">
                                  <a:noFill/>
                                  <a:miter lim="800000"/>
                                  <a:headEnd/>
                                  <a:tailEnd/>
                                </a:ln>
                              </wps:spPr>
                              <wps:txbx>
                                <w:txbxContent>
                                  <w:p w14:paraId="42B192C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68" name="Text Box 2"/>
                              <wps:cNvSpPr txBox="1">
                                <a:spLocks noChangeArrowheads="1"/>
                              </wps:cNvSpPr>
                              <wps:spPr bwMode="auto">
                                <a:xfrm>
                                  <a:off x="1423283" y="508883"/>
                                  <a:ext cx="1144733" cy="407101"/>
                                </a:xfrm>
                                <a:prstGeom prst="rect">
                                  <a:avLst/>
                                </a:prstGeom>
                                <a:noFill/>
                                <a:ln w="9525">
                                  <a:noFill/>
                                  <a:miter lim="800000"/>
                                  <a:headEnd/>
                                  <a:tailEnd/>
                                </a:ln>
                              </wps:spPr>
                              <wps:txbx>
                                <w:txbxContent>
                                  <w:p w14:paraId="2A15325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wps:txbx>
                              <wps:bodyPr rot="0" vert="horz" wrap="square" lIns="91440" tIns="45720" rIns="91440" bIns="45720" anchor="t" anchorCtr="0">
                                <a:noAutofit/>
                              </wps:bodyPr>
                            </wps:wsp>
                            <wps:wsp>
                              <wps:cNvPr id="869" name="Text Box 2"/>
                              <wps:cNvSpPr txBox="1">
                                <a:spLocks noChangeArrowheads="1"/>
                              </wps:cNvSpPr>
                              <wps:spPr bwMode="auto">
                                <a:xfrm>
                                  <a:off x="2130949" y="2464904"/>
                                  <a:ext cx="659913" cy="311605"/>
                                </a:xfrm>
                                <a:prstGeom prst="rect">
                                  <a:avLst/>
                                </a:prstGeom>
                                <a:noFill/>
                                <a:ln w="9525">
                                  <a:noFill/>
                                  <a:miter lim="800000"/>
                                  <a:headEnd/>
                                  <a:tailEnd/>
                                </a:ln>
                              </wps:spPr>
                              <wps:txbx>
                                <w:txbxContent>
                                  <w:p w14:paraId="3A2FD39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g:grpSp>
                          <wps:wsp>
                            <wps:cNvPr id="870" name="Text Box 2"/>
                            <wps:cNvSpPr txBox="1">
                              <a:spLocks noChangeArrowheads="1"/>
                            </wps:cNvSpPr>
                            <wps:spPr bwMode="auto">
                              <a:xfrm>
                                <a:off x="0" y="2472856"/>
                                <a:ext cx="659913" cy="311605"/>
                              </a:xfrm>
                              <a:prstGeom prst="rect">
                                <a:avLst/>
                              </a:prstGeom>
                              <a:noFill/>
                              <a:ln w="9525">
                                <a:noFill/>
                                <a:miter lim="800000"/>
                                <a:headEnd/>
                                <a:tailEnd/>
                              </a:ln>
                            </wps:spPr>
                            <wps:txbx>
                              <w:txbxContent>
                                <w:p w14:paraId="26FEB564" w14:textId="77777777" w:rsidR="00A77C84" w:rsidRPr="00E56436" w:rsidRDefault="00A77C84" w:rsidP="00A77C84">
                                  <w:pPr>
                                    <w:jc w:val="right"/>
                                    <w:rPr>
                                      <w:rFonts w:cstheme="minorHAnsi"/>
                                      <w:b/>
                                      <w:bCs/>
                                      <w:sz w:val="24"/>
                                      <w:szCs w:val="24"/>
                                    </w:rPr>
                                  </w:pPr>
                                  <w:r w:rsidRPr="00E56436">
                                    <w:rPr>
                                      <w:rFonts w:cstheme="minorHAnsi"/>
                                      <w:b/>
                                      <w:bCs/>
                                      <w:sz w:val="24"/>
                                      <w:szCs w:val="24"/>
                                    </w:rPr>
                                    <w:t>a</w:t>
                                  </w:r>
                                </w:p>
                              </w:txbxContent>
                            </wps:txbx>
                            <wps:bodyPr rot="0" vert="horz" wrap="square" lIns="91440" tIns="45720" rIns="91440" bIns="45720" anchor="t" anchorCtr="0">
                              <a:noAutofit/>
                            </wps:bodyPr>
                          </wps:wsp>
                        </wpg:grpSp>
                        <wps:wsp>
                          <wps:cNvPr id="871" name="Text Box 2"/>
                          <wps:cNvSpPr txBox="1">
                            <a:spLocks noChangeArrowheads="1"/>
                          </wps:cNvSpPr>
                          <wps:spPr bwMode="auto">
                            <a:xfrm>
                              <a:off x="2321780" y="2242268"/>
                              <a:ext cx="667340" cy="285736"/>
                            </a:xfrm>
                            <a:prstGeom prst="rect">
                              <a:avLst/>
                            </a:prstGeom>
                            <a:noFill/>
                            <a:ln w="9525">
                              <a:noFill/>
                              <a:miter lim="800000"/>
                              <a:headEnd/>
                              <a:tailEnd/>
                            </a:ln>
                          </wps:spPr>
                          <wps:txbx>
                            <w:txbxContent>
                              <w:p w14:paraId="45165D67"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wps:txbx>
                          <wps:bodyPr rot="0" vert="horz" wrap="square" lIns="91440" tIns="45720" rIns="91440" bIns="45720" anchor="t" anchorCtr="0">
                            <a:noAutofit/>
                          </wps:bodyPr>
                        </wps:wsp>
                        <wps:wsp>
                          <wps:cNvPr id="872" name="Text Box 2"/>
                          <wps:cNvSpPr txBox="1">
                            <a:spLocks noChangeArrowheads="1"/>
                          </wps:cNvSpPr>
                          <wps:spPr bwMode="auto">
                            <a:xfrm>
                              <a:off x="1208598" y="2107096"/>
                              <a:ext cx="667340" cy="285736"/>
                            </a:xfrm>
                            <a:prstGeom prst="rect">
                              <a:avLst/>
                            </a:prstGeom>
                            <a:noFill/>
                            <a:ln w="9525">
                              <a:noFill/>
                              <a:miter lim="800000"/>
                              <a:headEnd/>
                              <a:tailEnd/>
                            </a:ln>
                          </wps:spPr>
                          <wps:txbx>
                            <w:txbxContent>
                              <w:p w14:paraId="4DC6E47D"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wps:txbx>
                          <wps:bodyPr rot="0" vert="horz" wrap="square" lIns="91440" tIns="45720" rIns="91440" bIns="45720" anchor="t" anchorCtr="0">
                            <a:noAutofit/>
                          </wps:bodyPr>
                        </wps:wsp>
                        <wps:wsp>
                          <wps:cNvPr id="873" name="Text Box 2"/>
                          <wps:cNvSpPr txBox="1">
                            <a:spLocks noChangeArrowheads="1"/>
                          </wps:cNvSpPr>
                          <wps:spPr bwMode="auto">
                            <a:xfrm>
                              <a:off x="1200647" y="914400"/>
                              <a:ext cx="667340" cy="285736"/>
                            </a:xfrm>
                            <a:prstGeom prst="rect">
                              <a:avLst/>
                            </a:prstGeom>
                            <a:noFill/>
                            <a:ln w="9525">
                              <a:noFill/>
                              <a:miter lim="800000"/>
                              <a:headEnd/>
                              <a:tailEnd/>
                            </a:ln>
                          </wps:spPr>
                          <wps:txbx>
                            <w:txbxContent>
                              <w:p w14:paraId="2BA2F17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wps:txbx>
                          <wps:bodyPr rot="0" vert="horz" wrap="square" lIns="91440" tIns="45720" rIns="91440" bIns="45720" anchor="t" anchorCtr="0">
                            <a:noAutofit/>
                          </wps:bodyPr>
                        </wps:wsp>
                        <wps:wsp>
                          <wps:cNvPr id="874" name="Text Box 2"/>
                          <wps:cNvSpPr txBox="1">
                            <a:spLocks noChangeArrowheads="1"/>
                          </wps:cNvSpPr>
                          <wps:spPr bwMode="auto">
                            <a:xfrm>
                              <a:off x="2321780" y="898497"/>
                              <a:ext cx="667340" cy="285736"/>
                            </a:xfrm>
                            <a:prstGeom prst="rect">
                              <a:avLst/>
                            </a:prstGeom>
                            <a:noFill/>
                            <a:ln w="9525">
                              <a:noFill/>
                              <a:miter lim="800000"/>
                              <a:headEnd/>
                              <a:tailEnd/>
                            </a:ln>
                          </wps:spPr>
                          <wps:txbx>
                            <w:txbxContent>
                              <w:p w14:paraId="68D63675"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wps:txbx>
                          <wps:bodyPr rot="0" vert="horz" wrap="square" lIns="91440" tIns="45720" rIns="91440" bIns="45720" anchor="t" anchorCtr="0">
                            <a:noAutofit/>
                          </wps:bodyPr>
                        </wps:wsp>
                      </wpg:grpSp>
                    </wpg:wgp>
                  </a:graphicData>
                </a:graphic>
              </wp:anchor>
            </w:drawing>
          </mc:Choice>
          <mc:Fallback>
            <w:pict>
              <v:group w14:anchorId="496A26CB" id="Group 915" o:spid="_x0000_s1574" style="position:absolute;left:0;text-align:left;margin-left:0;margin-top:1.9pt;width:463.9pt;height:258.15pt;z-index:252457984;mso-position-horizontal:left;mso-position-horizontal-relative:margin" coordsize="58918,327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">
                <v:group id="Group 550" o:spid="_x0000_s1575" style="position:absolute;width:58750;height:32785" coordorigin=",5818" coordsize="58754,3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Picture 58" o:spid="_x0000_s1576" type="#_x0000_t75" style="position:absolute;top:5818;width:30930;height:28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">
                    <v:imagedata r:id="rId147" o:title=""/>
                  </v:shape>
                  <v:shape id="_x0000_s1577" type="#_x0000_t202" style="position:absolute;left:592;top:33697;width:58162;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" filled="f" stroked="f" strokeweight="1.5pt">
                    <v:textbox>
                      <w:txbxContent>
                        <w:p w14:paraId="6340E9B7" w14:textId="6E7CA911" w:rsidR="000B5A4F" w:rsidRPr="009549CA" w:rsidRDefault="000B5A4F" w:rsidP="000B5A4F">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8</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w:t>
                          </w:r>
                          <w:r w:rsidR="001803AA">
                            <w:rPr>
                              <w:rFonts w:ascii="Times New Roman" w:hAnsi="Times New Roman" w:cs="Times New Roman"/>
                              <w:i/>
                              <w:iCs/>
                              <w:sz w:val="24"/>
                              <w:szCs w:val="24"/>
                            </w:rPr>
                            <w:t>Thermography Area Analysis with Defect on 12</w:t>
                          </w:r>
                          <w:r w:rsidR="001803AA" w:rsidRPr="004541C6">
                            <w:rPr>
                              <w:rFonts w:ascii="Times New Roman" w:hAnsi="Times New Roman" w:cs="Times New Roman"/>
                              <w:i/>
                              <w:iCs/>
                              <w:sz w:val="24"/>
                              <w:szCs w:val="24"/>
                              <w:vertAlign w:val="superscript"/>
                            </w:rPr>
                            <w:t>th</w:t>
                          </w:r>
                          <w:r w:rsidR="001803AA">
                            <w:rPr>
                              <w:rFonts w:ascii="Times New Roman" w:hAnsi="Times New Roman" w:cs="Times New Roman"/>
                              <w:i/>
                              <w:iCs/>
                              <w:sz w:val="24"/>
                              <w:szCs w:val="24"/>
                            </w:rPr>
                            <w:t xml:space="preserve"> Layer (a) and Laminate 12(13) Schematic (b)</w:t>
                          </w:r>
                        </w:p>
                      </w:txbxContent>
                    </v:textbox>
                  </v:shape>
                </v:group>
                <v:group id="Group 861" o:spid="_x0000_s1578" style="position:absolute;left:24012;width:34906;height:28061"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group id="Group 862" o:spid="_x0000_s1579" style="position:absolute;width:34911;height:28067" coordsize="34911,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group id="Group 863" o:spid="_x0000_s1580" style="position:absolute;left:6838;width:28073;height:28067" coordorigin=",-82" coordsize="28073,28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shape id="Picture 864" o:spid="_x0000_s1581" type="#_x0000_t75" style="position:absolute;top:-82;width:28073;height:2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">
                        <v:imagedata r:id="rId89" o:title="" croptop="185f"/>
                      </v:shape>
                      <v:shape id="_x0000_s1582" type="#_x0000_t202" style="position:absolute;left:14232;top:13914;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" filled="f" stroked="f">
                        <v:textbox>
                          <w:txbxContent>
                            <w:p w14:paraId="0E5D39A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1 in</w:t>
                              </w:r>
                              <w:r>
                                <w:rPr>
                                  <w:rFonts w:cstheme="minorHAnsi"/>
                                  <w:b/>
                                  <w:bCs/>
                                  <w:color w:val="FFFFFF" w:themeColor="background1"/>
                                  <w:sz w:val="24"/>
                                  <w:szCs w:val="24"/>
                                  <w:vertAlign w:val="superscript"/>
                                </w:rPr>
                                <w:t>2</w:t>
                              </w:r>
                            </w:p>
                          </w:txbxContent>
                        </v:textbox>
                      </v:shape>
                      <v:shape id="_x0000_s1583" type="#_x0000_t202" style="position:absolute;left:2941;top:15266;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" filled="f" stroked="f">
                        <v:textbox>
                          <w:txbxContent>
                            <w:p w14:paraId="3C999DA9"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0.25 in</w:t>
                              </w:r>
                              <w:r>
                                <w:rPr>
                                  <w:rFonts w:cstheme="minorHAnsi"/>
                                  <w:b/>
                                  <w:bCs/>
                                  <w:color w:val="FFFFFF" w:themeColor="background1"/>
                                  <w:sz w:val="24"/>
                                  <w:szCs w:val="24"/>
                                  <w:vertAlign w:val="superscript"/>
                                </w:rPr>
                                <w:t>2</w:t>
                              </w:r>
                            </w:p>
                          </w:txbxContent>
                        </v:textbox>
                      </v:shape>
                      <v:shape id="_x0000_s1584" type="#_x0000_t202" style="position:absolute;left:2862;top:4691;width:114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" filled="f" stroked="f">
                        <v:textbox>
                          <w:txbxContent>
                            <w:p w14:paraId="42B192C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0.0625 in</w:t>
                              </w:r>
                              <w:r>
                                <w:rPr>
                                  <w:rFonts w:cstheme="minorHAnsi"/>
                                  <w:b/>
                                  <w:bCs/>
                                  <w:color w:val="FFFFFF" w:themeColor="background1"/>
                                  <w:sz w:val="24"/>
                                  <w:szCs w:val="24"/>
                                  <w:vertAlign w:val="superscript"/>
                                </w:rPr>
                                <w:t>2</w:t>
                              </w:r>
                            </w:p>
                          </w:txbxContent>
                        </v:textbox>
                      </v:shape>
                      <v:shape id="_x0000_s1585" type="#_x0000_t202" style="position:absolute;left:14232;top:5088;width:11448;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" filled="f" stroked="f">
                        <v:textbox>
                          <w:txbxContent>
                            <w:p w14:paraId="2A153255" w14:textId="77777777" w:rsidR="00A77C84" w:rsidRPr="00822543" w:rsidRDefault="00A77C84" w:rsidP="00A77C84">
                              <w:pPr>
                                <w:jc w:val="center"/>
                                <w:rPr>
                                  <w:rFonts w:cstheme="minorHAnsi"/>
                                  <w:b/>
                                  <w:bCs/>
                                  <w:color w:val="FFFFFF" w:themeColor="background1"/>
                                  <w:sz w:val="24"/>
                                  <w:szCs w:val="24"/>
                                </w:rPr>
                              </w:pPr>
                              <w:r>
                                <w:rPr>
                                  <w:rFonts w:cstheme="minorHAnsi"/>
                                  <w:b/>
                                  <w:bCs/>
                                  <w:color w:val="FFFFFF" w:themeColor="background1"/>
                                  <w:sz w:val="24"/>
                                  <w:szCs w:val="24"/>
                                </w:rPr>
                                <w:t>0.0156 in</w:t>
                              </w:r>
                              <w:r>
                                <w:rPr>
                                  <w:rFonts w:cstheme="minorHAnsi"/>
                                  <w:b/>
                                  <w:bCs/>
                                  <w:color w:val="FFFFFF" w:themeColor="background1"/>
                                  <w:sz w:val="24"/>
                                  <w:szCs w:val="24"/>
                                  <w:vertAlign w:val="superscript"/>
                                </w:rPr>
                                <w:t>2</w:t>
                              </w:r>
                            </w:p>
                          </w:txbxContent>
                        </v:textbox>
                      </v:shape>
                      <v:shape id="_x0000_s1586" type="#_x0000_t202" style="position:absolute;left:21309;top:24649;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" filled="f" stroked="f">
                        <v:textbox>
                          <w:txbxContent>
                            <w:p w14:paraId="3A2FD397" w14:textId="77777777" w:rsidR="00A77C84" w:rsidRPr="00822543" w:rsidRDefault="00A77C84" w:rsidP="00A77C84">
                              <w:pPr>
                                <w:jc w:val="right"/>
                                <w:rPr>
                                  <w:rFonts w:cstheme="minorHAnsi"/>
                                  <w:b/>
                                  <w:bCs/>
                                  <w:color w:val="FFFFFF" w:themeColor="background1"/>
                                  <w:sz w:val="24"/>
                                  <w:szCs w:val="24"/>
                                </w:rPr>
                              </w:pPr>
                              <w:r>
                                <w:rPr>
                                  <w:rFonts w:cstheme="minorHAnsi"/>
                                  <w:b/>
                                  <w:bCs/>
                                  <w:color w:val="FFFFFF" w:themeColor="background1"/>
                                  <w:sz w:val="24"/>
                                  <w:szCs w:val="24"/>
                                </w:rPr>
                                <w:t>b</w:t>
                              </w:r>
                            </w:p>
                          </w:txbxContent>
                        </v:textbox>
                      </v:shape>
                    </v:group>
                    <v:shape id="_x0000_s1587" type="#_x0000_t202" style="position:absolute;top:24728;width:6599;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" filled="f" stroked="f">
                      <v:textbox>
                        <w:txbxContent>
                          <w:p w14:paraId="26FEB564" w14:textId="77777777" w:rsidR="00A77C84" w:rsidRPr="00E56436" w:rsidRDefault="00A77C84" w:rsidP="00A77C84">
                            <w:pPr>
                              <w:jc w:val="right"/>
                              <w:rPr>
                                <w:rFonts w:cstheme="minorHAnsi"/>
                                <w:b/>
                                <w:bCs/>
                                <w:sz w:val="24"/>
                                <w:szCs w:val="24"/>
                              </w:rPr>
                            </w:pPr>
                            <w:r w:rsidRPr="00E56436">
                              <w:rPr>
                                <w:rFonts w:cstheme="minorHAnsi"/>
                                <w:b/>
                                <w:bCs/>
                                <w:sz w:val="24"/>
                                <w:szCs w:val="24"/>
                              </w:rPr>
                              <w:t>a</w:t>
                            </w:r>
                          </w:p>
                        </w:txbxContent>
                      </v:textbox>
                    </v:shape>
                  </v:group>
                  <v:shape id="_x0000_s1588" type="#_x0000_t202" style="position:absolute;left:23217;top:22422;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" filled="f" stroked="f">
                    <v:textbox>
                      <w:txbxContent>
                        <w:p w14:paraId="45165D67"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Defect 1</w:t>
                          </w:r>
                        </w:p>
                      </w:txbxContent>
                    </v:textbox>
                  </v:shape>
                  <v:shape id="_x0000_s1589" type="#_x0000_t202" style="position:absolute;left:12085;top:21070;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" filled="f" stroked="f">
                    <v:textbox>
                      <w:txbxContent>
                        <w:p w14:paraId="4DC6E47D"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2</w:t>
                          </w:r>
                        </w:p>
                      </w:txbxContent>
                    </v:textbox>
                  </v:shape>
                  <v:shape id="_x0000_s1590" type="#_x0000_t202" style="position:absolute;left:12006;top:9144;width:6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" filled="f" stroked="f">
                    <v:textbox>
                      <w:txbxContent>
                        <w:p w14:paraId="2BA2F179"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3</w:t>
                          </w:r>
                        </w:p>
                      </w:txbxContent>
                    </v:textbox>
                  </v:shape>
                  <v:shape id="_x0000_s1591" type="#_x0000_t202" style="position:absolute;left:23217;top:8984;width:667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" filled="f" stroked="f">
                    <v:textbox>
                      <w:txbxContent>
                        <w:p w14:paraId="68D63675" w14:textId="77777777" w:rsidR="00A77C84" w:rsidRPr="00A63EA0" w:rsidRDefault="00A77C84" w:rsidP="00A77C84">
                          <w:pPr>
                            <w:jc w:val="center"/>
                            <w:rPr>
                              <w:rFonts w:cstheme="minorHAnsi"/>
                              <w:b/>
                              <w:bCs/>
                              <w:color w:val="FFFFFF" w:themeColor="background1"/>
                              <w:sz w:val="20"/>
                              <w:szCs w:val="20"/>
                            </w:rPr>
                          </w:pPr>
                          <w:r w:rsidRPr="00A63EA0">
                            <w:rPr>
                              <w:rFonts w:cstheme="minorHAnsi"/>
                              <w:b/>
                              <w:bCs/>
                              <w:color w:val="FFFFFF" w:themeColor="background1"/>
                              <w:sz w:val="20"/>
                              <w:szCs w:val="20"/>
                            </w:rPr>
                            <w:t xml:space="preserve">Defect </w:t>
                          </w:r>
                          <w:r>
                            <w:rPr>
                              <w:rFonts w:cstheme="minorHAnsi"/>
                              <w:b/>
                              <w:bCs/>
                              <w:color w:val="FFFFFF" w:themeColor="background1"/>
                              <w:sz w:val="20"/>
                              <w:szCs w:val="20"/>
                            </w:rPr>
                            <w:t>4</w:t>
                          </w:r>
                        </w:p>
                      </w:txbxContent>
                    </v:textbox>
                  </v:shape>
                </v:group>
                <w10:wrap type="topAndBottom" anchorx="margin"/>
              </v:group>
            </w:pict>
          </mc:Fallback>
        </mc:AlternateContent>
      </w:r>
      <w:r w:rsidR="00B36B1A">
        <w:rPr>
          <w:noProof/>
        </w:rPr>
        <mc:AlternateContent>
          <mc:Choice Requires="wps">
            <w:drawing>
              <wp:anchor distT="0" distB="0" distL="114300" distR="114300" simplePos="0" relativeHeight="252260352" behindDoc="0" locked="0" layoutInCell="1" allowOverlap="1" wp14:anchorId="0CC64C11" wp14:editId="04864F88">
                <wp:simplePos x="0" y="0"/>
                <wp:positionH relativeFrom="margin">
                  <wp:align>right</wp:align>
                </wp:positionH>
                <wp:positionV relativeFrom="paragraph">
                  <wp:posOffset>3791806</wp:posOffset>
                </wp:positionV>
                <wp:extent cx="5486400" cy="293370"/>
                <wp:effectExtent l="0" t="0" r="0"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6882BB9" w14:textId="77777777" w:rsidR="00356E3B" w:rsidRPr="009549CA" w:rsidRDefault="00356E3B" w:rsidP="00356E3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12(13)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64C11" id="_x0000_s1592" type="#_x0000_t202" style="position:absolute;left:0;text-align:left;margin-left:380.8pt;margin-top:298.55pt;width:6in;height:23.1pt;z-index:25226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" filled="f" stroked="f" strokeweight="1.5pt">
                <v:textbox>
                  <w:txbxContent>
                    <w:p w14:paraId="06882BB9" w14:textId="77777777" w:rsidR="00356E3B" w:rsidRPr="009549CA" w:rsidRDefault="00356E3B" w:rsidP="00356E3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Areas Laminate 12(13)</w:t>
                      </w:r>
                    </w:p>
                  </w:txbxContent>
                </v:textbox>
                <w10:wrap anchorx="margin"/>
              </v:shape>
            </w:pict>
          </mc:Fallback>
        </mc:AlternateContent>
      </w:r>
    </w:p>
    <w:tbl>
      <w:tblPr>
        <w:tblStyle w:val="TableGrid"/>
        <w:tblpPr w:leftFromText="180" w:rightFromText="180" w:vertAnchor="page" w:horzAnchor="margin" w:tblpY="7927"/>
        <w:tblW w:w="0" w:type="auto"/>
        <w:tblLook w:val="04A0" w:firstRow="1" w:lastRow="0" w:firstColumn="1" w:lastColumn="0" w:noHBand="0" w:noVBand="1"/>
      </w:tblPr>
      <w:tblGrid>
        <w:gridCol w:w="872"/>
        <w:gridCol w:w="2453"/>
        <w:gridCol w:w="2160"/>
        <w:gridCol w:w="1582"/>
        <w:gridCol w:w="1563"/>
      </w:tblGrid>
      <w:tr w:rsidR="00B36B1A" w14:paraId="3FF9B232" w14:textId="77777777" w:rsidTr="00B36B1A">
        <w:tc>
          <w:tcPr>
            <w:tcW w:w="872" w:type="dxa"/>
            <w:shd w:val="clear" w:color="auto" w:fill="E7E6E6" w:themeFill="background2"/>
          </w:tcPr>
          <w:p w14:paraId="57C622DF"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453" w:type="dxa"/>
            <w:shd w:val="clear" w:color="auto" w:fill="E7E6E6" w:themeFill="background2"/>
          </w:tcPr>
          <w:p w14:paraId="6734B5ED" w14:textId="4E16FD78" w:rsidR="00B36B1A" w:rsidRPr="005552FB" w:rsidRDefault="0079793B"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w:t>
            </w:r>
            <w:r w:rsidR="00B36B1A">
              <w:rPr>
                <w:rFonts w:ascii="Times New Roman" w:hAnsi="Times New Roman" w:cs="Times New Roman"/>
                <w:sz w:val="24"/>
                <w:szCs w:val="24"/>
              </w:rPr>
              <w:t xml:space="preserve"> Area (in</w:t>
            </w:r>
            <w:r w:rsidR="00B36B1A">
              <w:rPr>
                <w:rFonts w:ascii="Times New Roman" w:hAnsi="Times New Roman" w:cs="Times New Roman"/>
                <w:sz w:val="24"/>
                <w:szCs w:val="24"/>
                <w:vertAlign w:val="superscript"/>
              </w:rPr>
              <w:t>2</w:t>
            </w:r>
            <w:r w:rsidR="00B36B1A">
              <w:rPr>
                <w:rFonts w:ascii="Times New Roman" w:hAnsi="Times New Roman" w:cs="Times New Roman"/>
                <w:sz w:val="24"/>
                <w:szCs w:val="24"/>
              </w:rPr>
              <w:t>)</w:t>
            </w:r>
          </w:p>
        </w:tc>
        <w:tc>
          <w:tcPr>
            <w:tcW w:w="2160" w:type="dxa"/>
            <w:shd w:val="clear" w:color="auto" w:fill="E7E6E6" w:themeFill="background2"/>
          </w:tcPr>
          <w:p w14:paraId="6C343B08" w14:textId="270AAF5C" w:rsidR="00B36B1A" w:rsidRDefault="00C10C8E"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582" w:type="dxa"/>
            <w:shd w:val="clear" w:color="auto" w:fill="E7E6E6" w:themeFill="background2"/>
          </w:tcPr>
          <w:p w14:paraId="2AC99E5D" w14:textId="16BE0F26" w:rsidR="00B36B1A" w:rsidRDefault="0079793B"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Detection %Error</w:t>
            </w:r>
          </w:p>
        </w:tc>
        <w:tc>
          <w:tcPr>
            <w:tcW w:w="1563" w:type="dxa"/>
            <w:shd w:val="clear" w:color="auto" w:fill="E7E6E6" w:themeFill="background2"/>
          </w:tcPr>
          <w:p w14:paraId="13CD2463"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Visibility</w:t>
            </w:r>
          </w:p>
        </w:tc>
      </w:tr>
      <w:tr w:rsidR="00B36B1A" w14:paraId="40482324" w14:textId="77777777" w:rsidTr="00B36B1A">
        <w:tc>
          <w:tcPr>
            <w:tcW w:w="872" w:type="dxa"/>
          </w:tcPr>
          <w:p w14:paraId="693605E6"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453" w:type="dxa"/>
          </w:tcPr>
          <w:p w14:paraId="588D2B4F"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160" w:type="dxa"/>
            <w:vAlign w:val="bottom"/>
          </w:tcPr>
          <w:p w14:paraId="3AC35EF9"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0.633</w:t>
            </w:r>
          </w:p>
        </w:tc>
        <w:tc>
          <w:tcPr>
            <w:tcW w:w="1582" w:type="dxa"/>
            <w:vAlign w:val="bottom"/>
          </w:tcPr>
          <w:p w14:paraId="741F5829"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-36.7</w:t>
            </w:r>
            <w:r>
              <w:rPr>
                <w:rFonts w:asciiTheme="majorBidi" w:hAnsiTheme="majorBidi" w:cstheme="majorBidi"/>
                <w:color w:val="000000"/>
                <w:sz w:val="24"/>
                <w:szCs w:val="24"/>
              </w:rPr>
              <w:t>%</w:t>
            </w:r>
          </w:p>
        </w:tc>
        <w:tc>
          <w:tcPr>
            <w:tcW w:w="1563" w:type="dxa"/>
          </w:tcPr>
          <w:p w14:paraId="718617B3"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B36B1A" w14:paraId="2FC411F2" w14:textId="77777777" w:rsidTr="00B36B1A">
        <w:tc>
          <w:tcPr>
            <w:tcW w:w="872" w:type="dxa"/>
          </w:tcPr>
          <w:p w14:paraId="2A78F252"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453" w:type="dxa"/>
          </w:tcPr>
          <w:p w14:paraId="7CF5103F"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160" w:type="dxa"/>
            <w:vAlign w:val="bottom"/>
          </w:tcPr>
          <w:p w14:paraId="607D46A2"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0.175</w:t>
            </w:r>
          </w:p>
        </w:tc>
        <w:tc>
          <w:tcPr>
            <w:tcW w:w="1582" w:type="dxa"/>
            <w:vAlign w:val="bottom"/>
          </w:tcPr>
          <w:p w14:paraId="410B9788"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-30</w:t>
            </w:r>
            <w:r>
              <w:rPr>
                <w:rFonts w:asciiTheme="majorBidi" w:hAnsiTheme="majorBidi" w:cstheme="majorBidi"/>
                <w:color w:val="000000"/>
                <w:sz w:val="24"/>
                <w:szCs w:val="24"/>
              </w:rPr>
              <w:t>.0%</w:t>
            </w:r>
          </w:p>
        </w:tc>
        <w:tc>
          <w:tcPr>
            <w:tcW w:w="1563" w:type="dxa"/>
          </w:tcPr>
          <w:p w14:paraId="74C11EB6"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Very High</w:t>
            </w:r>
          </w:p>
        </w:tc>
      </w:tr>
      <w:tr w:rsidR="00B36B1A" w14:paraId="247608CB" w14:textId="77777777" w:rsidTr="00B36B1A">
        <w:tc>
          <w:tcPr>
            <w:tcW w:w="872" w:type="dxa"/>
          </w:tcPr>
          <w:p w14:paraId="0FF14510"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453" w:type="dxa"/>
          </w:tcPr>
          <w:p w14:paraId="35F3299D"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160" w:type="dxa"/>
            <w:vAlign w:val="bottom"/>
          </w:tcPr>
          <w:p w14:paraId="4C904BB8"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0.015</w:t>
            </w:r>
          </w:p>
        </w:tc>
        <w:tc>
          <w:tcPr>
            <w:tcW w:w="1582" w:type="dxa"/>
            <w:vAlign w:val="bottom"/>
          </w:tcPr>
          <w:p w14:paraId="56B5A9F5" w14:textId="77777777" w:rsidR="00B36B1A" w:rsidRPr="009E1D08" w:rsidRDefault="00B36B1A" w:rsidP="00B36B1A">
            <w:pPr>
              <w:spacing w:line="480" w:lineRule="auto"/>
              <w:jc w:val="right"/>
              <w:rPr>
                <w:rFonts w:asciiTheme="majorBidi" w:hAnsiTheme="majorBidi" w:cstheme="majorBidi"/>
                <w:sz w:val="24"/>
                <w:szCs w:val="24"/>
              </w:rPr>
            </w:pPr>
            <w:r w:rsidRPr="009E1D08">
              <w:rPr>
                <w:rFonts w:asciiTheme="majorBidi" w:hAnsiTheme="majorBidi" w:cstheme="majorBidi"/>
                <w:color w:val="000000"/>
                <w:sz w:val="24"/>
                <w:szCs w:val="24"/>
              </w:rPr>
              <w:t>-76</w:t>
            </w:r>
            <w:r>
              <w:rPr>
                <w:rFonts w:asciiTheme="majorBidi" w:hAnsiTheme="majorBidi" w:cstheme="majorBidi"/>
                <w:color w:val="000000"/>
                <w:sz w:val="24"/>
                <w:szCs w:val="24"/>
              </w:rPr>
              <w:t>.0%</w:t>
            </w:r>
          </w:p>
        </w:tc>
        <w:tc>
          <w:tcPr>
            <w:tcW w:w="1563" w:type="dxa"/>
          </w:tcPr>
          <w:p w14:paraId="12460D39"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Low</w:t>
            </w:r>
          </w:p>
        </w:tc>
      </w:tr>
      <w:tr w:rsidR="00B36B1A" w14:paraId="6FA5C021" w14:textId="77777777" w:rsidTr="00B36B1A">
        <w:tc>
          <w:tcPr>
            <w:tcW w:w="872" w:type="dxa"/>
          </w:tcPr>
          <w:p w14:paraId="5F3C195A"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453" w:type="dxa"/>
          </w:tcPr>
          <w:p w14:paraId="1FA58816"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160" w:type="dxa"/>
            <w:vAlign w:val="bottom"/>
          </w:tcPr>
          <w:p w14:paraId="2C62672B" w14:textId="77777777" w:rsidR="00B36B1A" w:rsidRPr="00410C9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N/A</w:t>
            </w:r>
          </w:p>
        </w:tc>
        <w:tc>
          <w:tcPr>
            <w:tcW w:w="1582" w:type="dxa"/>
            <w:vAlign w:val="bottom"/>
          </w:tcPr>
          <w:p w14:paraId="561CB8C8" w14:textId="77777777" w:rsidR="00B36B1A" w:rsidRPr="00410C9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N/A</w:t>
            </w:r>
          </w:p>
        </w:tc>
        <w:tc>
          <w:tcPr>
            <w:tcW w:w="1563" w:type="dxa"/>
          </w:tcPr>
          <w:p w14:paraId="26E9BA88" w14:textId="77777777" w:rsidR="00B36B1A" w:rsidRDefault="00B36B1A" w:rsidP="00B36B1A">
            <w:pPr>
              <w:spacing w:line="480" w:lineRule="auto"/>
              <w:jc w:val="right"/>
              <w:rPr>
                <w:rFonts w:ascii="Times New Roman" w:hAnsi="Times New Roman" w:cs="Times New Roman"/>
                <w:sz w:val="24"/>
                <w:szCs w:val="24"/>
              </w:rPr>
            </w:pPr>
            <w:r>
              <w:rPr>
                <w:rFonts w:ascii="Times New Roman" w:hAnsi="Times New Roman" w:cs="Times New Roman"/>
                <w:sz w:val="24"/>
                <w:szCs w:val="24"/>
              </w:rPr>
              <w:t>Undiscernible</w:t>
            </w:r>
          </w:p>
        </w:tc>
      </w:tr>
    </w:tbl>
    <w:p w14:paraId="3B8F0475" w14:textId="6EBEBD3C" w:rsidR="002751A5" w:rsidRDefault="002751A5" w:rsidP="00135CEF">
      <w:pPr>
        <w:spacing w:line="480" w:lineRule="auto"/>
        <w:jc w:val="both"/>
        <w:rPr>
          <w:rFonts w:ascii="Times New Roman" w:hAnsi="Times New Roman" w:cs="Times New Roman"/>
          <w:sz w:val="24"/>
          <w:szCs w:val="24"/>
        </w:rPr>
      </w:pPr>
    </w:p>
    <w:p w14:paraId="49F9131B" w14:textId="1BBC442E" w:rsidR="002751A5" w:rsidRDefault="00C85EF6" w:rsidP="00135CEF">
      <w:pPr>
        <w:spacing w:line="480" w:lineRule="auto"/>
        <w:jc w:val="both"/>
        <w:rPr>
          <w:rFonts w:ascii="Times New Roman" w:hAnsi="Times New Roman" w:cs="Times New Roman"/>
          <w:sz w:val="24"/>
          <w:szCs w:val="24"/>
        </w:rPr>
      </w:pPr>
      <w:r>
        <w:rPr>
          <w:rFonts w:ascii="Times New Roman" w:hAnsi="Times New Roman" w:cs="Times New Roman"/>
          <w:sz w:val="24"/>
          <w:szCs w:val="24"/>
        </w:rPr>
        <w:br/>
      </w:r>
      <w:r w:rsidR="00D2485A">
        <w:rPr>
          <w:rFonts w:ascii="Times New Roman" w:hAnsi="Times New Roman" w:cs="Times New Roman"/>
          <w:sz w:val="24"/>
          <w:szCs w:val="24"/>
        </w:rPr>
        <w:t>Laminate 12(13), as seen in Figure 5</w:t>
      </w:r>
      <w:r w:rsidR="002345DE">
        <w:rPr>
          <w:rFonts w:ascii="Times New Roman" w:hAnsi="Times New Roman" w:cs="Times New Roman"/>
          <w:sz w:val="24"/>
          <w:szCs w:val="24"/>
        </w:rPr>
        <w:t>9</w:t>
      </w:r>
      <w:r w:rsidR="00D2485A">
        <w:rPr>
          <w:rFonts w:ascii="Times New Roman" w:hAnsi="Times New Roman" w:cs="Times New Roman"/>
          <w:sz w:val="24"/>
          <w:szCs w:val="24"/>
        </w:rPr>
        <w:t>, shows a substantial drop off in edge quality. Defect 4 becomes lost in this scan, and Defect 3 has very little discernable edge. Defects 1 and 2 remain highly visible, however the error seen in their edge detection grew substantially at this depth. The heat storage at the edge is an artifact from heat trapped at the transition between the exposed laminate edge and the surrounding environment.</w:t>
      </w:r>
    </w:p>
    <w:p w14:paraId="7111C387" w14:textId="70AAB608" w:rsidR="000E7B91" w:rsidRDefault="000E7B91" w:rsidP="000E7B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3.3.6 Thickness Effect on Thermography for CFRP</w:t>
      </w:r>
    </w:p>
    <w:p w14:paraId="627E3486" w14:textId="20CE8593" w:rsidR="006432E0" w:rsidRDefault="000E7B91" w:rsidP="000E7B91">
      <w:pPr>
        <w:spacing w:line="480" w:lineRule="auto"/>
        <w:jc w:val="both"/>
        <w:rPr>
          <w:rFonts w:asciiTheme="majorBidi" w:hAnsiTheme="majorBidi" w:cstheme="majorBidi"/>
          <w:noProof/>
          <w:sz w:val="24"/>
          <w:szCs w:val="24"/>
        </w:rPr>
      </w:pPr>
      <w:r>
        <w:rPr>
          <w:rFonts w:ascii="Times New Roman" w:hAnsi="Times New Roman" w:cs="Times New Roman"/>
          <w:b/>
          <w:bCs/>
          <w:sz w:val="24"/>
          <w:szCs w:val="24"/>
        </w:rPr>
        <w:tab/>
      </w:r>
      <w:r w:rsidR="00D66CD7">
        <w:rPr>
          <w:rFonts w:ascii="Times New Roman" w:hAnsi="Times New Roman" w:cs="Times New Roman"/>
          <w:sz w:val="24"/>
          <w:szCs w:val="24"/>
        </w:rPr>
        <w:t xml:space="preserve">As previously shared, there is a relationship between the delamination edge detection error and the depth of the composite defect observed. This can be </w:t>
      </w:r>
      <w:r w:rsidR="00AE59DB">
        <w:rPr>
          <w:rFonts w:ascii="Times New Roman" w:hAnsi="Times New Roman" w:cs="Times New Roman"/>
          <w:sz w:val="24"/>
          <w:szCs w:val="24"/>
        </w:rPr>
        <w:t>observed</w:t>
      </w:r>
      <w:r w:rsidR="00D66CD7">
        <w:rPr>
          <w:rFonts w:ascii="Times New Roman" w:hAnsi="Times New Roman" w:cs="Times New Roman"/>
          <w:sz w:val="24"/>
          <w:szCs w:val="24"/>
        </w:rPr>
        <w:t xml:space="preserve"> the various size delamination defects across the variety of laminates analyzed in Figure </w:t>
      </w:r>
      <w:r w:rsidR="00AE59DB">
        <w:rPr>
          <w:rFonts w:ascii="Times New Roman" w:hAnsi="Times New Roman" w:cs="Times New Roman"/>
          <w:sz w:val="24"/>
          <w:szCs w:val="24"/>
        </w:rPr>
        <w:t>5</w:t>
      </w:r>
      <w:r w:rsidR="002345DE">
        <w:rPr>
          <w:rFonts w:ascii="Times New Roman" w:hAnsi="Times New Roman" w:cs="Times New Roman"/>
          <w:sz w:val="24"/>
          <w:szCs w:val="24"/>
        </w:rPr>
        <w:t>8</w:t>
      </w:r>
      <w:r w:rsidR="00D66CD7">
        <w:rPr>
          <w:rFonts w:ascii="Times New Roman" w:hAnsi="Times New Roman" w:cs="Times New Roman"/>
          <w:sz w:val="24"/>
          <w:szCs w:val="24"/>
        </w:rPr>
        <w:t xml:space="preserve"> below.</w:t>
      </w:r>
      <w:r w:rsidR="00D66CD7" w:rsidRPr="002B17B1">
        <w:rPr>
          <w:noProof/>
        </w:rPr>
        <w:t xml:space="preserve"> </w:t>
      </w:r>
      <w:r w:rsidR="00D66CD7" w:rsidRPr="00B00871">
        <w:rPr>
          <w:rFonts w:ascii="Times New Roman" w:hAnsi="Times New Roman" w:cs="Times New Roman"/>
          <w:noProof/>
          <w:sz w:val="24"/>
          <w:szCs w:val="24"/>
        </w:rPr>
        <w:t>The T</w:t>
      </w:r>
      <w:r w:rsidR="00D66CD7">
        <w:rPr>
          <w:rFonts w:asciiTheme="majorBidi" w:hAnsiTheme="majorBidi" w:cstheme="majorBidi"/>
          <w:noProof/>
          <w:sz w:val="24"/>
          <w:szCs w:val="24"/>
        </w:rPr>
        <w:t>WI EchoTherm thermography system, which utilizes pulsed thermography, shows an increase in defect detection area as the thickness of the composite laminate increases. There is some volitility in these metrics likely due to the test samples having a variety of unplanned defects induced during fabrication which impacted the interrogation of the programmed defects. However, this survey shows how, particularly for large defects such as Defect 1 seen in Figure 5</w:t>
      </w:r>
      <w:r w:rsidR="002345DE">
        <w:rPr>
          <w:rFonts w:asciiTheme="majorBidi" w:hAnsiTheme="majorBidi" w:cstheme="majorBidi"/>
          <w:noProof/>
          <w:sz w:val="24"/>
          <w:szCs w:val="24"/>
        </w:rPr>
        <w:t>8</w:t>
      </w:r>
      <w:r w:rsidR="00D66CD7">
        <w:rPr>
          <w:rFonts w:asciiTheme="majorBidi" w:hAnsiTheme="majorBidi" w:cstheme="majorBidi"/>
          <w:noProof/>
          <w:sz w:val="24"/>
          <w:szCs w:val="24"/>
        </w:rPr>
        <w:t xml:space="preserve"> (a), the reduction in area becomes substantial. For smaller defects there appears to be some uncertainty. This variance is likely due to the complex nature of heat propogation through nonhomogenous materials, and why certain defects appear as outliers from the overall trends. Thicker laminates with programmed defects have been experimentally determined to underpredict defect dimensionality due to the thermal diffusivity properties of composites [43]. Overall, smaller defects are generally underpredicted, while the larger defects appear to have a greater size closer to the surface, then past a threshold begins to shrink in detected area reported vs actual  defect size.  </w:t>
      </w:r>
    </w:p>
    <w:p w14:paraId="45D3F2D2" w14:textId="0A0E0C7C" w:rsidR="006432E0" w:rsidRPr="006432E0" w:rsidRDefault="006432E0" w:rsidP="000E7B91">
      <w:pPr>
        <w:spacing w:line="480" w:lineRule="auto"/>
        <w:jc w:val="both"/>
        <w:rPr>
          <w:rFonts w:asciiTheme="majorBidi" w:hAnsiTheme="majorBidi" w:cstheme="majorBidi"/>
          <w:noProof/>
          <w:sz w:val="24"/>
          <w:szCs w:val="24"/>
        </w:rPr>
      </w:pPr>
      <w:r>
        <w:rPr>
          <w:rFonts w:asciiTheme="majorBidi" w:hAnsiTheme="majorBidi" w:cstheme="majorBidi"/>
          <w:noProof/>
          <w:sz w:val="24"/>
          <w:szCs w:val="24"/>
        </w:rPr>
        <w:br w:type="column"/>
      </w:r>
      <w:r>
        <w:rPr>
          <w:rFonts w:ascii="Times New Roman" w:hAnsi="Times New Roman" w:cs="Times New Roman"/>
          <w:noProof/>
          <w:sz w:val="24"/>
          <w:szCs w:val="24"/>
        </w:rPr>
        <w:lastRenderedPageBreak/>
        <mc:AlternateContent>
          <mc:Choice Requires="wpg">
            <w:drawing>
              <wp:anchor distT="0" distB="0" distL="114300" distR="114300" simplePos="0" relativeHeight="252283904" behindDoc="0" locked="0" layoutInCell="1" allowOverlap="1" wp14:anchorId="69EB730C" wp14:editId="2FA5CAF5">
                <wp:simplePos x="0" y="0"/>
                <wp:positionH relativeFrom="margin">
                  <wp:align>left</wp:align>
                </wp:positionH>
                <wp:positionV relativeFrom="paragraph">
                  <wp:posOffset>166</wp:posOffset>
                </wp:positionV>
                <wp:extent cx="5553075" cy="4627245"/>
                <wp:effectExtent l="0" t="0" r="0" b="0"/>
                <wp:wrapTopAndBottom/>
                <wp:docPr id="586" name="Group 586"/>
                <wp:cNvGraphicFramePr/>
                <a:graphic xmlns:a="http://schemas.openxmlformats.org/drawingml/2006/main">
                  <a:graphicData uri="http://schemas.microsoft.com/office/word/2010/wordprocessingGroup">
                    <wpg:wgp>
                      <wpg:cNvGrpSpPr/>
                      <wpg:grpSpPr>
                        <a:xfrm>
                          <a:off x="0" y="0"/>
                          <a:ext cx="5553075" cy="4627245"/>
                          <a:chOff x="0" y="0"/>
                          <a:chExt cx="5476875" cy="4450878"/>
                        </a:xfrm>
                      </wpg:grpSpPr>
                      <wpg:grpSp>
                        <wpg:cNvPr id="562" name="Group 562"/>
                        <wpg:cNvGrpSpPr/>
                        <wpg:grpSpPr>
                          <a:xfrm>
                            <a:off x="0" y="0"/>
                            <a:ext cx="5476875" cy="4450878"/>
                            <a:chOff x="0" y="0"/>
                            <a:chExt cx="5476875" cy="4450878"/>
                          </a:xfrm>
                        </wpg:grpSpPr>
                        <wpg:grpSp>
                          <wpg:cNvPr id="560" name="Group 560"/>
                          <wpg:cNvGrpSpPr/>
                          <wpg:grpSpPr>
                            <a:xfrm>
                              <a:off x="0" y="0"/>
                              <a:ext cx="5427133" cy="3623310"/>
                              <a:chOff x="0" y="0"/>
                              <a:chExt cx="5427133" cy="3623310"/>
                            </a:xfrm>
                          </wpg:grpSpPr>
                          <wpg:graphicFrame>
                            <wpg:cNvPr id="557" name="Chart 557">
                              <a:extLst>
                                <a:ext uri="{FF2B5EF4-FFF2-40B4-BE49-F238E27FC236}">
                                  <a16:creationId xmlns:a16="http://schemas.microsoft.com/office/drawing/2014/main" id="{4D5E8917-B838-4CF1-A74D-01DD317D1467}"/>
                                </a:ext>
                              </a:extLst>
                            </wpg:cNvPr>
                            <wpg:cNvFrPr/>
                            <wpg:xfrm>
                              <a:off x="2709333" y="0"/>
                              <a:ext cx="2708910" cy="1752600"/>
                            </wpg:xfrm>
                            <a:graphic>
                              <a:graphicData uri="http://schemas.openxmlformats.org/drawingml/2006/chart">
                                <c:chart xmlns:c="http://schemas.openxmlformats.org/drawingml/2006/chart" xmlns:r="http://schemas.openxmlformats.org/officeDocument/2006/relationships" r:id="rId148"/>
                              </a:graphicData>
                            </a:graphic>
                          </wpg:graphicFrame>
                          <wpg:graphicFrame>
                            <wpg:cNvPr id="552" name="Chart 552">
                              <a:extLst>
                                <a:ext uri="{FF2B5EF4-FFF2-40B4-BE49-F238E27FC236}">
                                  <a16:creationId xmlns:a16="http://schemas.microsoft.com/office/drawing/2014/main" id="{A4A96E8B-1D86-4D16-B9B4-3DE3F3407BB7}"/>
                                </a:ext>
                              </a:extLst>
                            </wpg:cNvPr>
                            <wpg:cNvFrPr/>
                            <wpg:xfrm>
                              <a:off x="0" y="0"/>
                              <a:ext cx="2708910" cy="1752600"/>
                            </wpg:xfrm>
                            <a:graphic>
                              <a:graphicData uri="http://schemas.openxmlformats.org/drawingml/2006/chart">
                                <c:chart xmlns:c="http://schemas.openxmlformats.org/drawingml/2006/chart" xmlns:r="http://schemas.openxmlformats.org/officeDocument/2006/relationships" r:id="rId149"/>
                              </a:graphicData>
                            </a:graphic>
                          </wpg:graphicFrame>
                          <wpg:graphicFrame>
                            <wpg:cNvPr id="558" name="Chart 558">
                              <a:extLst>
                                <a:ext uri="{FF2B5EF4-FFF2-40B4-BE49-F238E27FC236}">
                                  <a16:creationId xmlns:a16="http://schemas.microsoft.com/office/drawing/2014/main" id="{6CB42FAC-C413-4D00-9A12-087ED7E93C95}"/>
                                </a:ext>
                              </a:extLst>
                            </wpg:cNvPr>
                            <wpg:cNvFrPr/>
                            <wpg:xfrm>
                              <a:off x="0" y="1752600"/>
                              <a:ext cx="2717800" cy="1870710"/>
                            </wpg:xfrm>
                            <a:graphic>
                              <a:graphicData uri="http://schemas.openxmlformats.org/drawingml/2006/chart">
                                <c:chart xmlns:c="http://schemas.openxmlformats.org/drawingml/2006/chart" xmlns:r="http://schemas.openxmlformats.org/officeDocument/2006/relationships" r:id="rId150"/>
                              </a:graphicData>
                            </a:graphic>
                          </wpg:graphicFrame>
                          <wpg:graphicFrame>
                            <wpg:cNvPr id="559" name="Chart 559">
                              <a:extLst>
                                <a:ext uri="{FF2B5EF4-FFF2-40B4-BE49-F238E27FC236}">
                                  <a16:creationId xmlns:a16="http://schemas.microsoft.com/office/drawing/2014/main" id="{F4A35A04-896E-474A-92E1-783FCF834589}"/>
                                </a:ext>
                              </a:extLst>
                            </wpg:cNvPr>
                            <wpg:cNvFrPr/>
                            <wpg:xfrm>
                              <a:off x="2709333" y="1752600"/>
                              <a:ext cx="2717800" cy="1870710"/>
                            </wpg:xfrm>
                            <a:graphic>
                              <a:graphicData uri="http://schemas.openxmlformats.org/drawingml/2006/chart">
                                <c:chart xmlns:c="http://schemas.openxmlformats.org/drawingml/2006/chart" xmlns:r="http://schemas.openxmlformats.org/officeDocument/2006/relationships" r:id="rId151"/>
                              </a:graphicData>
                            </a:graphic>
                          </wpg:graphicFrame>
                        </wpg:grpSp>
                        <wps:wsp>
                          <wps:cNvPr id="561" name="Text Box 2"/>
                          <wps:cNvSpPr txBox="1">
                            <a:spLocks noChangeArrowheads="1"/>
                          </wps:cNvSpPr>
                          <wps:spPr bwMode="auto">
                            <a:xfrm>
                              <a:off x="0" y="3640665"/>
                              <a:ext cx="5476875" cy="810213"/>
                            </a:xfrm>
                            <a:prstGeom prst="rect">
                              <a:avLst/>
                            </a:prstGeom>
                            <a:noFill/>
                            <a:ln w="19050">
                              <a:noFill/>
                              <a:miter lim="800000"/>
                              <a:headEnd/>
                              <a:tailEnd/>
                            </a:ln>
                          </wps:spPr>
                          <wps:txbx>
                            <w:txbxContent>
                              <w:p w14:paraId="4CF65813" w14:textId="13C26849" w:rsidR="00CF5C85" w:rsidRPr="009549CA" w:rsidRDefault="00CF5C85" w:rsidP="00CF5C8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A03165">
                                  <w:rPr>
                                    <w:rFonts w:ascii="Times New Roman" w:hAnsi="Times New Roman" w:cs="Times New Roman"/>
                                    <w:i/>
                                    <w:iCs/>
                                    <w:sz w:val="24"/>
                                    <w:szCs w:val="24"/>
                                  </w:rPr>
                                  <w:t xml:space="preserve">Thermography </w:t>
                                </w:r>
                                <w:r>
                                  <w:rPr>
                                    <w:rFonts w:ascii="Times New Roman" w:hAnsi="Times New Roman" w:cs="Times New Roman"/>
                                    <w:i/>
                                    <w:iCs/>
                                    <w:sz w:val="24"/>
                                    <w:szCs w:val="24"/>
                                  </w:rPr>
                                  <w:t xml:space="preserve">Defect 1 </w:t>
                                </w:r>
                                <w:r w:rsidR="0069460E">
                                  <w:rPr>
                                    <w:rFonts w:ascii="Times New Roman" w:hAnsi="Times New Roman" w:cs="Times New Roman"/>
                                    <w:i/>
                                    <w:iCs/>
                                    <w:sz w:val="24"/>
                                    <w:szCs w:val="24"/>
                                  </w:rPr>
                                  <w:t>(1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Detected Areas</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(a) Defect 2 </w:t>
                                </w:r>
                                <w:r w:rsidR="0069460E">
                                  <w:rPr>
                                    <w:rFonts w:ascii="Times New Roman" w:hAnsi="Times New Roman" w:cs="Times New Roman"/>
                                    <w:i/>
                                    <w:iCs/>
                                    <w:sz w:val="24"/>
                                    <w:szCs w:val="24"/>
                                  </w:rPr>
                                  <w:t>(0.25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Detected Areas (b) Defect 3</w:t>
                                </w:r>
                                <w:r w:rsidR="0069460E">
                                  <w:rPr>
                                    <w:rFonts w:ascii="Times New Roman" w:hAnsi="Times New Roman" w:cs="Times New Roman"/>
                                    <w:i/>
                                    <w:iCs/>
                                    <w:sz w:val="24"/>
                                    <w:szCs w:val="24"/>
                                  </w:rPr>
                                  <w:t xml:space="preserve"> (0.0625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Detected Areas (c) Defect 4</w:t>
                                </w:r>
                                <w:r w:rsidR="0069460E">
                                  <w:rPr>
                                    <w:rFonts w:ascii="Times New Roman" w:hAnsi="Times New Roman" w:cs="Times New Roman"/>
                                    <w:i/>
                                    <w:iCs/>
                                    <w:sz w:val="24"/>
                                    <w:szCs w:val="24"/>
                                  </w:rPr>
                                  <w:t xml:space="preserve"> (0.0156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Detected Areas (d)</w:t>
                                </w:r>
                                <w:r w:rsidR="00A03165">
                                  <w:rPr>
                                    <w:rFonts w:ascii="Times New Roman" w:hAnsi="Times New Roman" w:cs="Times New Roman"/>
                                    <w:i/>
                                    <w:iCs/>
                                    <w:sz w:val="24"/>
                                    <w:szCs w:val="24"/>
                                  </w:rPr>
                                  <w:t xml:space="preserve"> </w:t>
                                </w:r>
                              </w:p>
                            </w:txbxContent>
                          </wps:txbx>
                          <wps:bodyPr rot="0" vert="horz" wrap="square" lIns="91440" tIns="45720" rIns="91440" bIns="45720" anchor="t" anchorCtr="0">
                            <a:noAutofit/>
                          </wps:bodyPr>
                        </wps:wsp>
                      </wpg:grpSp>
                      <wps:wsp>
                        <wps:cNvPr id="563" name="Text Box 2"/>
                        <wps:cNvSpPr txBox="1">
                          <a:spLocks noChangeArrowheads="1"/>
                        </wps:cNvSpPr>
                        <wps:spPr bwMode="auto">
                          <a:xfrm>
                            <a:off x="0" y="1464734"/>
                            <a:ext cx="361950" cy="300355"/>
                          </a:xfrm>
                          <a:prstGeom prst="rect">
                            <a:avLst/>
                          </a:prstGeom>
                          <a:noFill/>
                          <a:ln w="9525">
                            <a:noFill/>
                            <a:miter lim="800000"/>
                            <a:headEnd/>
                            <a:tailEnd/>
                          </a:ln>
                        </wps:spPr>
                        <wps:txbx>
                          <w:txbxContent>
                            <w:p w14:paraId="45E3A00F" w14:textId="77777777" w:rsidR="00A03165" w:rsidRPr="006754D2" w:rsidRDefault="00A03165" w:rsidP="00A03165">
                              <w:pPr>
                                <w:jc w:val="center"/>
                                <w:rPr>
                                  <w:rFonts w:cstheme="minorHAnsi"/>
                                  <w:b/>
                                  <w:bCs/>
                                  <w:sz w:val="24"/>
                                  <w:szCs w:val="24"/>
                                </w:rPr>
                              </w:pPr>
                              <w:r w:rsidRPr="006754D2">
                                <w:rPr>
                                  <w:rFonts w:cstheme="minorHAnsi"/>
                                  <w:b/>
                                  <w:bCs/>
                                  <w:sz w:val="24"/>
                                  <w:szCs w:val="24"/>
                                </w:rPr>
                                <w:t>a</w:t>
                              </w:r>
                            </w:p>
                          </w:txbxContent>
                        </wps:txbx>
                        <wps:bodyPr rot="0" vert="horz" wrap="square" lIns="91440" tIns="45720" rIns="91440" bIns="45720" anchor="t" anchorCtr="0">
                          <a:noAutofit/>
                        </wps:bodyPr>
                      </wps:wsp>
                      <wps:wsp>
                        <wps:cNvPr id="564" name="Text Box 2"/>
                        <wps:cNvSpPr txBox="1">
                          <a:spLocks noChangeArrowheads="1"/>
                        </wps:cNvSpPr>
                        <wps:spPr bwMode="auto">
                          <a:xfrm>
                            <a:off x="2726267" y="1464734"/>
                            <a:ext cx="361950" cy="300355"/>
                          </a:xfrm>
                          <a:prstGeom prst="rect">
                            <a:avLst/>
                          </a:prstGeom>
                          <a:noFill/>
                          <a:ln w="9525">
                            <a:noFill/>
                            <a:miter lim="800000"/>
                            <a:headEnd/>
                            <a:tailEnd/>
                          </a:ln>
                        </wps:spPr>
                        <wps:txbx>
                          <w:txbxContent>
                            <w:p w14:paraId="1AC80F3A" w14:textId="2667F6F1" w:rsidR="00A03165" w:rsidRPr="006754D2" w:rsidRDefault="00A03165" w:rsidP="00A03165">
                              <w:pPr>
                                <w:jc w:val="center"/>
                                <w:rPr>
                                  <w:rFonts w:cstheme="minorHAnsi"/>
                                  <w:b/>
                                  <w:bCs/>
                                  <w:sz w:val="24"/>
                                  <w:szCs w:val="24"/>
                                </w:rPr>
                              </w:pPr>
                              <w:r>
                                <w:rPr>
                                  <w:rFonts w:cstheme="minorHAnsi"/>
                                  <w:b/>
                                  <w:bCs/>
                                  <w:sz w:val="24"/>
                                  <w:szCs w:val="24"/>
                                </w:rPr>
                                <w:t>b</w:t>
                              </w:r>
                            </w:p>
                          </w:txbxContent>
                        </wps:txbx>
                        <wps:bodyPr rot="0" vert="horz" wrap="square" lIns="91440" tIns="45720" rIns="91440" bIns="45720" anchor="t" anchorCtr="0">
                          <a:noAutofit/>
                        </wps:bodyPr>
                      </wps:wsp>
                      <wps:wsp>
                        <wps:cNvPr id="565" name="Text Box 2"/>
                        <wps:cNvSpPr txBox="1">
                          <a:spLocks noChangeArrowheads="1"/>
                        </wps:cNvSpPr>
                        <wps:spPr bwMode="auto">
                          <a:xfrm>
                            <a:off x="16933" y="3327400"/>
                            <a:ext cx="361950" cy="300355"/>
                          </a:xfrm>
                          <a:prstGeom prst="rect">
                            <a:avLst/>
                          </a:prstGeom>
                          <a:noFill/>
                          <a:ln w="9525">
                            <a:noFill/>
                            <a:miter lim="800000"/>
                            <a:headEnd/>
                            <a:tailEnd/>
                          </a:ln>
                        </wps:spPr>
                        <wps:txbx>
                          <w:txbxContent>
                            <w:p w14:paraId="5701A96B" w14:textId="11683B6E" w:rsidR="00A03165" w:rsidRPr="006754D2" w:rsidRDefault="00A03165" w:rsidP="00A03165">
                              <w:pPr>
                                <w:jc w:val="center"/>
                                <w:rPr>
                                  <w:rFonts w:cstheme="minorHAnsi"/>
                                  <w:b/>
                                  <w:bCs/>
                                  <w:sz w:val="24"/>
                                  <w:szCs w:val="24"/>
                                </w:rPr>
                              </w:pPr>
                              <w:r>
                                <w:rPr>
                                  <w:rFonts w:cstheme="minorHAnsi"/>
                                  <w:b/>
                                  <w:bCs/>
                                  <w:sz w:val="24"/>
                                  <w:szCs w:val="24"/>
                                </w:rPr>
                                <w:t>c</w:t>
                              </w:r>
                            </w:p>
                          </w:txbxContent>
                        </wps:txbx>
                        <wps:bodyPr rot="0" vert="horz" wrap="square" lIns="91440" tIns="45720" rIns="91440" bIns="45720" anchor="t" anchorCtr="0">
                          <a:noAutofit/>
                        </wps:bodyPr>
                      </wps:wsp>
                      <wps:wsp>
                        <wps:cNvPr id="570" name="Text Box 2"/>
                        <wps:cNvSpPr txBox="1">
                          <a:spLocks noChangeArrowheads="1"/>
                        </wps:cNvSpPr>
                        <wps:spPr bwMode="auto">
                          <a:xfrm>
                            <a:off x="2726267" y="3318934"/>
                            <a:ext cx="361950" cy="300355"/>
                          </a:xfrm>
                          <a:prstGeom prst="rect">
                            <a:avLst/>
                          </a:prstGeom>
                          <a:noFill/>
                          <a:ln w="9525">
                            <a:noFill/>
                            <a:miter lim="800000"/>
                            <a:headEnd/>
                            <a:tailEnd/>
                          </a:ln>
                        </wps:spPr>
                        <wps:txbx>
                          <w:txbxContent>
                            <w:p w14:paraId="7185391A" w14:textId="756E1805" w:rsidR="00A03165" w:rsidRPr="006754D2" w:rsidRDefault="00A03165" w:rsidP="00A03165">
                              <w:pPr>
                                <w:jc w:val="center"/>
                                <w:rPr>
                                  <w:rFonts w:cstheme="minorHAnsi"/>
                                  <w:b/>
                                  <w:bCs/>
                                  <w:sz w:val="24"/>
                                  <w:szCs w:val="24"/>
                                </w:rPr>
                              </w:pPr>
                              <w:r>
                                <w:rPr>
                                  <w:rFonts w:cstheme="minorHAnsi"/>
                                  <w:b/>
                                  <w:bCs/>
                                  <w:sz w:val="24"/>
                                  <w:szCs w:val="24"/>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EB730C" id="Group 586" o:spid="_x0000_s1593" style="position:absolute;left:0;text-align:left;margin-left:0;margin-top:0;width:437.25pt;height:364.35pt;z-index:252283904;mso-position-horizontal:left;mso-position-horizontal-relative:margin;mso-width-relative:margin;mso-height-relative:margin" coordsize="54768,44508"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">
                <v:group id="Group 562" o:spid="_x0000_s1594" style="position:absolute;width:54768;height:44508" coordsize="54768,4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group id="Group 560" o:spid="_x0000_s1595" style="position:absolute;width:54271;height:36233" coordsize="54271,3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Chart 557" o:spid="_x0000_s1596" type="#_x0000_t75" style="position:absolute;left:27055;top:-58;width:27176;height:17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">
                      <v:imagedata r:id="rId152" o:title=""/>
                      <o:lock v:ext="edit" aspectratio="f"/>
                    </v:shape>
                    <v:shape id="Chart 552" o:spid="_x0000_s1597" type="#_x0000_t75" style="position:absolute;left:-60;top:-58;width:27235;height:17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">
                      <v:imagedata r:id="rId153" o:title=""/>
                      <o:lock v:ext="edit" aspectratio="f"/>
                    </v:shape>
                    <v:shape id="Chart 558" o:spid="_x0000_s1598" type="#_x0000_t75" style="position:absolute;left:-60;top:17473;width:27295;height:18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">
                      <v:imagedata r:id="rId154" o:title=""/>
                      <o:lock v:ext="edit" aspectratio="f"/>
                    </v:shape>
                    <v:shape id="Chart 559" o:spid="_x0000_s1599" type="#_x0000_t75" style="position:absolute;left:27055;top:17473;width:27296;height:18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">
                      <v:imagedata r:id="rId155" o:title=""/>
                      <o:lock v:ext="edit" aspectratio="f"/>
                    </v:shape>
                  </v:group>
                  <v:shape id="_x0000_s1600" type="#_x0000_t202" style="position:absolute;top:36406;width:54768;height:8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" filled="f" stroked="f" strokeweight="1.5pt">
                    <v:textbox>
                      <w:txbxContent>
                        <w:p w14:paraId="4CF65813" w14:textId="13C26849" w:rsidR="00CF5C85" w:rsidRPr="009549CA" w:rsidRDefault="00CF5C85" w:rsidP="00CF5C8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2345DE">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sidR="00A03165">
                            <w:rPr>
                              <w:rFonts w:ascii="Times New Roman" w:hAnsi="Times New Roman" w:cs="Times New Roman"/>
                              <w:i/>
                              <w:iCs/>
                              <w:sz w:val="24"/>
                              <w:szCs w:val="24"/>
                            </w:rPr>
                            <w:t xml:space="preserve">Thermography </w:t>
                          </w:r>
                          <w:r>
                            <w:rPr>
                              <w:rFonts w:ascii="Times New Roman" w:hAnsi="Times New Roman" w:cs="Times New Roman"/>
                              <w:i/>
                              <w:iCs/>
                              <w:sz w:val="24"/>
                              <w:szCs w:val="24"/>
                            </w:rPr>
                            <w:t xml:space="preserve">Defect 1 </w:t>
                          </w:r>
                          <w:r w:rsidR="0069460E">
                            <w:rPr>
                              <w:rFonts w:ascii="Times New Roman" w:hAnsi="Times New Roman" w:cs="Times New Roman"/>
                              <w:i/>
                              <w:iCs/>
                              <w:sz w:val="24"/>
                              <w:szCs w:val="24"/>
                            </w:rPr>
                            <w:t>(1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Detected Areas</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(a) Defect 2 </w:t>
                          </w:r>
                          <w:r w:rsidR="0069460E">
                            <w:rPr>
                              <w:rFonts w:ascii="Times New Roman" w:hAnsi="Times New Roman" w:cs="Times New Roman"/>
                              <w:i/>
                              <w:iCs/>
                              <w:sz w:val="24"/>
                              <w:szCs w:val="24"/>
                            </w:rPr>
                            <w:t>(0.25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Detected Areas (b) Defect 3</w:t>
                          </w:r>
                          <w:r w:rsidR="0069460E">
                            <w:rPr>
                              <w:rFonts w:ascii="Times New Roman" w:hAnsi="Times New Roman" w:cs="Times New Roman"/>
                              <w:i/>
                              <w:iCs/>
                              <w:sz w:val="24"/>
                              <w:szCs w:val="24"/>
                            </w:rPr>
                            <w:t xml:space="preserve"> (0.0625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Detected Areas (c) Defect 4</w:t>
                          </w:r>
                          <w:r w:rsidR="0069460E">
                            <w:rPr>
                              <w:rFonts w:ascii="Times New Roman" w:hAnsi="Times New Roman" w:cs="Times New Roman"/>
                              <w:i/>
                              <w:iCs/>
                              <w:sz w:val="24"/>
                              <w:szCs w:val="24"/>
                            </w:rPr>
                            <w:t xml:space="preserve"> (0.0156 in</w:t>
                          </w:r>
                          <w:r w:rsidR="0069460E">
                            <w:rPr>
                              <w:rFonts w:ascii="Times New Roman" w:hAnsi="Times New Roman" w:cs="Times New Roman"/>
                              <w:i/>
                              <w:iCs/>
                              <w:sz w:val="24"/>
                              <w:szCs w:val="24"/>
                              <w:vertAlign w:val="superscript"/>
                            </w:rPr>
                            <w:t>2</w:t>
                          </w:r>
                          <w:r w:rsidR="0069460E">
                            <w:rPr>
                              <w:rFonts w:ascii="Times New Roman" w:hAnsi="Times New Roman" w:cs="Times New Roman"/>
                              <w:i/>
                              <w:iCs/>
                              <w:sz w:val="24"/>
                              <w:szCs w:val="24"/>
                            </w:rPr>
                            <w:t xml:space="preserve">) </w:t>
                          </w:r>
                          <w:r>
                            <w:rPr>
                              <w:rFonts w:ascii="Times New Roman" w:hAnsi="Times New Roman" w:cs="Times New Roman"/>
                              <w:i/>
                              <w:iCs/>
                              <w:sz w:val="24"/>
                              <w:szCs w:val="24"/>
                            </w:rPr>
                            <w:t xml:space="preserve"> Detected Areas (d)</w:t>
                          </w:r>
                          <w:r w:rsidR="00A03165">
                            <w:rPr>
                              <w:rFonts w:ascii="Times New Roman" w:hAnsi="Times New Roman" w:cs="Times New Roman"/>
                              <w:i/>
                              <w:iCs/>
                              <w:sz w:val="24"/>
                              <w:szCs w:val="24"/>
                            </w:rPr>
                            <w:t xml:space="preserve"> </w:t>
                          </w:r>
                        </w:p>
                      </w:txbxContent>
                    </v:textbox>
                  </v:shape>
                </v:group>
                <v:shape id="_x0000_s1601" type="#_x0000_t202" style="position:absolute;top:14647;width:3619;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" filled="f" stroked="f">
                  <v:textbox>
                    <w:txbxContent>
                      <w:p w14:paraId="45E3A00F" w14:textId="77777777" w:rsidR="00A03165" w:rsidRPr="006754D2" w:rsidRDefault="00A03165" w:rsidP="00A03165">
                        <w:pPr>
                          <w:jc w:val="center"/>
                          <w:rPr>
                            <w:rFonts w:cstheme="minorHAnsi"/>
                            <w:b/>
                            <w:bCs/>
                            <w:sz w:val="24"/>
                            <w:szCs w:val="24"/>
                          </w:rPr>
                        </w:pPr>
                        <w:r w:rsidRPr="006754D2">
                          <w:rPr>
                            <w:rFonts w:cstheme="minorHAnsi"/>
                            <w:b/>
                            <w:bCs/>
                            <w:sz w:val="24"/>
                            <w:szCs w:val="24"/>
                          </w:rPr>
                          <w:t>a</w:t>
                        </w:r>
                      </w:p>
                    </w:txbxContent>
                  </v:textbox>
                </v:shape>
                <v:shape id="_x0000_s1602" type="#_x0000_t202" style="position:absolute;left:27262;top:14647;width:362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filled="f" stroked="f">
                  <v:textbox>
                    <w:txbxContent>
                      <w:p w14:paraId="1AC80F3A" w14:textId="2667F6F1" w:rsidR="00A03165" w:rsidRPr="006754D2" w:rsidRDefault="00A03165" w:rsidP="00A03165">
                        <w:pPr>
                          <w:jc w:val="center"/>
                          <w:rPr>
                            <w:rFonts w:cstheme="minorHAnsi"/>
                            <w:b/>
                            <w:bCs/>
                            <w:sz w:val="24"/>
                            <w:szCs w:val="24"/>
                          </w:rPr>
                        </w:pPr>
                        <w:r>
                          <w:rPr>
                            <w:rFonts w:cstheme="minorHAnsi"/>
                            <w:b/>
                            <w:bCs/>
                            <w:sz w:val="24"/>
                            <w:szCs w:val="24"/>
                          </w:rPr>
                          <w:t>b</w:t>
                        </w:r>
                      </w:p>
                    </w:txbxContent>
                  </v:textbox>
                </v:shape>
                <v:shape id="_x0000_s1603" type="#_x0000_t202" style="position:absolute;left:169;top:33274;width:3619;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" filled="f" stroked="f">
                  <v:textbox>
                    <w:txbxContent>
                      <w:p w14:paraId="5701A96B" w14:textId="11683B6E" w:rsidR="00A03165" w:rsidRPr="006754D2" w:rsidRDefault="00A03165" w:rsidP="00A03165">
                        <w:pPr>
                          <w:jc w:val="center"/>
                          <w:rPr>
                            <w:rFonts w:cstheme="minorHAnsi"/>
                            <w:b/>
                            <w:bCs/>
                            <w:sz w:val="24"/>
                            <w:szCs w:val="24"/>
                          </w:rPr>
                        </w:pPr>
                        <w:r>
                          <w:rPr>
                            <w:rFonts w:cstheme="minorHAnsi"/>
                            <w:b/>
                            <w:bCs/>
                            <w:sz w:val="24"/>
                            <w:szCs w:val="24"/>
                          </w:rPr>
                          <w:t>c</w:t>
                        </w:r>
                      </w:p>
                    </w:txbxContent>
                  </v:textbox>
                </v:shape>
                <v:shape id="_x0000_s1604" type="#_x0000_t202" style="position:absolute;left:27262;top:33189;width:362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" filled="f" stroked="f">
                  <v:textbox>
                    <w:txbxContent>
                      <w:p w14:paraId="7185391A" w14:textId="756E1805" w:rsidR="00A03165" w:rsidRPr="006754D2" w:rsidRDefault="00A03165" w:rsidP="00A03165">
                        <w:pPr>
                          <w:jc w:val="center"/>
                          <w:rPr>
                            <w:rFonts w:cstheme="minorHAnsi"/>
                            <w:b/>
                            <w:bCs/>
                            <w:sz w:val="24"/>
                            <w:szCs w:val="24"/>
                          </w:rPr>
                        </w:pPr>
                        <w:r>
                          <w:rPr>
                            <w:rFonts w:cstheme="minorHAnsi"/>
                            <w:b/>
                            <w:bCs/>
                            <w:sz w:val="24"/>
                            <w:szCs w:val="24"/>
                          </w:rPr>
                          <w:t>d</w:t>
                        </w:r>
                      </w:p>
                    </w:txbxContent>
                  </v:textbox>
                </v:shape>
                <w10:wrap type="topAndBottom" anchorx="margin"/>
              </v:group>
            </w:pict>
          </mc:Fallback>
        </mc:AlternateContent>
      </w:r>
    </w:p>
    <w:p w14:paraId="60985496" w14:textId="7C5273B7" w:rsidR="000E7B91" w:rsidRDefault="000E7B91" w:rsidP="000E7B9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3.3.7 Thermography Summary</w:t>
      </w:r>
    </w:p>
    <w:p w14:paraId="662A5371" w14:textId="364C633A" w:rsidR="00A374E1" w:rsidRDefault="000E7B91" w:rsidP="000E7B91">
      <w:pPr>
        <w:spacing w:line="480" w:lineRule="auto"/>
        <w:jc w:val="both"/>
        <w:rPr>
          <w:rFonts w:asciiTheme="majorBidi" w:hAnsiTheme="majorBidi" w:cstheme="majorBidi"/>
          <w:noProof/>
          <w:sz w:val="24"/>
          <w:szCs w:val="24"/>
        </w:rPr>
      </w:pPr>
      <w:r>
        <w:rPr>
          <w:rFonts w:ascii="Times New Roman" w:hAnsi="Times New Roman" w:cs="Times New Roman"/>
          <w:b/>
          <w:bCs/>
          <w:sz w:val="24"/>
          <w:szCs w:val="24"/>
        </w:rPr>
        <w:tab/>
      </w:r>
      <w:r w:rsidR="002645A7">
        <w:rPr>
          <w:rFonts w:ascii="Times New Roman" w:hAnsi="Times New Roman" w:cs="Times New Roman"/>
          <w:sz w:val="24"/>
          <w:szCs w:val="24"/>
        </w:rPr>
        <w:t xml:space="preserve">Thermography proves to be an extremely rapid and reliable method for detecting a wide range of defect sizes through a variety of thicknesses. Thicker laminates require greater exposure time in order to interrogate for defects. There is a drop off in defect edge detection  as the size of the defect increases as well  as when the depth of the defect inside of the laminate increases. </w:t>
      </w:r>
      <w:r w:rsidR="002645A7">
        <w:rPr>
          <w:rFonts w:asciiTheme="majorBidi" w:hAnsiTheme="majorBidi" w:cstheme="majorBidi"/>
          <w:noProof/>
          <w:sz w:val="24"/>
          <w:szCs w:val="24"/>
        </w:rPr>
        <w:t>Visibility of smaller defects becomes problematic as a result if there are composite inconsistencies, at great depths in the CFRP or close to an insulated panel edge,.  It was demonstrated there is a point where a defect can be missed if the thickness is too great relative to the diameter of the defect.</w:t>
      </w:r>
    </w:p>
    <w:p w14:paraId="0ED37DBB" w14:textId="353AF116" w:rsidR="00E3374E" w:rsidRDefault="00E3374E" w:rsidP="000E7B91">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3.</w:t>
      </w:r>
      <w:r w:rsidR="004B7919">
        <w:rPr>
          <w:rFonts w:ascii="Times New Roman" w:hAnsi="Times New Roman" w:cs="Times New Roman"/>
          <w:b/>
          <w:bCs/>
          <w:sz w:val="28"/>
          <w:szCs w:val="28"/>
        </w:rPr>
        <w:t>4</w:t>
      </w:r>
      <w:r>
        <w:rPr>
          <w:rFonts w:ascii="Times New Roman" w:hAnsi="Times New Roman" w:cs="Times New Roman"/>
          <w:b/>
          <w:bCs/>
          <w:sz w:val="28"/>
          <w:szCs w:val="28"/>
        </w:rPr>
        <w:t xml:space="preserve"> Computed Tomography Testing</w:t>
      </w:r>
    </w:p>
    <w:p w14:paraId="628B37B0" w14:textId="70556E3C" w:rsidR="00E3374E" w:rsidRDefault="00E3374E" w:rsidP="00E3374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4</w:t>
      </w:r>
      <w:r>
        <w:rPr>
          <w:rFonts w:ascii="Times New Roman" w:hAnsi="Times New Roman" w:cs="Times New Roman"/>
          <w:b/>
          <w:bCs/>
          <w:sz w:val="24"/>
          <w:szCs w:val="24"/>
        </w:rPr>
        <w:t xml:space="preserve">.1 CT </w:t>
      </w:r>
      <w:r w:rsidR="009606EB">
        <w:rPr>
          <w:rFonts w:ascii="Times New Roman" w:hAnsi="Times New Roman" w:cs="Times New Roman"/>
          <w:b/>
          <w:bCs/>
          <w:sz w:val="24"/>
          <w:szCs w:val="24"/>
        </w:rPr>
        <w:t>S</w:t>
      </w:r>
      <w:r>
        <w:rPr>
          <w:rFonts w:ascii="Times New Roman" w:hAnsi="Times New Roman" w:cs="Times New Roman"/>
          <w:b/>
          <w:bCs/>
          <w:sz w:val="24"/>
          <w:szCs w:val="24"/>
        </w:rPr>
        <w:t>can of Composite Samples</w:t>
      </w:r>
    </w:p>
    <w:p w14:paraId="0A8FE5FB" w14:textId="6A7DA222" w:rsidR="003F3E30" w:rsidRDefault="00210AB1" w:rsidP="003F3E30">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922432" behindDoc="0" locked="0" layoutInCell="1" allowOverlap="1" wp14:anchorId="36D45052" wp14:editId="0667D57A">
                <wp:simplePos x="0" y="0"/>
                <wp:positionH relativeFrom="margin">
                  <wp:align>right</wp:align>
                </wp:positionH>
                <wp:positionV relativeFrom="paragraph">
                  <wp:posOffset>4679950</wp:posOffset>
                </wp:positionV>
                <wp:extent cx="5486400" cy="2110289"/>
                <wp:effectExtent l="0" t="0" r="0" b="0"/>
                <wp:wrapTopAndBottom/>
                <wp:docPr id="361" name="Group 361"/>
                <wp:cNvGraphicFramePr/>
                <a:graphic xmlns:a="http://schemas.openxmlformats.org/drawingml/2006/main">
                  <a:graphicData uri="http://schemas.microsoft.com/office/word/2010/wordprocessingGroup">
                    <wpg:wgp>
                      <wpg:cNvGrpSpPr/>
                      <wpg:grpSpPr>
                        <a:xfrm>
                          <a:off x="0" y="0"/>
                          <a:ext cx="5486400" cy="2110289"/>
                          <a:chOff x="0" y="0"/>
                          <a:chExt cx="5486400" cy="2110289"/>
                        </a:xfrm>
                      </wpg:grpSpPr>
                      <pic:pic xmlns:pic="http://schemas.openxmlformats.org/drawingml/2006/picture">
                        <pic:nvPicPr>
                          <pic:cNvPr id="319" name="Picture 319" descr="A picture containing text&#10;&#10;Description automatically generated"/>
                          <pic:cNvPicPr>
                            <a:picLocks noChangeAspect="1"/>
                          </pic:cNvPicPr>
                        </pic:nvPicPr>
                        <pic:blipFill>
                          <a:blip r:embed="rId156" cstate="email">
                            <a:extLst>
                              <a:ext uri="{28A0092B-C50C-407E-A947-70E740481C1C}">
                                <a14:useLocalDpi xmlns:a14="http://schemas.microsoft.com/office/drawing/2010/main"/>
                              </a:ext>
                            </a:extLst>
                          </a:blip>
                          <a:stretch>
                            <a:fillRect/>
                          </a:stretch>
                        </pic:blipFill>
                        <pic:spPr>
                          <a:xfrm>
                            <a:off x="0" y="0"/>
                            <a:ext cx="5486400" cy="1617980"/>
                          </a:xfrm>
                          <a:prstGeom prst="rect">
                            <a:avLst/>
                          </a:prstGeom>
                        </pic:spPr>
                      </pic:pic>
                      <wps:wsp>
                        <wps:cNvPr id="332" name="Text Box 2"/>
                        <wps:cNvSpPr txBox="1">
                          <a:spLocks noChangeArrowheads="1"/>
                        </wps:cNvSpPr>
                        <wps:spPr bwMode="auto">
                          <a:xfrm>
                            <a:off x="9525" y="1619250"/>
                            <a:ext cx="5457825" cy="491039"/>
                          </a:xfrm>
                          <a:prstGeom prst="rect">
                            <a:avLst/>
                          </a:prstGeom>
                          <a:noFill/>
                          <a:ln w="19050">
                            <a:noFill/>
                            <a:miter lim="800000"/>
                            <a:headEnd/>
                            <a:tailEnd/>
                          </a:ln>
                        </wps:spPr>
                        <wps:txbx>
                          <w:txbxContent>
                            <w:p w14:paraId="31CBD464" w14:textId="6CE37A16" w:rsidR="00CE0291" w:rsidRPr="009549CA" w:rsidRDefault="00CE0291" w:rsidP="00CE029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73436F">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Example: Laminate 3(4) Defect 1 CT Scanned Raw Data Views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6D45052" id="Group 361" o:spid="_x0000_s1605" style="position:absolute;left:0;text-align:left;margin-left:380.8pt;margin-top:368.5pt;width:6in;height:166.15pt;z-index:251922432;mso-position-horizontal:right;mso-position-horizontal-relative:margin;mso-height-relative:margin" coordsize="54864,21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">
                <v:shape id="Picture 319" o:spid="_x0000_s1606" type="#_x0000_t75" alt="A picture containing text&#10;&#10;Description automatically generated" style="position:absolute;width:54864;height:1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">
                  <v:imagedata r:id="rId157" o:title="A picture containing text&#10;&#10;Description automatically generated"/>
                </v:shape>
                <v:shape id="_x0000_s1607" type="#_x0000_t202" style="position:absolute;left:95;top:16192;width:54578;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" filled="f" stroked="f" strokeweight="1.5pt">
                  <v:textbox>
                    <w:txbxContent>
                      <w:p w14:paraId="31CBD464" w14:textId="6CE37A16" w:rsidR="00CE0291" w:rsidRPr="009549CA" w:rsidRDefault="00CE0291" w:rsidP="00CE0291">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5</w:t>
                        </w:r>
                        <w:r w:rsidR="0073436F">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Example: Laminate 3(4) Defect 1 CT Scanned Raw Data Views</w:t>
                        </w:r>
                      </w:p>
                    </w:txbxContent>
                  </v:textbox>
                </v:shape>
                <w10:wrap type="topAndBottom" anchorx="margin"/>
              </v:group>
            </w:pict>
          </mc:Fallback>
        </mc:AlternateContent>
      </w:r>
      <w:r w:rsidR="00E3374E">
        <w:rPr>
          <w:rFonts w:ascii="Times New Roman" w:hAnsi="Times New Roman" w:cs="Times New Roman"/>
          <w:b/>
          <w:bCs/>
          <w:sz w:val="24"/>
          <w:szCs w:val="24"/>
        </w:rPr>
        <w:tab/>
      </w:r>
      <w:r w:rsidR="003F3E30">
        <w:rPr>
          <w:rFonts w:ascii="Times New Roman" w:hAnsi="Times New Roman" w:cs="Times New Roman"/>
          <w:sz w:val="24"/>
          <w:szCs w:val="24"/>
        </w:rPr>
        <w:t xml:space="preserve">Computed Tomography (CT) utilizes a controlled array of x-ray images to compose a 3-dimensional model of the subject being tested. For this study a Perkin Elmer Quantum FX Micro CT was used. Each of the performed scans were performed at 70 kV, with a current of 200 </w:t>
      </w:r>
      <w:r w:rsidR="003F3E30" w:rsidRPr="00F64FFD">
        <w:rPr>
          <w:rFonts w:ascii="Times New Roman" w:hAnsi="Times New Roman" w:cs="Times New Roman"/>
          <w:sz w:val="24"/>
          <w:szCs w:val="24"/>
        </w:rPr>
        <w:t>µ</w:t>
      </w:r>
      <w:r w:rsidR="003F3E30">
        <w:rPr>
          <w:rFonts w:ascii="Times New Roman" w:hAnsi="Times New Roman" w:cs="Times New Roman"/>
          <w:sz w:val="24"/>
          <w:szCs w:val="24"/>
        </w:rPr>
        <w:t>A. The FOV for each scan was 2.87” x 2.87” (73 mm x73 mm), limiting the possible scanning area of each section to a bit less more than ¼ of each laminate sample. The CT scanner being used was set to provide the largest FOV achievable.  The downside of the large FOV setting was of lower delivered resolution. This FOV restriction combined with the additional restriction of the CT scanner housing proved difficult to host the entire sample’s 5” x 5” size. Consequently, each programmed defect was targeted individually for the purpose of identification. Each of the 16 resultant scans required approximately 4.5 minutes each to complete When combined with setup times a total of 3 hours was required to complete one round of scans. Each scan was constructed from 7904 frames of x-ray images, starting at 0</w:t>
      </w:r>
      <w:r w:rsidR="003F3E30" w:rsidRPr="00500709">
        <w:rPr>
          <w:rFonts w:ascii="Times New Roman" w:hAnsi="Times New Roman" w:cs="Times New Roman"/>
          <w:sz w:val="24"/>
          <w:szCs w:val="24"/>
        </w:rPr>
        <w:t>°</w:t>
      </w:r>
      <w:r w:rsidR="003F3E30">
        <w:rPr>
          <w:rFonts w:ascii="Times New Roman" w:hAnsi="Times New Roman" w:cs="Times New Roman"/>
          <w:sz w:val="24"/>
          <w:szCs w:val="24"/>
        </w:rPr>
        <w:t xml:space="preserve"> and ending at 360</w:t>
      </w:r>
      <w:r w:rsidR="003F3E30" w:rsidRPr="00500709">
        <w:rPr>
          <w:rFonts w:ascii="Times New Roman" w:hAnsi="Times New Roman" w:cs="Times New Roman"/>
          <w:sz w:val="24"/>
          <w:szCs w:val="24"/>
        </w:rPr>
        <w:t>°</w:t>
      </w:r>
      <w:r w:rsidR="003F3E30">
        <w:rPr>
          <w:rFonts w:ascii="Times New Roman" w:hAnsi="Times New Roman" w:cs="Times New Roman"/>
          <w:sz w:val="24"/>
          <w:szCs w:val="24"/>
        </w:rPr>
        <w:t xml:space="preserve">. </w:t>
      </w:r>
    </w:p>
    <w:p w14:paraId="4D7681BC" w14:textId="56F1A6A1" w:rsidR="003F3E30" w:rsidRDefault="003F3E30" w:rsidP="003F3E30">
      <w:pPr>
        <w:spacing w:line="480" w:lineRule="auto"/>
        <w:jc w:val="both"/>
        <w:rPr>
          <w:noProof/>
        </w:rPr>
      </w:pPr>
      <w:r>
        <w:rPr>
          <w:rFonts w:ascii="Times New Roman" w:hAnsi="Times New Roman" w:cs="Times New Roman"/>
          <w:sz w:val="24"/>
          <w:szCs w:val="24"/>
        </w:rPr>
        <w:lastRenderedPageBreak/>
        <w:t xml:space="preserve">3 views are obtained utilizing this method, each with 512 segments at a resolution of 148 </w:t>
      </w:r>
      <w:r w:rsidRPr="00F64FFD">
        <w:rPr>
          <w:rFonts w:ascii="Times New Roman" w:hAnsi="Times New Roman" w:cs="Times New Roman"/>
          <w:sz w:val="24"/>
          <w:szCs w:val="24"/>
        </w:rPr>
        <w:t>µm</w:t>
      </w:r>
      <w:r>
        <w:rPr>
          <w:rFonts w:ascii="Times New Roman" w:hAnsi="Times New Roman" w:cs="Times New Roman"/>
          <w:sz w:val="24"/>
          <w:szCs w:val="24"/>
        </w:rPr>
        <w:t xml:space="preserve">/px and each slice segment having a thickness of 118 </w:t>
      </w:r>
      <w:r w:rsidRPr="00F64FFD">
        <w:rPr>
          <w:rFonts w:ascii="Times New Roman" w:hAnsi="Times New Roman" w:cs="Times New Roman"/>
          <w:sz w:val="24"/>
          <w:szCs w:val="24"/>
        </w:rPr>
        <w:t>µm</w:t>
      </w:r>
      <w:r>
        <w:rPr>
          <w:rFonts w:ascii="Times New Roman" w:hAnsi="Times New Roman" w:cs="Times New Roman"/>
          <w:sz w:val="24"/>
          <w:szCs w:val="24"/>
        </w:rPr>
        <w:t>. This type of resolution allows for unparalleled detection of these delamination defects with exceptionally high precision – despite the FOV-resolution trade-off. Samples of these slices can be seen in Figure 5</w:t>
      </w:r>
      <w:r w:rsidR="00BB7888">
        <w:rPr>
          <w:rFonts w:ascii="Times New Roman" w:hAnsi="Times New Roman" w:cs="Times New Roman"/>
          <w:sz w:val="24"/>
          <w:szCs w:val="24"/>
        </w:rPr>
        <w:t>9</w:t>
      </w:r>
      <w:r>
        <w:rPr>
          <w:rFonts w:ascii="Times New Roman" w:hAnsi="Times New Roman" w:cs="Times New Roman"/>
          <w:sz w:val="24"/>
          <w:szCs w:val="24"/>
        </w:rPr>
        <w:t>, where the blue arch in Figure 5</w:t>
      </w:r>
      <w:r w:rsidR="00BB7888">
        <w:rPr>
          <w:rFonts w:ascii="Times New Roman" w:hAnsi="Times New Roman" w:cs="Times New Roman"/>
          <w:sz w:val="24"/>
          <w:szCs w:val="24"/>
        </w:rPr>
        <w:t>9</w:t>
      </w:r>
      <w:r>
        <w:rPr>
          <w:rFonts w:ascii="Times New Roman" w:hAnsi="Times New Roman" w:cs="Times New Roman"/>
          <w:sz w:val="24"/>
          <w:szCs w:val="24"/>
        </w:rPr>
        <w:t xml:space="preserve"> (a) is the CT scanner’s stage upon which the sample were placed. The purple segments are the observed strong shadow of the programmed defect. Defect depth is also easily and precisely observed through this method.</w:t>
      </w:r>
      <w:r w:rsidRPr="00715F18">
        <w:rPr>
          <w:rFonts w:ascii="Times New Roman" w:hAnsi="Times New Roman" w:cs="Times New Roman"/>
          <w:noProof/>
          <w:sz w:val="24"/>
          <w:szCs w:val="24"/>
        </w:rPr>
        <w:t xml:space="preserve"> </w:t>
      </w:r>
    </w:p>
    <w:p w14:paraId="32FDB5EF" w14:textId="709C7A26" w:rsidR="00210AB1" w:rsidRDefault="003F3E30" w:rsidP="001B2ED1">
      <w:pPr>
        <w:spacing w:line="480" w:lineRule="auto"/>
        <w:jc w:val="both"/>
        <w:rPr>
          <w:rFonts w:ascii="Times New Roman" w:hAnsi="Times New Roman" w:cs="Times New Roman"/>
          <w:sz w:val="24"/>
          <w:szCs w:val="24"/>
        </w:rPr>
      </w:pPr>
      <w:r>
        <w:rPr>
          <w:noProof/>
        </w:rPr>
        <mc:AlternateContent>
          <mc:Choice Requires="wpg">
            <w:drawing>
              <wp:anchor distT="0" distB="0" distL="114300" distR="114300" simplePos="0" relativeHeight="251929600" behindDoc="0" locked="0" layoutInCell="1" allowOverlap="1" wp14:anchorId="1B9BA20C" wp14:editId="58754CD6">
                <wp:simplePos x="0" y="0"/>
                <wp:positionH relativeFrom="margin">
                  <wp:align>center</wp:align>
                </wp:positionH>
                <wp:positionV relativeFrom="paragraph">
                  <wp:posOffset>338455</wp:posOffset>
                </wp:positionV>
                <wp:extent cx="4200525" cy="4076700"/>
                <wp:effectExtent l="0" t="0" r="0" b="0"/>
                <wp:wrapTopAndBottom/>
                <wp:docPr id="360" name="Group 360"/>
                <wp:cNvGraphicFramePr/>
                <a:graphic xmlns:a="http://schemas.openxmlformats.org/drawingml/2006/main">
                  <a:graphicData uri="http://schemas.microsoft.com/office/word/2010/wordprocessingGroup">
                    <wpg:wgp>
                      <wpg:cNvGrpSpPr/>
                      <wpg:grpSpPr>
                        <a:xfrm>
                          <a:off x="0" y="0"/>
                          <a:ext cx="4200525" cy="4076700"/>
                          <a:chOff x="1009650" y="0"/>
                          <a:chExt cx="4305860" cy="4257675"/>
                        </a:xfrm>
                      </wpg:grpSpPr>
                      <wpg:grpSp>
                        <wpg:cNvPr id="334" name="Group 334"/>
                        <wpg:cNvGrpSpPr/>
                        <wpg:grpSpPr>
                          <a:xfrm>
                            <a:off x="1009650" y="0"/>
                            <a:ext cx="4019550" cy="4257675"/>
                            <a:chOff x="1009650" y="0"/>
                            <a:chExt cx="4019550" cy="4257675"/>
                          </a:xfrm>
                        </wpg:grpSpPr>
                        <pic:pic xmlns:pic="http://schemas.openxmlformats.org/drawingml/2006/picture">
                          <pic:nvPicPr>
                            <pic:cNvPr id="337" name="Picture 337" descr="A screenshot of a computer&#10;&#10;Description automatically generated with medium confidence"/>
                            <pic:cNvPicPr>
                              <a:picLocks noChangeAspect="1"/>
                            </pic:cNvPicPr>
                          </pic:nvPicPr>
                          <pic:blipFill>
                            <a:blip r:embed="rId158" cstate="email">
                              <a:extLst>
                                <a:ext uri="{28A0092B-C50C-407E-A947-70E740481C1C}">
                                  <a14:useLocalDpi xmlns:a14="http://schemas.microsoft.com/office/drawing/2010/main"/>
                                </a:ext>
                              </a:extLst>
                            </a:blip>
                            <a:stretch>
                              <a:fillRect/>
                            </a:stretch>
                          </pic:blipFill>
                          <pic:spPr>
                            <a:xfrm>
                              <a:off x="1009650" y="0"/>
                              <a:ext cx="3648075" cy="3657600"/>
                            </a:xfrm>
                            <a:prstGeom prst="rect">
                              <a:avLst/>
                            </a:prstGeom>
                          </pic:spPr>
                        </pic:pic>
                        <wps:wsp>
                          <wps:cNvPr id="356" name="Text Box 2"/>
                          <wps:cNvSpPr txBox="1">
                            <a:spLocks noChangeArrowheads="1"/>
                          </wps:cNvSpPr>
                          <wps:spPr bwMode="auto">
                            <a:xfrm>
                              <a:off x="1095374" y="3486150"/>
                              <a:ext cx="3933826" cy="771525"/>
                            </a:xfrm>
                            <a:prstGeom prst="rect">
                              <a:avLst/>
                            </a:prstGeom>
                            <a:noFill/>
                            <a:ln w="19050">
                              <a:noFill/>
                              <a:miter lim="800000"/>
                              <a:headEnd/>
                              <a:tailEnd/>
                            </a:ln>
                          </wps:spPr>
                          <wps:txbx>
                            <w:txbxContent>
                              <w:p w14:paraId="125DD2F4" w14:textId="15A46C3B" w:rsidR="00715F18" w:rsidRPr="00FF7A0A" w:rsidRDefault="00715F18" w:rsidP="00715F18">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BB7888">
                                  <w:rPr>
                                    <w:rFonts w:ascii="Times New Roman" w:hAnsi="Times New Roman" w:cs="Times New Roman"/>
                                    <w:i/>
                                    <w:iCs/>
                                    <w:sz w:val="24"/>
                                    <w:szCs w:val="24"/>
                                  </w:rPr>
                                  <w:t>60</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CT Scan</w:t>
                                </w:r>
                                <w:r w:rsidR="00256F87">
                                  <w:rPr>
                                    <w:rFonts w:ascii="Times New Roman" w:hAnsi="Times New Roman" w:cs="Times New Roman"/>
                                    <w:i/>
                                    <w:iCs/>
                                    <w:sz w:val="24"/>
                                    <w:szCs w:val="24"/>
                                  </w:rPr>
                                  <w:t xml:space="preserve"> Example Laminate 3(4) Defect 1</w:t>
                                </w:r>
                                <w:r>
                                  <w:rPr>
                                    <w:rFonts w:ascii="Times New Roman" w:hAnsi="Times New Roman" w:cs="Times New Roman"/>
                                    <w:i/>
                                    <w:iCs/>
                                    <w:sz w:val="24"/>
                                    <w:szCs w:val="24"/>
                                  </w:rPr>
                                  <w:t xml:space="preserve"> Targeted Area Schematic</w:t>
                                </w:r>
                              </w:p>
                            </w:txbxContent>
                          </wps:txbx>
                          <wps:bodyPr rot="0" vert="horz" wrap="square" lIns="91440" tIns="45720" rIns="91440" bIns="45720" anchor="t" anchorCtr="0">
                            <a:noAutofit/>
                          </wps:bodyPr>
                        </wps:wsp>
                      </wpg:grpSp>
                      <wps:wsp>
                        <wps:cNvPr id="357" name="Rectangle 357"/>
                        <wps:cNvSpPr/>
                        <wps:spPr>
                          <a:xfrm>
                            <a:off x="2886075" y="1143000"/>
                            <a:ext cx="1819275" cy="1800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Text Box 2"/>
                        <wps:cNvSpPr txBox="1">
                          <a:spLocks noChangeArrowheads="1"/>
                        </wps:cNvSpPr>
                        <wps:spPr bwMode="auto">
                          <a:xfrm>
                            <a:off x="4221959" y="388633"/>
                            <a:ext cx="1093551" cy="725791"/>
                          </a:xfrm>
                          <a:prstGeom prst="rect">
                            <a:avLst/>
                          </a:prstGeom>
                          <a:noFill/>
                          <a:ln w="9525">
                            <a:noFill/>
                            <a:miter lim="800000"/>
                            <a:headEnd/>
                            <a:tailEnd/>
                          </a:ln>
                        </wps:spPr>
                        <wps:txbx>
                          <w:txbxContent>
                            <w:p w14:paraId="489B27D2" w14:textId="68638743" w:rsidR="00942CC7" w:rsidRPr="00942CC7" w:rsidRDefault="00942CC7" w:rsidP="00942CC7">
                              <w:pPr>
                                <w:jc w:val="center"/>
                                <w:rPr>
                                  <w:rFonts w:cstheme="minorHAnsi"/>
                                  <w:b/>
                                  <w:bCs/>
                                  <w:sz w:val="24"/>
                                  <w:szCs w:val="24"/>
                                </w:rPr>
                              </w:pPr>
                              <w:r>
                                <w:rPr>
                                  <w:rFonts w:cstheme="minorHAnsi"/>
                                  <w:b/>
                                  <w:bCs/>
                                  <w:sz w:val="24"/>
                                  <w:szCs w:val="24"/>
                                </w:rPr>
                                <w:t xml:space="preserve">CT </w:t>
                              </w:r>
                              <w:r w:rsidR="003E4BFD">
                                <w:rPr>
                                  <w:rFonts w:cstheme="minorHAnsi"/>
                                  <w:b/>
                                  <w:bCs/>
                                  <w:sz w:val="24"/>
                                  <w:szCs w:val="24"/>
                                </w:rPr>
                                <w:t>2.87”</w:t>
                              </w:r>
                              <w:r>
                                <w:rPr>
                                  <w:rFonts w:cstheme="minorHAnsi"/>
                                  <w:b/>
                                  <w:bCs/>
                                  <w:sz w:val="24"/>
                                  <w:szCs w:val="24"/>
                                </w:rPr>
                                <w:t>x</w:t>
                              </w:r>
                              <w:r w:rsidR="003E4BFD">
                                <w:rPr>
                                  <w:rFonts w:cstheme="minorHAnsi"/>
                                  <w:b/>
                                  <w:bCs/>
                                  <w:sz w:val="24"/>
                                  <w:szCs w:val="24"/>
                                </w:rPr>
                                <w:t>2.87”</w:t>
                              </w:r>
                              <w:r>
                                <w:rPr>
                                  <w:rFonts w:cstheme="minorHAnsi"/>
                                  <w:b/>
                                  <w:bCs/>
                                  <w:sz w:val="24"/>
                                  <w:szCs w:val="24"/>
                                </w:rPr>
                                <w:t xml:space="preserve"> FOV</w:t>
                              </w:r>
                            </w:p>
                          </w:txbxContent>
                        </wps:txbx>
                        <wps:bodyPr rot="0" vert="horz" wrap="square" lIns="91440" tIns="45720" rIns="91440" bIns="45720" anchor="t" anchorCtr="0">
                          <a:noAutofit/>
                        </wps:bodyPr>
                      </wps:wsp>
                      <wps:wsp>
                        <wps:cNvPr id="359" name="Straight Arrow Connector 359"/>
                        <wps:cNvCnPr/>
                        <wps:spPr>
                          <a:xfrm flipH="1">
                            <a:off x="4486275" y="866775"/>
                            <a:ext cx="123825" cy="2476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9BA20C" id="Group 360" o:spid="_x0000_s1608" style="position:absolute;left:0;text-align:left;margin-left:0;margin-top:26.65pt;width:330.75pt;height:321pt;z-index:251929600;mso-position-horizontal:center;mso-position-horizontal-relative:margin;mso-width-relative:margin;mso-height-relative:margin" coordorigin="10096" coordsize="43058,42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">
                <v:group id="Group 334" o:spid="_x0000_s1609" style="position:absolute;left:10096;width:40196;height:42576" coordorigin="10096" coordsize="40195,4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Picture 337" o:spid="_x0000_s1610" type="#_x0000_t75" alt="A screenshot of a computer&#10;&#10;Description automatically generated with medium confidence" style="position:absolute;left:10096;width:3648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">
                    <v:imagedata r:id="rId159" o:title="A screenshot of a computer&#10;&#10;Description automatically generated with medium confidence"/>
                  </v:shape>
                  <v:shape id="_x0000_s1611" type="#_x0000_t202" style="position:absolute;left:10953;top:34861;width:39339;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" filled="f" stroked="f" strokeweight="1.5pt">
                    <v:textbox>
                      <w:txbxContent>
                        <w:p w14:paraId="125DD2F4" w14:textId="15A46C3B" w:rsidR="00715F18" w:rsidRPr="00FF7A0A" w:rsidRDefault="00715F18" w:rsidP="00715F18">
                          <w:pPr>
                            <w:jc w:val="center"/>
                            <w:rPr>
                              <w:rFonts w:ascii="Times New Roman" w:hAnsi="Times New Roman" w:cs="Times New Roman"/>
                              <w:i/>
                              <w:iCs/>
                              <w:sz w:val="24"/>
                              <w:szCs w:val="24"/>
                            </w:rPr>
                          </w:pPr>
                          <w:r w:rsidRPr="00FF7A0A">
                            <w:rPr>
                              <w:rFonts w:ascii="Times New Roman" w:hAnsi="Times New Roman" w:cs="Times New Roman"/>
                              <w:i/>
                              <w:iCs/>
                              <w:sz w:val="24"/>
                              <w:szCs w:val="24"/>
                            </w:rPr>
                            <w:t xml:space="preserve">Figure </w:t>
                          </w:r>
                          <w:r w:rsidR="00BB7888">
                            <w:rPr>
                              <w:rFonts w:ascii="Times New Roman" w:hAnsi="Times New Roman" w:cs="Times New Roman"/>
                              <w:i/>
                              <w:iCs/>
                              <w:sz w:val="24"/>
                              <w:szCs w:val="24"/>
                            </w:rPr>
                            <w:t>60</w:t>
                          </w:r>
                          <w:r w:rsidRPr="00FF7A0A">
                            <w:rPr>
                              <w:rFonts w:ascii="Times New Roman" w:hAnsi="Times New Roman" w:cs="Times New Roman"/>
                              <w:i/>
                              <w:iCs/>
                              <w:sz w:val="24"/>
                              <w:szCs w:val="24"/>
                            </w:rPr>
                            <w:t xml:space="preserve">: </w:t>
                          </w:r>
                          <w:r>
                            <w:rPr>
                              <w:rFonts w:ascii="Times New Roman" w:hAnsi="Times New Roman" w:cs="Times New Roman"/>
                              <w:i/>
                              <w:iCs/>
                              <w:sz w:val="24"/>
                              <w:szCs w:val="24"/>
                            </w:rPr>
                            <w:t>CT Scan</w:t>
                          </w:r>
                          <w:r w:rsidR="00256F87">
                            <w:rPr>
                              <w:rFonts w:ascii="Times New Roman" w:hAnsi="Times New Roman" w:cs="Times New Roman"/>
                              <w:i/>
                              <w:iCs/>
                              <w:sz w:val="24"/>
                              <w:szCs w:val="24"/>
                            </w:rPr>
                            <w:t xml:space="preserve"> Example Laminate 3(4) Defect 1</w:t>
                          </w:r>
                          <w:r>
                            <w:rPr>
                              <w:rFonts w:ascii="Times New Roman" w:hAnsi="Times New Roman" w:cs="Times New Roman"/>
                              <w:i/>
                              <w:iCs/>
                              <w:sz w:val="24"/>
                              <w:szCs w:val="24"/>
                            </w:rPr>
                            <w:t xml:space="preserve"> Targeted Area Schematic</w:t>
                          </w:r>
                        </w:p>
                      </w:txbxContent>
                    </v:textbox>
                  </v:shape>
                </v:group>
                <v:rect id="Rectangle 357" o:spid="_x0000_s1612" style="position:absolute;left:28860;top:11430;width:18193;height:18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" filled="f" strokecolor="red" strokeweight="2.25pt"/>
                <v:shape id="_x0000_s1613" type="#_x0000_t202" style="position:absolute;left:42219;top:3886;width:10936;height:7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489B27D2" w14:textId="68638743" w:rsidR="00942CC7" w:rsidRPr="00942CC7" w:rsidRDefault="00942CC7" w:rsidP="00942CC7">
                        <w:pPr>
                          <w:jc w:val="center"/>
                          <w:rPr>
                            <w:rFonts w:cstheme="minorHAnsi"/>
                            <w:b/>
                            <w:bCs/>
                            <w:sz w:val="24"/>
                            <w:szCs w:val="24"/>
                          </w:rPr>
                        </w:pPr>
                        <w:r>
                          <w:rPr>
                            <w:rFonts w:cstheme="minorHAnsi"/>
                            <w:b/>
                            <w:bCs/>
                            <w:sz w:val="24"/>
                            <w:szCs w:val="24"/>
                          </w:rPr>
                          <w:t xml:space="preserve">CT </w:t>
                        </w:r>
                        <w:r w:rsidR="003E4BFD">
                          <w:rPr>
                            <w:rFonts w:cstheme="minorHAnsi"/>
                            <w:b/>
                            <w:bCs/>
                            <w:sz w:val="24"/>
                            <w:szCs w:val="24"/>
                          </w:rPr>
                          <w:t>2.87”</w:t>
                        </w:r>
                        <w:r>
                          <w:rPr>
                            <w:rFonts w:cstheme="minorHAnsi"/>
                            <w:b/>
                            <w:bCs/>
                            <w:sz w:val="24"/>
                            <w:szCs w:val="24"/>
                          </w:rPr>
                          <w:t>x</w:t>
                        </w:r>
                        <w:r w:rsidR="003E4BFD">
                          <w:rPr>
                            <w:rFonts w:cstheme="minorHAnsi"/>
                            <w:b/>
                            <w:bCs/>
                            <w:sz w:val="24"/>
                            <w:szCs w:val="24"/>
                          </w:rPr>
                          <w:t>2.87”</w:t>
                        </w:r>
                        <w:r>
                          <w:rPr>
                            <w:rFonts w:cstheme="minorHAnsi"/>
                            <w:b/>
                            <w:bCs/>
                            <w:sz w:val="24"/>
                            <w:szCs w:val="24"/>
                          </w:rPr>
                          <w:t xml:space="preserve"> FOV</w:t>
                        </w:r>
                      </w:p>
                    </w:txbxContent>
                  </v:textbox>
                </v:shape>
                <v:shape id="Straight Arrow Connector 359" o:spid="_x0000_s1614" type="#_x0000_t32" style="position:absolute;left:44862;top:8667;width:1239;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" strokecolor="red" strokeweight="2.25pt">
                  <v:stroke endarrow="block" joinstyle="miter"/>
                </v:shape>
                <w10:wrap type="topAndBottom" anchorx="margin"/>
              </v:group>
            </w:pict>
          </mc:Fallback>
        </mc:AlternateContent>
      </w:r>
    </w:p>
    <w:p w14:paraId="328E16E2" w14:textId="3BC4311A" w:rsidR="00005738" w:rsidRDefault="00005738" w:rsidP="001B2ED1">
      <w:pPr>
        <w:spacing w:line="480" w:lineRule="auto"/>
        <w:jc w:val="both"/>
        <w:rPr>
          <w:noProof/>
        </w:rPr>
      </w:pPr>
    </w:p>
    <w:p w14:paraId="50311184" w14:textId="226B4598" w:rsidR="00F85557" w:rsidRDefault="003F3E30" w:rsidP="001B2ED1">
      <w:pPr>
        <w:spacing w:line="480" w:lineRule="auto"/>
        <w:jc w:val="both"/>
        <w:rPr>
          <w:rFonts w:ascii="Times New Roman" w:hAnsi="Times New Roman" w:cs="Times New Roman"/>
          <w:sz w:val="24"/>
          <w:szCs w:val="24"/>
        </w:rPr>
      </w:pPr>
      <w:r>
        <w:rPr>
          <w:noProof/>
        </w:rPr>
        <w:lastRenderedPageBreak/>
        <mc:AlternateContent>
          <mc:Choice Requires="wpg">
            <w:drawing>
              <wp:anchor distT="0" distB="0" distL="114300" distR="114300" simplePos="0" relativeHeight="252480512" behindDoc="0" locked="0" layoutInCell="1" allowOverlap="1" wp14:anchorId="1DF78975" wp14:editId="27118B54">
                <wp:simplePos x="0" y="0"/>
                <wp:positionH relativeFrom="margin">
                  <wp:align>center</wp:align>
                </wp:positionH>
                <wp:positionV relativeFrom="paragraph">
                  <wp:posOffset>123190</wp:posOffset>
                </wp:positionV>
                <wp:extent cx="4772025" cy="2814955"/>
                <wp:effectExtent l="0" t="0" r="9525" b="0"/>
                <wp:wrapTopAndBottom/>
                <wp:docPr id="647" name="Group 647"/>
                <wp:cNvGraphicFramePr/>
                <a:graphic xmlns:a="http://schemas.openxmlformats.org/drawingml/2006/main">
                  <a:graphicData uri="http://schemas.microsoft.com/office/word/2010/wordprocessingGroup">
                    <wpg:wgp>
                      <wpg:cNvGrpSpPr/>
                      <wpg:grpSpPr>
                        <a:xfrm>
                          <a:off x="0" y="0"/>
                          <a:ext cx="4772025" cy="2814955"/>
                          <a:chOff x="0" y="0"/>
                          <a:chExt cx="4772025" cy="2815096"/>
                        </a:xfrm>
                      </wpg:grpSpPr>
                      <pic:pic xmlns:pic="http://schemas.openxmlformats.org/drawingml/2006/picture">
                        <pic:nvPicPr>
                          <pic:cNvPr id="648" name="Picture 648" descr="A picture containing icon&#10;&#10;Description automatically generated"/>
                          <pic:cNvPicPr>
                            <a:picLocks noChangeAspect="1"/>
                          </pic:cNvPicPr>
                        </pic:nvPicPr>
                        <pic:blipFill>
                          <a:blip r:embed="rId160" cstate="email">
                            <a:extLst>
                              <a:ext uri="{28A0092B-C50C-407E-A947-70E740481C1C}">
                                <a14:useLocalDpi xmlns:a14="http://schemas.microsoft.com/office/drawing/2010/main"/>
                              </a:ext>
                            </a:extLst>
                          </a:blip>
                          <a:stretch>
                            <a:fillRect/>
                          </a:stretch>
                        </pic:blipFill>
                        <pic:spPr>
                          <a:xfrm>
                            <a:off x="0" y="0"/>
                            <a:ext cx="4772025" cy="2322195"/>
                          </a:xfrm>
                          <a:prstGeom prst="rect">
                            <a:avLst/>
                          </a:prstGeom>
                        </pic:spPr>
                      </pic:pic>
                      <wps:wsp>
                        <wps:cNvPr id="649" name="Text Box 2"/>
                        <wps:cNvSpPr txBox="1">
                          <a:spLocks noChangeArrowheads="1"/>
                        </wps:cNvSpPr>
                        <wps:spPr bwMode="auto">
                          <a:xfrm>
                            <a:off x="9525" y="2324100"/>
                            <a:ext cx="4762500" cy="490996"/>
                          </a:xfrm>
                          <a:prstGeom prst="rect">
                            <a:avLst/>
                          </a:prstGeom>
                          <a:noFill/>
                          <a:ln w="19050">
                            <a:noFill/>
                            <a:miter lim="800000"/>
                            <a:headEnd/>
                            <a:tailEnd/>
                          </a:ln>
                        </wps:spPr>
                        <wps:txbx>
                          <w:txbxContent>
                            <w:p w14:paraId="029CA48D" w14:textId="19BE310B" w:rsidR="003F3E30" w:rsidRPr="009549CA" w:rsidRDefault="003F3E30" w:rsidP="003F3E3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Pr>
                                  <w:rFonts w:ascii="Times New Roman" w:hAnsi="Times New Roman" w:cs="Times New Roman"/>
                                  <w:i/>
                                  <w:iCs/>
                                  <w:sz w:val="24"/>
                                  <w:szCs w:val="24"/>
                                </w:rPr>
                                <w:t>6</w:t>
                              </w:r>
                              <w:r w:rsidR="00BB7888">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 Area Unfiltered CT Reconstruction</w:t>
                              </w:r>
                            </w:p>
                          </w:txbxContent>
                        </wps:txbx>
                        <wps:bodyPr rot="0" vert="horz" wrap="square" lIns="91440" tIns="45720" rIns="91440" bIns="45720" anchor="t" anchorCtr="0">
                          <a:noAutofit/>
                        </wps:bodyPr>
                      </wps:wsp>
                    </wpg:wgp>
                  </a:graphicData>
                </a:graphic>
              </wp:anchor>
            </w:drawing>
          </mc:Choice>
          <mc:Fallback>
            <w:pict>
              <v:group w14:anchorId="1DF78975" id="Group 647" o:spid="_x0000_s1615" style="position:absolute;left:0;text-align:left;margin-left:0;margin-top:9.7pt;width:375.75pt;height:221.65pt;z-index:252480512;mso-position-horizontal:center;mso-position-horizontal-relative:margin" coordsize="47720,28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">
                <v:shape id="Picture 648" o:spid="_x0000_s1616" type="#_x0000_t75" alt="A picture containing icon&#10;&#10;Description automatically generated" style="position:absolute;width:47720;height:23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">
                  <v:imagedata r:id="rId161" o:title="A picture containing icon&#10;&#10;Description automatically generated"/>
                </v:shape>
                <v:shape id="_x0000_s1617" type="#_x0000_t202" style="position:absolute;left:95;top:23241;width:47625;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" filled="f" stroked="f" strokeweight="1.5pt">
                  <v:textbox>
                    <w:txbxContent>
                      <w:p w14:paraId="029CA48D" w14:textId="19BE310B" w:rsidR="003F3E30" w:rsidRPr="009549CA" w:rsidRDefault="003F3E30" w:rsidP="003F3E30">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Pr>
                            <w:rFonts w:ascii="Times New Roman" w:hAnsi="Times New Roman" w:cs="Times New Roman"/>
                            <w:i/>
                            <w:iCs/>
                            <w:sz w:val="24"/>
                            <w:szCs w:val="24"/>
                          </w:rPr>
                          <w:t>6</w:t>
                        </w:r>
                        <w:r w:rsidR="00BB7888">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 Area Unfiltered CT Reconstruction</w:t>
                        </w:r>
                      </w:p>
                    </w:txbxContent>
                  </v:textbox>
                </v:shape>
                <w10:wrap type="topAndBottom" anchorx="margin"/>
              </v:group>
            </w:pict>
          </mc:Fallback>
        </mc:AlternateContent>
      </w:r>
      <w:r w:rsidR="00AB58A4">
        <w:rPr>
          <w:rFonts w:ascii="Times New Roman" w:hAnsi="Times New Roman" w:cs="Times New Roman"/>
          <w:noProof/>
          <w:sz w:val="24"/>
          <w:szCs w:val="24"/>
        </w:rPr>
        <mc:AlternateContent>
          <mc:Choice Requires="wpg">
            <w:drawing>
              <wp:anchor distT="0" distB="0" distL="114300" distR="114300" simplePos="0" relativeHeight="252042240" behindDoc="0" locked="0" layoutInCell="1" allowOverlap="1" wp14:anchorId="0275E615" wp14:editId="671AEA55">
                <wp:simplePos x="0" y="0"/>
                <wp:positionH relativeFrom="margin">
                  <wp:align>center</wp:align>
                </wp:positionH>
                <wp:positionV relativeFrom="paragraph">
                  <wp:posOffset>3809945</wp:posOffset>
                </wp:positionV>
                <wp:extent cx="4762500" cy="2738871"/>
                <wp:effectExtent l="0" t="0" r="0" b="0"/>
                <wp:wrapTopAndBottom/>
                <wp:docPr id="445" name="Group 445"/>
                <wp:cNvGraphicFramePr/>
                <a:graphic xmlns:a="http://schemas.openxmlformats.org/drawingml/2006/main">
                  <a:graphicData uri="http://schemas.microsoft.com/office/word/2010/wordprocessingGroup">
                    <wpg:wgp>
                      <wpg:cNvGrpSpPr/>
                      <wpg:grpSpPr>
                        <a:xfrm>
                          <a:off x="0" y="0"/>
                          <a:ext cx="4762500" cy="2738871"/>
                          <a:chOff x="0" y="0"/>
                          <a:chExt cx="4762500" cy="2738871"/>
                        </a:xfrm>
                      </wpg:grpSpPr>
                      <wpg:grpSp>
                        <wpg:cNvPr id="368" name="Group 368"/>
                        <wpg:cNvGrpSpPr/>
                        <wpg:grpSpPr>
                          <a:xfrm>
                            <a:off x="0" y="0"/>
                            <a:ext cx="4762500" cy="2738871"/>
                            <a:chOff x="0" y="0"/>
                            <a:chExt cx="4762500" cy="2738871"/>
                          </a:xfrm>
                        </wpg:grpSpPr>
                        <wpg:grpSp>
                          <wpg:cNvPr id="365" name="Group 365"/>
                          <wpg:cNvGrpSpPr/>
                          <wpg:grpSpPr>
                            <a:xfrm>
                              <a:off x="0" y="0"/>
                              <a:ext cx="4762500" cy="2738871"/>
                              <a:chOff x="0" y="0"/>
                              <a:chExt cx="4762500" cy="2738871"/>
                            </a:xfrm>
                          </wpg:grpSpPr>
                          <pic:pic xmlns:pic="http://schemas.openxmlformats.org/drawingml/2006/picture">
                            <pic:nvPicPr>
                              <pic:cNvPr id="331" name="Picture 331" descr="A picture containing chart&#10;&#10;Description automatically generated"/>
                              <pic:cNvPicPr>
                                <a:picLocks noChangeAspect="1"/>
                              </pic:cNvPicPr>
                            </pic:nvPicPr>
                            <pic:blipFill>
                              <a:blip r:embed="rId162" cstate="email">
                                <a:extLst>
                                  <a:ext uri="{28A0092B-C50C-407E-A947-70E740481C1C}">
                                    <a14:useLocalDpi xmlns:a14="http://schemas.microsoft.com/office/drawing/2010/main"/>
                                  </a:ext>
                                </a:extLst>
                              </a:blip>
                              <a:stretch>
                                <a:fillRect/>
                              </a:stretch>
                            </pic:blipFill>
                            <pic:spPr>
                              <a:xfrm>
                                <a:off x="19050" y="0"/>
                                <a:ext cx="4714875" cy="2242185"/>
                              </a:xfrm>
                              <a:prstGeom prst="rect">
                                <a:avLst/>
                              </a:prstGeom>
                            </pic:spPr>
                          </pic:pic>
                          <wps:wsp>
                            <wps:cNvPr id="364" name="Text Box 2"/>
                            <wps:cNvSpPr txBox="1">
                              <a:spLocks noChangeArrowheads="1"/>
                            </wps:cNvSpPr>
                            <wps:spPr bwMode="auto">
                              <a:xfrm>
                                <a:off x="0" y="2247900"/>
                                <a:ext cx="4762500" cy="490971"/>
                              </a:xfrm>
                              <a:prstGeom prst="rect">
                                <a:avLst/>
                              </a:prstGeom>
                              <a:noFill/>
                              <a:ln w="19050">
                                <a:noFill/>
                                <a:miter lim="800000"/>
                                <a:headEnd/>
                                <a:tailEnd/>
                              </a:ln>
                            </wps:spPr>
                            <wps:txbx>
                              <w:txbxContent>
                                <w:p w14:paraId="29C8AB22" w14:textId="4359DB9B" w:rsidR="00C8766B" w:rsidRPr="009549CA" w:rsidRDefault="00C8766B" w:rsidP="00C876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B7888">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3(4) Defect 1 Area </w:t>
                                  </w:r>
                                  <w:r w:rsidR="008907B8">
                                    <w:rPr>
                                      <w:rFonts w:ascii="Times New Roman" w:hAnsi="Times New Roman" w:cs="Times New Roman"/>
                                      <w:i/>
                                      <w:iCs/>
                                      <w:sz w:val="24"/>
                                      <w:szCs w:val="24"/>
                                    </w:rPr>
                                    <w:t>Filtered</w:t>
                                  </w:r>
                                  <w:r>
                                    <w:rPr>
                                      <w:rFonts w:ascii="Times New Roman" w:hAnsi="Times New Roman" w:cs="Times New Roman"/>
                                      <w:i/>
                                      <w:iCs/>
                                      <w:sz w:val="24"/>
                                      <w:szCs w:val="24"/>
                                    </w:rPr>
                                    <w:t xml:space="preserve"> </w:t>
                                  </w:r>
                                  <w:r w:rsidR="008907B8">
                                    <w:rPr>
                                      <w:rFonts w:ascii="Times New Roman" w:hAnsi="Times New Roman" w:cs="Times New Roman"/>
                                      <w:i/>
                                      <w:iCs/>
                                      <w:sz w:val="24"/>
                                      <w:szCs w:val="24"/>
                                    </w:rPr>
                                    <w:t>Defect Isolation</w:t>
                                  </w:r>
                                </w:p>
                              </w:txbxContent>
                            </wps:txbx>
                            <wps:bodyPr rot="0" vert="horz" wrap="square" lIns="91440" tIns="45720" rIns="91440" bIns="45720" anchor="t" anchorCtr="0">
                              <a:noAutofit/>
                            </wps:bodyPr>
                          </wps:wsp>
                        </wpg:grpSp>
                        <wps:wsp>
                          <wps:cNvPr id="366" name="Text Box 2"/>
                          <wps:cNvSpPr txBox="1">
                            <a:spLocks noChangeArrowheads="1"/>
                          </wps:cNvSpPr>
                          <wps:spPr bwMode="auto">
                            <a:xfrm>
                              <a:off x="1876425" y="600075"/>
                              <a:ext cx="1019175" cy="342900"/>
                            </a:xfrm>
                            <a:prstGeom prst="rect">
                              <a:avLst/>
                            </a:prstGeom>
                            <a:noFill/>
                            <a:ln w="9525">
                              <a:noFill/>
                              <a:miter lim="800000"/>
                              <a:headEnd/>
                              <a:tailEnd/>
                            </a:ln>
                          </wps:spPr>
                          <wps:txbx>
                            <w:txbxContent>
                              <w:p w14:paraId="1187C0C1" w14:textId="0F4E80F7" w:rsidR="006F2CF5" w:rsidRPr="006F2CF5" w:rsidRDefault="006F2CF5" w:rsidP="006F2CF5">
                                <w:pPr>
                                  <w:jc w:val="center"/>
                                  <w:rPr>
                                    <w:rFonts w:cstheme="minorHAnsi"/>
                                    <w:b/>
                                    <w:bCs/>
                                    <w:color w:val="FFFFFF" w:themeColor="background1"/>
                                    <w:sz w:val="24"/>
                                    <w:szCs w:val="24"/>
                                  </w:rPr>
                                </w:pPr>
                                <w:r w:rsidRPr="006F2CF5">
                                  <w:rPr>
                                    <w:rFonts w:cstheme="minorHAnsi"/>
                                    <w:b/>
                                    <w:bCs/>
                                    <w:color w:val="FFFFFF" w:themeColor="background1"/>
                                    <w:sz w:val="24"/>
                                    <w:szCs w:val="24"/>
                                  </w:rPr>
                                  <w:t>Defect 1</w:t>
                                </w:r>
                              </w:p>
                            </w:txbxContent>
                          </wps:txbx>
                          <wps:bodyPr rot="0" vert="horz" wrap="square" lIns="91440" tIns="45720" rIns="91440" bIns="45720" anchor="t" anchorCtr="0">
                            <a:noAutofit/>
                          </wps:bodyPr>
                        </wps:wsp>
                        <wps:wsp>
                          <wps:cNvPr id="367" name="Text Box 2"/>
                          <wps:cNvSpPr txBox="1">
                            <a:spLocks noChangeArrowheads="1"/>
                          </wps:cNvSpPr>
                          <wps:spPr bwMode="auto">
                            <a:xfrm>
                              <a:off x="1447800" y="1276350"/>
                              <a:ext cx="1200150" cy="590550"/>
                            </a:xfrm>
                            <a:prstGeom prst="rect">
                              <a:avLst/>
                            </a:prstGeom>
                            <a:noFill/>
                            <a:ln w="9525">
                              <a:noFill/>
                              <a:miter lim="800000"/>
                              <a:headEnd/>
                              <a:tailEnd/>
                            </a:ln>
                          </wps:spPr>
                          <wps:txbx>
                            <w:txbxContent>
                              <w:p w14:paraId="02D96F00" w14:textId="51407453" w:rsidR="006F2CF5" w:rsidRPr="006F2CF5" w:rsidRDefault="006F2CF5" w:rsidP="006F2CF5">
                                <w:pPr>
                                  <w:jc w:val="center"/>
                                  <w:rPr>
                                    <w:rFonts w:cstheme="minorHAnsi"/>
                                    <w:b/>
                                    <w:bCs/>
                                    <w:color w:val="FFFFFF" w:themeColor="background1"/>
                                    <w:sz w:val="24"/>
                                    <w:szCs w:val="24"/>
                                  </w:rPr>
                                </w:pPr>
                                <w:r w:rsidRPr="006F2CF5">
                                  <w:rPr>
                                    <w:rFonts w:cstheme="minorHAnsi"/>
                                    <w:b/>
                                    <w:bCs/>
                                    <w:color w:val="FFFFFF" w:themeColor="background1"/>
                                    <w:sz w:val="24"/>
                                    <w:szCs w:val="24"/>
                                  </w:rPr>
                                  <w:t xml:space="preserve">Defect </w:t>
                                </w:r>
                                <w:r>
                                  <w:rPr>
                                    <w:rFonts w:cstheme="minorHAnsi"/>
                                    <w:b/>
                                    <w:bCs/>
                                    <w:color w:val="FFFFFF" w:themeColor="background1"/>
                                    <w:sz w:val="24"/>
                                    <w:szCs w:val="24"/>
                                  </w:rPr>
                                  <w:t>2</w:t>
                                </w:r>
                                <w:r>
                                  <w:rPr>
                                    <w:rFonts w:cstheme="minorHAnsi"/>
                                    <w:b/>
                                    <w:bCs/>
                                    <w:color w:val="FFFFFF" w:themeColor="background1"/>
                                    <w:sz w:val="24"/>
                                    <w:szCs w:val="24"/>
                                  </w:rPr>
                                  <w:br/>
                                  <w:t>(for reference)</w:t>
                                </w:r>
                              </w:p>
                            </w:txbxContent>
                          </wps:txbx>
                          <wps:bodyPr rot="0" vert="horz" wrap="square" lIns="91440" tIns="45720" rIns="91440" bIns="45720" anchor="t" anchorCtr="0">
                            <a:noAutofit/>
                          </wps:bodyPr>
                        </wps:wsp>
                      </wpg:grpSp>
                      <wps:wsp>
                        <wps:cNvPr id="444" name="Text Box 2"/>
                        <wps:cNvSpPr txBox="1">
                          <a:spLocks noChangeArrowheads="1"/>
                        </wps:cNvSpPr>
                        <wps:spPr bwMode="auto">
                          <a:xfrm>
                            <a:off x="228600" y="47625"/>
                            <a:ext cx="1200150" cy="590525"/>
                          </a:xfrm>
                          <a:prstGeom prst="rect">
                            <a:avLst/>
                          </a:prstGeom>
                          <a:noFill/>
                          <a:ln w="9525">
                            <a:noFill/>
                            <a:miter lim="800000"/>
                            <a:headEnd/>
                            <a:tailEnd/>
                          </a:ln>
                        </wps:spPr>
                        <wps:txbx>
                          <w:txbxContent>
                            <w:p w14:paraId="04998D13" w14:textId="4DA04F3E" w:rsidR="002B23A3" w:rsidRPr="006F2CF5" w:rsidRDefault="002B23A3" w:rsidP="002B23A3">
                              <w:pPr>
                                <w:jc w:val="center"/>
                                <w:rPr>
                                  <w:rFonts w:cstheme="minorHAnsi"/>
                                  <w:b/>
                                  <w:bCs/>
                                  <w:color w:val="FFFFFF" w:themeColor="background1"/>
                                  <w:sz w:val="24"/>
                                  <w:szCs w:val="24"/>
                                </w:rPr>
                              </w:pPr>
                              <w:r>
                                <w:rPr>
                                  <w:rFonts w:cstheme="minorHAnsi"/>
                                  <w:b/>
                                  <w:bCs/>
                                  <w:color w:val="FFFFFF" w:themeColor="background1"/>
                                  <w:sz w:val="24"/>
                                  <w:szCs w:val="24"/>
                                </w:rPr>
                                <w:t>Laminate Edge</w:t>
                              </w:r>
                              <w:r>
                                <w:rPr>
                                  <w:rFonts w:cstheme="minorHAnsi"/>
                                  <w:b/>
                                  <w:bCs/>
                                  <w:color w:val="FFFFFF" w:themeColor="background1"/>
                                  <w:sz w:val="24"/>
                                  <w:szCs w:val="24"/>
                                </w:rPr>
                                <w:br/>
                                <w:t>(for reference)</w:t>
                              </w:r>
                            </w:p>
                          </w:txbxContent>
                        </wps:txbx>
                        <wps:bodyPr rot="0" vert="horz" wrap="square" lIns="91440" tIns="45720" rIns="91440" bIns="45720" anchor="t" anchorCtr="0">
                          <a:noAutofit/>
                        </wps:bodyPr>
                      </wps:wsp>
                    </wpg:wgp>
                  </a:graphicData>
                </a:graphic>
              </wp:anchor>
            </w:drawing>
          </mc:Choice>
          <mc:Fallback>
            <w:pict>
              <v:group w14:anchorId="0275E615" id="Group 445" o:spid="_x0000_s1618" style="position:absolute;left:0;text-align:left;margin-left:0;margin-top:300pt;width:375pt;height:215.65pt;z-index:252042240;mso-position-horizontal:center;mso-position-horizontal-relative:margin" coordsize="47625,27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">
                <v:group id="Group 368" o:spid="_x0000_s1619" style="position:absolute;width:47625;height:27388" coordsize="47625,2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Group 365" o:spid="_x0000_s1620" style="position:absolute;width:47625;height:27388" coordsize="47625,2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Picture 331" o:spid="_x0000_s1621" type="#_x0000_t75" alt="A picture containing chart&#10;&#10;Description automatically generated" style="position:absolute;left:190;width:47149;height:22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">
                      <v:imagedata r:id="rId163" o:title="A picture containing chart&#10;&#10;Description automatically generated"/>
                    </v:shape>
                    <v:shape id="_x0000_s1622" type="#_x0000_t202" style="position:absolute;top:22479;width:47625;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" filled="f" stroked="f" strokeweight="1.5pt">
                      <v:textbox>
                        <w:txbxContent>
                          <w:p w14:paraId="29C8AB22" w14:textId="4359DB9B" w:rsidR="00C8766B" w:rsidRPr="009549CA" w:rsidRDefault="00C8766B" w:rsidP="00C876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B7888">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3(4) Defect 1 Area </w:t>
                            </w:r>
                            <w:r w:rsidR="008907B8">
                              <w:rPr>
                                <w:rFonts w:ascii="Times New Roman" w:hAnsi="Times New Roman" w:cs="Times New Roman"/>
                                <w:i/>
                                <w:iCs/>
                                <w:sz w:val="24"/>
                                <w:szCs w:val="24"/>
                              </w:rPr>
                              <w:t>Filtered</w:t>
                            </w:r>
                            <w:r>
                              <w:rPr>
                                <w:rFonts w:ascii="Times New Roman" w:hAnsi="Times New Roman" w:cs="Times New Roman"/>
                                <w:i/>
                                <w:iCs/>
                                <w:sz w:val="24"/>
                                <w:szCs w:val="24"/>
                              </w:rPr>
                              <w:t xml:space="preserve"> </w:t>
                            </w:r>
                            <w:r w:rsidR="008907B8">
                              <w:rPr>
                                <w:rFonts w:ascii="Times New Roman" w:hAnsi="Times New Roman" w:cs="Times New Roman"/>
                                <w:i/>
                                <w:iCs/>
                                <w:sz w:val="24"/>
                                <w:szCs w:val="24"/>
                              </w:rPr>
                              <w:t>Defect Isolation</w:t>
                            </w:r>
                          </w:p>
                        </w:txbxContent>
                      </v:textbox>
                    </v:shape>
                  </v:group>
                  <v:shape id="_x0000_s1623" type="#_x0000_t202" style="position:absolute;left:18764;top:6000;width:1019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lO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kySBvzPxCMjsBgAA//8DAFBLAQItABQABgAIAAAAIQDb4fbL7gAAAIUBAAATAAAAAAAAAAAA&#10;AAAAAAAAAABbQ29udGVudF9UeXBlc10ueG1sUEsBAi0AFAAGAAgAAAAhAFr0LFu/AAAAFQEAAAsA&#10;AAAAAAAAAAAAAAAAHwEAAF9yZWxzLy5yZWxzUEsBAi0AFAAGAAgAAAAhAHzuqU7EAAAA3AAAAA8A&#10;AAAAAAAAAAAAAAAABwIAAGRycy9kb3ducmV2LnhtbFBLBQYAAAAAAwADALcAAAD4AgAAAAA=&#10;" filled="f" stroked="f">
                    <v:textbox>
                      <w:txbxContent>
                        <w:p w14:paraId="1187C0C1" w14:textId="0F4E80F7" w:rsidR="006F2CF5" w:rsidRPr="006F2CF5" w:rsidRDefault="006F2CF5" w:rsidP="006F2CF5">
                          <w:pPr>
                            <w:jc w:val="center"/>
                            <w:rPr>
                              <w:rFonts w:cstheme="minorHAnsi"/>
                              <w:b/>
                              <w:bCs/>
                              <w:color w:val="FFFFFF" w:themeColor="background1"/>
                              <w:sz w:val="24"/>
                              <w:szCs w:val="24"/>
                            </w:rPr>
                          </w:pPr>
                          <w:r w:rsidRPr="006F2CF5">
                            <w:rPr>
                              <w:rFonts w:cstheme="minorHAnsi"/>
                              <w:b/>
                              <w:bCs/>
                              <w:color w:val="FFFFFF" w:themeColor="background1"/>
                              <w:sz w:val="24"/>
                              <w:szCs w:val="24"/>
                            </w:rPr>
                            <w:t>Defect 1</w:t>
                          </w:r>
                        </w:p>
                      </w:txbxContent>
                    </v:textbox>
                  </v:shape>
                  <v:shape id="_x0000_s1624" type="#_x0000_t202" style="position:absolute;left:14478;top:12763;width:12001;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" filled="f" stroked="f">
                    <v:textbox>
                      <w:txbxContent>
                        <w:p w14:paraId="02D96F00" w14:textId="51407453" w:rsidR="006F2CF5" w:rsidRPr="006F2CF5" w:rsidRDefault="006F2CF5" w:rsidP="006F2CF5">
                          <w:pPr>
                            <w:jc w:val="center"/>
                            <w:rPr>
                              <w:rFonts w:cstheme="minorHAnsi"/>
                              <w:b/>
                              <w:bCs/>
                              <w:color w:val="FFFFFF" w:themeColor="background1"/>
                              <w:sz w:val="24"/>
                              <w:szCs w:val="24"/>
                            </w:rPr>
                          </w:pPr>
                          <w:r w:rsidRPr="006F2CF5">
                            <w:rPr>
                              <w:rFonts w:cstheme="minorHAnsi"/>
                              <w:b/>
                              <w:bCs/>
                              <w:color w:val="FFFFFF" w:themeColor="background1"/>
                              <w:sz w:val="24"/>
                              <w:szCs w:val="24"/>
                            </w:rPr>
                            <w:t xml:space="preserve">Defect </w:t>
                          </w:r>
                          <w:r>
                            <w:rPr>
                              <w:rFonts w:cstheme="minorHAnsi"/>
                              <w:b/>
                              <w:bCs/>
                              <w:color w:val="FFFFFF" w:themeColor="background1"/>
                              <w:sz w:val="24"/>
                              <w:szCs w:val="24"/>
                            </w:rPr>
                            <w:t>2</w:t>
                          </w:r>
                          <w:r>
                            <w:rPr>
                              <w:rFonts w:cstheme="minorHAnsi"/>
                              <w:b/>
                              <w:bCs/>
                              <w:color w:val="FFFFFF" w:themeColor="background1"/>
                              <w:sz w:val="24"/>
                              <w:szCs w:val="24"/>
                            </w:rPr>
                            <w:br/>
                            <w:t>(for reference)</w:t>
                          </w:r>
                        </w:p>
                      </w:txbxContent>
                    </v:textbox>
                  </v:shape>
                </v:group>
                <v:shape id="_x0000_s1625" type="#_x0000_t202" style="position:absolute;left:2286;top:476;width:12001;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04998D13" w14:textId="4DA04F3E" w:rsidR="002B23A3" w:rsidRPr="006F2CF5" w:rsidRDefault="002B23A3" w:rsidP="002B23A3">
                        <w:pPr>
                          <w:jc w:val="center"/>
                          <w:rPr>
                            <w:rFonts w:cstheme="minorHAnsi"/>
                            <w:b/>
                            <w:bCs/>
                            <w:color w:val="FFFFFF" w:themeColor="background1"/>
                            <w:sz w:val="24"/>
                            <w:szCs w:val="24"/>
                          </w:rPr>
                        </w:pPr>
                        <w:r>
                          <w:rPr>
                            <w:rFonts w:cstheme="minorHAnsi"/>
                            <w:b/>
                            <w:bCs/>
                            <w:color w:val="FFFFFF" w:themeColor="background1"/>
                            <w:sz w:val="24"/>
                            <w:szCs w:val="24"/>
                          </w:rPr>
                          <w:t>Laminate Edge</w:t>
                        </w:r>
                        <w:r>
                          <w:rPr>
                            <w:rFonts w:cstheme="minorHAnsi"/>
                            <w:b/>
                            <w:bCs/>
                            <w:color w:val="FFFFFF" w:themeColor="background1"/>
                            <w:sz w:val="24"/>
                            <w:szCs w:val="24"/>
                          </w:rPr>
                          <w:br/>
                          <w:t>(for reference)</w:t>
                        </w:r>
                      </w:p>
                    </w:txbxContent>
                  </v:textbox>
                </v:shape>
                <w10:wrap type="topAndBottom" anchorx="margin"/>
              </v:group>
            </w:pict>
          </mc:Fallback>
        </mc:AlternateContent>
      </w:r>
      <w:r w:rsidR="00A822B9">
        <w:rPr>
          <w:rFonts w:ascii="Times New Roman" w:hAnsi="Times New Roman" w:cs="Times New Roman"/>
          <w:sz w:val="24"/>
          <w:szCs w:val="24"/>
        </w:rPr>
        <w:br w:type="column"/>
      </w:r>
      <w:r w:rsidR="003131B2">
        <w:rPr>
          <w:rFonts w:ascii="Times New Roman" w:hAnsi="Times New Roman" w:cs="Times New Roman"/>
          <w:sz w:val="24"/>
          <w:szCs w:val="24"/>
        </w:rPr>
        <w:lastRenderedPageBreak/>
        <w:t xml:space="preserve">The scanned CT images were next processed using 3D Slicer software to reconstruct the 3-dimensional model. 3D Slicer is a free </w:t>
      </w:r>
      <w:r w:rsidR="001C5367">
        <w:rPr>
          <w:rFonts w:ascii="Times New Roman" w:hAnsi="Times New Roman" w:cs="Times New Roman"/>
          <w:sz w:val="24"/>
          <w:szCs w:val="24"/>
        </w:rPr>
        <w:t>open-source</w:t>
      </w:r>
      <w:r w:rsidR="003131B2">
        <w:rPr>
          <w:rFonts w:ascii="Times New Roman" w:hAnsi="Times New Roman" w:cs="Times New Roman"/>
          <w:sz w:val="24"/>
          <w:szCs w:val="24"/>
        </w:rPr>
        <w:t xml:space="preserve"> software used for the 3D reconstruction and visualization</w:t>
      </w:r>
      <w:r w:rsidR="003131B2">
        <w:rPr>
          <w:noProof/>
        </w:rPr>
        <w:t xml:space="preserve">. </w:t>
      </w:r>
      <w:r w:rsidR="003131B2">
        <w:rPr>
          <w:rFonts w:ascii="Times New Roman" w:hAnsi="Times New Roman" w:cs="Times New Roman"/>
          <w:noProof/>
          <w:sz w:val="24"/>
          <w:szCs w:val="24"/>
        </w:rPr>
        <w:t>This software enables the user to filter CT image sets and reconstruct the test specimen. In Figure 6</w:t>
      </w:r>
      <w:r w:rsidR="00BB7888">
        <w:rPr>
          <w:rFonts w:ascii="Times New Roman" w:hAnsi="Times New Roman" w:cs="Times New Roman"/>
          <w:noProof/>
          <w:sz w:val="24"/>
          <w:szCs w:val="24"/>
        </w:rPr>
        <w:t>1</w:t>
      </w:r>
      <w:r w:rsidR="003131B2">
        <w:rPr>
          <w:rFonts w:ascii="Times New Roman" w:hAnsi="Times New Roman" w:cs="Times New Roman"/>
          <w:noProof/>
          <w:sz w:val="24"/>
          <w:szCs w:val="24"/>
        </w:rPr>
        <w:t xml:space="preserve"> the laminate portion of the laminate being scanned can be seen in its entirety, including detail of the woven fabric’s surface porosity information. By filtering out the the CFRP components of the x-ray the Teflon™ programmed defects were isolated, as seen in Figure 6</w:t>
      </w:r>
      <w:r w:rsidR="00BB7888">
        <w:rPr>
          <w:rFonts w:ascii="Times New Roman" w:hAnsi="Times New Roman" w:cs="Times New Roman"/>
          <w:noProof/>
          <w:sz w:val="24"/>
          <w:szCs w:val="24"/>
        </w:rPr>
        <w:t>2</w:t>
      </w:r>
      <w:r w:rsidR="003131B2">
        <w:rPr>
          <w:rFonts w:ascii="Times New Roman" w:hAnsi="Times New Roman" w:cs="Times New Roman"/>
          <w:noProof/>
          <w:sz w:val="24"/>
          <w:szCs w:val="24"/>
        </w:rPr>
        <w:t xml:space="preserve"> above the curved CT scanner’s stage.</w:t>
      </w:r>
    </w:p>
    <w:p w14:paraId="6479DEBA" w14:textId="0A5E347A" w:rsidR="00962409" w:rsidRDefault="00962409" w:rsidP="0096240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4</w:t>
      </w:r>
      <w:r>
        <w:rPr>
          <w:rFonts w:ascii="Times New Roman" w:hAnsi="Times New Roman" w:cs="Times New Roman"/>
          <w:b/>
          <w:bCs/>
          <w:sz w:val="24"/>
          <w:szCs w:val="24"/>
        </w:rPr>
        <w:t>.</w:t>
      </w:r>
      <w:r w:rsidR="007571BB">
        <w:rPr>
          <w:rFonts w:ascii="Times New Roman" w:hAnsi="Times New Roman" w:cs="Times New Roman"/>
          <w:b/>
          <w:bCs/>
          <w:sz w:val="24"/>
          <w:szCs w:val="24"/>
        </w:rPr>
        <w:t>2</w:t>
      </w:r>
      <w:r>
        <w:rPr>
          <w:rFonts w:ascii="Times New Roman" w:hAnsi="Times New Roman" w:cs="Times New Roman"/>
          <w:b/>
          <w:bCs/>
          <w:sz w:val="24"/>
          <w:szCs w:val="24"/>
        </w:rPr>
        <w:t xml:space="preserve"> </w:t>
      </w:r>
      <w:r w:rsidR="007571BB">
        <w:rPr>
          <w:rFonts w:ascii="Times New Roman" w:hAnsi="Times New Roman" w:cs="Times New Roman"/>
          <w:b/>
          <w:bCs/>
          <w:sz w:val="24"/>
          <w:szCs w:val="24"/>
        </w:rPr>
        <w:t>CT Area Analysis and Depth Methodology</w:t>
      </w:r>
    </w:p>
    <w:p w14:paraId="0D7F0699" w14:textId="66E948E9" w:rsidR="00E3374E" w:rsidRDefault="00962409" w:rsidP="00962409">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987A9F">
        <w:rPr>
          <w:rFonts w:ascii="Times New Roman" w:hAnsi="Times New Roman" w:cs="Times New Roman"/>
          <w:sz w:val="24"/>
          <w:szCs w:val="24"/>
        </w:rPr>
        <w:t xml:space="preserve">As mentioned, 3D Slicer software was used for the reconstruction of the CT scans. This software also was used to create a scale for the images to be analyzed in a similar fashion to the other methods evaluated. This was done with the </w:t>
      </w:r>
      <w:r w:rsidR="00987A9F" w:rsidRPr="00772949">
        <w:rPr>
          <w:rFonts w:ascii="Times New Roman" w:hAnsi="Times New Roman" w:cs="Times New Roman"/>
          <w:sz w:val="24"/>
          <w:szCs w:val="24"/>
        </w:rPr>
        <w:t>ImageJ</w:t>
      </w:r>
      <w:r w:rsidR="00987A9F">
        <w:rPr>
          <w:rFonts w:ascii="Times New Roman" w:hAnsi="Times New Roman" w:cs="Times New Roman"/>
          <w:sz w:val="24"/>
          <w:szCs w:val="24"/>
        </w:rPr>
        <w:t xml:space="preserve"> software to determine the defect area, similar to previous sections, and depth is also determined using this software utilizing the base CT scan views of the samples. For depth determination it was assumed that all defects have the same y-axis depth, which is the depth axis in this CT system. Defect 1 was used for depth determination for </w:t>
      </w:r>
      <w:r w:rsidR="001C5367">
        <w:rPr>
          <w:rFonts w:ascii="Times New Roman" w:hAnsi="Times New Roman" w:cs="Times New Roman"/>
          <w:sz w:val="24"/>
          <w:szCs w:val="24"/>
        </w:rPr>
        <w:t>all</w:t>
      </w:r>
      <w:r w:rsidR="00987A9F">
        <w:rPr>
          <w:rFonts w:ascii="Times New Roman" w:hAnsi="Times New Roman" w:cs="Times New Roman"/>
          <w:sz w:val="24"/>
          <w:szCs w:val="24"/>
        </w:rPr>
        <w:t xml:space="preserve"> of the sample depths in each respective laminate sample.</w:t>
      </w:r>
    </w:p>
    <w:p w14:paraId="773AF3DB" w14:textId="77777777" w:rsidR="00236687" w:rsidRDefault="00236687" w:rsidP="00962409">
      <w:pPr>
        <w:spacing w:line="480" w:lineRule="auto"/>
        <w:jc w:val="both"/>
        <w:rPr>
          <w:rFonts w:ascii="Times New Roman" w:hAnsi="Times New Roman" w:cs="Times New Roman"/>
          <w:sz w:val="24"/>
          <w:szCs w:val="24"/>
        </w:rPr>
      </w:pPr>
    </w:p>
    <w:p w14:paraId="53C3663C" w14:textId="09F29354" w:rsidR="00103414" w:rsidRDefault="00103414" w:rsidP="0010341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4</w:t>
      </w:r>
      <w:r>
        <w:rPr>
          <w:rFonts w:ascii="Times New Roman" w:hAnsi="Times New Roman" w:cs="Times New Roman"/>
          <w:b/>
          <w:bCs/>
          <w:sz w:val="24"/>
          <w:szCs w:val="24"/>
        </w:rPr>
        <w:t>.3 Laminate 3(4) CT Area Analysis and Depth Results</w:t>
      </w:r>
    </w:p>
    <w:p w14:paraId="7CA308EF" w14:textId="453E805F" w:rsidR="00C543F6" w:rsidRPr="008C5369" w:rsidRDefault="00103414" w:rsidP="0010341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9C5C6C">
        <w:rPr>
          <w:rFonts w:ascii="Times New Roman" w:hAnsi="Times New Roman" w:cs="Times New Roman"/>
          <w:sz w:val="24"/>
          <w:szCs w:val="24"/>
        </w:rPr>
        <w:t>Laminate 3(4) scanned defects were isolated in Figure 6</w:t>
      </w:r>
      <w:r w:rsidR="00BB7888">
        <w:rPr>
          <w:rFonts w:ascii="Times New Roman" w:hAnsi="Times New Roman" w:cs="Times New Roman"/>
          <w:sz w:val="24"/>
          <w:szCs w:val="24"/>
        </w:rPr>
        <w:t>3</w:t>
      </w:r>
      <w:r w:rsidR="009C5C6C">
        <w:rPr>
          <w:rFonts w:ascii="Times New Roman" w:hAnsi="Times New Roman" w:cs="Times New Roman"/>
          <w:sz w:val="24"/>
          <w:szCs w:val="24"/>
        </w:rPr>
        <w:t xml:space="preserve">. Immediately it was clear from the CT reconstruction that the simulated Teflon™ delamination defects cut, laid and VARTM processed into CFRP were not perfect squares. This is to be expected given the </w:t>
      </w:r>
      <w:r w:rsidR="009C5C6C">
        <w:rPr>
          <w:rFonts w:ascii="Times New Roman" w:hAnsi="Times New Roman" w:cs="Times New Roman"/>
          <w:sz w:val="24"/>
          <w:szCs w:val="24"/>
        </w:rPr>
        <w:lastRenderedPageBreak/>
        <w:t>nature of manufacturing. Defects 1-4 in this thinnest laminate sample are all clearly distinct in the scans and can be filtered using the 3D Slicer CT image processor. The detected areas for the programmed defects are 636.127 mm</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or 0.986 in</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for Defect 1, </w:t>
      </w:r>
      <w:r w:rsidR="009C5C6C" w:rsidRPr="004E0B4C">
        <w:rPr>
          <w:rFonts w:ascii="Times New Roman" w:hAnsi="Times New Roman" w:cs="Times New Roman"/>
          <w:sz w:val="24"/>
          <w:szCs w:val="24"/>
        </w:rPr>
        <w:t>168.38</w:t>
      </w:r>
      <w:r w:rsidR="009C5C6C">
        <w:rPr>
          <w:rFonts w:ascii="Times New Roman" w:hAnsi="Times New Roman" w:cs="Times New Roman"/>
          <w:sz w:val="24"/>
          <w:szCs w:val="24"/>
        </w:rPr>
        <w:t>7 mm</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or 0.261 in</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for Defect 2, 34.193 mm</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or 0.053 in</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for defect 3 and 14.194 mm</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or 0.022 in</w:t>
      </w:r>
      <w:r w:rsidR="009C5C6C">
        <w:rPr>
          <w:rFonts w:ascii="Times New Roman" w:hAnsi="Times New Roman" w:cs="Times New Roman"/>
          <w:sz w:val="24"/>
          <w:szCs w:val="24"/>
          <w:vertAlign w:val="superscript"/>
        </w:rPr>
        <w:t>2</w:t>
      </w:r>
      <w:r w:rsidR="009C5C6C">
        <w:rPr>
          <w:rFonts w:ascii="Times New Roman" w:hAnsi="Times New Roman" w:cs="Times New Roman"/>
          <w:sz w:val="24"/>
          <w:szCs w:val="24"/>
        </w:rPr>
        <w:t xml:space="preserve"> for Defect 4. The areas analyzed for the respective defects can be found in Figure </w:t>
      </w:r>
      <w:r w:rsidR="00C379BE">
        <w:rPr>
          <w:rFonts w:ascii="Times New Roman" w:hAnsi="Times New Roman" w:cs="Times New Roman"/>
          <w:sz w:val="24"/>
          <w:szCs w:val="24"/>
        </w:rPr>
        <w:t>6</w:t>
      </w:r>
      <w:r w:rsidR="00BB7888">
        <w:rPr>
          <w:rFonts w:ascii="Times New Roman" w:hAnsi="Times New Roman" w:cs="Times New Roman"/>
          <w:sz w:val="24"/>
          <w:szCs w:val="24"/>
        </w:rPr>
        <w:t>4</w:t>
      </w:r>
      <w:r w:rsidR="009C5C6C">
        <w:rPr>
          <w:rFonts w:ascii="Times New Roman" w:hAnsi="Times New Roman" w:cs="Times New Roman"/>
          <w:sz w:val="24"/>
          <w:szCs w:val="24"/>
        </w:rPr>
        <w:t xml:space="preserve"> (a) through Figure </w:t>
      </w:r>
      <w:r w:rsidR="00C379BE">
        <w:rPr>
          <w:rFonts w:ascii="Times New Roman" w:hAnsi="Times New Roman" w:cs="Times New Roman"/>
          <w:sz w:val="24"/>
          <w:szCs w:val="24"/>
        </w:rPr>
        <w:t>6</w:t>
      </w:r>
      <w:r w:rsidR="00BB7888">
        <w:rPr>
          <w:rFonts w:ascii="Times New Roman" w:hAnsi="Times New Roman" w:cs="Times New Roman"/>
          <w:sz w:val="24"/>
          <w:szCs w:val="24"/>
        </w:rPr>
        <w:t>4</w:t>
      </w:r>
      <w:r w:rsidR="009C5C6C">
        <w:rPr>
          <w:rFonts w:ascii="Times New Roman" w:hAnsi="Times New Roman" w:cs="Times New Roman"/>
          <w:sz w:val="24"/>
          <w:szCs w:val="24"/>
        </w:rPr>
        <w:t xml:space="preserve"> (d). Table </w:t>
      </w:r>
      <w:r w:rsidR="00C379BE">
        <w:rPr>
          <w:rFonts w:ascii="Times New Roman" w:hAnsi="Times New Roman" w:cs="Times New Roman"/>
          <w:sz w:val="24"/>
          <w:szCs w:val="24"/>
        </w:rPr>
        <w:t>9</w:t>
      </w:r>
      <w:r w:rsidR="009C5C6C">
        <w:rPr>
          <w:rFonts w:ascii="Times New Roman" w:hAnsi="Times New Roman" w:cs="Times New Roman"/>
          <w:sz w:val="24"/>
          <w:szCs w:val="24"/>
        </w:rPr>
        <w:t xml:space="preserve"> also lists these defects with the associated error from the programmed defect area. The assumption of these results is that the CT scanned images are precise and should be the benchmark for the true size of the programmed defects rather than the programmed values assigned in manufacturing. The detected depth was determined from the default y-z plane cross section delivered from the Perkin Elmer CT system’s scan on Defect 1, the detected depth was found to be 0.787 mm or 0.031”. The determining distance can be observed in Figure 6</w:t>
      </w:r>
      <w:r w:rsidR="00BB7888">
        <w:rPr>
          <w:rFonts w:ascii="Times New Roman" w:hAnsi="Times New Roman" w:cs="Times New Roman"/>
          <w:sz w:val="24"/>
          <w:szCs w:val="24"/>
        </w:rPr>
        <w:t>6</w:t>
      </w:r>
      <w:r w:rsidR="009C5C6C">
        <w:rPr>
          <w:rFonts w:ascii="Times New Roman" w:hAnsi="Times New Roman" w:cs="Times New Roman"/>
          <w:sz w:val="24"/>
          <w:szCs w:val="24"/>
        </w:rPr>
        <w:t>. This value will also be used as the base depth assumption for further analysis of defects in Laminate 3(4).</w:t>
      </w:r>
    </w:p>
    <w:p w14:paraId="33BFE1E4" w14:textId="3B3E0568" w:rsidR="007D6C6B" w:rsidRDefault="00C543F6" w:rsidP="00103414">
      <w:pPr>
        <w:spacing w:line="480" w:lineRule="auto"/>
        <w:jc w:val="both"/>
        <w:rPr>
          <w:rFonts w:ascii="Times New Roman" w:hAnsi="Times New Roman" w:cs="Times New Roman"/>
          <w:noProof/>
          <w:sz w:val="24"/>
          <w:szCs w:val="24"/>
        </w:rPr>
      </w:pPr>
      <w:r>
        <w:rPr>
          <w:rFonts w:ascii="Times New Roman" w:hAnsi="Times New Roman" w:cs="Times New Roman"/>
          <w:sz w:val="24"/>
          <w:szCs w:val="24"/>
        </w:rPr>
        <w:br w:type="column"/>
      </w:r>
    </w:p>
    <w:p w14:paraId="7C56E4F3" w14:textId="55623288" w:rsidR="00103414" w:rsidRDefault="005402BE" w:rsidP="00103414">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966464" behindDoc="0" locked="0" layoutInCell="1" allowOverlap="1" wp14:anchorId="747E4D69" wp14:editId="0E9CB066">
                <wp:simplePos x="0" y="0"/>
                <wp:positionH relativeFrom="page">
                  <wp:align>center</wp:align>
                </wp:positionH>
                <wp:positionV relativeFrom="paragraph">
                  <wp:posOffset>761365</wp:posOffset>
                </wp:positionV>
                <wp:extent cx="3396615" cy="5829300"/>
                <wp:effectExtent l="0" t="19050" r="13335" b="0"/>
                <wp:wrapNone/>
                <wp:docPr id="385" name="Group 385"/>
                <wp:cNvGraphicFramePr/>
                <a:graphic xmlns:a="http://schemas.openxmlformats.org/drawingml/2006/main">
                  <a:graphicData uri="http://schemas.microsoft.com/office/word/2010/wordprocessingGroup">
                    <wpg:wgp>
                      <wpg:cNvGrpSpPr/>
                      <wpg:grpSpPr>
                        <a:xfrm>
                          <a:off x="0" y="0"/>
                          <a:ext cx="3396615" cy="5829300"/>
                          <a:chOff x="0" y="0"/>
                          <a:chExt cx="3396615" cy="5829300"/>
                        </a:xfrm>
                      </wpg:grpSpPr>
                      <wpg:grpSp>
                        <wpg:cNvPr id="383" name="Group 383"/>
                        <wpg:cNvGrpSpPr/>
                        <wpg:grpSpPr>
                          <a:xfrm>
                            <a:off x="0" y="0"/>
                            <a:ext cx="3396615" cy="5198745"/>
                            <a:chOff x="0" y="0"/>
                            <a:chExt cx="3396615" cy="5198745"/>
                          </a:xfrm>
                        </wpg:grpSpPr>
                        <wpg:grpSp>
                          <wpg:cNvPr id="377" name="Group 377"/>
                          <wpg:cNvGrpSpPr/>
                          <wpg:grpSpPr>
                            <a:xfrm>
                              <a:off x="0" y="0"/>
                              <a:ext cx="3396615" cy="5198745"/>
                              <a:chOff x="0" y="0"/>
                              <a:chExt cx="3396615" cy="5198745"/>
                            </a:xfrm>
                          </wpg:grpSpPr>
                          <pic:pic xmlns:pic="http://schemas.openxmlformats.org/drawingml/2006/picture">
                            <pic:nvPicPr>
                              <pic:cNvPr id="369" name="Picture 369" descr="A picture containing diagram&#10;&#10;Description automatically generated"/>
                              <pic:cNvPicPr>
                                <a:picLocks noChangeAspect="1"/>
                              </pic:cNvPicPr>
                            </pic:nvPicPr>
                            <pic:blipFill>
                              <a:blip r:embed="rId164" cstate="email">
                                <a:extLst>
                                  <a:ext uri="{28A0092B-C50C-407E-A947-70E740481C1C}">
                                    <a14:useLocalDpi xmlns:a14="http://schemas.microsoft.com/office/drawing/2010/main"/>
                                  </a:ext>
                                </a:extLst>
                              </a:blip>
                              <a:stretch>
                                <a:fillRect/>
                              </a:stretch>
                            </pic:blipFill>
                            <pic:spPr>
                              <a:xfrm>
                                <a:off x="28575" y="9525"/>
                                <a:ext cx="3362325" cy="1431925"/>
                              </a:xfrm>
                              <a:prstGeom prst="rect">
                                <a:avLst/>
                              </a:prstGeom>
                            </pic:spPr>
                          </pic:pic>
                          <pic:pic xmlns:pic="http://schemas.openxmlformats.org/drawingml/2006/picture">
                            <pic:nvPicPr>
                              <pic:cNvPr id="372" name="Picture 372" descr="A picture containing text, sign&#10;&#10;Description automatically generated"/>
                              <pic:cNvPicPr>
                                <a:picLocks noChangeAspect="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19050" y="4105275"/>
                                <a:ext cx="3362325" cy="1087120"/>
                              </a:xfrm>
                              <a:prstGeom prst="rect">
                                <a:avLst/>
                              </a:prstGeom>
                              <a:noFill/>
                              <a:ln>
                                <a:noFill/>
                              </a:ln>
                            </pic:spPr>
                          </pic:pic>
                          <pic:pic xmlns:pic="http://schemas.openxmlformats.org/drawingml/2006/picture">
                            <pic:nvPicPr>
                              <pic:cNvPr id="371" name="Picture 371"/>
                              <pic:cNvPicPr>
                                <a:picLocks noChangeAspect="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19050" y="2857500"/>
                                <a:ext cx="3377565" cy="1236980"/>
                              </a:xfrm>
                              <a:prstGeom prst="rect">
                                <a:avLst/>
                              </a:prstGeom>
                              <a:noFill/>
                              <a:ln>
                                <a:noFill/>
                              </a:ln>
                            </pic:spPr>
                          </pic:pic>
                          <pic:pic xmlns:pic="http://schemas.openxmlformats.org/drawingml/2006/picture">
                            <pic:nvPicPr>
                              <pic:cNvPr id="370" name="Picture 370"/>
                              <pic:cNvPicPr>
                                <a:picLocks noChangeAspect="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28575" y="1438275"/>
                                <a:ext cx="3354705" cy="1409700"/>
                              </a:xfrm>
                              <a:prstGeom prst="rect">
                                <a:avLst/>
                              </a:prstGeom>
                              <a:noFill/>
                              <a:ln>
                                <a:noFill/>
                              </a:ln>
                            </pic:spPr>
                          </pic:pic>
                          <wps:wsp>
                            <wps:cNvPr id="373" name="Rectangle 373"/>
                            <wps:cNvSpPr/>
                            <wps:spPr>
                              <a:xfrm>
                                <a:off x="9525" y="0"/>
                                <a:ext cx="3373755" cy="519874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Straight Connector 374"/>
                            <wps:cNvCnPr/>
                            <wps:spPr>
                              <a:xfrm>
                                <a:off x="0" y="1428750"/>
                                <a:ext cx="3381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5" name="Straight Connector 375"/>
                            <wps:cNvCnPr/>
                            <wps:spPr>
                              <a:xfrm>
                                <a:off x="0" y="2847975"/>
                                <a:ext cx="3381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6" name="Straight Connector 376"/>
                            <wps:cNvCnPr/>
                            <wps:spPr>
                              <a:xfrm>
                                <a:off x="0" y="4105275"/>
                                <a:ext cx="3381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8" name="Text Box 2"/>
                          <wps:cNvSpPr txBox="1">
                            <a:spLocks noChangeArrowheads="1"/>
                          </wps:cNvSpPr>
                          <wps:spPr bwMode="auto">
                            <a:xfrm>
                              <a:off x="2914650" y="1047750"/>
                              <a:ext cx="457200" cy="342885"/>
                            </a:xfrm>
                            <a:prstGeom prst="rect">
                              <a:avLst/>
                            </a:prstGeom>
                            <a:noFill/>
                            <a:ln w="9525">
                              <a:noFill/>
                              <a:miter lim="800000"/>
                              <a:headEnd/>
                              <a:tailEnd/>
                            </a:ln>
                          </wps:spPr>
                          <wps:txbx>
                            <w:txbxContent>
                              <w:p w14:paraId="2F5AD561" w14:textId="2A8C84B5"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379" name="Text Box 2"/>
                          <wps:cNvSpPr txBox="1">
                            <a:spLocks noChangeArrowheads="1"/>
                          </wps:cNvSpPr>
                          <wps:spPr bwMode="auto">
                            <a:xfrm>
                              <a:off x="2924175" y="2486025"/>
                              <a:ext cx="457200" cy="342885"/>
                            </a:xfrm>
                            <a:prstGeom prst="rect">
                              <a:avLst/>
                            </a:prstGeom>
                            <a:noFill/>
                            <a:ln w="9525">
                              <a:noFill/>
                              <a:miter lim="800000"/>
                              <a:headEnd/>
                              <a:tailEnd/>
                            </a:ln>
                          </wps:spPr>
                          <wps:txbx>
                            <w:txbxContent>
                              <w:p w14:paraId="7BA465DE" w14:textId="460FE3CC"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380" name="Text Box 2"/>
                          <wps:cNvSpPr txBox="1">
                            <a:spLocks noChangeArrowheads="1"/>
                          </wps:cNvSpPr>
                          <wps:spPr bwMode="auto">
                            <a:xfrm>
                              <a:off x="2914650" y="3733800"/>
                              <a:ext cx="457200" cy="342885"/>
                            </a:xfrm>
                            <a:prstGeom prst="rect">
                              <a:avLst/>
                            </a:prstGeom>
                            <a:noFill/>
                            <a:ln w="9525">
                              <a:noFill/>
                              <a:miter lim="800000"/>
                              <a:headEnd/>
                              <a:tailEnd/>
                            </a:ln>
                          </wps:spPr>
                          <wps:txbx>
                            <w:txbxContent>
                              <w:p w14:paraId="2A4F73D4" w14:textId="3DD47925"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382" name="Text Box 2"/>
                          <wps:cNvSpPr txBox="1">
                            <a:spLocks noChangeArrowheads="1"/>
                          </wps:cNvSpPr>
                          <wps:spPr bwMode="auto">
                            <a:xfrm>
                              <a:off x="2914650" y="4848225"/>
                              <a:ext cx="457200" cy="342885"/>
                            </a:xfrm>
                            <a:prstGeom prst="rect">
                              <a:avLst/>
                            </a:prstGeom>
                            <a:noFill/>
                            <a:ln w="9525">
                              <a:noFill/>
                              <a:miter lim="800000"/>
                              <a:headEnd/>
                              <a:tailEnd/>
                            </a:ln>
                          </wps:spPr>
                          <wps:txbx>
                            <w:txbxContent>
                              <w:p w14:paraId="6536C1D7" w14:textId="7522C6E0"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s:wsp>
                        <wps:cNvPr id="384" name="Text Box 2"/>
                        <wps:cNvSpPr txBox="1">
                          <a:spLocks noChangeArrowheads="1"/>
                        </wps:cNvSpPr>
                        <wps:spPr bwMode="auto">
                          <a:xfrm>
                            <a:off x="9525" y="5229225"/>
                            <a:ext cx="3387090" cy="600075"/>
                          </a:xfrm>
                          <a:prstGeom prst="rect">
                            <a:avLst/>
                          </a:prstGeom>
                          <a:noFill/>
                          <a:ln w="19050">
                            <a:noFill/>
                            <a:miter lim="800000"/>
                            <a:headEnd/>
                            <a:tailEnd/>
                          </a:ln>
                        </wps:spPr>
                        <wps:txbx>
                          <w:txbxContent>
                            <w:p w14:paraId="500797B9" w14:textId="7AEA7652" w:rsidR="00954D5A" w:rsidRPr="009549CA" w:rsidRDefault="00954D5A" w:rsidP="00954D5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B7888">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 (a) Defect 2 (b) Defect 3 (c) Defect 4 (d)</w:t>
                              </w:r>
                              <w:r w:rsidR="0066484A">
                                <w:rPr>
                                  <w:rFonts w:ascii="Times New Roman" w:hAnsi="Times New Roman" w:cs="Times New Roman"/>
                                  <w:i/>
                                  <w:iCs/>
                                  <w:sz w:val="24"/>
                                  <w:szCs w:val="24"/>
                                </w:rPr>
                                <w:t xml:space="preserve"> Raw Data (w/ Scale)</w:t>
                              </w:r>
                            </w:p>
                          </w:txbxContent>
                        </wps:txbx>
                        <wps:bodyPr rot="0" vert="horz" wrap="square" lIns="91440" tIns="45720" rIns="91440" bIns="45720" anchor="t" anchorCtr="0">
                          <a:noAutofit/>
                        </wps:bodyPr>
                      </wps:wsp>
                    </wpg:wgp>
                  </a:graphicData>
                </a:graphic>
              </wp:anchor>
            </w:drawing>
          </mc:Choice>
          <mc:Fallback>
            <w:pict>
              <v:group w14:anchorId="747E4D69" id="Group 385" o:spid="_x0000_s1626" style="position:absolute;left:0;text-align:left;margin-left:0;margin-top:59.95pt;width:267.45pt;height:459pt;z-index:251966464;mso-position-horizontal:center;mso-position-horizontal-relative:page" coordsize="33966,582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">
                <v:group id="Group 383" o:spid="_x0000_s1627" style="position:absolute;width:33966;height:51987" coordsize="33966,51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group id="Group 377" o:spid="_x0000_s1628" style="position:absolute;width:33966;height:51987" coordsize="33966,51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Picture 369" o:spid="_x0000_s1629" type="#_x0000_t75" alt="A picture containing diagram&#10;&#10;Description automatically generated" style="position:absolute;left:285;top:95;width:33624;height:14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">
                      <v:imagedata r:id="rId168" o:title="A picture containing diagram&#10;&#10;Description automatically generated"/>
                    </v:shape>
                    <v:shape id="Picture 372" o:spid="_x0000_s1630" type="#_x0000_t75" alt="A picture containing text, sign&#10;&#10;Description automatically generated" style="position:absolute;left:190;top:41052;width:33623;height:10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">
                      <v:imagedata r:id="rId169" o:title="A picture containing text, sign&#10;&#10;Description automatically generated"/>
                    </v:shape>
                    <v:shape id="Picture 371" o:spid="_x0000_s1631" type="#_x0000_t75" style="position:absolute;left:190;top:28575;width:33776;height:12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">
                      <v:imagedata r:id="rId170" o:title=""/>
                    </v:shape>
                    <v:shape id="Picture 370" o:spid="_x0000_s1632" type="#_x0000_t75" style="position:absolute;left:285;top:14382;width:33547;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">
                      <v:imagedata r:id="rId171" o:title=""/>
                    </v:shape>
                    <v:rect id="Rectangle 373" o:spid="_x0000_s1633" style="position:absolute;left:95;width:33737;height:5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" filled="f" strokecolor="black [3213]" strokeweight="2.25pt"/>
                    <v:line id="Straight Connector 374" o:spid="_x0000_s1634" style="position:absolute;visibility:visible;mso-wrap-style:square" from="0,14287" to="33813,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" strokecolor="black [3213]" strokeweight="2.25pt">
                      <v:stroke joinstyle="miter"/>
                    </v:line>
                    <v:line id="Straight Connector 375" o:spid="_x0000_s1635" style="position:absolute;visibility:visible;mso-wrap-style:square" from="0,28479" to="33813,2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" strokecolor="black [3213]" strokeweight="2.25pt">
                      <v:stroke joinstyle="miter"/>
                    </v:line>
                    <v:line id="Straight Connector 376" o:spid="_x0000_s1636" style="position:absolute;visibility:visible;mso-wrap-style:square" from="0,41052" to="33813,4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" strokecolor="black [3213]" strokeweight="2.25pt">
                      <v:stroke joinstyle="miter"/>
                    </v:line>
                  </v:group>
                  <v:shape id="_x0000_s1637" type="#_x0000_t202" style="position:absolute;left:29146;top:10477;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2F5AD561" w14:textId="2A8C84B5"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638" type="#_x0000_t202" style="position:absolute;left:29241;top:2486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" filled="f" stroked="f">
                    <v:textbox>
                      <w:txbxContent>
                        <w:p w14:paraId="7BA465DE" w14:textId="460FE3CC"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639" type="#_x0000_t202" style="position:absolute;left:29146;top:37338;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" filled="f" stroked="f">
                    <v:textbox>
                      <w:txbxContent>
                        <w:p w14:paraId="2A4F73D4" w14:textId="3DD47925"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640" type="#_x0000_t202" style="position:absolute;left:29146;top:4848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" filled="f" stroked="f">
                    <v:textbox>
                      <w:txbxContent>
                        <w:p w14:paraId="6536C1D7" w14:textId="7522C6E0" w:rsidR="0013028A" w:rsidRPr="006F2CF5" w:rsidRDefault="0013028A" w:rsidP="0013028A">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v:group>
                <v:shape id="_x0000_s1641" type="#_x0000_t202" style="position:absolute;left:95;top:52292;width:3387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" filled="f" stroked="f" strokeweight="1.5pt">
                  <v:textbox>
                    <w:txbxContent>
                      <w:p w14:paraId="500797B9" w14:textId="7AEA7652" w:rsidR="00954D5A" w:rsidRPr="009549CA" w:rsidRDefault="00954D5A" w:rsidP="00954D5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B7888">
                          <w:rPr>
                            <w:rFonts w:ascii="Times New Roman" w:hAnsi="Times New Roman" w:cs="Times New Roman"/>
                            <w:i/>
                            <w:iCs/>
                            <w:sz w:val="24"/>
                            <w:szCs w:val="24"/>
                          </w:rPr>
                          <w:t>3</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 (a) Defect 2 (b) Defect 3 (c) Defect 4 (d)</w:t>
                        </w:r>
                        <w:r w:rsidR="0066484A">
                          <w:rPr>
                            <w:rFonts w:ascii="Times New Roman" w:hAnsi="Times New Roman" w:cs="Times New Roman"/>
                            <w:i/>
                            <w:iCs/>
                            <w:sz w:val="24"/>
                            <w:szCs w:val="24"/>
                          </w:rPr>
                          <w:t xml:space="preserve"> Raw Data (w/ Scale)</w:t>
                        </w:r>
                      </w:p>
                    </w:txbxContent>
                  </v:textbox>
                </v:shape>
                <w10:wrap anchorx="page"/>
              </v:group>
            </w:pict>
          </mc:Fallback>
        </mc:AlternateContent>
      </w:r>
      <w:r w:rsidR="00D51CF6">
        <w:rPr>
          <w:rFonts w:ascii="Times New Roman" w:hAnsi="Times New Roman" w:cs="Times New Roman"/>
          <w:sz w:val="24"/>
          <w:szCs w:val="24"/>
        </w:rPr>
        <w:br w:type="column"/>
      </w:r>
      <w:r w:rsidR="00054884">
        <w:rPr>
          <w:noProof/>
        </w:rPr>
        <w:lastRenderedPageBreak/>
        <mc:AlternateContent>
          <mc:Choice Requires="wps">
            <w:drawing>
              <wp:anchor distT="0" distB="0" distL="114300" distR="114300" simplePos="0" relativeHeight="252161024" behindDoc="0" locked="0" layoutInCell="1" allowOverlap="1" wp14:anchorId="74B67AF6" wp14:editId="2C27F3A6">
                <wp:simplePos x="0" y="0"/>
                <wp:positionH relativeFrom="margin">
                  <wp:align>right</wp:align>
                </wp:positionH>
                <wp:positionV relativeFrom="paragraph">
                  <wp:posOffset>203835</wp:posOffset>
                </wp:positionV>
                <wp:extent cx="5486400" cy="293370"/>
                <wp:effectExtent l="0" t="0" r="0" b="0"/>
                <wp:wrapNone/>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5BC0EEFB" w14:textId="5DA10434" w:rsidR="00975ED0" w:rsidRPr="009549CA" w:rsidRDefault="00975ED0" w:rsidP="00975ED0">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w:t>
                            </w:r>
                            <w:r w:rsidR="00BF06AD">
                              <w:rPr>
                                <w:rFonts w:ascii="Times New Roman" w:hAnsi="Times New Roman" w:cs="Times New Roman"/>
                                <w:i/>
                                <w:iCs/>
                                <w:sz w:val="24"/>
                                <w:szCs w:val="24"/>
                              </w:rPr>
                              <w:t xml:space="preserve"> in Laminate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67AF6" id="_x0000_s1642" type="#_x0000_t202" style="position:absolute;left:0;text-align:left;margin-left:380.8pt;margin-top:16.05pt;width:6in;height:23.1pt;z-index:252161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SE/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" filled="f" stroked="f" strokeweight="1.5pt">
                <v:textbox>
                  <w:txbxContent>
                    <w:p w14:paraId="5BC0EEFB" w14:textId="5DA10434" w:rsidR="00975ED0" w:rsidRPr="009549CA" w:rsidRDefault="00975ED0" w:rsidP="00975ED0">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w:t>
                      </w:r>
                      <w:r w:rsidR="00BF06AD">
                        <w:rPr>
                          <w:rFonts w:ascii="Times New Roman" w:hAnsi="Times New Roman" w:cs="Times New Roman"/>
                          <w:i/>
                          <w:iCs/>
                          <w:sz w:val="24"/>
                          <w:szCs w:val="24"/>
                        </w:rPr>
                        <w:t xml:space="preserve"> in Laminate 3(4)</w:t>
                      </w:r>
                    </w:p>
                  </w:txbxContent>
                </v:textbox>
                <w10:wrap anchorx="margin"/>
              </v:shape>
            </w:pict>
          </mc:Fallback>
        </mc:AlternateContent>
      </w:r>
    </w:p>
    <w:tbl>
      <w:tblPr>
        <w:tblStyle w:val="TableGrid"/>
        <w:tblpPr w:leftFromText="180" w:rightFromText="180" w:vertAnchor="text" w:horzAnchor="margin" w:tblpY="55"/>
        <w:tblW w:w="0" w:type="auto"/>
        <w:tblLook w:val="04A0" w:firstRow="1" w:lastRow="0" w:firstColumn="1" w:lastColumn="0" w:noHBand="0" w:noVBand="1"/>
      </w:tblPr>
      <w:tblGrid>
        <w:gridCol w:w="884"/>
        <w:gridCol w:w="2351"/>
        <w:gridCol w:w="2700"/>
        <w:gridCol w:w="2695"/>
      </w:tblGrid>
      <w:tr w:rsidR="0079793B" w14:paraId="0A39A15E" w14:textId="77777777" w:rsidTr="00054884">
        <w:tc>
          <w:tcPr>
            <w:tcW w:w="884" w:type="dxa"/>
            <w:shd w:val="clear" w:color="auto" w:fill="E7E6E6" w:themeFill="background2"/>
          </w:tcPr>
          <w:p w14:paraId="30D73A9B"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351" w:type="dxa"/>
            <w:shd w:val="clear" w:color="auto" w:fill="E7E6E6" w:themeFill="background2"/>
          </w:tcPr>
          <w:p w14:paraId="4BF01118" w14:textId="286C6379"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700" w:type="dxa"/>
            <w:shd w:val="clear" w:color="auto" w:fill="E7E6E6" w:themeFill="background2"/>
          </w:tcPr>
          <w:p w14:paraId="53CC95D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Detected Area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tc>
        <w:tc>
          <w:tcPr>
            <w:tcW w:w="2695" w:type="dxa"/>
            <w:shd w:val="clear" w:color="auto" w:fill="E7E6E6" w:themeFill="background2"/>
          </w:tcPr>
          <w:p w14:paraId="6A9C536E"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 %Error</w:t>
            </w:r>
          </w:p>
        </w:tc>
      </w:tr>
      <w:tr w:rsidR="0079793B" w14:paraId="6F809521" w14:textId="77777777" w:rsidTr="00054884">
        <w:tc>
          <w:tcPr>
            <w:tcW w:w="884" w:type="dxa"/>
          </w:tcPr>
          <w:p w14:paraId="5FF0570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51" w:type="dxa"/>
          </w:tcPr>
          <w:p w14:paraId="2247BD7A"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700" w:type="dxa"/>
          </w:tcPr>
          <w:p w14:paraId="353CB68E"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0.986</w:t>
            </w:r>
          </w:p>
        </w:tc>
        <w:tc>
          <w:tcPr>
            <w:tcW w:w="2695" w:type="dxa"/>
          </w:tcPr>
          <w:p w14:paraId="75343921" w14:textId="13E113B6"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79793B" w14:paraId="0ED5BBDC" w14:textId="77777777" w:rsidTr="00054884">
        <w:tc>
          <w:tcPr>
            <w:tcW w:w="884" w:type="dxa"/>
          </w:tcPr>
          <w:p w14:paraId="32E613CB"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351" w:type="dxa"/>
          </w:tcPr>
          <w:p w14:paraId="3F920F8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700" w:type="dxa"/>
          </w:tcPr>
          <w:p w14:paraId="6169FA5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0.261</w:t>
            </w:r>
          </w:p>
        </w:tc>
        <w:tc>
          <w:tcPr>
            <w:tcW w:w="2695" w:type="dxa"/>
          </w:tcPr>
          <w:p w14:paraId="39B5CF12" w14:textId="5ABFE001"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4.4%</w:t>
            </w:r>
          </w:p>
        </w:tc>
      </w:tr>
      <w:tr w:rsidR="0079793B" w14:paraId="7BF11533" w14:textId="77777777" w:rsidTr="00054884">
        <w:tc>
          <w:tcPr>
            <w:tcW w:w="884" w:type="dxa"/>
          </w:tcPr>
          <w:p w14:paraId="3894A3FD"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351" w:type="dxa"/>
          </w:tcPr>
          <w:p w14:paraId="3963FC2C"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700" w:type="dxa"/>
          </w:tcPr>
          <w:p w14:paraId="4BCE06F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0.053</w:t>
            </w:r>
          </w:p>
        </w:tc>
        <w:tc>
          <w:tcPr>
            <w:tcW w:w="2695" w:type="dxa"/>
          </w:tcPr>
          <w:p w14:paraId="39EE098C" w14:textId="3B6C21DF"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-15.2%</w:t>
            </w:r>
          </w:p>
        </w:tc>
      </w:tr>
      <w:tr w:rsidR="0079793B" w14:paraId="12046F81" w14:textId="77777777" w:rsidTr="00054884">
        <w:tc>
          <w:tcPr>
            <w:tcW w:w="884" w:type="dxa"/>
          </w:tcPr>
          <w:p w14:paraId="6AC7417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351" w:type="dxa"/>
          </w:tcPr>
          <w:p w14:paraId="7927102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700" w:type="dxa"/>
          </w:tcPr>
          <w:p w14:paraId="6AA287BF"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0.022</w:t>
            </w:r>
          </w:p>
        </w:tc>
        <w:tc>
          <w:tcPr>
            <w:tcW w:w="2695" w:type="dxa"/>
          </w:tcPr>
          <w:p w14:paraId="783E886B" w14:textId="18EC91D8"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40.8%</w:t>
            </w:r>
          </w:p>
        </w:tc>
      </w:tr>
    </w:tbl>
    <w:p w14:paraId="6FA6EBD5" w14:textId="498D96EA" w:rsidR="00CF18F3" w:rsidRDefault="00A43C68" w:rsidP="00CF18F3">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1990016" behindDoc="0" locked="0" layoutInCell="1" allowOverlap="1" wp14:anchorId="54EB4092" wp14:editId="13BB02CC">
                <wp:simplePos x="0" y="0"/>
                <wp:positionH relativeFrom="margin">
                  <wp:posOffset>609600</wp:posOffset>
                </wp:positionH>
                <wp:positionV relativeFrom="paragraph">
                  <wp:posOffset>2767330</wp:posOffset>
                </wp:positionV>
                <wp:extent cx="4244975" cy="5000625"/>
                <wp:effectExtent l="0" t="19050" r="22225" b="0"/>
                <wp:wrapNone/>
                <wp:docPr id="405" name="Group 405"/>
                <wp:cNvGraphicFramePr/>
                <a:graphic xmlns:a="http://schemas.openxmlformats.org/drawingml/2006/main">
                  <a:graphicData uri="http://schemas.microsoft.com/office/word/2010/wordprocessingGroup">
                    <wpg:wgp>
                      <wpg:cNvGrpSpPr/>
                      <wpg:grpSpPr>
                        <a:xfrm>
                          <a:off x="0" y="0"/>
                          <a:ext cx="4244975" cy="5000625"/>
                          <a:chOff x="0" y="0"/>
                          <a:chExt cx="4244975" cy="5153025"/>
                        </a:xfrm>
                      </wpg:grpSpPr>
                      <wpg:grpSp>
                        <wpg:cNvPr id="398" name="Group 398"/>
                        <wpg:cNvGrpSpPr/>
                        <wpg:grpSpPr>
                          <a:xfrm>
                            <a:off x="104775" y="0"/>
                            <a:ext cx="4140200" cy="5153025"/>
                            <a:chOff x="0" y="0"/>
                            <a:chExt cx="4140200" cy="5153025"/>
                          </a:xfrm>
                        </wpg:grpSpPr>
                        <wpg:grpSp>
                          <wpg:cNvPr id="396" name="Group 396"/>
                          <wpg:cNvGrpSpPr/>
                          <wpg:grpSpPr>
                            <a:xfrm>
                              <a:off x="0" y="0"/>
                              <a:ext cx="4140200" cy="4539615"/>
                              <a:chOff x="0" y="0"/>
                              <a:chExt cx="4140200" cy="4539615"/>
                            </a:xfrm>
                          </wpg:grpSpPr>
                          <pic:pic xmlns:pic="http://schemas.openxmlformats.org/drawingml/2006/picture">
                            <pic:nvPicPr>
                              <pic:cNvPr id="389" name="Picture 389"/>
                              <pic:cNvPicPr>
                                <a:picLocks noChangeAspect="1"/>
                              </pic:cNvPicPr>
                            </pic:nvPicPr>
                            <pic:blipFill rotWithShape="1">
                              <a:blip r:embed="rId172">
                                <a:extLst>
                                  <a:ext uri="{28A0092B-C50C-407E-A947-70E740481C1C}">
                                    <a14:useLocalDpi xmlns:a14="http://schemas.microsoft.com/office/drawing/2010/main"/>
                                  </a:ext>
                                </a:extLst>
                              </a:blip>
                              <a:srcRect l="5218" t="38172" r="83478" b="22043"/>
                              <a:stretch/>
                            </pic:blipFill>
                            <pic:spPr bwMode="auto">
                              <a:xfrm>
                                <a:off x="2066925" y="2200275"/>
                                <a:ext cx="2054225" cy="23393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7" name="Picture 387"/>
                              <pic:cNvPicPr>
                                <a:picLocks noChangeAspect="1"/>
                              </pic:cNvPicPr>
                            </pic:nvPicPr>
                            <pic:blipFill rotWithShape="1">
                              <a:blip r:embed="rId173">
                                <a:extLst>
                                  <a:ext uri="{28A0092B-C50C-407E-A947-70E740481C1C}">
                                    <a14:useLocalDpi xmlns:a14="http://schemas.microsoft.com/office/drawing/2010/main"/>
                                  </a:ext>
                                </a:extLst>
                              </a:blip>
                              <a:srcRect l="8159" t="27686" r="73090" b="22727"/>
                              <a:stretch/>
                            </pic:blipFill>
                            <pic:spPr bwMode="auto">
                              <a:xfrm>
                                <a:off x="2057400" y="19050"/>
                                <a:ext cx="2082800" cy="23145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8" name="Picture 388"/>
                              <pic:cNvPicPr>
                                <a:picLocks noChangeAspect="1"/>
                              </pic:cNvPicPr>
                            </pic:nvPicPr>
                            <pic:blipFill rotWithShape="1">
                              <a:blip r:embed="rId174">
                                <a:extLst>
                                  <a:ext uri="{28A0092B-C50C-407E-A947-70E740481C1C}">
                                    <a14:useLocalDpi xmlns:a14="http://schemas.microsoft.com/office/drawing/2010/main"/>
                                  </a:ext>
                                </a:extLst>
                              </a:blip>
                              <a:srcRect l="6250" t="29385" r="77951" b="25118"/>
                              <a:stretch/>
                            </pic:blipFill>
                            <pic:spPr bwMode="auto">
                              <a:xfrm>
                                <a:off x="0" y="2276475"/>
                                <a:ext cx="2143125" cy="22599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1" name="Picture 391"/>
                              <pic:cNvPicPr>
                                <a:picLocks noChangeAspect="1"/>
                              </pic:cNvPicPr>
                            </pic:nvPicPr>
                            <pic:blipFill rotWithShape="1">
                              <a:blip r:embed="rId175" cstate="email">
                                <a:extLst>
                                  <a:ext uri="{28A0092B-C50C-407E-A947-70E740481C1C}">
                                    <a14:useLocalDpi xmlns:a14="http://schemas.microsoft.com/office/drawing/2010/main"/>
                                  </a:ext>
                                </a:extLst>
                              </a:blip>
                              <a:srcRect l="9452" t="14573" r="59520" b="5277"/>
                              <a:stretch/>
                            </pic:blipFill>
                            <pic:spPr bwMode="auto">
                              <a:xfrm>
                                <a:off x="0" y="19050"/>
                                <a:ext cx="2094865" cy="2305050"/>
                              </a:xfrm>
                              <a:prstGeom prst="rect">
                                <a:avLst/>
                              </a:prstGeom>
                              <a:noFill/>
                              <a:ln>
                                <a:noFill/>
                              </a:ln>
                              <a:extLst>
                                <a:ext uri="{53640926-AAD7-44D8-BBD7-CCE9431645EC}">
                                  <a14:shadowObscured xmlns:a14="http://schemas.microsoft.com/office/drawing/2010/main"/>
                                </a:ext>
                              </a:extLst>
                            </pic:spPr>
                          </pic:pic>
                          <wps:wsp>
                            <wps:cNvPr id="392" name="Rectangle 392"/>
                            <wps:cNvSpPr/>
                            <wps:spPr>
                              <a:xfrm>
                                <a:off x="9525" y="9525"/>
                                <a:ext cx="4121150" cy="452691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Straight Connector 394"/>
                            <wps:cNvCnPr/>
                            <wps:spPr>
                              <a:xfrm>
                                <a:off x="28575" y="2314575"/>
                                <a:ext cx="41021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5" name="Straight Connector 395"/>
                            <wps:cNvCnPr/>
                            <wps:spPr>
                              <a:xfrm flipH="1" flipV="1">
                                <a:off x="2105025" y="0"/>
                                <a:ext cx="9525" cy="45364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97" name="Text Box 2"/>
                          <wps:cNvSpPr txBox="1">
                            <a:spLocks noChangeArrowheads="1"/>
                          </wps:cNvSpPr>
                          <wps:spPr bwMode="auto">
                            <a:xfrm>
                              <a:off x="19050" y="4552950"/>
                              <a:ext cx="4121150" cy="600075"/>
                            </a:xfrm>
                            <a:prstGeom prst="rect">
                              <a:avLst/>
                            </a:prstGeom>
                            <a:noFill/>
                            <a:ln w="19050">
                              <a:noFill/>
                              <a:miter lim="800000"/>
                              <a:headEnd/>
                              <a:tailEnd/>
                            </a:ln>
                          </wps:spPr>
                          <wps:txbx>
                            <w:txbxContent>
                              <w:p w14:paraId="189C1C1F" w14:textId="01CDF032" w:rsidR="00B71FBC" w:rsidRPr="009549CA" w:rsidRDefault="00B71FBC" w:rsidP="00B71FB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264FC">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w:t>
                                </w:r>
                                <w:r w:rsidR="0030275A">
                                  <w:rPr>
                                    <w:rFonts w:ascii="Times New Roman" w:hAnsi="Times New Roman" w:cs="Times New Roman"/>
                                    <w:i/>
                                    <w:iCs/>
                                    <w:sz w:val="24"/>
                                    <w:szCs w:val="24"/>
                                  </w:rPr>
                                  <w:t>: 1 in</w:t>
                                </w:r>
                                <w:r w:rsidR="0030275A">
                                  <w:rPr>
                                    <w:rFonts w:ascii="Times New Roman" w:hAnsi="Times New Roman" w:cs="Times New Roman"/>
                                    <w:i/>
                                    <w:iCs/>
                                    <w:sz w:val="24"/>
                                    <w:szCs w:val="24"/>
                                    <w:vertAlign w:val="superscript"/>
                                  </w:rPr>
                                  <w:t>2</w:t>
                                </w:r>
                                <w:r w:rsidR="0030275A">
                                  <w:rPr>
                                    <w:rFonts w:ascii="Times New Roman" w:hAnsi="Times New Roman" w:cs="Times New Roman"/>
                                    <w:i/>
                                    <w:iCs/>
                                    <w:sz w:val="24"/>
                                    <w:szCs w:val="24"/>
                                  </w:rPr>
                                  <w:t xml:space="preserve"> </w:t>
                                </w:r>
                                <w:r>
                                  <w:rPr>
                                    <w:rFonts w:ascii="Times New Roman" w:hAnsi="Times New Roman" w:cs="Times New Roman"/>
                                    <w:i/>
                                    <w:iCs/>
                                    <w:sz w:val="24"/>
                                    <w:szCs w:val="24"/>
                                  </w:rPr>
                                  <w:t xml:space="preserve"> (a) Defect 2 (b) Defect 3 (c) Defect 4 (d) Detected Area</w:t>
                                </w:r>
                              </w:p>
                            </w:txbxContent>
                          </wps:txbx>
                          <wps:bodyPr rot="0" vert="horz" wrap="square" lIns="91440" tIns="45720" rIns="91440" bIns="45720" anchor="t" anchorCtr="0">
                            <a:noAutofit/>
                          </wps:bodyPr>
                        </wps:wsp>
                      </wpg:grpSp>
                      <wps:wsp>
                        <wps:cNvPr id="400" name="Text Box 2"/>
                        <wps:cNvSpPr txBox="1">
                          <a:spLocks noChangeArrowheads="1"/>
                        </wps:cNvSpPr>
                        <wps:spPr bwMode="auto">
                          <a:xfrm>
                            <a:off x="0" y="2057400"/>
                            <a:ext cx="457200" cy="342885"/>
                          </a:xfrm>
                          <a:prstGeom prst="rect">
                            <a:avLst/>
                          </a:prstGeom>
                          <a:noFill/>
                          <a:ln w="9525">
                            <a:noFill/>
                            <a:miter lim="800000"/>
                            <a:headEnd/>
                            <a:tailEnd/>
                          </a:ln>
                        </wps:spPr>
                        <wps:txbx>
                          <w:txbxContent>
                            <w:p w14:paraId="7BB3DC3F" w14:textId="77777777"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402" name="Text Box 2"/>
                        <wps:cNvSpPr txBox="1">
                          <a:spLocks noChangeArrowheads="1"/>
                        </wps:cNvSpPr>
                        <wps:spPr bwMode="auto">
                          <a:xfrm>
                            <a:off x="2105025" y="2066925"/>
                            <a:ext cx="457200" cy="342885"/>
                          </a:xfrm>
                          <a:prstGeom prst="rect">
                            <a:avLst/>
                          </a:prstGeom>
                          <a:noFill/>
                          <a:ln w="9525">
                            <a:noFill/>
                            <a:miter lim="800000"/>
                            <a:headEnd/>
                            <a:tailEnd/>
                          </a:ln>
                        </wps:spPr>
                        <wps:txbx>
                          <w:txbxContent>
                            <w:p w14:paraId="0CBD3CD4" w14:textId="5AE6E75D"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403" name="Text Box 2"/>
                        <wps:cNvSpPr txBox="1">
                          <a:spLocks noChangeArrowheads="1"/>
                        </wps:cNvSpPr>
                        <wps:spPr bwMode="auto">
                          <a:xfrm>
                            <a:off x="0" y="4267200"/>
                            <a:ext cx="457200" cy="342885"/>
                          </a:xfrm>
                          <a:prstGeom prst="rect">
                            <a:avLst/>
                          </a:prstGeom>
                          <a:noFill/>
                          <a:ln w="9525">
                            <a:noFill/>
                            <a:miter lim="800000"/>
                            <a:headEnd/>
                            <a:tailEnd/>
                          </a:ln>
                        </wps:spPr>
                        <wps:txbx>
                          <w:txbxContent>
                            <w:p w14:paraId="6746B66C" w14:textId="08986865"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404" name="Text Box 2"/>
                        <wps:cNvSpPr txBox="1">
                          <a:spLocks noChangeArrowheads="1"/>
                        </wps:cNvSpPr>
                        <wps:spPr bwMode="auto">
                          <a:xfrm>
                            <a:off x="2124075" y="4267200"/>
                            <a:ext cx="457200" cy="342885"/>
                          </a:xfrm>
                          <a:prstGeom prst="rect">
                            <a:avLst/>
                          </a:prstGeom>
                          <a:noFill/>
                          <a:ln w="9525">
                            <a:noFill/>
                            <a:miter lim="800000"/>
                            <a:headEnd/>
                            <a:tailEnd/>
                          </a:ln>
                        </wps:spPr>
                        <wps:txbx>
                          <w:txbxContent>
                            <w:p w14:paraId="59E99E9E" w14:textId="428ACFC1"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4EB4092" id="Group 405" o:spid="_x0000_s1643" style="position:absolute;left:0;text-align:left;margin-left:48pt;margin-top:217.9pt;width:334.25pt;height:393.75pt;z-index:251990016;mso-position-horizontal-relative:margin;mso-height-relative:margin" coordsize="42449,515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">
                <v:group id="Group 398" o:spid="_x0000_s1644" style="position:absolute;left:1047;width:41402;height:51530" coordsize="41402,5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group id="Group 396" o:spid="_x0000_s1645" style="position:absolute;width:41402;height:45396" coordsize="41402,4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Picture 389" o:spid="_x0000_s1646" type="#_x0000_t75" style="position:absolute;left:20669;top:22002;width:20542;height:2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">
                      <v:imagedata r:id="rId176" o:title="" croptop="25016f" cropbottom="14446f" cropleft="3420f" cropright="54708f"/>
                    </v:shape>
                    <v:shape id="Picture 387" o:spid="_x0000_s1647" type="#_x0000_t75" style="position:absolute;left:20574;top:190;width:20828;height:23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">
                      <v:imagedata r:id="rId177" o:title="" croptop="18144f" cropbottom="14894f" cropleft="5347f" cropright="47900f"/>
                    </v:shape>
                    <v:shape id="Picture 388" o:spid="_x0000_s1648" type="#_x0000_t75" style="position:absolute;top:22764;width:21431;height:2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">
                      <v:imagedata r:id="rId178" o:title="" croptop="19258f" cropbottom="16461f" cropleft=".0625" cropright="51086f"/>
                    </v:shape>
                    <v:shape id="Picture 391" o:spid="_x0000_s1649" type="#_x0000_t75" style="position:absolute;top:190;width:20948;height:2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">
                      <v:imagedata r:id="rId179" o:title="" croptop="9551f" cropbottom="3458f" cropleft="6194f" cropright="39007f"/>
                    </v:shape>
                    <v:rect id="Rectangle 392" o:spid="_x0000_s1650" style="position:absolute;left:95;top:95;width:41211;height:4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" filled="f" strokecolor="black [3213]" strokeweight="2.25pt"/>
                    <v:line id="Straight Connector 394" o:spid="_x0000_s1651" style="position:absolute;visibility:visible;mso-wrap-style:square" from="285,23145" to="41306,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" strokecolor="black [3213]" strokeweight="2.25pt">
                      <v:stroke joinstyle="miter"/>
                    </v:line>
                    <v:line id="Straight Connector 395" o:spid="_x0000_s1652" style="position:absolute;flip:x y;visibility:visible;mso-wrap-style:square" from="21050,0" to="21145,4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" strokecolor="black [3213]" strokeweight="2.25pt">
                      <v:stroke joinstyle="miter"/>
                    </v:line>
                  </v:group>
                  <v:shape id="_x0000_s1653" type="#_x0000_t202" style="position:absolute;left:190;top:45529;width:41212;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" filled="f" stroked="f" strokeweight="1.5pt">
                    <v:textbox>
                      <w:txbxContent>
                        <w:p w14:paraId="189C1C1F" w14:textId="01CDF032" w:rsidR="00B71FBC" w:rsidRPr="009549CA" w:rsidRDefault="00B71FBC" w:rsidP="00B71FB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DC1A33">
                            <w:rPr>
                              <w:rFonts w:ascii="Times New Roman" w:hAnsi="Times New Roman" w:cs="Times New Roman"/>
                              <w:i/>
                              <w:iCs/>
                              <w:sz w:val="24"/>
                              <w:szCs w:val="24"/>
                            </w:rPr>
                            <w:t>6</w:t>
                          </w:r>
                          <w:r w:rsidR="00B264FC">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Defect 1</w:t>
                          </w:r>
                          <w:r w:rsidR="0030275A">
                            <w:rPr>
                              <w:rFonts w:ascii="Times New Roman" w:hAnsi="Times New Roman" w:cs="Times New Roman"/>
                              <w:i/>
                              <w:iCs/>
                              <w:sz w:val="24"/>
                              <w:szCs w:val="24"/>
                            </w:rPr>
                            <w:t>: 1 in</w:t>
                          </w:r>
                          <w:r w:rsidR="0030275A">
                            <w:rPr>
                              <w:rFonts w:ascii="Times New Roman" w:hAnsi="Times New Roman" w:cs="Times New Roman"/>
                              <w:i/>
                              <w:iCs/>
                              <w:sz w:val="24"/>
                              <w:szCs w:val="24"/>
                              <w:vertAlign w:val="superscript"/>
                            </w:rPr>
                            <w:t>2</w:t>
                          </w:r>
                          <w:r w:rsidR="0030275A">
                            <w:rPr>
                              <w:rFonts w:ascii="Times New Roman" w:hAnsi="Times New Roman" w:cs="Times New Roman"/>
                              <w:i/>
                              <w:iCs/>
                              <w:sz w:val="24"/>
                              <w:szCs w:val="24"/>
                            </w:rPr>
                            <w:t xml:space="preserve"> </w:t>
                          </w:r>
                          <w:r>
                            <w:rPr>
                              <w:rFonts w:ascii="Times New Roman" w:hAnsi="Times New Roman" w:cs="Times New Roman"/>
                              <w:i/>
                              <w:iCs/>
                              <w:sz w:val="24"/>
                              <w:szCs w:val="24"/>
                            </w:rPr>
                            <w:t xml:space="preserve"> (a) Defect 2 (b) Defect 3 (c) Defect 4 (d) Detected Area</w:t>
                          </w:r>
                        </w:p>
                      </w:txbxContent>
                    </v:textbox>
                  </v:shape>
                </v:group>
                <v:shape id="_x0000_s1654" type="#_x0000_t202" style="position:absolute;top:20574;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" filled="f" stroked="f">
                  <v:textbox>
                    <w:txbxContent>
                      <w:p w14:paraId="7BB3DC3F" w14:textId="77777777"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655" type="#_x0000_t202" style="position:absolute;left:21050;top:20669;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14:paraId="0CBD3CD4" w14:textId="5AE6E75D"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656" type="#_x0000_t202" style="position:absolute;top:42672;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" filled="f" stroked="f">
                  <v:textbox>
                    <w:txbxContent>
                      <w:p w14:paraId="6746B66C" w14:textId="08986865"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657" type="#_x0000_t202" style="position:absolute;left:21240;top:42672;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" filled="f" stroked="f">
                  <v:textbox>
                    <w:txbxContent>
                      <w:p w14:paraId="59E99E9E" w14:textId="428ACFC1" w:rsidR="004A1B49" w:rsidRPr="006F2CF5" w:rsidRDefault="004A1B49" w:rsidP="004A1B49">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w10:wrap anchorx="margin"/>
              </v:group>
            </w:pict>
          </mc:Fallback>
        </mc:AlternateContent>
      </w:r>
      <w:r w:rsidR="008A6B12">
        <w:rPr>
          <w:rFonts w:ascii="Times New Roman" w:hAnsi="Times New Roman" w:cs="Times New Roman"/>
          <w:sz w:val="24"/>
          <w:szCs w:val="24"/>
        </w:rPr>
        <w:br w:type="column"/>
      </w:r>
      <w:r w:rsidR="00CF18F3">
        <w:rPr>
          <w:noProof/>
        </w:rPr>
        <w:lastRenderedPageBreak/>
        <mc:AlternateContent>
          <mc:Choice Requires="wpg">
            <w:drawing>
              <wp:anchor distT="0" distB="0" distL="114300" distR="114300" simplePos="0" relativeHeight="251998208" behindDoc="0" locked="0" layoutInCell="1" allowOverlap="1" wp14:anchorId="6858BC71" wp14:editId="0866F746">
                <wp:simplePos x="0" y="0"/>
                <wp:positionH relativeFrom="margin">
                  <wp:align>center</wp:align>
                </wp:positionH>
                <wp:positionV relativeFrom="paragraph">
                  <wp:posOffset>4797425</wp:posOffset>
                </wp:positionV>
                <wp:extent cx="4573270" cy="3419475"/>
                <wp:effectExtent l="0" t="0" r="0" b="0"/>
                <wp:wrapTopAndBottom/>
                <wp:docPr id="412" name="Group 412"/>
                <wp:cNvGraphicFramePr/>
                <a:graphic xmlns:a="http://schemas.openxmlformats.org/drawingml/2006/main">
                  <a:graphicData uri="http://schemas.microsoft.com/office/word/2010/wordprocessingGroup">
                    <wpg:wgp>
                      <wpg:cNvGrpSpPr/>
                      <wpg:grpSpPr>
                        <a:xfrm>
                          <a:off x="0" y="0"/>
                          <a:ext cx="4573270" cy="3419475"/>
                          <a:chOff x="0" y="0"/>
                          <a:chExt cx="4573270" cy="3419475"/>
                        </a:xfrm>
                      </wpg:grpSpPr>
                      <pic:pic xmlns:pic="http://schemas.openxmlformats.org/drawingml/2006/picture">
                        <pic:nvPicPr>
                          <pic:cNvPr id="408" name="Picture 408"/>
                          <pic:cNvPicPr>
                            <a:picLocks noChangeAspect="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4573270" cy="2990850"/>
                          </a:xfrm>
                          <a:prstGeom prst="rect">
                            <a:avLst/>
                          </a:prstGeom>
                          <a:noFill/>
                          <a:ln>
                            <a:noFill/>
                          </a:ln>
                        </pic:spPr>
                      </pic:pic>
                      <wps:wsp>
                        <wps:cNvPr id="410" name="Text Box 2"/>
                        <wps:cNvSpPr txBox="1">
                          <a:spLocks noChangeArrowheads="1"/>
                        </wps:cNvSpPr>
                        <wps:spPr bwMode="auto">
                          <a:xfrm>
                            <a:off x="228600" y="2990850"/>
                            <a:ext cx="4121150" cy="428625"/>
                          </a:xfrm>
                          <a:prstGeom prst="rect">
                            <a:avLst/>
                          </a:prstGeom>
                          <a:noFill/>
                          <a:ln w="19050">
                            <a:noFill/>
                            <a:miter lim="800000"/>
                            <a:headEnd/>
                            <a:tailEnd/>
                          </a:ln>
                        </wps:spPr>
                        <wps:txbx>
                          <w:txbxContent>
                            <w:p w14:paraId="74711309" w14:textId="4CF9D2EA" w:rsidR="00F33BE9" w:rsidRPr="009549CA" w:rsidRDefault="00F33BE9" w:rsidP="00F33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B264FC">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Detected Depth</w:t>
                              </w:r>
                            </w:p>
                          </w:txbxContent>
                        </wps:txbx>
                        <wps:bodyPr rot="0" vert="horz" wrap="square" lIns="91440" tIns="45720" rIns="91440" bIns="45720" anchor="t" anchorCtr="0">
                          <a:noAutofit/>
                        </wps:bodyPr>
                      </wps:wsp>
                    </wpg:wgp>
                  </a:graphicData>
                </a:graphic>
              </wp:anchor>
            </w:drawing>
          </mc:Choice>
          <mc:Fallback>
            <w:pict>
              <v:group w14:anchorId="6858BC71" id="Group 412" o:spid="_x0000_s1658" style="position:absolute;left:0;text-align:left;margin-left:0;margin-top:377.75pt;width:360.1pt;height:269.25pt;z-index:251998208;mso-position-horizontal:center;mso-position-horizontal-relative:margin" coordsize="45732,3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">
                <v:shape id="Picture 408" o:spid="_x0000_s1659" type="#_x0000_t75" style="position:absolute;width:45732;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">
                  <v:imagedata r:id="rId181" o:title=""/>
                </v:shape>
                <v:shape id="_x0000_s1660" type="#_x0000_t202" style="position:absolute;left:2286;top:29908;width:4121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" filled="f" stroked="f" strokeweight="1.5pt">
                  <v:textbox>
                    <w:txbxContent>
                      <w:p w14:paraId="74711309" w14:textId="4CF9D2EA" w:rsidR="00F33BE9" w:rsidRPr="009549CA" w:rsidRDefault="00F33BE9" w:rsidP="00F33BE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B264FC">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3(4) Detected Depth</w:t>
                        </w:r>
                      </w:p>
                    </w:txbxContent>
                  </v:textbox>
                </v:shape>
                <w10:wrap type="topAndBottom" anchorx="margin"/>
              </v:group>
            </w:pict>
          </mc:Fallback>
        </mc:AlternateContent>
      </w:r>
      <w:r w:rsidR="00CF18F3">
        <w:rPr>
          <w:noProof/>
        </w:rPr>
        <mc:AlternateContent>
          <mc:Choice Requires="wpg">
            <w:drawing>
              <wp:anchor distT="0" distB="0" distL="114300" distR="114300" simplePos="0" relativeHeight="251995136" behindDoc="0" locked="0" layoutInCell="1" allowOverlap="1" wp14:anchorId="52CB0923" wp14:editId="7128DD84">
                <wp:simplePos x="0" y="0"/>
                <wp:positionH relativeFrom="margin">
                  <wp:align>center</wp:align>
                </wp:positionH>
                <wp:positionV relativeFrom="paragraph">
                  <wp:posOffset>0</wp:posOffset>
                </wp:positionV>
                <wp:extent cx="4121150" cy="4076700"/>
                <wp:effectExtent l="0" t="0" r="0" b="0"/>
                <wp:wrapTopAndBottom/>
                <wp:docPr id="411" name="Group 411"/>
                <wp:cNvGraphicFramePr/>
                <a:graphic xmlns:a="http://schemas.openxmlformats.org/drawingml/2006/main">
                  <a:graphicData uri="http://schemas.microsoft.com/office/word/2010/wordprocessingGroup">
                    <wpg:wgp>
                      <wpg:cNvGrpSpPr/>
                      <wpg:grpSpPr>
                        <a:xfrm>
                          <a:off x="0" y="0"/>
                          <a:ext cx="4121150" cy="4076700"/>
                          <a:chOff x="0" y="0"/>
                          <a:chExt cx="4121150" cy="4076700"/>
                        </a:xfrm>
                      </wpg:grpSpPr>
                      <pic:pic xmlns:pic="http://schemas.openxmlformats.org/drawingml/2006/picture">
                        <pic:nvPicPr>
                          <pic:cNvPr id="407" name="Picture 407"/>
                          <pic:cNvPicPr>
                            <a:picLocks noChangeAspect="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209550" y="0"/>
                            <a:ext cx="3686175" cy="3686175"/>
                          </a:xfrm>
                          <a:prstGeom prst="rect">
                            <a:avLst/>
                          </a:prstGeom>
                          <a:noFill/>
                          <a:ln>
                            <a:noFill/>
                          </a:ln>
                        </pic:spPr>
                      </pic:pic>
                      <wps:wsp>
                        <wps:cNvPr id="409" name="Text Box 2"/>
                        <wps:cNvSpPr txBox="1">
                          <a:spLocks noChangeArrowheads="1"/>
                        </wps:cNvSpPr>
                        <wps:spPr bwMode="auto">
                          <a:xfrm>
                            <a:off x="0" y="3686175"/>
                            <a:ext cx="4121150" cy="390525"/>
                          </a:xfrm>
                          <a:prstGeom prst="rect">
                            <a:avLst/>
                          </a:prstGeom>
                          <a:noFill/>
                          <a:ln w="19050">
                            <a:noFill/>
                            <a:miter lim="800000"/>
                            <a:headEnd/>
                            <a:tailEnd/>
                          </a:ln>
                        </wps:spPr>
                        <wps:txbx>
                          <w:txbxContent>
                            <w:p w14:paraId="7C696414" w14:textId="77CD694A" w:rsidR="00F33BE9" w:rsidRPr="005E0065" w:rsidRDefault="00F33BE9" w:rsidP="00F33BE9">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6</w:t>
                              </w:r>
                              <w:r w:rsidR="00B264FC">
                                <w:rPr>
                                  <w:rFonts w:ascii="Times New Roman" w:hAnsi="Times New Roman" w:cs="Times New Roman"/>
                                  <w:i/>
                                  <w:iCs/>
                                  <w:sz w:val="24"/>
                                  <w:szCs w:val="24"/>
                                  <w:lang w:val="fr-FR"/>
                                </w:rPr>
                                <w:t>5</w:t>
                              </w:r>
                              <w:r w:rsidR="00687ABC" w:rsidRPr="005E0065">
                                <w:rPr>
                                  <w:rFonts w:ascii="Times New Roman" w:hAnsi="Times New Roman" w:cs="Times New Roman"/>
                                  <w:i/>
                                  <w:iCs/>
                                  <w:sz w:val="24"/>
                                  <w:szCs w:val="24"/>
                                  <w:lang w:val="fr-FR"/>
                                </w:rPr>
                                <w:t>:</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3(4) Z-Y Axis Image</w:t>
                              </w:r>
                            </w:p>
                          </w:txbxContent>
                        </wps:txbx>
                        <wps:bodyPr rot="0" vert="horz" wrap="square" lIns="91440" tIns="45720" rIns="91440" bIns="45720" anchor="t" anchorCtr="0">
                          <a:noAutofit/>
                        </wps:bodyPr>
                      </wps:wsp>
                    </wpg:wgp>
                  </a:graphicData>
                </a:graphic>
              </wp:anchor>
            </w:drawing>
          </mc:Choice>
          <mc:Fallback>
            <w:pict>
              <v:group w14:anchorId="52CB0923" id="Group 411" o:spid="_x0000_s1661" style="position:absolute;left:0;text-align:left;margin-left:0;margin-top:0;width:324.5pt;height:321pt;z-index:251995136;mso-position-horizontal:center;mso-position-horizontal-relative:margin" coordsize="41211,40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">
                <v:shape id="Picture 407" o:spid="_x0000_s1662" type="#_x0000_t75" style="position:absolute;left:2095;width:36862;height:3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">
                  <v:imagedata r:id="rId183" o:title=""/>
                </v:shape>
                <v:shape id="_x0000_s1663" type="#_x0000_t202" style="position:absolute;top:36861;width:41211;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" filled="f" stroked="f" strokeweight="1.5pt">
                  <v:textbox>
                    <w:txbxContent>
                      <w:p w14:paraId="7C696414" w14:textId="77CD694A" w:rsidR="00F33BE9" w:rsidRPr="005E0065" w:rsidRDefault="00F33BE9" w:rsidP="00F33BE9">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6</w:t>
                        </w:r>
                        <w:r w:rsidR="00B264FC">
                          <w:rPr>
                            <w:rFonts w:ascii="Times New Roman" w:hAnsi="Times New Roman" w:cs="Times New Roman"/>
                            <w:i/>
                            <w:iCs/>
                            <w:sz w:val="24"/>
                            <w:szCs w:val="24"/>
                            <w:lang w:val="fr-FR"/>
                          </w:rPr>
                          <w:t>5</w:t>
                        </w:r>
                        <w:r w:rsidR="00687ABC" w:rsidRPr="005E0065">
                          <w:rPr>
                            <w:rFonts w:ascii="Times New Roman" w:hAnsi="Times New Roman" w:cs="Times New Roman"/>
                            <w:i/>
                            <w:iCs/>
                            <w:sz w:val="24"/>
                            <w:szCs w:val="24"/>
                            <w:lang w:val="fr-FR"/>
                          </w:rPr>
                          <w:t>:</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3(4) Z-Y Axis Image</w:t>
                        </w:r>
                      </w:p>
                    </w:txbxContent>
                  </v:textbox>
                </v:shape>
                <w10:wrap type="topAndBottom" anchorx="margin"/>
              </v:group>
            </w:pict>
          </mc:Fallback>
        </mc:AlternateContent>
      </w:r>
      <w:r w:rsidR="00CF18F3">
        <w:rPr>
          <w:rFonts w:ascii="Times New Roman" w:hAnsi="Times New Roman" w:cs="Times New Roman"/>
          <w:sz w:val="24"/>
          <w:szCs w:val="24"/>
        </w:rPr>
        <w:br w:type="column"/>
      </w:r>
      <w:r w:rsidR="00CF18F3">
        <w:rPr>
          <w:rFonts w:ascii="Times New Roman" w:hAnsi="Times New Roman" w:cs="Times New Roman"/>
          <w:b/>
          <w:bCs/>
          <w:sz w:val="24"/>
          <w:szCs w:val="24"/>
        </w:rPr>
        <w:lastRenderedPageBreak/>
        <w:t>3.</w:t>
      </w:r>
      <w:r w:rsidR="004B7919">
        <w:rPr>
          <w:rFonts w:ascii="Times New Roman" w:hAnsi="Times New Roman" w:cs="Times New Roman"/>
          <w:b/>
          <w:bCs/>
          <w:sz w:val="24"/>
          <w:szCs w:val="24"/>
        </w:rPr>
        <w:t>4</w:t>
      </w:r>
      <w:r w:rsidR="00CF18F3">
        <w:rPr>
          <w:rFonts w:ascii="Times New Roman" w:hAnsi="Times New Roman" w:cs="Times New Roman"/>
          <w:b/>
          <w:bCs/>
          <w:sz w:val="24"/>
          <w:szCs w:val="24"/>
        </w:rPr>
        <w:t>.4 Laminate 6(7) CT Area Analysis and Depth Results</w:t>
      </w:r>
    </w:p>
    <w:p w14:paraId="00F81FC6" w14:textId="29013CA2" w:rsidR="00C543F6" w:rsidRDefault="00CF18F3" w:rsidP="00CF18F3">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BD58D8">
        <w:rPr>
          <w:rFonts w:ascii="Times New Roman" w:hAnsi="Times New Roman" w:cs="Times New Roman"/>
          <w:sz w:val="24"/>
          <w:szCs w:val="24"/>
        </w:rPr>
        <w:t>Laminate 6(7) defects show signs of pores developing along the edges of the Teflon™ delamination defect sheets. Similar to Laminate 3(4), the introduced defects were once again found to be imperfect squares, which again could be observed easily with the CT reconstruction. The detected areas for the programmed defects are 715.482 mm</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or 1.109 in</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for defect 1, </w:t>
      </w:r>
      <w:r w:rsidR="00BD58D8" w:rsidRPr="004E0B4C">
        <w:rPr>
          <w:rFonts w:ascii="Times New Roman" w:hAnsi="Times New Roman" w:cs="Times New Roman"/>
          <w:sz w:val="24"/>
          <w:szCs w:val="24"/>
        </w:rPr>
        <w:t>16</w:t>
      </w:r>
      <w:r w:rsidR="00BD58D8">
        <w:rPr>
          <w:rFonts w:ascii="Times New Roman" w:hAnsi="Times New Roman" w:cs="Times New Roman"/>
          <w:sz w:val="24"/>
          <w:szCs w:val="24"/>
        </w:rPr>
        <w:t>7</w:t>
      </w:r>
      <w:r w:rsidR="00BD58D8" w:rsidRPr="004E0B4C">
        <w:rPr>
          <w:rFonts w:ascii="Times New Roman" w:hAnsi="Times New Roman" w:cs="Times New Roman"/>
          <w:sz w:val="24"/>
          <w:szCs w:val="24"/>
        </w:rPr>
        <w:t>.</w:t>
      </w:r>
      <w:r w:rsidR="00BD58D8">
        <w:rPr>
          <w:rFonts w:ascii="Times New Roman" w:hAnsi="Times New Roman" w:cs="Times New Roman"/>
          <w:sz w:val="24"/>
          <w:szCs w:val="24"/>
        </w:rPr>
        <w:t>742 mm</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or 0.260 in</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for defect 2, 36.774 mm</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or 0.057 in</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for defect 3 and 16.129 mm</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or 0.025 in</w:t>
      </w:r>
      <w:r w:rsidR="00BD58D8">
        <w:rPr>
          <w:rFonts w:ascii="Times New Roman" w:hAnsi="Times New Roman" w:cs="Times New Roman"/>
          <w:sz w:val="24"/>
          <w:szCs w:val="24"/>
          <w:vertAlign w:val="superscript"/>
        </w:rPr>
        <w:t>2</w:t>
      </w:r>
      <w:r w:rsidR="00BD58D8">
        <w:rPr>
          <w:rFonts w:ascii="Times New Roman" w:hAnsi="Times New Roman" w:cs="Times New Roman"/>
          <w:sz w:val="24"/>
          <w:szCs w:val="24"/>
        </w:rPr>
        <w:t xml:space="preserve"> for defect 4. The areas analyzed for the respective defects can be found in Figure 6</w:t>
      </w:r>
      <w:r w:rsidR="00DC520E">
        <w:rPr>
          <w:rFonts w:ascii="Times New Roman" w:hAnsi="Times New Roman" w:cs="Times New Roman"/>
          <w:sz w:val="24"/>
          <w:szCs w:val="24"/>
        </w:rPr>
        <w:t>8</w:t>
      </w:r>
      <w:r w:rsidR="00BD58D8">
        <w:rPr>
          <w:rFonts w:ascii="Times New Roman" w:hAnsi="Times New Roman" w:cs="Times New Roman"/>
          <w:sz w:val="24"/>
          <w:szCs w:val="24"/>
        </w:rPr>
        <w:t xml:space="preserve"> (a) through Figure 6</w:t>
      </w:r>
      <w:r w:rsidR="00DC520E">
        <w:rPr>
          <w:rFonts w:ascii="Times New Roman" w:hAnsi="Times New Roman" w:cs="Times New Roman"/>
          <w:sz w:val="24"/>
          <w:szCs w:val="24"/>
        </w:rPr>
        <w:t>8</w:t>
      </w:r>
      <w:r w:rsidR="00BD58D8">
        <w:rPr>
          <w:rFonts w:ascii="Times New Roman" w:hAnsi="Times New Roman" w:cs="Times New Roman"/>
          <w:sz w:val="24"/>
          <w:szCs w:val="24"/>
        </w:rPr>
        <w:t xml:space="preserve"> (d). Table 10 identifies the error of the programmed defects in laminate 6(7). The detected depth was determined from the default y-z plane cross section of the CT scan based on Defect 1, the detected depth was found to be 1.32 mm or 0.052 in. The detected depth can be observed in Figure </w:t>
      </w:r>
      <w:r w:rsidR="00DC520E">
        <w:rPr>
          <w:rFonts w:ascii="Times New Roman" w:hAnsi="Times New Roman" w:cs="Times New Roman"/>
          <w:sz w:val="24"/>
          <w:szCs w:val="24"/>
        </w:rPr>
        <w:t>70</w:t>
      </w:r>
      <w:r w:rsidR="00BD58D8">
        <w:rPr>
          <w:rFonts w:ascii="Times New Roman" w:hAnsi="Times New Roman" w:cs="Times New Roman"/>
          <w:sz w:val="24"/>
          <w:szCs w:val="24"/>
        </w:rPr>
        <w:t>. The y-z axis contrast seen allows for accurate detection of depth on a micrometer scale.</w:t>
      </w:r>
    </w:p>
    <w:p w14:paraId="15A05C64" w14:textId="34942BBA" w:rsidR="00DF46DA" w:rsidRDefault="00F05388" w:rsidP="00E818E4">
      <w:pPr>
        <w:spacing w:line="480" w:lineRule="auto"/>
        <w:jc w:val="both"/>
        <w:rPr>
          <w:rFonts w:ascii="Times New Roman" w:hAnsi="Times New Roman" w:cs="Times New Roman"/>
          <w:noProof/>
          <w:sz w:val="24"/>
          <w:szCs w:val="24"/>
        </w:rPr>
      </w:pPr>
      <w:r>
        <w:rPr>
          <w:rFonts w:ascii="Times New Roman" w:hAnsi="Times New Roman" w:cs="Times New Roman"/>
          <w:sz w:val="24"/>
          <w:szCs w:val="24"/>
        </w:rPr>
        <w:br w:type="column"/>
      </w:r>
      <w:r w:rsidR="00536DF9">
        <w:rPr>
          <w:rFonts w:ascii="Times New Roman" w:hAnsi="Times New Roman" w:cs="Times New Roman"/>
          <w:noProof/>
          <w:sz w:val="24"/>
          <w:szCs w:val="24"/>
        </w:rPr>
        <w:lastRenderedPageBreak/>
        <mc:AlternateContent>
          <mc:Choice Requires="wpg">
            <w:drawing>
              <wp:anchor distT="0" distB="0" distL="114300" distR="114300" simplePos="0" relativeHeight="252128256" behindDoc="0" locked="0" layoutInCell="1" allowOverlap="1" wp14:anchorId="499DEB27" wp14:editId="47C70DC9">
                <wp:simplePos x="0" y="0"/>
                <wp:positionH relativeFrom="margin">
                  <wp:align>center</wp:align>
                </wp:positionH>
                <wp:positionV relativeFrom="paragraph">
                  <wp:posOffset>1032510</wp:posOffset>
                </wp:positionV>
                <wp:extent cx="3867150" cy="6191250"/>
                <wp:effectExtent l="0" t="19050" r="19050" b="0"/>
                <wp:wrapNone/>
                <wp:docPr id="523" name="Group 523"/>
                <wp:cNvGraphicFramePr/>
                <a:graphic xmlns:a="http://schemas.openxmlformats.org/drawingml/2006/main">
                  <a:graphicData uri="http://schemas.microsoft.com/office/word/2010/wordprocessingGroup">
                    <wpg:wgp>
                      <wpg:cNvGrpSpPr/>
                      <wpg:grpSpPr>
                        <a:xfrm>
                          <a:off x="0" y="0"/>
                          <a:ext cx="3867150" cy="6191250"/>
                          <a:chOff x="0" y="0"/>
                          <a:chExt cx="3867150" cy="6191250"/>
                        </a:xfrm>
                      </wpg:grpSpPr>
                      <wpg:grpSp>
                        <wpg:cNvPr id="424" name="Group 424"/>
                        <wpg:cNvGrpSpPr/>
                        <wpg:grpSpPr>
                          <a:xfrm>
                            <a:off x="0" y="0"/>
                            <a:ext cx="3867150" cy="6191250"/>
                            <a:chOff x="0" y="0"/>
                            <a:chExt cx="3867150" cy="6191250"/>
                          </a:xfrm>
                        </wpg:grpSpPr>
                        <wpg:grpSp>
                          <wpg:cNvPr id="422" name="Group 422"/>
                          <wpg:cNvGrpSpPr/>
                          <wpg:grpSpPr>
                            <a:xfrm>
                              <a:off x="0" y="0"/>
                              <a:ext cx="3867150" cy="5562600"/>
                              <a:chOff x="0" y="0"/>
                              <a:chExt cx="3867150" cy="5562600"/>
                            </a:xfrm>
                          </wpg:grpSpPr>
                          <wpg:grpSp>
                            <wpg:cNvPr id="417" name="Group 417"/>
                            <wpg:cNvGrpSpPr/>
                            <wpg:grpSpPr>
                              <a:xfrm>
                                <a:off x="9525" y="19050"/>
                                <a:ext cx="3857625" cy="5543550"/>
                                <a:chOff x="0" y="0"/>
                                <a:chExt cx="3857625" cy="5543550"/>
                              </a:xfrm>
                            </wpg:grpSpPr>
                            <pic:pic xmlns:pic="http://schemas.openxmlformats.org/drawingml/2006/picture">
                              <pic:nvPicPr>
                                <pic:cNvPr id="414" name="Picture 414"/>
                                <pic:cNvPicPr>
                                  <a:picLocks noChangeAspect="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1562100"/>
                                  <a:ext cx="3857625" cy="1529080"/>
                                </a:xfrm>
                                <a:prstGeom prst="rect">
                                  <a:avLst/>
                                </a:prstGeom>
                                <a:noFill/>
                                <a:ln>
                                  <a:noFill/>
                                </a:ln>
                              </pic:spPr>
                            </pic:pic>
                            <pic:pic xmlns:pic="http://schemas.openxmlformats.org/drawingml/2006/picture">
                              <pic:nvPicPr>
                                <pic:cNvPr id="413" name="Picture 413"/>
                                <pic:cNvPicPr>
                                  <a:picLocks noChangeAspect="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3857625" cy="1562735"/>
                                </a:xfrm>
                                <a:prstGeom prst="rect">
                                  <a:avLst/>
                                </a:prstGeom>
                                <a:noFill/>
                                <a:ln>
                                  <a:noFill/>
                                </a:ln>
                              </pic:spPr>
                            </pic:pic>
                            <pic:pic xmlns:pic="http://schemas.openxmlformats.org/drawingml/2006/picture">
                              <pic:nvPicPr>
                                <pic:cNvPr id="415" name="Picture 415"/>
                                <pic:cNvPicPr>
                                  <a:picLocks noChangeAspect="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3105150"/>
                                  <a:ext cx="3848100" cy="1315085"/>
                                </a:xfrm>
                                <a:prstGeom prst="rect">
                                  <a:avLst/>
                                </a:prstGeom>
                                <a:noFill/>
                                <a:ln>
                                  <a:noFill/>
                                </a:ln>
                              </pic:spPr>
                            </pic:pic>
                            <pic:pic xmlns:pic="http://schemas.openxmlformats.org/drawingml/2006/picture">
                              <pic:nvPicPr>
                                <pic:cNvPr id="416" name="Picture 416"/>
                                <pic:cNvPicPr>
                                  <a:picLocks noChangeAspect="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4419600"/>
                                  <a:ext cx="3848100" cy="1123950"/>
                                </a:xfrm>
                                <a:prstGeom prst="rect">
                                  <a:avLst/>
                                </a:prstGeom>
                                <a:noFill/>
                                <a:ln>
                                  <a:noFill/>
                                </a:ln>
                              </pic:spPr>
                            </pic:pic>
                          </wpg:grpSp>
                          <wps:wsp>
                            <wps:cNvPr id="418" name="Rectangle 418"/>
                            <wps:cNvSpPr/>
                            <wps:spPr>
                              <a:xfrm>
                                <a:off x="9525" y="0"/>
                                <a:ext cx="3838575" cy="55626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Straight Connector 419"/>
                            <wps:cNvCnPr/>
                            <wps:spPr>
                              <a:xfrm>
                                <a:off x="0" y="1590675"/>
                                <a:ext cx="38576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0" name="Straight Connector 420"/>
                            <wps:cNvCnPr/>
                            <wps:spPr>
                              <a:xfrm>
                                <a:off x="0" y="3114675"/>
                                <a:ext cx="38576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1" name="Straight Connector 421"/>
                            <wps:cNvCnPr/>
                            <wps:spPr>
                              <a:xfrm>
                                <a:off x="0" y="4438650"/>
                                <a:ext cx="38576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23" name="Text Box 2"/>
                          <wps:cNvSpPr txBox="1">
                            <a:spLocks noChangeArrowheads="1"/>
                          </wps:cNvSpPr>
                          <wps:spPr bwMode="auto">
                            <a:xfrm>
                              <a:off x="19050" y="5591175"/>
                              <a:ext cx="3829050" cy="600075"/>
                            </a:xfrm>
                            <a:prstGeom prst="rect">
                              <a:avLst/>
                            </a:prstGeom>
                            <a:noFill/>
                            <a:ln w="19050">
                              <a:noFill/>
                              <a:miter lim="800000"/>
                              <a:headEnd/>
                              <a:tailEnd/>
                            </a:ln>
                          </wps:spPr>
                          <wps:txbx>
                            <w:txbxContent>
                              <w:p w14:paraId="492D7F25" w14:textId="18D69D28" w:rsidR="00B1210C" w:rsidRPr="009549CA" w:rsidRDefault="00B1210C" w:rsidP="00B1210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DC520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6(7) Defect 1 (a) Defect 2 (b) Defect 3 (c) Defect 4 (d) Raw Data (w/ Scale)</w:t>
                                </w:r>
                              </w:p>
                            </w:txbxContent>
                          </wps:txbx>
                          <wps:bodyPr rot="0" vert="horz" wrap="square" lIns="91440" tIns="45720" rIns="91440" bIns="45720" anchor="t" anchorCtr="0">
                            <a:noAutofit/>
                          </wps:bodyPr>
                        </wps:wsp>
                      </wpg:grpSp>
                      <wps:wsp>
                        <wps:cNvPr id="515" name="Text Box 2"/>
                        <wps:cNvSpPr txBox="1">
                          <a:spLocks noChangeArrowheads="1"/>
                        </wps:cNvSpPr>
                        <wps:spPr bwMode="auto">
                          <a:xfrm>
                            <a:off x="3381375" y="1247775"/>
                            <a:ext cx="457200" cy="342265"/>
                          </a:xfrm>
                          <a:prstGeom prst="rect">
                            <a:avLst/>
                          </a:prstGeom>
                          <a:noFill/>
                          <a:ln w="9525">
                            <a:noFill/>
                            <a:miter lim="800000"/>
                            <a:headEnd/>
                            <a:tailEnd/>
                          </a:ln>
                        </wps:spPr>
                        <wps:txbx>
                          <w:txbxContent>
                            <w:p w14:paraId="5CF886A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16" name="Text Box 2"/>
                        <wps:cNvSpPr txBox="1">
                          <a:spLocks noChangeArrowheads="1"/>
                        </wps:cNvSpPr>
                        <wps:spPr bwMode="auto">
                          <a:xfrm>
                            <a:off x="3390900" y="2771775"/>
                            <a:ext cx="457200" cy="342265"/>
                          </a:xfrm>
                          <a:prstGeom prst="rect">
                            <a:avLst/>
                          </a:prstGeom>
                          <a:noFill/>
                          <a:ln w="9525">
                            <a:noFill/>
                            <a:miter lim="800000"/>
                            <a:headEnd/>
                            <a:tailEnd/>
                          </a:ln>
                        </wps:spPr>
                        <wps:txbx>
                          <w:txbxContent>
                            <w:p w14:paraId="0F6D922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17" name="Text Box 2"/>
                        <wps:cNvSpPr txBox="1">
                          <a:spLocks noChangeArrowheads="1"/>
                        </wps:cNvSpPr>
                        <wps:spPr bwMode="auto">
                          <a:xfrm>
                            <a:off x="3390900" y="4095750"/>
                            <a:ext cx="457200" cy="342265"/>
                          </a:xfrm>
                          <a:prstGeom prst="rect">
                            <a:avLst/>
                          </a:prstGeom>
                          <a:noFill/>
                          <a:ln w="9525">
                            <a:noFill/>
                            <a:miter lim="800000"/>
                            <a:headEnd/>
                            <a:tailEnd/>
                          </a:ln>
                        </wps:spPr>
                        <wps:txbx>
                          <w:txbxContent>
                            <w:p w14:paraId="18A7B096"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18" name="Text Box 2"/>
                        <wps:cNvSpPr txBox="1">
                          <a:spLocks noChangeArrowheads="1"/>
                        </wps:cNvSpPr>
                        <wps:spPr bwMode="auto">
                          <a:xfrm>
                            <a:off x="3381375" y="5219700"/>
                            <a:ext cx="457200" cy="342265"/>
                          </a:xfrm>
                          <a:prstGeom prst="rect">
                            <a:avLst/>
                          </a:prstGeom>
                          <a:noFill/>
                          <a:ln w="9525">
                            <a:noFill/>
                            <a:miter lim="800000"/>
                            <a:headEnd/>
                            <a:tailEnd/>
                          </a:ln>
                        </wps:spPr>
                        <wps:txbx>
                          <w:txbxContent>
                            <w:p w14:paraId="2868C2F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wgp>
                  </a:graphicData>
                </a:graphic>
              </wp:anchor>
            </w:drawing>
          </mc:Choice>
          <mc:Fallback>
            <w:pict>
              <v:group w14:anchorId="499DEB27" id="Group 523" o:spid="_x0000_s1664" style="position:absolute;left:0;text-align:left;margin-left:0;margin-top:81.3pt;width:304.5pt;height:487.5pt;z-index:252128256;mso-position-horizontal:center;mso-position-horizontal-relative:margin" coordsize="38671,61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">
                <v:group id="Group 424" o:spid="_x0000_s1665" style="position:absolute;width:38671;height:61912" coordsize="38671,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group id="Group 422" o:spid="_x0000_s1666" style="position:absolute;width:38671;height:55626" coordsize="38671,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group id="Group 417" o:spid="_x0000_s1667" style="position:absolute;left:95;top:190;width:38576;height:55436" coordsize="38576,5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Picture 414" o:spid="_x0000_s1668" type="#_x0000_t75" style="position:absolute;top:15621;width:38576;height:15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">
                        <v:imagedata r:id="rId188" o:title=""/>
                      </v:shape>
                      <v:shape id="Picture 413" o:spid="_x0000_s1669" type="#_x0000_t75" style="position:absolute;width:38576;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">
                        <v:imagedata r:id="rId189" o:title=""/>
                      </v:shape>
                      <v:shape id="Picture 415" o:spid="_x0000_s1670" type="#_x0000_t75" style="position:absolute;top:31051;width:38481;height:13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">
                        <v:imagedata r:id="rId190" o:title=""/>
                      </v:shape>
                      <v:shape id="Picture 416" o:spid="_x0000_s1671" type="#_x0000_t75" style="position:absolute;top:44196;width:38481;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">
                        <v:imagedata r:id="rId191" o:title=""/>
                      </v:shape>
                    </v:group>
                    <v:rect id="Rectangle 418" o:spid="_x0000_s1672" style="position:absolute;left:95;width:38386;height:5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" filled="f" strokecolor="black [3213]" strokeweight="2.25pt"/>
                    <v:line id="Straight Connector 419" o:spid="_x0000_s1673" style="position:absolute;visibility:visible;mso-wrap-style:square" from="0,15906" to="38576,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" strokecolor="black [3213]" strokeweight="2.25pt">
                      <v:stroke joinstyle="miter"/>
                    </v:line>
                    <v:line id="Straight Connector 420" o:spid="_x0000_s1674" style="position:absolute;visibility:visible;mso-wrap-style:square" from="0,31146" to="38576,3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" strokecolor="black [3213]" strokeweight="2.25pt">
                      <v:stroke joinstyle="miter"/>
                    </v:line>
                    <v:line id="Straight Connector 421" o:spid="_x0000_s1675" style="position:absolute;visibility:visible;mso-wrap-style:square" from="0,44386" to="38576,4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" strokecolor="black [3213]" strokeweight="2.25pt">
                      <v:stroke joinstyle="miter"/>
                    </v:line>
                  </v:group>
                  <v:shape id="_x0000_s1676" type="#_x0000_t202" style="position:absolute;left:190;top:55911;width:3829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" filled="f" stroked="f" strokeweight="1.5pt">
                    <v:textbox>
                      <w:txbxContent>
                        <w:p w14:paraId="492D7F25" w14:textId="18D69D28" w:rsidR="00B1210C" w:rsidRPr="009549CA" w:rsidRDefault="00B1210C" w:rsidP="00B1210C">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DC520E">
                            <w:rPr>
                              <w:rFonts w:ascii="Times New Roman" w:hAnsi="Times New Roman" w:cs="Times New Roman"/>
                              <w:i/>
                              <w:iCs/>
                              <w:sz w:val="24"/>
                              <w:szCs w:val="24"/>
                            </w:rPr>
                            <w:t>7</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6(7) Defect 1 (a) Defect 2 (b) Defect 3 (c) Defect 4 (d) Raw Data (w/ Scale)</w:t>
                          </w:r>
                        </w:p>
                      </w:txbxContent>
                    </v:textbox>
                  </v:shape>
                </v:group>
                <v:shape id="_x0000_s1677" type="#_x0000_t202" style="position:absolute;left:33813;top:12477;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" filled="f" stroked="f">
                  <v:textbox>
                    <w:txbxContent>
                      <w:p w14:paraId="5CF886A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678" type="#_x0000_t202" style="position:absolute;left:33909;top:27717;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filled="f" stroked="f">
                  <v:textbox>
                    <w:txbxContent>
                      <w:p w14:paraId="0F6D922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679" type="#_x0000_t202" style="position:absolute;left:33909;top:40957;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" filled="f" stroked="f">
                  <v:textbox>
                    <w:txbxContent>
                      <w:p w14:paraId="18A7B096"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680" type="#_x0000_t202" style="position:absolute;left:33813;top:52197;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" filled="f" stroked="f">
                  <v:textbox>
                    <w:txbxContent>
                      <w:p w14:paraId="2868C2F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w10:wrap anchorx="margin"/>
              </v:group>
            </w:pict>
          </mc:Fallback>
        </mc:AlternateContent>
      </w:r>
      <w:r w:rsidR="000554B6">
        <w:rPr>
          <w:rFonts w:ascii="Times New Roman" w:hAnsi="Times New Roman" w:cs="Times New Roman"/>
          <w:sz w:val="24"/>
          <w:szCs w:val="24"/>
        </w:rPr>
        <w:br w:type="column"/>
      </w:r>
      <w:r w:rsidR="004012DC">
        <w:rPr>
          <w:noProof/>
        </w:rPr>
        <w:lastRenderedPageBreak/>
        <mc:AlternateContent>
          <mc:Choice Requires="wps">
            <w:drawing>
              <wp:anchor distT="0" distB="0" distL="114300" distR="114300" simplePos="0" relativeHeight="252163072" behindDoc="0" locked="0" layoutInCell="1" allowOverlap="1" wp14:anchorId="369ED5AA" wp14:editId="3A68A32C">
                <wp:simplePos x="0" y="0"/>
                <wp:positionH relativeFrom="margin">
                  <wp:posOffset>9525</wp:posOffset>
                </wp:positionH>
                <wp:positionV relativeFrom="paragraph">
                  <wp:posOffset>200660</wp:posOffset>
                </wp:positionV>
                <wp:extent cx="5486400" cy="293370"/>
                <wp:effectExtent l="0" t="0" r="0" b="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6E56D4A" w14:textId="092E56F2" w:rsidR="004012DC" w:rsidRPr="009549CA" w:rsidRDefault="004012DC" w:rsidP="004012D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CT Scan Areas and % Error of Programmed Defect in Laminate </w:t>
                            </w:r>
                            <w:r w:rsidR="00D92F98">
                              <w:rPr>
                                <w:rFonts w:ascii="Times New Roman" w:hAnsi="Times New Roman" w:cs="Times New Roman"/>
                                <w:i/>
                                <w:iCs/>
                                <w:sz w:val="24"/>
                                <w:szCs w:val="24"/>
                              </w:rPr>
                              <w:t>6</w:t>
                            </w:r>
                            <w:r>
                              <w:rPr>
                                <w:rFonts w:ascii="Times New Roman" w:hAnsi="Times New Roman" w:cs="Times New Roman"/>
                                <w:i/>
                                <w:iCs/>
                                <w:sz w:val="24"/>
                                <w:szCs w:val="24"/>
                              </w:rPr>
                              <w:t>(</w:t>
                            </w:r>
                            <w:r w:rsidR="00D92F98">
                              <w:rPr>
                                <w:rFonts w:ascii="Times New Roman" w:hAnsi="Times New Roman" w:cs="Times New Roman"/>
                                <w:i/>
                                <w:iCs/>
                                <w:sz w:val="24"/>
                                <w:szCs w:val="24"/>
                              </w:rPr>
                              <w:t>7</w:t>
                            </w:r>
                            <w:r>
                              <w:rPr>
                                <w:rFonts w:ascii="Times New Roman" w:hAnsi="Times New Roman" w:cs="Times New Roman"/>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ED5AA" id="_x0000_s1681" type="#_x0000_t202" style="position:absolute;left:0;text-align:left;margin-left:.75pt;margin-top:15.8pt;width:6in;height:23.1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" filled="f" stroked="f" strokeweight="1.5pt">
                <v:textbox>
                  <w:txbxContent>
                    <w:p w14:paraId="06E56D4A" w14:textId="092E56F2" w:rsidR="004012DC" w:rsidRPr="009549CA" w:rsidRDefault="004012DC" w:rsidP="004012D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CT Scan Areas and % Error of Programmed Defect in Laminate </w:t>
                      </w:r>
                      <w:r w:rsidR="00D92F98">
                        <w:rPr>
                          <w:rFonts w:ascii="Times New Roman" w:hAnsi="Times New Roman" w:cs="Times New Roman"/>
                          <w:i/>
                          <w:iCs/>
                          <w:sz w:val="24"/>
                          <w:szCs w:val="24"/>
                        </w:rPr>
                        <w:t>6</w:t>
                      </w:r>
                      <w:r>
                        <w:rPr>
                          <w:rFonts w:ascii="Times New Roman" w:hAnsi="Times New Roman" w:cs="Times New Roman"/>
                          <w:i/>
                          <w:iCs/>
                          <w:sz w:val="24"/>
                          <w:szCs w:val="24"/>
                        </w:rPr>
                        <w:t>(</w:t>
                      </w:r>
                      <w:r w:rsidR="00D92F98">
                        <w:rPr>
                          <w:rFonts w:ascii="Times New Roman" w:hAnsi="Times New Roman" w:cs="Times New Roman"/>
                          <w:i/>
                          <w:iCs/>
                          <w:sz w:val="24"/>
                          <w:szCs w:val="24"/>
                        </w:rPr>
                        <w:t>7</w:t>
                      </w:r>
                      <w:r>
                        <w:rPr>
                          <w:rFonts w:ascii="Times New Roman" w:hAnsi="Times New Roman" w:cs="Times New Roman"/>
                          <w:i/>
                          <w:iCs/>
                          <w:sz w:val="24"/>
                          <w:szCs w:val="24"/>
                        </w:rPr>
                        <w:t>)</w:t>
                      </w:r>
                    </w:p>
                  </w:txbxContent>
                </v:textbox>
                <w10:wrap anchorx="margin"/>
              </v:shape>
            </w:pict>
          </mc:Fallback>
        </mc:AlternateContent>
      </w:r>
    </w:p>
    <w:tbl>
      <w:tblPr>
        <w:tblStyle w:val="TableGrid"/>
        <w:tblpPr w:leftFromText="180" w:rightFromText="180" w:vertAnchor="text" w:horzAnchor="margin" w:tblpY="76"/>
        <w:tblW w:w="0" w:type="auto"/>
        <w:tblLook w:val="04A0" w:firstRow="1" w:lastRow="0" w:firstColumn="1" w:lastColumn="0" w:noHBand="0" w:noVBand="1"/>
      </w:tblPr>
      <w:tblGrid>
        <w:gridCol w:w="884"/>
        <w:gridCol w:w="2351"/>
        <w:gridCol w:w="2700"/>
        <w:gridCol w:w="2695"/>
      </w:tblGrid>
      <w:tr w:rsidR="0079793B" w14:paraId="52121A34" w14:textId="77777777" w:rsidTr="00DF46DA">
        <w:tc>
          <w:tcPr>
            <w:tcW w:w="884" w:type="dxa"/>
            <w:shd w:val="clear" w:color="auto" w:fill="E7E6E6" w:themeFill="background2"/>
          </w:tcPr>
          <w:p w14:paraId="4405388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w:t>
            </w:r>
          </w:p>
        </w:tc>
        <w:tc>
          <w:tcPr>
            <w:tcW w:w="2351" w:type="dxa"/>
            <w:shd w:val="clear" w:color="auto" w:fill="E7E6E6" w:themeFill="background2"/>
          </w:tcPr>
          <w:p w14:paraId="17556DFB" w14:textId="18D080D1"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700" w:type="dxa"/>
            <w:shd w:val="clear" w:color="auto" w:fill="E7E6E6" w:themeFill="background2"/>
          </w:tcPr>
          <w:p w14:paraId="4368E3BD"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Detected Area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tc>
        <w:tc>
          <w:tcPr>
            <w:tcW w:w="2695" w:type="dxa"/>
            <w:shd w:val="clear" w:color="auto" w:fill="E7E6E6" w:themeFill="background2"/>
          </w:tcPr>
          <w:p w14:paraId="29F5B449" w14:textId="3EABB1CD"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 %Error</w:t>
            </w:r>
          </w:p>
        </w:tc>
      </w:tr>
      <w:tr w:rsidR="00DF46DA" w14:paraId="7D502257" w14:textId="77777777" w:rsidTr="00DF46DA">
        <w:tc>
          <w:tcPr>
            <w:tcW w:w="884" w:type="dxa"/>
          </w:tcPr>
          <w:p w14:paraId="1B8413E3"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51" w:type="dxa"/>
          </w:tcPr>
          <w:p w14:paraId="34FB9A85"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700" w:type="dxa"/>
          </w:tcPr>
          <w:p w14:paraId="3363BCDB" w14:textId="475625C4" w:rsidR="00DF46DA" w:rsidRDefault="00B747F0"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1.109</w:t>
            </w:r>
          </w:p>
        </w:tc>
        <w:tc>
          <w:tcPr>
            <w:tcW w:w="2695" w:type="dxa"/>
          </w:tcPr>
          <w:p w14:paraId="1450DD8D" w14:textId="30B03BA4" w:rsidR="00DF46DA" w:rsidRDefault="00B747F0"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r w:rsidR="00B11C82">
              <w:rPr>
                <w:rFonts w:ascii="Times New Roman" w:hAnsi="Times New Roman" w:cs="Times New Roman"/>
                <w:sz w:val="24"/>
                <w:szCs w:val="24"/>
              </w:rPr>
              <w:t>0</w:t>
            </w:r>
            <w:r>
              <w:rPr>
                <w:rFonts w:ascii="Times New Roman" w:hAnsi="Times New Roman" w:cs="Times New Roman"/>
                <w:sz w:val="24"/>
                <w:szCs w:val="24"/>
              </w:rPr>
              <w:t>.9</w:t>
            </w:r>
            <w:r w:rsidR="00A62678">
              <w:rPr>
                <w:rFonts w:ascii="Times New Roman" w:hAnsi="Times New Roman" w:cs="Times New Roman"/>
                <w:sz w:val="24"/>
                <w:szCs w:val="24"/>
              </w:rPr>
              <w:t>%</w:t>
            </w:r>
          </w:p>
        </w:tc>
      </w:tr>
      <w:tr w:rsidR="00DF46DA" w14:paraId="61C51BEB" w14:textId="77777777" w:rsidTr="00DF46DA">
        <w:tc>
          <w:tcPr>
            <w:tcW w:w="884" w:type="dxa"/>
          </w:tcPr>
          <w:p w14:paraId="064265AF"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351" w:type="dxa"/>
          </w:tcPr>
          <w:p w14:paraId="3C43AAA3"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700" w:type="dxa"/>
          </w:tcPr>
          <w:p w14:paraId="0AF614AC" w14:textId="6E31567A"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0.2</w:t>
            </w:r>
            <w:r w:rsidR="00B747F0">
              <w:rPr>
                <w:rFonts w:ascii="Times New Roman" w:hAnsi="Times New Roman" w:cs="Times New Roman"/>
                <w:sz w:val="24"/>
                <w:szCs w:val="24"/>
              </w:rPr>
              <w:t>60</w:t>
            </w:r>
          </w:p>
        </w:tc>
        <w:tc>
          <w:tcPr>
            <w:tcW w:w="2695" w:type="dxa"/>
          </w:tcPr>
          <w:p w14:paraId="1D83BBB7" w14:textId="5C26CE3D" w:rsidR="00DF46DA" w:rsidRDefault="00B11C82"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4.0</w:t>
            </w:r>
            <w:r w:rsidR="00A62678">
              <w:rPr>
                <w:rFonts w:ascii="Times New Roman" w:hAnsi="Times New Roman" w:cs="Times New Roman"/>
                <w:sz w:val="24"/>
                <w:szCs w:val="24"/>
              </w:rPr>
              <w:t>%</w:t>
            </w:r>
          </w:p>
        </w:tc>
      </w:tr>
      <w:tr w:rsidR="00DF46DA" w14:paraId="6467F0A2" w14:textId="77777777" w:rsidTr="00DF46DA">
        <w:tc>
          <w:tcPr>
            <w:tcW w:w="884" w:type="dxa"/>
          </w:tcPr>
          <w:p w14:paraId="61CCE84D"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351" w:type="dxa"/>
          </w:tcPr>
          <w:p w14:paraId="0CF8BB53"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700" w:type="dxa"/>
          </w:tcPr>
          <w:p w14:paraId="3D372177" w14:textId="0BE2E665"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0.0</w:t>
            </w:r>
            <w:r w:rsidR="00B747F0">
              <w:rPr>
                <w:rFonts w:ascii="Times New Roman" w:hAnsi="Times New Roman" w:cs="Times New Roman"/>
                <w:sz w:val="24"/>
                <w:szCs w:val="24"/>
              </w:rPr>
              <w:t>57</w:t>
            </w:r>
          </w:p>
        </w:tc>
        <w:tc>
          <w:tcPr>
            <w:tcW w:w="2695" w:type="dxa"/>
          </w:tcPr>
          <w:p w14:paraId="070BA28F" w14:textId="71809289" w:rsidR="00DF46DA" w:rsidRDefault="00B747F0"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w:t>
            </w:r>
            <w:r w:rsidR="00B11C82">
              <w:rPr>
                <w:rFonts w:ascii="Times New Roman" w:hAnsi="Times New Roman" w:cs="Times New Roman"/>
                <w:sz w:val="24"/>
                <w:szCs w:val="24"/>
              </w:rPr>
              <w:t>8.8</w:t>
            </w:r>
            <w:r w:rsidR="00A62678">
              <w:rPr>
                <w:rFonts w:ascii="Times New Roman" w:hAnsi="Times New Roman" w:cs="Times New Roman"/>
                <w:sz w:val="24"/>
                <w:szCs w:val="24"/>
              </w:rPr>
              <w:t>%</w:t>
            </w:r>
          </w:p>
        </w:tc>
      </w:tr>
      <w:tr w:rsidR="00DF46DA" w14:paraId="09469AB0" w14:textId="77777777" w:rsidTr="00DF46DA">
        <w:tc>
          <w:tcPr>
            <w:tcW w:w="884" w:type="dxa"/>
          </w:tcPr>
          <w:p w14:paraId="028768E6"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351" w:type="dxa"/>
          </w:tcPr>
          <w:p w14:paraId="1FCFDE34" w14:textId="77777777"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700" w:type="dxa"/>
          </w:tcPr>
          <w:p w14:paraId="048C2F89" w14:textId="36EB2CF0" w:rsidR="00DF46DA" w:rsidRDefault="00DF46DA"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0.0</w:t>
            </w:r>
            <w:r w:rsidR="00B747F0">
              <w:rPr>
                <w:rFonts w:ascii="Times New Roman" w:hAnsi="Times New Roman" w:cs="Times New Roman"/>
                <w:sz w:val="24"/>
                <w:szCs w:val="24"/>
              </w:rPr>
              <w:t>25</w:t>
            </w:r>
          </w:p>
        </w:tc>
        <w:tc>
          <w:tcPr>
            <w:tcW w:w="2695" w:type="dxa"/>
          </w:tcPr>
          <w:p w14:paraId="11085F8F" w14:textId="3BEC6A36" w:rsidR="00DF46DA" w:rsidRDefault="00B11C82" w:rsidP="00DF46DA">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r w:rsidR="005878C7">
              <w:rPr>
                <w:rFonts w:ascii="Times New Roman" w:hAnsi="Times New Roman" w:cs="Times New Roman"/>
                <w:sz w:val="24"/>
                <w:szCs w:val="24"/>
              </w:rPr>
              <w:t>.0</w:t>
            </w:r>
            <w:r w:rsidR="00A62678">
              <w:rPr>
                <w:rFonts w:ascii="Times New Roman" w:hAnsi="Times New Roman" w:cs="Times New Roman"/>
                <w:sz w:val="24"/>
                <w:szCs w:val="24"/>
              </w:rPr>
              <w:t>%</w:t>
            </w:r>
          </w:p>
        </w:tc>
      </w:tr>
    </w:tbl>
    <w:p w14:paraId="0F078F25" w14:textId="135976F1" w:rsidR="00DF46DA" w:rsidRDefault="00DF46DA" w:rsidP="00E818E4">
      <w:pPr>
        <w:spacing w:line="480" w:lineRule="auto"/>
        <w:jc w:val="both"/>
        <w:rPr>
          <w:rFonts w:ascii="Times New Roman" w:hAnsi="Times New Roman" w:cs="Times New Roman"/>
          <w:noProof/>
          <w:sz w:val="24"/>
          <w:szCs w:val="24"/>
        </w:rPr>
      </w:pPr>
    </w:p>
    <w:p w14:paraId="03729EE4" w14:textId="4D509AF0" w:rsidR="00E818E4" w:rsidRDefault="00DF46DA" w:rsidP="00E818E4">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134400" behindDoc="0" locked="0" layoutInCell="1" allowOverlap="1" wp14:anchorId="28A9BC20" wp14:editId="5B48AFF1">
                <wp:simplePos x="0" y="0"/>
                <wp:positionH relativeFrom="margin">
                  <wp:align>center</wp:align>
                </wp:positionH>
                <wp:positionV relativeFrom="paragraph">
                  <wp:posOffset>152400</wp:posOffset>
                </wp:positionV>
                <wp:extent cx="4552950" cy="5324475"/>
                <wp:effectExtent l="0" t="0" r="0" b="0"/>
                <wp:wrapNone/>
                <wp:docPr id="524" name="Group 524"/>
                <wp:cNvGraphicFramePr/>
                <a:graphic xmlns:a="http://schemas.openxmlformats.org/drawingml/2006/main">
                  <a:graphicData uri="http://schemas.microsoft.com/office/word/2010/wordprocessingGroup">
                    <wpg:wgp>
                      <wpg:cNvGrpSpPr/>
                      <wpg:grpSpPr>
                        <a:xfrm>
                          <a:off x="0" y="0"/>
                          <a:ext cx="4552950" cy="5324475"/>
                          <a:chOff x="-76200" y="0"/>
                          <a:chExt cx="4029075" cy="4419600"/>
                        </a:xfrm>
                      </wpg:grpSpPr>
                      <wpg:grpSp>
                        <wpg:cNvPr id="436" name="Group 436"/>
                        <wpg:cNvGrpSpPr/>
                        <wpg:grpSpPr>
                          <a:xfrm>
                            <a:off x="9525" y="0"/>
                            <a:ext cx="3943350" cy="4419600"/>
                            <a:chOff x="0" y="0"/>
                            <a:chExt cx="3943350" cy="4419600"/>
                          </a:xfrm>
                        </wpg:grpSpPr>
                        <wpg:grpSp>
                          <wpg:cNvPr id="434" name="Group 434"/>
                          <wpg:cNvGrpSpPr/>
                          <wpg:grpSpPr>
                            <a:xfrm>
                              <a:off x="0" y="0"/>
                              <a:ext cx="3943350" cy="3800475"/>
                              <a:chOff x="0" y="0"/>
                              <a:chExt cx="3943350" cy="3800475"/>
                            </a:xfrm>
                          </wpg:grpSpPr>
                          <wpg:grpSp>
                            <wpg:cNvPr id="429" name="Group 429"/>
                            <wpg:cNvGrpSpPr/>
                            <wpg:grpSpPr>
                              <a:xfrm>
                                <a:off x="0" y="28575"/>
                                <a:ext cx="3943350" cy="3762375"/>
                                <a:chOff x="0" y="0"/>
                                <a:chExt cx="3943350" cy="3762375"/>
                              </a:xfrm>
                            </wpg:grpSpPr>
                            <pic:pic xmlns:pic="http://schemas.openxmlformats.org/drawingml/2006/picture">
                              <pic:nvPicPr>
                                <pic:cNvPr id="428" name="Picture 428"/>
                                <pic:cNvPicPr>
                                  <a:picLocks noChangeAspect="1"/>
                                </pic:cNvPicPr>
                              </pic:nvPicPr>
                              <pic:blipFill rotWithShape="1">
                                <a:blip r:embed="rId192">
                                  <a:extLst>
                                    <a:ext uri="{28A0092B-C50C-407E-A947-70E740481C1C}">
                                      <a14:useLocalDpi xmlns:a14="http://schemas.microsoft.com/office/drawing/2010/main"/>
                                    </a:ext>
                                  </a:extLst>
                                </a:blip>
                                <a:srcRect l="7305" t="36310" r="82609" b="32568"/>
                                <a:stretch/>
                              </pic:blipFill>
                              <pic:spPr bwMode="auto">
                                <a:xfrm>
                                  <a:off x="1895475" y="1924050"/>
                                  <a:ext cx="2028190" cy="1828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6" name="Picture 426"/>
                                <pic:cNvPicPr>
                                  <a:picLocks noChangeAspect="1"/>
                                </pic:cNvPicPr>
                              </pic:nvPicPr>
                              <pic:blipFill rotWithShape="1">
                                <a:blip r:embed="rId193">
                                  <a:extLst>
                                    <a:ext uri="{28A0092B-C50C-407E-A947-70E740481C1C}">
                                      <a14:useLocalDpi xmlns:a14="http://schemas.microsoft.com/office/drawing/2010/main"/>
                                    </a:ext>
                                  </a:extLst>
                                </a:blip>
                                <a:srcRect l="9266" t="22487" r="69231" b="26808"/>
                                <a:stretch/>
                              </pic:blipFill>
                              <pic:spPr bwMode="auto">
                                <a:xfrm>
                                  <a:off x="1885950" y="0"/>
                                  <a:ext cx="2057400" cy="19234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5" name="Picture 425"/>
                                <pic:cNvPicPr>
                                  <a:picLocks noChangeAspect="1"/>
                                </pic:cNvPicPr>
                              </pic:nvPicPr>
                              <pic:blipFill rotWithShape="1">
                                <a:blip r:embed="rId194" cstate="email">
                                  <a:extLst>
                                    <a:ext uri="{28A0092B-C50C-407E-A947-70E740481C1C}">
                                      <a14:useLocalDpi xmlns:a14="http://schemas.microsoft.com/office/drawing/2010/main"/>
                                    </a:ext>
                                  </a:extLst>
                                </a:blip>
                                <a:srcRect l="1564" t="5579" r="64001" b="7296"/>
                                <a:stretch/>
                              </pic:blipFill>
                              <pic:spPr bwMode="auto">
                                <a:xfrm>
                                  <a:off x="0" y="0"/>
                                  <a:ext cx="1885950" cy="19335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7" name="Picture 427" descr="Text&#10;&#10;Description automatically generated"/>
                                <pic:cNvPicPr>
                                  <a:picLocks noChangeAspect="1"/>
                                </pic:cNvPicPr>
                              </pic:nvPicPr>
                              <pic:blipFill rotWithShape="1">
                                <a:blip r:embed="rId195">
                                  <a:extLst>
                                    <a:ext uri="{28A0092B-C50C-407E-A947-70E740481C1C}">
                                      <a14:useLocalDpi xmlns:a14="http://schemas.microsoft.com/office/drawing/2010/main"/>
                                    </a:ext>
                                  </a:extLst>
                                </a:blip>
                                <a:srcRect l="5034" t="30965" r="81250" b="30456"/>
                                <a:stretch/>
                              </pic:blipFill>
                              <pic:spPr bwMode="auto">
                                <a:xfrm>
                                  <a:off x="9525" y="1933575"/>
                                  <a:ext cx="1900555" cy="1828800"/>
                                </a:xfrm>
                                <a:prstGeom prst="rect">
                                  <a:avLst/>
                                </a:prstGeom>
                                <a:noFill/>
                                <a:ln>
                                  <a:noFill/>
                                </a:ln>
                                <a:extLst>
                                  <a:ext uri="{53640926-AAD7-44D8-BBD7-CCE9431645EC}">
                                    <a14:shadowObscured xmlns:a14="http://schemas.microsoft.com/office/drawing/2010/main"/>
                                  </a:ext>
                                </a:extLst>
                              </pic:spPr>
                            </pic:pic>
                          </wpg:grpSp>
                          <wps:wsp>
                            <wps:cNvPr id="430" name="Rectangle 430"/>
                            <wps:cNvSpPr/>
                            <wps:spPr>
                              <a:xfrm>
                                <a:off x="0" y="9525"/>
                                <a:ext cx="3923665" cy="37814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Straight Connector 432"/>
                            <wps:cNvCnPr/>
                            <wps:spPr>
                              <a:xfrm>
                                <a:off x="0" y="1962150"/>
                                <a:ext cx="392366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3" name="Straight Connector 433"/>
                            <wps:cNvCnPr/>
                            <wps:spPr>
                              <a:xfrm>
                                <a:off x="1905000" y="0"/>
                                <a:ext cx="0" cy="38004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5" name="Text Box 2"/>
                          <wps:cNvSpPr txBox="1">
                            <a:spLocks noChangeArrowheads="1"/>
                          </wps:cNvSpPr>
                          <wps:spPr bwMode="auto">
                            <a:xfrm>
                              <a:off x="0" y="3819525"/>
                              <a:ext cx="3933825" cy="600075"/>
                            </a:xfrm>
                            <a:prstGeom prst="rect">
                              <a:avLst/>
                            </a:prstGeom>
                            <a:noFill/>
                            <a:ln w="19050">
                              <a:noFill/>
                              <a:miter lim="800000"/>
                              <a:headEnd/>
                              <a:tailEnd/>
                            </a:ln>
                          </wps:spPr>
                          <wps:txbx>
                            <w:txbxContent>
                              <w:p w14:paraId="63295294" w14:textId="54FC49C5" w:rsidR="00320688" w:rsidRPr="009549CA" w:rsidRDefault="00320688" w:rsidP="00320688">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DC520E">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0A5CF8">
                                  <w:rPr>
                                    <w:rFonts w:ascii="Times New Roman" w:hAnsi="Times New Roman" w:cs="Times New Roman"/>
                                    <w:i/>
                                    <w:iCs/>
                                    <w:sz w:val="24"/>
                                    <w:szCs w:val="24"/>
                                  </w:rPr>
                                  <w:t>6</w:t>
                                </w:r>
                                <w:r>
                                  <w:rPr>
                                    <w:rFonts w:ascii="Times New Roman" w:hAnsi="Times New Roman" w:cs="Times New Roman"/>
                                    <w:i/>
                                    <w:iCs/>
                                    <w:sz w:val="24"/>
                                    <w:szCs w:val="24"/>
                                  </w:rPr>
                                  <w:t>(</w:t>
                                </w:r>
                                <w:r w:rsidR="000A5CF8">
                                  <w:rPr>
                                    <w:rFonts w:ascii="Times New Roman" w:hAnsi="Times New Roman" w:cs="Times New Roman"/>
                                    <w:i/>
                                    <w:iCs/>
                                    <w:sz w:val="24"/>
                                    <w:szCs w:val="24"/>
                                  </w:rPr>
                                  <w:t>7</w:t>
                                </w:r>
                                <w:r>
                                  <w:rPr>
                                    <w:rFonts w:ascii="Times New Roman" w:hAnsi="Times New Roman" w:cs="Times New Roman"/>
                                    <w:i/>
                                    <w:iCs/>
                                    <w:sz w:val="24"/>
                                    <w:szCs w:val="24"/>
                                  </w:rPr>
                                  <w:t>) Defect 1 (a) Defect 2 (b) Defect 3 (c) Defect 4 (d) Detected Area</w:t>
                                </w:r>
                              </w:p>
                            </w:txbxContent>
                          </wps:txbx>
                          <wps:bodyPr rot="0" vert="horz" wrap="square" lIns="91440" tIns="45720" rIns="91440" bIns="45720" anchor="t" anchorCtr="0">
                            <a:noAutofit/>
                          </wps:bodyPr>
                        </wps:wsp>
                      </wpg:grpSp>
                      <wps:wsp>
                        <wps:cNvPr id="519" name="Text Box 2"/>
                        <wps:cNvSpPr txBox="1">
                          <a:spLocks noChangeArrowheads="1"/>
                        </wps:cNvSpPr>
                        <wps:spPr bwMode="auto">
                          <a:xfrm>
                            <a:off x="-76200" y="1695450"/>
                            <a:ext cx="457200" cy="342885"/>
                          </a:xfrm>
                          <a:prstGeom prst="rect">
                            <a:avLst/>
                          </a:prstGeom>
                          <a:noFill/>
                          <a:ln w="9525">
                            <a:noFill/>
                            <a:miter lim="800000"/>
                            <a:headEnd/>
                            <a:tailEnd/>
                          </a:ln>
                        </wps:spPr>
                        <wps:txbx>
                          <w:txbxContent>
                            <w:p w14:paraId="75638FCA"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20" name="Text Box 2"/>
                        <wps:cNvSpPr txBox="1">
                          <a:spLocks noChangeArrowheads="1"/>
                        </wps:cNvSpPr>
                        <wps:spPr bwMode="auto">
                          <a:xfrm>
                            <a:off x="1828800" y="1696070"/>
                            <a:ext cx="457200" cy="342265"/>
                          </a:xfrm>
                          <a:prstGeom prst="rect">
                            <a:avLst/>
                          </a:prstGeom>
                          <a:noFill/>
                          <a:ln w="9525">
                            <a:noFill/>
                            <a:miter lim="800000"/>
                            <a:headEnd/>
                            <a:tailEnd/>
                          </a:ln>
                        </wps:spPr>
                        <wps:txbx>
                          <w:txbxContent>
                            <w:p w14:paraId="3F652BDE"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21" name="Text Box 2"/>
                        <wps:cNvSpPr txBox="1">
                          <a:spLocks noChangeArrowheads="1"/>
                        </wps:cNvSpPr>
                        <wps:spPr bwMode="auto">
                          <a:xfrm>
                            <a:off x="-76200" y="3505200"/>
                            <a:ext cx="457200" cy="342265"/>
                          </a:xfrm>
                          <a:prstGeom prst="rect">
                            <a:avLst/>
                          </a:prstGeom>
                          <a:noFill/>
                          <a:ln w="9525">
                            <a:noFill/>
                            <a:miter lim="800000"/>
                            <a:headEnd/>
                            <a:tailEnd/>
                          </a:ln>
                        </wps:spPr>
                        <wps:txbx>
                          <w:txbxContent>
                            <w:p w14:paraId="5F51584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22" name="Text Box 2"/>
                        <wps:cNvSpPr txBox="1">
                          <a:spLocks noChangeArrowheads="1"/>
                        </wps:cNvSpPr>
                        <wps:spPr bwMode="auto">
                          <a:xfrm>
                            <a:off x="1838325" y="3524250"/>
                            <a:ext cx="457200" cy="342265"/>
                          </a:xfrm>
                          <a:prstGeom prst="rect">
                            <a:avLst/>
                          </a:prstGeom>
                          <a:noFill/>
                          <a:ln w="9525">
                            <a:noFill/>
                            <a:miter lim="800000"/>
                            <a:headEnd/>
                            <a:tailEnd/>
                          </a:ln>
                        </wps:spPr>
                        <wps:txbx>
                          <w:txbxContent>
                            <w:p w14:paraId="00C04399"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A9BC20" id="Group 524" o:spid="_x0000_s1682" style="position:absolute;left:0;text-align:left;margin-left:0;margin-top:12pt;width:358.5pt;height:419.25pt;z-index:252134400;mso-position-horizontal:center;mso-position-horizontal-relative:margin;mso-width-relative:margin;mso-height-relative:margin" coordorigin="-762" coordsize="40290,441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">
                <v:group id="Group 436" o:spid="_x0000_s1683" style="position:absolute;left:95;width:39433;height:44196" coordsize="39433,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group id="Group 434" o:spid="_x0000_s1684" style="position:absolute;width:39433;height:38004" coordsize="39433,3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group id="Group 429" o:spid="_x0000_s1685" style="position:absolute;top:285;width:39433;height:37624" coordsize="39433,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Picture 428" o:spid="_x0000_s1686" type="#_x0000_t75" style="position:absolute;left:18954;top:19240;width:2028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">
                        <v:imagedata r:id="rId196" o:title="" croptop="23796f" cropbottom="21344f" cropleft="4787f" cropright="54139f"/>
                      </v:shape>
                      <v:shape id="Picture 426" o:spid="_x0000_s1687" type="#_x0000_t75" style="position:absolute;left:18859;width:20574;height:19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">
                        <v:imagedata r:id="rId197" o:title="" croptop="14737f" cropbottom="17569f" cropleft="6073f" cropright="45371f"/>
                      </v:shape>
                      <v:shape id="Picture 425" o:spid="_x0000_s1688" type="#_x0000_t75" style="position:absolute;width:18859;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">
                        <v:imagedata r:id="rId198" o:title="" croptop="3656f" cropbottom="4782f" cropleft="1025f" cropright="41944f"/>
                      </v:shape>
                      <v:shape id="Picture 427" o:spid="_x0000_s1689" type="#_x0000_t75" alt="Text&#10;&#10;Description automatically generated" style="position:absolute;left:95;top:19335;width:1900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">
                        <v:imagedata r:id="rId199" o:title="Text&#10;&#10;Description automatically generated" croptop="20293f" cropbottom="19960f" cropleft="3299f" cropright=".8125"/>
                      </v:shape>
                    </v:group>
                    <v:rect id="Rectangle 430" o:spid="_x0000_s1690" style="position:absolute;top:95;width:39236;height:37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" filled="f" strokecolor="black [3213]" strokeweight="2.25pt"/>
                    <v:line id="Straight Connector 432" o:spid="_x0000_s1691" style="position:absolute;visibility:visible;mso-wrap-style:square" from="0,19621" to="39236,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" strokecolor="black [3213]" strokeweight="2.25pt">
                      <v:stroke joinstyle="miter"/>
                    </v:line>
                    <v:line id="Straight Connector 433" o:spid="_x0000_s1692" style="position:absolute;visibility:visible;mso-wrap-style:square" from="19050,0" to="19050,3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" strokecolor="black [3213]" strokeweight="2.25pt">
                      <v:stroke joinstyle="miter"/>
                    </v:line>
                  </v:group>
                  <v:shape id="_x0000_s1693" type="#_x0000_t202" style="position:absolute;top:38195;width:39338;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" filled="f" stroked="f" strokeweight="1.5pt">
                    <v:textbox>
                      <w:txbxContent>
                        <w:p w14:paraId="63295294" w14:textId="54FC49C5" w:rsidR="00320688" w:rsidRPr="009549CA" w:rsidRDefault="00320688" w:rsidP="00320688">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w:t>
                          </w:r>
                          <w:r w:rsidR="00DC520E">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0A5CF8">
                            <w:rPr>
                              <w:rFonts w:ascii="Times New Roman" w:hAnsi="Times New Roman" w:cs="Times New Roman"/>
                              <w:i/>
                              <w:iCs/>
                              <w:sz w:val="24"/>
                              <w:szCs w:val="24"/>
                            </w:rPr>
                            <w:t>6</w:t>
                          </w:r>
                          <w:r>
                            <w:rPr>
                              <w:rFonts w:ascii="Times New Roman" w:hAnsi="Times New Roman" w:cs="Times New Roman"/>
                              <w:i/>
                              <w:iCs/>
                              <w:sz w:val="24"/>
                              <w:szCs w:val="24"/>
                            </w:rPr>
                            <w:t>(</w:t>
                          </w:r>
                          <w:r w:rsidR="000A5CF8">
                            <w:rPr>
                              <w:rFonts w:ascii="Times New Roman" w:hAnsi="Times New Roman" w:cs="Times New Roman"/>
                              <w:i/>
                              <w:iCs/>
                              <w:sz w:val="24"/>
                              <w:szCs w:val="24"/>
                            </w:rPr>
                            <w:t>7</w:t>
                          </w:r>
                          <w:r>
                            <w:rPr>
                              <w:rFonts w:ascii="Times New Roman" w:hAnsi="Times New Roman" w:cs="Times New Roman"/>
                              <w:i/>
                              <w:iCs/>
                              <w:sz w:val="24"/>
                              <w:szCs w:val="24"/>
                            </w:rPr>
                            <w:t>) Defect 1 (a) Defect 2 (b) Defect 3 (c) Defect 4 (d) Detected Area</w:t>
                          </w:r>
                        </w:p>
                      </w:txbxContent>
                    </v:textbox>
                  </v:shape>
                </v:group>
                <v:shape id="_x0000_s1694" type="#_x0000_t202" style="position:absolute;left:-762;top:16954;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" filled="f" stroked="f">
                  <v:textbox>
                    <w:txbxContent>
                      <w:p w14:paraId="75638FCA"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695" type="#_x0000_t202" style="position:absolute;left:18288;top:16960;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" filled="f" stroked="f">
                  <v:textbox>
                    <w:txbxContent>
                      <w:p w14:paraId="3F652BDE"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696" type="#_x0000_t202" style="position:absolute;left:-762;top:35052;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" filled="f" stroked="f">
                  <v:textbox>
                    <w:txbxContent>
                      <w:p w14:paraId="5F51584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697" type="#_x0000_t202" style="position:absolute;left:18383;top:35242;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" filled="f" stroked="f">
                  <v:textbox>
                    <w:txbxContent>
                      <w:p w14:paraId="00C04399"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w10:wrap anchorx="margin"/>
              </v:group>
            </w:pict>
          </mc:Fallback>
        </mc:AlternateContent>
      </w:r>
      <w:r w:rsidR="000E56FB">
        <w:rPr>
          <w:rFonts w:ascii="Times New Roman" w:hAnsi="Times New Roman" w:cs="Times New Roman"/>
          <w:sz w:val="24"/>
          <w:szCs w:val="24"/>
        </w:rPr>
        <w:br w:type="column"/>
      </w:r>
      <w:r w:rsidR="00867558">
        <w:rPr>
          <w:rFonts w:ascii="Times New Roman" w:hAnsi="Times New Roman" w:cs="Times New Roman"/>
          <w:noProof/>
          <w:sz w:val="24"/>
          <w:szCs w:val="24"/>
        </w:rPr>
        <w:lastRenderedPageBreak/>
        <mc:AlternateContent>
          <mc:Choice Requires="wpg">
            <w:drawing>
              <wp:anchor distT="0" distB="0" distL="114300" distR="114300" simplePos="0" relativeHeight="252036096" behindDoc="0" locked="0" layoutInCell="1" allowOverlap="1" wp14:anchorId="2AF2463F" wp14:editId="0E928C0B">
                <wp:simplePos x="0" y="0"/>
                <wp:positionH relativeFrom="column">
                  <wp:posOffset>685800</wp:posOffset>
                </wp:positionH>
                <wp:positionV relativeFrom="paragraph">
                  <wp:posOffset>0</wp:posOffset>
                </wp:positionV>
                <wp:extent cx="4121150" cy="4362450"/>
                <wp:effectExtent l="0" t="0" r="0" b="0"/>
                <wp:wrapNone/>
                <wp:docPr id="440" name="Group 440"/>
                <wp:cNvGraphicFramePr/>
                <a:graphic xmlns:a="http://schemas.openxmlformats.org/drawingml/2006/main">
                  <a:graphicData uri="http://schemas.microsoft.com/office/word/2010/wordprocessingGroup">
                    <wpg:wgp>
                      <wpg:cNvGrpSpPr/>
                      <wpg:grpSpPr>
                        <a:xfrm>
                          <a:off x="0" y="0"/>
                          <a:ext cx="4121150" cy="4362450"/>
                          <a:chOff x="0" y="0"/>
                          <a:chExt cx="4121150" cy="4362450"/>
                        </a:xfrm>
                      </wpg:grpSpPr>
                      <pic:pic xmlns:pic="http://schemas.openxmlformats.org/drawingml/2006/picture">
                        <pic:nvPicPr>
                          <pic:cNvPr id="437" name="Picture 437"/>
                          <pic:cNvPicPr>
                            <a:picLocks noChangeAspect="1"/>
                          </pic:cNvPicPr>
                        </pic:nvPicPr>
                        <pic:blipFill>
                          <a:blip r:embed="rId200" cstate="email">
                            <a:extLst>
                              <a:ext uri="{28A0092B-C50C-407E-A947-70E740481C1C}">
                                <a14:useLocalDpi xmlns:a14="http://schemas.microsoft.com/office/drawing/2010/main"/>
                              </a:ext>
                            </a:extLst>
                          </a:blip>
                          <a:srcRect/>
                          <a:stretch>
                            <a:fillRect/>
                          </a:stretch>
                        </pic:blipFill>
                        <pic:spPr bwMode="auto">
                          <a:xfrm>
                            <a:off x="76200" y="0"/>
                            <a:ext cx="3962400" cy="3962400"/>
                          </a:xfrm>
                          <a:prstGeom prst="rect">
                            <a:avLst/>
                          </a:prstGeom>
                          <a:noFill/>
                          <a:ln>
                            <a:noFill/>
                          </a:ln>
                        </pic:spPr>
                      </pic:pic>
                      <wps:wsp>
                        <wps:cNvPr id="439" name="Text Box 2"/>
                        <wps:cNvSpPr txBox="1">
                          <a:spLocks noChangeArrowheads="1"/>
                        </wps:cNvSpPr>
                        <wps:spPr bwMode="auto">
                          <a:xfrm>
                            <a:off x="0" y="3971925"/>
                            <a:ext cx="4121150" cy="390525"/>
                          </a:xfrm>
                          <a:prstGeom prst="rect">
                            <a:avLst/>
                          </a:prstGeom>
                          <a:noFill/>
                          <a:ln w="19050">
                            <a:noFill/>
                            <a:miter lim="800000"/>
                            <a:headEnd/>
                            <a:tailEnd/>
                          </a:ln>
                        </wps:spPr>
                        <wps:txbx>
                          <w:txbxContent>
                            <w:p w14:paraId="3AEDEF5B" w14:textId="1A00DAF2" w:rsidR="006B0726" w:rsidRPr="005E0065" w:rsidRDefault="006B0726" w:rsidP="006B0726">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68</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 xml:space="preserve">Laminate </w:t>
                              </w:r>
                              <w:r w:rsidR="00ED5628" w:rsidRPr="005E0065">
                                <w:rPr>
                                  <w:rFonts w:ascii="Times New Roman" w:hAnsi="Times New Roman" w:cs="Times New Roman"/>
                                  <w:i/>
                                  <w:iCs/>
                                  <w:sz w:val="24"/>
                                  <w:szCs w:val="24"/>
                                  <w:lang w:val="fr-FR"/>
                                </w:rPr>
                                <w:t>6</w:t>
                              </w:r>
                              <w:r w:rsidRPr="005E0065">
                                <w:rPr>
                                  <w:rFonts w:ascii="Times New Roman" w:hAnsi="Times New Roman" w:cs="Times New Roman"/>
                                  <w:i/>
                                  <w:iCs/>
                                  <w:sz w:val="24"/>
                                  <w:szCs w:val="24"/>
                                  <w:lang w:val="fr-FR"/>
                                </w:rPr>
                                <w:t>(</w:t>
                              </w:r>
                              <w:r w:rsidR="00ED5628" w:rsidRPr="005E0065">
                                <w:rPr>
                                  <w:rFonts w:ascii="Times New Roman" w:hAnsi="Times New Roman" w:cs="Times New Roman"/>
                                  <w:i/>
                                  <w:iCs/>
                                  <w:sz w:val="24"/>
                                  <w:szCs w:val="24"/>
                                  <w:lang w:val="fr-FR"/>
                                </w:rPr>
                                <w:t>7</w:t>
                              </w:r>
                              <w:r w:rsidRPr="005E0065">
                                <w:rPr>
                                  <w:rFonts w:ascii="Times New Roman" w:hAnsi="Times New Roman" w:cs="Times New Roman"/>
                                  <w:i/>
                                  <w:iCs/>
                                  <w:sz w:val="24"/>
                                  <w:szCs w:val="24"/>
                                  <w:lang w:val="fr-FR"/>
                                </w:rPr>
                                <w:t>) Z-Y Axis Image</w:t>
                              </w:r>
                            </w:p>
                          </w:txbxContent>
                        </wps:txbx>
                        <wps:bodyPr rot="0" vert="horz" wrap="square" lIns="91440" tIns="45720" rIns="91440" bIns="45720" anchor="t" anchorCtr="0">
                          <a:noAutofit/>
                        </wps:bodyPr>
                      </wps:wsp>
                    </wpg:wgp>
                  </a:graphicData>
                </a:graphic>
              </wp:anchor>
            </w:drawing>
          </mc:Choice>
          <mc:Fallback>
            <w:pict>
              <v:group w14:anchorId="2AF2463F" id="Group 440" o:spid="_x0000_s1698" style="position:absolute;left:0;text-align:left;margin-left:54pt;margin-top:0;width:324.5pt;height:343.5pt;z-index:252036096" coordsize="41211,43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">
                <v:shape id="Picture 437" o:spid="_x0000_s1699" type="#_x0000_t75" style="position:absolute;left:762;width:39624;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">
                  <v:imagedata r:id="rId201" o:title=""/>
                </v:shape>
                <v:shape id="_x0000_s1700" type="#_x0000_t202" style="position:absolute;top:39719;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" filled="f" stroked="f" strokeweight="1.5pt">
                  <v:textbox>
                    <w:txbxContent>
                      <w:p w14:paraId="3AEDEF5B" w14:textId="1A00DAF2" w:rsidR="006B0726" w:rsidRPr="005E0065" w:rsidRDefault="006B0726" w:rsidP="006B0726">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68</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 xml:space="preserve">Laminate </w:t>
                        </w:r>
                        <w:r w:rsidR="00ED5628" w:rsidRPr="005E0065">
                          <w:rPr>
                            <w:rFonts w:ascii="Times New Roman" w:hAnsi="Times New Roman" w:cs="Times New Roman"/>
                            <w:i/>
                            <w:iCs/>
                            <w:sz w:val="24"/>
                            <w:szCs w:val="24"/>
                            <w:lang w:val="fr-FR"/>
                          </w:rPr>
                          <w:t>6</w:t>
                        </w:r>
                        <w:r w:rsidRPr="005E0065">
                          <w:rPr>
                            <w:rFonts w:ascii="Times New Roman" w:hAnsi="Times New Roman" w:cs="Times New Roman"/>
                            <w:i/>
                            <w:iCs/>
                            <w:sz w:val="24"/>
                            <w:szCs w:val="24"/>
                            <w:lang w:val="fr-FR"/>
                          </w:rPr>
                          <w:t>(</w:t>
                        </w:r>
                        <w:r w:rsidR="00ED5628" w:rsidRPr="005E0065">
                          <w:rPr>
                            <w:rFonts w:ascii="Times New Roman" w:hAnsi="Times New Roman" w:cs="Times New Roman"/>
                            <w:i/>
                            <w:iCs/>
                            <w:sz w:val="24"/>
                            <w:szCs w:val="24"/>
                            <w:lang w:val="fr-FR"/>
                          </w:rPr>
                          <w:t>7</w:t>
                        </w:r>
                        <w:r w:rsidRPr="005E0065">
                          <w:rPr>
                            <w:rFonts w:ascii="Times New Roman" w:hAnsi="Times New Roman" w:cs="Times New Roman"/>
                            <w:i/>
                            <w:iCs/>
                            <w:sz w:val="24"/>
                            <w:szCs w:val="24"/>
                            <w:lang w:val="fr-FR"/>
                          </w:rPr>
                          <w:t>) Z-Y Axis Image</w:t>
                        </w:r>
                      </w:p>
                    </w:txbxContent>
                  </v:textbox>
                </v:shape>
              </v:group>
            </w:pict>
          </mc:Fallback>
        </mc:AlternateContent>
      </w:r>
      <w:r w:rsidR="00867558">
        <w:rPr>
          <w:rFonts w:ascii="Times New Roman" w:hAnsi="Times New Roman" w:cs="Times New Roman"/>
          <w:noProof/>
          <w:sz w:val="24"/>
          <w:szCs w:val="24"/>
        </w:rPr>
        <mc:AlternateContent>
          <mc:Choice Requires="wpg">
            <w:drawing>
              <wp:anchor distT="0" distB="0" distL="114300" distR="114300" simplePos="0" relativeHeight="252039168" behindDoc="0" locked="0" layoutInCell="1" allowOverlap="1" wp14:anchorId="65623549" wp14:editId="27132D28">
                <wp:simplePos x="0" y="0"/>
                <wp:positionH relativeFrom="column">
                  <wp:posOffset>495300</wp:posOffset>
                </wp:positionH>
                <wp:positionV relativeFrom="paragraph">
                  <wp:posOffset>4667250</wp:posOffset>
                </wp:positionV>
                <wp:extent cx="4495800" cy="3409950"/>
                <wp:effectExtent l="0" t="0" r="0" b="0"/>
                <wp:wrapNone/>
                <wp:docPr id="443" name="Group 443"/>
                <wp:cNvGraphicFramePr/>
                <a:graphic xmlns:a="http://schemas.openxmlformats.org/drawingml/2006/main">
                  <a:graphicData uri="http://schemas.microsoft.com/office/word/2010/wordprocessingGroup">
                    <wpg:wgp>
                      <wpg:cNvGrpSpPr/>
                      <wpg:grpSpPr>
                        <a:xfrm>
                          <a:off x="0" y="0"/>
                          <a:ext cx="4495800" cy="3409950"/>
                          <a:chOff x="0" y="0"/>
                          <a:chExt cx="4495800" cy="3409950"/>
                        </a:xfrm>
                      </wpg:grpSpPr>
                      <pic:pic xmlns:pic="http://schemas.openxmlformats.org/drawingml/2006/picture">
                        <pic:nvPicPr>
                          <pic:cNvPr id="438" name="Picture 438"/>
                          <pic:cNvPicPr>
                            <a:picLocks noChangeAspect="1"/>
                          </pic:cNvPicPr>
                        </pic:nvPicPr>
                        <pic:blipFill>
                          <a:blip r:embed="rId202">
                            <a:extLst>
                              <a:ext uri="{28A0092B-C50C-407E-A947-70E740481C1C}">
                                <a14:useLocalDpi xmlns:a14="http://schemas.microsoft.com/office/drawing/2010/main"/>
                              </a:ext>
                            </a:extLst>
                          </a:blip>
                          <a:srcRect/>
                          <a:stretch>
                            <a:fillRect/>
                          </a:stretch>
                        </pic:blipFill>
                        <pic:spPr bwMode="auto">
                          <a:xfrm>
                            <a:off x="0" y="0"/>
                            <a:ext cx="4495800" cy="3009900"/>
                          </a:xfrm>
                          <a:prstGeom prst="rect">
                            <a:avLst/>
                          </a:prstGeom>
                          <a:noFill/>
                          <a:ln>
                            <a:noFill/>
                          </a:ln>
                        </pic:spPr>
                      </pic:pic>
                      <wps:wsp>
                        <wps:cNvPr id="442" name="Text Box 2"/>
                        <wps:cNvSpPr txBox="1">
                          <a:spLocks noChangeArrowheads="1"/>
                        </wps:cNvSpPr>
                        <wps:spPr bwMode="auto">
                          <a:xfrm>
                            <a:off x="190500" y="3019425"/>
                            <a:ext cx="4121150" cy="390525"/>
                          </a:xfrm>
                          <a:prstGeom prst="rect">
                            <a:avLst/>
                          </a:prstGeom>
                          <a:noFill/>
                          <a:ln w="19050">
                            <a:noFill/>
                            <a:miter lim="800000"/>
                            <a:headEnd/>
                            <a:tailEnd/>
                          </a:ln>
                        </wps:spPr>
                        <wps:txbx>
                          <w:txbxContent>
                            <w:p w14:paraId="24DE79EC" w14:textId="53945F3F" w:rsidR="006B0726" w:rsidRPr="009549CA" w:rsidRDefault="006B0726" w:rsidP="006B0726">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ED5628">
                                <w:rPr>
                                  <w:rFonts w:ascii="Times New Roman" w:hAnsi="Times New Roman" w:cs="Times New Roman"/>
                                  <w:i/>
                                  <w:iCs/>
                                  <w:sz w:val="24"/>
                                  <w:szCs w:val="24"/>
                                </w:rPr>
                                <w:t>6</w:t>
                              </w:r>
                              <w:r>
                                <w:rPr>
                                  <w:rFonts w:ascii="Times New Roman" w:hAnsi="Times New Roman" w:cs="Times New Roman"/>
                                  <w:i/>
                                  <w:iCs/>
                                  <w:sz w:val="24"/>
                                  <w:szCs w:val="24"/>
                                </w:rPr>
                                <w:t>(</w:t>
                              </w:r>
                              <w:r w:rsidR="00ED5628">
                                <w:rPr>
                                  <w:rFonts w:ascii="Times New Roman" w:hAnsi="Times New Roman" w:cs="Times New Roman"/>
                                  <w:i/>
                                  <w:iCs/>
                                  <w:sz w:val="24"/>
                                  <w:szCs w:val="24"/>
                                </w:rPr>
                                <w:t>7</w:t>
                              </w:r>
                              <w:r>
                                <w:rPr>
                                  <w:rFonts w:ascii="Times New Roman" w:hAnsi="Times New Roman" w:cs="Times New Roman"/>
                                  <w:i/>
                                  <w:iCs/>
                                  <w:sz w:val="24"/>
                                  <w:szCs w:val="24"/>
                                </w:rPr>
                                <w:t xml:space="preserve">) </w:t>
                              </w:r>
                              <w:r w:rsidR="00B21F2A">
                                <w:rPr>
                                  <w:rFonts w:ascii="Times New Roman" w:hAnsi="Times New Roman" w:cs="Times New Roman"/>
                                  <w:i/>
                                  <w:iCs/>
                                  <w:sz w:val="24"/>
                                  <w:szCs w:val="24"/>
                                </w:rPr>
                                <w:t>Detected Depth</w:t>
                              </w:r>
                            </w:p>
                          </w:txbxContent>
                        </wps:txbx>
                        <wps:bodyPr rot="0" vert="horz" wrap="square" lIns="91440" tIns="45720" rIns="91440" bIns="45720" anchor="t" anchorCtr="0">
                          <a:noAutofit/>
                        </wps:bodyPr>
                      </wps:wsp>
                    </wpg:wgp>
                  </a:graphicData>
                </a:graphic>
              </wp:anchor>
            </w:drawing>
          </mc:Choice>
          <mc:Fallback>
            <w:pict>
              <v:group w14:anchorId="65623549" id="Group 443" o:spid="_x0000_s1701" style="position:absolute;left:0;text-align:left;margin-left:39pt;margin-top:367.5pt;width:354pt;height:268.5pt;z-index:252039168" coordsize="44958,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">
                <v:shape id="Picture 438" o:spid="_x0000_s1702" type="#_x0000_t75" style="position:absolute;width:44958;height:3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">
                  <v:imagedata r:id="rId203" o:title=""/>
                </v:shape>
                <v:shape id="_x0000_s1703" type="#_x0000_t202" style="position:absolute;left:1905;top:30194;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" filled="f" stroked="f" strokeweight="1.5pt">
                  <v:textbox>
                    <w:txbxContent>
                      <w:p w14:paraId="24DE79EC" w14:textId="53945F3F" w:rsidR="006B0726" w:rsidRPr="009549CA" w:rsidRDefault="006B0726" w:rsidP="006B0726">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69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ED5628">
                          <w:rPr>
                            <w:rFonts w:ascii="Times New Roman" w:hAnsi="Times New Roman" w:cs="Times New Roman"/>
                            <w:i/>
                            <w:iCs/>
                            <w:sz w:val="24"/>
                            <w:szCs w:val="24"/>
                          </w:rPr>
                          <w:t>6</w:t>
                        </w:r>
                        <w:r>
                          <w:rPr>
                            <w:rFonts w:ascii="Times New Roman" w:hAnsi="Times New Roman" w:cs="Times New Roman"/>
                            <w:i/>
                            <w:iCs/>
                            <w:sz w:val="24"/>
                            <w:szCs w:val="24"/>
                          </w:rPr>
                          <w:t>(</w:t>
                        </w:r>
                        <w:r w:rsidR="00ED5628">
                          <w:rPr>
                            <w:rFonts w:ascii="Times New Roman" w:hAnsi="Times New Roman" w:cs="Times New Roman"/>
                            <w:i/>
                            <w:iCs/>
                            <w:sz w:val="24"/>
                            <w:szCs w:val="24"/>
                          </w:rPr>
                          <w:t>7</w:t>
                        </w:r>
                        <w:r>
                          <w:rPr>
                            <w:rFonts w:ascii="Times New Roman" w:hAnsi="Times New Roman" w:cs="Times New Roman"/>
                            <w:i/>
                            <w:iCs/>
                            <w:sz w:val="24"/>
                            <w:szCs w:val="24"/>
                          </w:rPr>
                          <w:t xml:space="preserve">) </w:t>
                        </w:r>
                        <w:r w:rsidR="00B21F2A">
                          <w:rPr>
                            <w:rFonts w:ascii="Times New Roman" w:hAnsi="Times New Roman" w:cs="Times New Roman"/>
                            <w:i/>
                            <w:iCs/>
                            <w:sz w:val="24"/>
                            <w:szCs w:val="24"/>
                          </w:rPr>
                          <w:t>Detected Depth</w:t>
                        </w:r>
                      </w:p>
                    </w:txbxContent>
                  </v:textbox>
                </v:shape>
              </v:group>
            </w:pict>
          </mc:Fallback>
        </mc:AlternateContent>
      </w:r>
      <w:r w:rsidR="00867558">
        <w:rPr>
          <w:rFonts w:ascii="Times New Roman" w:hAnsi="Times New Roman" w:cs="Times New Roman"/>
          <w:sz w:val="24"/>
          <w:szCs w:val="24"/>
        </w:rPr>
        <w:br w:type="column"/>
      </w:r>
      <w:r w:rsidR="00E818E4">
        <w:rPr>
          <w:rFonts w:ascii="Times New Roman" w:hAnsi="Times New Roman" w:cs="Times New Roman"/>
          <w:b/>
          <w:bCs/>
          <w:sz w:val="24"/>
          <w:szCs w:val="24"/>
        </w:rPr>
        <w:lastRenderedPageBreak/>
        <w:t>3.</w:t>
      </w:r>
      <w:r w:rsidR="004B7919">
        <w:rPr>
          <w:rFonts w:ascii="Times New Roman" w:hAnsi="Times New Roman" w:cs="Times New Roman"/>
          <w:b/>
          <w:bCs/>
          <w:sz w:val="24"/>
          <w:szCs w:val="24"/>
        </w:rPr>
        <w:t>4</w:t>
      </w:r>
      <w:r w:rsidR="00E818E4">
        <w:rPr>
          <w:rFonts w:ascii="Times New Roman" w:hAnsi="Times New Roman" w:cs="Times New Roman"/>
          <w:b/>
          <w:bCs/>
          <w:sz w:val="24"/>
          <w:szCs w:val="24"/>
        </w:rPr>
        <w:t>.</w:t>
      </w:r>
      <w:r w:rsidR="001637F5">
        <w:rPr>
          <w:rFonts w:ascii="Times New Roman" w:hAnsi="Times New Roman" w:cs="Times New Roman"/>
          <w:b/>
          <w:bCs/>
          <w:sz w:val="24"/>
          <w:szCs w:val="24"/>
        </w:rPr>
        <w:t>5</w:t>
      </w:r>
      <w:r w:rsidR="00E818E4">
        <w:rPr>
          <w:rFonts w:ascii="Times New Roman" w:hAnsi="Times New Roman" w:cs="Times New Roman"/>
          <w:b/>
          <w:bCs/>
          <w:sz w:val="24"/>
          <w:szCs w:val="24"/>
        </w:rPr>
        <w:t xml:space="preserve"> Laminate 9(10) CT Area Analysis and Depth Results</w:t>
      </w:r>
    </w:p>
    <w:p w14:paraId="4580689D" w14:textId="0B809381" w:rsidR="00EA4FD6" w:rsidRDefault="00E818E4" w:rsidP="00E818E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DC01D5">
        <w:rPr>
          <w:rFonts w:ascii="Times New Roman" w:hAnsi="Times New Roman" w:cs="Times New Roman"/>
          <w:sz w:val="24"/>
          <w:szCs w:val="24"/>
        </w:rPr>
        <w:t>Laminate 9(10)</w:t>
      </w:r>
      <w:r w:rsidR="00DC01D5" w:rsidRPr="00E9699C">
        <w:rPr>
          <w:noProof/>
        </w:rPr>
        <w:t xml:space="preserve"> </w:t>
      </w:r>
      <w:r w:rsidR="00DC01D5">
        <w:rPr>
          <w:rFonts w:ascii="Times New Roman" w:hAnsi="Times New Roman" w:cs="Times New Roman"/>
          <w:sz w:val="24"/>
          <w:szCs w:val="24"/>
        </w:rPr>
        <w:t>defects show signs of pores developing along the seam created by the Teflon™ defect sheets. These pores appear on the surface of the rough side Bottom Test Surface of the sample and penetrate down to the depth of the defect layer. This results in a greater quantity of pores developing along the marked guidelines for the defects created in manufacturing. These pores are detected in the CT scan and could alter the programmed defect for scanning in other methods. The detected areas for the programmed defects are 658.063 mm</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or 1.02 in</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for defect 1, </w:t>
      </w:r>
      <w:r w:rsidR="00DC01D5" w:rsidRPr="00566256">
        <w:rPr>
          <w:rFonts w:ascii="Times New Roman" w:hAnsi="Times New Roman" w:cs="Times New Roman"/>
          <w:sz w:val="24"/>
          <w:szCs w:val="24"/>
        </w:rPr>
        <w:t>170.967</w:t>
      </w:r>
      <w:r w:rsidR="00DC01D5">
        <w:rPr>
          <w:rFonts w:ascii="Times New Roman" w:hAnsi="Times New Roman" w:cs="Times New Roman"/>
          <w:sz w:val="24"/>
          <w:szCs w:val="24"/>
        </w:rPr>
        <w:t xml:space="preserve"> mm</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or 0.265 in</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for defect 2, </w:t>
      </w:r>
      <w:r w:rsidR="00DC01D5" w:rsidRPr="009B35E6">
        <w:rPr>
          <w:rFonts w:ascii="Times New Roman" w:hAnsi="Times New Roman" w:cs="Times New Roman"/>
          <w:sz w:val="24"/>
          <w:szCs w:val="24"/>
        </w:rPr>
        <w:t>46.45</w:t>
      </w:r>
      <w:r w:rsidR="00DC01D5">
        <w:rPr>
          <w:rFonts w:ascii="Times New Roman" w:hAnsi="Times New Roman" w:cs="Times New Roman"/>
          <w:sz w:val="24"/>
          <w:szCs w:val="24"/>
        </w:rPr>
        <w:t>2 mm</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or 0.072 in</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for defect 3 and </w:t>
      </w:r>
      <w:r w:rsidR="00DC01D5" w:rsidRPr="009B35E6">
        <w:rPr>
          <w:rFonts w:ascii="Times New Roman" w:hAnsi="Times New Roman" w:cs="Times New Roman"/>
          <w:sz w:val="24"/>
          <w:szCs w:val="24"/>
        </w:rPr>
        <w:t>12.258</w:t>
      </w:r>
      <w:r w:rsidR="00DC01D5">
        <w:rPr>
          <w:rFonts w:ascii="Times New Roman" w:hAnsi="Times New Roman" w:cs="Times New Roman"/>
          <w:sz w:val="24"/>
          <w:szCs w:val="24"/>
        </w:rPr>
        <w:t xml:space="preserve"> mm</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or 0.019 in</w:t>
      </w:r>
      <w:r w:rsidR="00DC01D5">
        <w:rPr>
          <w:rFonts w:ascii="Times New Roman" w:hAnsi="Times New Roman" w:cs="Times New Roman"/>
          <w:sz w:val="24"/>
          <w:szCs w:val="24"/>
          <w:vertAlign w:val="superscript"/>
        </w:rPr>
        <w:t>2</w:t>
      </w:r>
      <w:r w:rsidR="00DC01D5">
        <w:rPr>
          <w:rFonts w:ascii="Times New Roman" w:hAnsi="Times New Roman" w:cs="Times New Roman"/>
          <w:sz w:val="24"/>
          <w:szCs w:val="24"/>
        </w:rPr>
        <w:t xml:space="preserve"> for defect 4. The areas analyzed for the respective defects can be found in Figure 7</w:t>
      </w:r>
      <w:r w:rsidR="001508B7">
        <w:rPr>
          <w:rFonts w:ascii="Times New Roman" w:hAnsi="Times New Roman" w:cs="Times New Roman"/>
          <w:sz w:val="24"/>
          <w:szCs w:val="24"/>
        </w:rPr>
        <w:t>2</w:t>
      </w:r>
      <w:r w:rsidR="00DC01D5">
        <w:rPr>
          <w:rFonts w:ascii="Times New Roman" w:hAnsi="Times New Roman" w:cs="Times New Roman"/>
          <w:sz w:val="24"/>
          <w:szCs w:val="24"/>
        </w:rPr>
        <w:t xml:space="preserve"> (a) through Figure 7</w:t>
      </w:r>
      <w:r w:rsidR="001508B7">
        <w:rPr>
          <w:rFonts w:ascii="Times New Roman" w:hAnsi="Times New Roman" w:cs="Times New Roman"/>
          <w:sz w:val="24"/>
          <w:szCs w:val="24"/>
        </w:rPr>
        <w:t>2</w:t>
      </w:r>
      <w:r w:rsidR="00DC01D5">
        <w:rPr>
          <w:rFonts w:ascii="Times New Roman" w:hAnsi="Times New Roman" w:cs="Times New Roman"/>
          <w:sz w:val="24"/>
          <w:szCs w:val="24"/>
        </w:rPr>
        <w:t xml:space="preserve"> (d). Table </w:t>
      </w:r>
      <w:r w:rsidR="00AE59DB">
        <w:rPr>
          <w:rFonts w:ascii="Times New Roman" w:hAnsi="Times New Roman" w:cs="Times New Roman"/>
          <w:sz w:val="24"/>
          <w:szCs w:val="24"/>
        </w:rPr>
        <w:t>11</w:t>
      </w:r>
      <w:r w:rsidR="00DC01D5">
        <w:rPr>
          <w:rFonts w:ascii="Times New Roman" w:hAnsi="Times New Roman" w:cs="Times New Roman"/>
          <w:sz w:val="24"/>
          <w:szCs w:val="24"/>
        </w:rPr>
        <w:t xml:space="preserve"> identifies the error of the programmed defects in laminate 9(10). The detected depth was determined from the y-z plane cross section of the CT scan based on Defect 1, the detected depth was found to be 1.803 mm or 0.071 in. The detected depth can be observed in Figure 7</w:t>
      </w:r>
      <w:r w:rsidR="001508B7">
        <w:rPr>
          <w:rFonts w:ascii="Times New Roman" w:hAnsi="Times New Roman" w:cs="Times New Roman"/>
          <w:sz w:val="24"/>
          <w:szCs w:val="24"/>
        </w:rPr>
        <w:t>4</w:t>
      </w:r>
      <w:r w:rsidR="00DC01D5">
        <w:rPr>
          <w:rFonts w:ascii="Times New Roman" w:hAnsi="Times New Roman" w:cs="Times New Roman"/>
          <w:sz w:val="24"/>
          <w:szCs w:val="24"/>
        </w:rPr>
        <w:t xml:space="preserve">.  </w:t>
      </w:r>
      <w:r w:rsidR="00845F50">
        <w:rPr>
          <w:rFonts w:ascii="Times New Roman" w:hAnsi="Times New Roman" w:cs="Times New Roman"/>
          <w:sz w:val="24"/>
          <w:szCs w:val="24"/>
        </w:rPr>
        <w:br w:type="column"/>
      </w:r>
    </w:p>
    <w:p w14:paraId="574B4F63" w14:textId="0797AB85" w:rsidR="00B747F0" w:rsidRDefault="00D24D64" w:rsidP="00653306">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g">
            <w:drawing>
              <wp:anchor distT="0" distB="0" distL="114300" distR="114300" simplePos="0" relativeHeight="252140544" behindDoc="0" locked="0" layoutInCell="1" allowOverlap="1" wp14:anchorId="153323ED" wp14:editId="25B822FC">
                <wp:simplePos x="0" y="0"/>
                <wp:positionH relativeFrom="margin">
                  <wp:align>center</wp:align>
                </wp:positionH>
                <wp:positionV relativeFrom="paragraph">
                  <wp:posOffset>377825</wp:posOffset>
                </wp:positionV>
                <wp:extent cx="4533900" cy="6581775"/>
                <wp:effectExtent l="19050" t="19050" r="19050" b="0"/>
                <wp:wrapNone/>
                <wp:docPr id="532" name="Group 532"/>
                <wp:cNvGraphicFramePr/>
                <a:graphic xmlns:a="http://schemas.openxmlformats.org/drawingml/2006/main">
                  <a:graphicData uri="http://schemas.microsoft.com/office/word/2010/wordprocessingGroup">
                    <wpg:wgp>
                      <wpg:cNvGrpSpPr/>
                      <wpg:grpSpPr>
                        <a:xfrm>
                          <a:off x="0" y="0"/>
                          <a:ext cx="4533900" cy="6581775"/>
                          <a:chOff x="0" y="0"/>
                          <a:chExt cx="4533900" cy="6581775"/>
                        </a:xfrm>
                      </wpg:grpSpPr>
                      <wpg:grpSp>
                        <wpg:cNvPr id="525" name="Group 525"/>
                        <wpg:cNvGrpSpPr/>
                        <wpg:grpSpPr>
                          <a:xfrm>
                            <a:off x="0" y="0"/>
                            <a:ext cx="4533900" cy="5963920"/>
                            <a:chOff x="0" y="0"/>
                            <a:chExt cx="4533900" cy="5963920"/>
                          </a:xfrm>
                        </wpg:grpSpPr>
                        <wpg:grpSp>
                          <wpg:cNvPr id="455" name="Group 455"/>
                          <wpg:cNvGrpSpPr/>
                          <wpg:grpSpPr>
                            <a:xfrm>
                              <a:off x="0" y="0"/>
                              <a:ext cx="4533900" cy="5963920"/>
                              <a:chOff x="0" y="0"/>
                              <a:chExt cx="4533900" cy="5963920"/>
                            </a:xfrm>
                          </wpg:grpSpPr>
                          <wpg:grpSp>
                            <wpg:cNvPr id="450" name="Group 450"/>
                            <wpg:cNvGrpSpPr/>
                            <wpg:grpSpPr>
                              <a:xfrm>
                                <a:off x="9525" y="0"/>
                                <a:ext cx="4524375" cy="5963920"/>
                                <a:chOff x="0" y="0"/>
                                <a:chExt cx="4524375" cy="5963920"/>
                              </a:xfrm>
                            </wpg:grpSpPr>
                            <pic:pic xmlns:pic="http://schemas.openxmlformats.org/drawingml/2006/picture">
                              <pic:nvPicPr>
                                <pic:cNvPr id="447" name="Picture 447"/>
                                <pic:cNvPicPr>
                                  <a:picLocks noChangeAspect="1"/>
                                </pic:cNvPicPr>
                              </pic:nvPicPr>
                              <pic:blipFill>
                                <a:blip r:embed="rId204" cstate="email">
                                  <a:extLst>
                                    <a:ext uri="{28A0092B-C50C-407E-A947-70E740481C1C}">
                                      <a14:useLocalDpi xmlns:a14="http://schemas.microsoft.com/office/drawing/2010/main"/>
                                    </a:ext>
                                  </a:extLst>
                                </a:blip>
                                <a:srcRect/>
                                <a:stretch>
                                  <a:fillRect/>
                                </a:stretch>
                              </pic:blipFill>
                              <pic:spPr bwMode="auto">
                                <a:xfrm>
                                  <a:off x="9525" y="1857375"/>
                                  <a:ext cx="4505325" cy="1464945"/>
                                </a:xfrm>
                                <a:prstGeom prst="rect">
                                  <a:avLst/>
                                </a:prstGeom>
                                <a:noFill/>
                                <a:ln>
                                  <a:noFill/>
                                </a:ln>
                              </pic:spPr>
                            </pic:pic>
                            <pic:pic xmlns:pic="http://schemas.openxmlformats.org/drawingml/2006/picture">
                              <pic:nvPicPr>
                                <pic:cNvPr id="448" name="Picture 448"/>
                                <pic:cNvPicPr>
                                  <a:picLocks noChangeAspect="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3333750"/>
                                  <a:ext cx="4524375" cy="1250950"/>
                                </a:xfrm>
                                <a:prstGeom prst="rect">
                                  <a:avLst/>
                                </a:prstGeom>
                                <a:noFill/>
                                <a:ln>
                                  <a:noFill/>
                                </a:ln>
                              </pic:spPr>
                            </pic:pic>
                            <pic:pic xmlns:pic="http://schemas.openxmlformats.org/drawingml/2006/picture">
                              <pic:nvPicPr>
                                <pic:cNvPr id="449" name="Picture 449"/>
                                <pic:cNvPicPr>
                                  <a:picLocks noChangeAspect="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4581525"/>
                                  <a:ext cx="4524375" cy="1382395"/>
                                </a:xfrm>
                                <a:prstGeom prst="rect">
                                  <a:avLst/>
                                </a:prstGeom>
                                <a:noFill/>
                                <a:ln>
                                  <a:noFill/>
                                </a:ln>
                              </pic:spPr>
                            </pic:pic>
                            <pic:pic xmlns:pic="http://schemas.openxmlformats.org/drawingml/2006/picture">
                              <pic:nvPicPr>
                                <pic:cNvPr id="446" name="Picture 446"/>
                                <pic:cNvPicPr>
                                  <a:picLocks noChangeAspect="1"/>
                                </pic:cNvPicPr>
                              </pic:nvPicPr>
                              <pic:blipFill>
                                <a:blip r:embed="rId207" cstate="email">
                                  <a:extLst>
                                    <a:ext uri="{28A0092B-C50C-407E-A947-70E740481C1C}">
                                      <a14:useLocalDpi xmlns:a14="http://schemas.microsoft.com/office/drawing/2010/main"/>
                                    </a:ext>
                                  </a:extLst>
                                </a:blip>
                                <a:srcRect/>
                                <a:stretch>
                                  <a:fillRect/>
                                </a:stretch>
                              </pic:blipFill>
                              <pic:spPr bwMode="auto">
                                <a:xfrm>
                                  <a:off x="9525" y="0"/>
                                  <a:ext cx="4514850" cy="1868170"/>
                                </a:xfrm>
                                <a:prstGeom prst="rect">
                                  <a:avLst/>
                                </a:prstGeom>
                                <a:noFill/>
                                <a:ln>
                                  <a:noFill/>
                                </a:ln>
                              </pic:spPr>
                            </pic:pic>
                          </wpg:grpSp>
                          <wps:wsp>
                            <wps:cNvPr id="451" name="Rectangle 451"/>
                            <wps:cNvSpPr/>
                            <wps:spPr>
                              <a:xfrm>
                                <a:off x="0" y="0"/>
                                <a:ext cx="4524375" cy="596392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Straight Connector 452"/>
                            <wps:cNvCnPr/>
                            <wps:spPr>
                              <a:xfrm>
                                <a:off x="0" y="1847850"/>
                                <a:ext cx="451485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3" name="Straight Connector 453"/>
                            <wps:cNvCnPr/>
                            <wps:spPr>
                              <a:xfrm>
                                <a:off x="19050" y="3314700"/>
                                <a:ext cx="451485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4" name="Straight Connector 454"/>
                            <wps:cNvCnPr/>
                            <wps:spPr>
                              <a:xfrm>
                                <a:off x="19050" y="4562475"/>
                                <a:ext cx="451485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99" name="Text Box 2"/>
                          <wps:cNvSpPr txBox="1">
                            <a:spLocks noChangeArrowheads="1"/>
                          </wps:cNvSpPr>
                          <wps:spPr bwMode="auto">
                            <a:xfrm>
                              <a:off x="4057650" y="1524000"/>
                              <a:ext cx="457200" cy="342265"/>
                            </a:xfrm>
                            <a:prstGeom prst="rect">
                              <a:avLst/>
                            </a:prstGeom>
                            <a:noFill/>
                            <a:ln w="9525">
                              <a:noFill/>
                              <a:miter lim="800000"/>
                              <a:headEnd/>
                              <a:tailEnd/>
                            </a:ln>
                          </wps:spPr>
                          <wps:txbx>
                            <w:txbxContent>
                              <w:p w14:paraId="7B6546FA"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00" name="Text Box 2"/>
                          <wps:cNvSpPr txBox="1">
                            <a:spLocks noChangeArrowheads="1"/>
                          </wps:cNvSpPr>
                          <wps:spPr bwMode="auto">
                            <a:xfrm>
                              <a:off x="4057650" y="2962275"/>
                              <a:ext cx="457200" cy="342265"/>
                            </a:xfrm>
                            <a:prstGeom prst="rect">
                              <a:avLst/>
                            </a:prstGeom>
                            <a:noFill/>
                            <a:ln w="9525">
                              <a:noFill/>
                              <a:miter lim="800000"/>
                              <a:headEnd/>
                              <a:tailEnd/>
                            </a:ln>
                          </wps:spPr>
                          <wps:txbx>
                            <w:txbxContent>
                              <w:p w14:paraId="59815CE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01" name="Text Box 2"/>
                          <wps:cNvSpPr txBox="1">
                            <a:spLocks noChangeArrowheads="1"/>
                          </wps:cNvSpPr>
                          <wps:spPr bwMode="auto">
                            <a:xfrm>
                              <a:off x="4048125" y="4210050"/>
                              <a:ext cx="457200" cy="342265"/>
                            </a:xfrm>
                            <a:prstGeom prst="rect">
                              <a:avLst/>
                            </a:prstGeom>
                            <a:noFill/>
                            <a:ln w="9525">
                              <a:noFill/>
                              <a:miter lim="800000"/>
                              <a:headEnd/>
                              <a:tailEnd/>
                            </a:ln>
                          </wps:spPr>
                          <wps:txbx>
                            <w:txbxContent>
                              <w:p w14:paraId="6ABEB528"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02" name="Text Box 2"/>
                          <wps:cNvSpPr txBox="1">
                            <a:spLocks noChangeArrowheads="1"/>
                          </wps:cNvSpPr>
                          <wps:spPr bwMode="auto">
                            <a:xfrm>
                              <a:off x="4057650" y="5600700"/>
                              <a:ext cx="457200" cy="342885"/>
                            </a:xfrm>
                            <a:prstGeom prst="rect">
                              <a:avLst/>
                            </a:prstGeom>
                            <a:noFill/>
                            <a:ln w="9525">
                              <a:noFill/>
                              <a:miter lim="800000"/>
                              <a:headEnd/>
                              <a:tailEnd/>
                            </a:ln>
                          </wps:spPr>
                          <wps:txbx>
                            <w:txbxContent>
                              <w:p w14:paraId="67B6314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s:wsp>
                        <wps:cNvPr id="531" name="Text Box 2"/>
                        <wps:cNvSpPr txBox="1">
                          <a:spLocks noChangeArrowheads="1"/>
                        </wps:cNvSpPr>
                        <wps:spPr bwMode="auto">
                          <a:xfrm>
                            <a:off x="352425" y="5981700"/>
                            <a:ext cx="3829050" cy="600075"/>
                          </a:xfrm>
                          <a:prstGeom prst="rect">
                            <a:avLst/>
                          </a:prstGeom>
                          <a:noFill/>
                          <a:ln w="19050">
                            <a:noFill/>
                            <a:miter lim="800000"/>
                            <a:headEnd/>
                            <a:tailEnd/>
                          </a:ln>
                        </wps:spPr>
                        <wps:txbx>
                          <w:txbxContent>
                            <w:p w14:paraId="40C5F830" w14:textId="5A8955B4" w:rsidR="00D40B4A" w:rsidRPr="009549CA" w:rsidRDefault="00D40B4A" w:rsidP="00D40B4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Defect 1 (a) Defect 2 (b) Defect 3 (c) Defect 4 (d) Raw Data (w/ Scale)</w:t>
                              </w:r>
                            </w:p>
                          </w:txbxContent>
                        </wps:txbx>
                        <wps:bodyPr rot="0" vert="horz" wrap="square" lIns="91440" tIns="45720" rIns="91440" bIns="45720" anchor="t" anchorCtr="0">
                          <a:noAutofit/>
                        </wps:bodyPr>
                      </wps:wsp>
                    </wpg:wgp>
                  </a:graphicData>
                </a:graphic>
              </wp:anchor>
            </w:drawing>
          </mc:Choice>
          <mc:Fallback>
            <w:pict>
              <v:group w14:anchorId="153323ED" id="Group 532" o:spid="_x0000_s1704" style="position:absolute;left:0;text-align:left;margin-left:0;margin-top:29.75pt;width:357pt;height:518.25pt;z-index:252140544;mso-position-horizontal:center;mso-position-horizontal-relative:margin" coordsize="45339,65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">
                <v:group id="Group 525" o:spid="_x0000_s1705" style="position:absolute;width:45339;height:59639" coordsize="45339,5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oup 455" o:spid="_x0000_s1706" style="position:absolute;width:45339;height:59639" coordsize="45339,5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group id="Group 450" o:spid="_x0000_s1707" style="position:absolute;left:95;width:45244;height:59639" coordsize="45243,5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Picture 447" o:spid="_x0000_s1708" type="#_x0000_t75" style="position:absolute;left:95;top:18573;width:45053;height:14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">
                        <v:imagedata r:id="rId208" o:title=""/>
                      </v:shape>
                      <v:shape id="Picture 448" o:spid="_x0000_s1709" type="#_x0000_t75" style="position:absolute;top:33337;width:45243;height:1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">
                        <v:imagedata r:id="rId209" o:title=""/>
                      </v:shape>
                      <v:shape id="Picture 449" o:spid="_x0000_s1710" type="#_x0000_t75" style="position:absolute;top:45815;width:45243;height:13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">
                        <v:imagedata r:id="rId210" o:title=""/>
                      </v:shape>
                      <v:shape id="Picture 446" o:spid="_x0000_s1711" type="#_x0000_t75" style="position:absolute;left:95;width:45148;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">
                        <v:imagedata r:id="rId211" o:title=""/>
                      </v:shape>
                    </v:group>
                    <v:rect id="Rectangle 451" o:spid="_x0000_s1712" style="position:absolute;width:45243;height:59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" filled="f" strokecolor="black [3213]" strokeweight="2.25pt"/>
                    <v:line id="Straight Connector 452" o:spid="_x0000_s1713" style="position:absolute;visibility:visible;mso-wrap-style:square" from="0,18478" to="45148,18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" strokecolor="black [3213]" strokeweight="2.25pt">
                      <v:stroke joinstyle="miter"/>
                    </v:line>
                    <v:line id="Straight Connector 453" o:spid="_x0000_s1714" style="position:absolute;visibility:visible;mso-wrap-style:square" from="190,33147" to="45339,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" strokecolor="black [3213]" strokeweight="2.25pt">
                      <v:stroke joinstyle="miter"/>
                    </v:line>
                    <v:line id="Straight Connector 454" o:spid="_x0000_s1715" style="position:absolute;visibility:visible;mso-wrap-style:square" from="190,45624" to="45339,45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" strokecolor="black [3213]" strokeweight="2.25pt">
                      <v:stroke joinstyle="miter"/>
                    </v:line>
                  </v:group>
                  <v:shape id="_x0000_s1716" type="#_x0000_t202" style="position:absolute;left:40576;top:15240;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" filled="f" stroked="f">
                    <v:textbox>
                      <w:txbxContent>
                        <w:p w14:paraId="7B6546FA"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717" type="#_x0000_t202" style="position:absolute;left:40576;top:29622;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" filled="f" stroked="f">
                    <v:textbox>
                      <w:txbxContent>
                        <w:p w14:paraId="59815CE5"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718" type="#_x0000_t202" style="position:absolute;left:40481;top:42100;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" filled="f" stroked="f">
                    <v:textbox>
                      <w:txbxContent>
                        <w:p w14:paraId="6ABEB528"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719" type="#_x0000_t202" style="position:absolute;left:40576;top:56007;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" filled="f" stroked="f">
                    <v:textbox>
                      <w:txbxContent>
                        <w:p w14:paraId="67B6314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v:group>
                <v:shape id="_x0000_s1720" type="#_x0000_t202" style="position:absolute;left:3524;top:59817;width:38290;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" filled="f" stroked="f" strokeweight="1.5pt">
                  <v:textbox>
                    <w:txbxContent>
                      <w:p w14:paraId="40C5F830" w14:textId="5A8955B4" w:rsidR="00D40B4A" w:rsidRPr="009549CA" w:rsidRDefault="00D40B4A" w:rsidP="00D40B4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Defect 1 (a) Defect 2 (b) Defect 3 (c) Defect 4 (d) Raw Data (w/ Scale)</w:t>
                        </w:r>
                      </w:p>
                    </w:txbxContent>
                  </v:textbox>
                </v:shape>
                <w10:wrap anchorx="margin"/>
              </v:group>
            </w:pict>
          </mc:Fallback>
        </mc:AlternateContent>
      </w:r>
      <w:r>
        <w:rPr>
          <w:rFonts w:ascii="Times New Roman" w:hAnsi="Times New Roman" w:cs="Times New Roman"/>
          <w:sz w:val="24"/>
          <w:szCs w:val="24"/>
        </w:rPr>
        <w:br w:type="column"/>
      </w:r>
    </w:p>
    <w:tbl>
      <w:tblPr>
        <w:tblStyle w:val="TableGrid"/>
        <w:tblpPr w:leftFromText="180" w:rightFromText="180" w:vertAnchor="text" w:horzAnchor="margin" w:tblpY="76"/>
        <w:tblW w:w="0" w:type="auto"/>
        <w:tblLook w:val="04A0" w:firstRow="1" w:lastRow="0" w:firstColumn="1" w:lastColumn="0" w:noHBand="0" w:noVBand="1"/>
      </w:tblPr>
      <w:tblGrid>
        <w:gridCol w:w="884"/>
        <w:gridCol w:w="2351"/>
        <w:gridCol w:w="2700"/>
        <w:gridCol w:w="2695"/>
      </w:tblGrid>
      <w:tr w:rsidR="0079793B" w14:paraId="0607215D" w14:textId="77777777" w:rsidTr="005907A0">
        <w:tc>
          <w:tcPr>
            <w:tcW w:w="884" w:type="dxa"/>
            <w:shd w:val="clear" w:color="auto" w:fill="E7E6E6" w:themeFill="background2"/>
          </w:tcPr>
          <w:p w14:paraId="7F31790E" w14:textId="609BD339" w:rsidR="0079793B" w:rsidRDefault="0079793B" w:rsidP="0079793B">
            <w:pPr>
              <w:spacing w:line="480" w:lineRule="auto"/>
              <w:jc w:val="right"/>
              <w:rPr>
                <w:rFonts w:ascii="Times New Roman" w:hAnsi="Times New Roman" w:cs="Times New Roman"/>
                <w:sz w:val="24"/>
                <w:szCs w:val="24"/>
              </w:rPr>
            </w:pPr>
            <w:r>
              <w:rPr>
                <w:noProof/>
              </w:rPr>
              <mc:AlternateContent>
                <mc:Choice Requires="wps">
                  <w:drawing>
                    <wp:anchor distT="0" distB="0" distL="114300" distR="114300" simplePos="0" relativeHeight="252504064" behindDoc="0" locked="0" layoutInCell="1" allowOverlap="1" wp14:anchorId="1F3FBD32" wp14:editId="2422F404">
                      <wp:simplePos x="0" y="0"/>
                      <wp:positionH relativeFrom="margin">
                        <wp:posOffset>-71755</wp:posOffset>
                      </wp:positionH>
                      <wp:positionV relativeFrom="paragraph">
                        <wp:posOffset>-302895</wp:posOffset>
                      </wp:positionV>
                      <wp:extent cx="5486400" cy="293370"/>
                      <wp:effectExtent l="0" t="0" r="0" b="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7EB1B68E" w14:textId="5E033082" w:rsidR="0079793B" w:rsidRPr="009549CA" w:rsidRDefault="0079793B" w:rsidP="00E729A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 in Laminate 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FBD32" id="_x0000_s1721" type="#_x0000_t202" style="position:absolute;left:0;text-align:left;margin-left:-5.65pt;margin-top:-23.85pt;width:6in;height:23.1pt;z-index:25250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BT/g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" filled="f" stroked="f" strokeweight="1.5pt">
                      <v:textbox>
                        <w:txbxContent>
                          <w:p w14:paraId="7EB1B68E" w14:textId="5E033082" w:rsidR="0079793B" w:rsidRPr="009549CA" w:rsidRDefault="0079793B" w:rsidP="00E729A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 in Laminate 9(10)</w:t>
                            </w:r>
                          </w:p>
                        </w:txbxContent>
                      </v:textbox>
                      <w10:wrap anchorx="margin"/>
                    </v:shape>
                  </w:pict>
                </mc:Fallback>
              </mc:AlternateContent>
            </w:r>
            <w:r>
              <w:rPr>
                <w:rFonts w:ascii="Times New Roman" w:hAnsi="Times New Roman" w:cs="Times New Roman"/>
                <w:sz w:val="24"/>
                <w:szCs w:val="24"/>
              </w:rPr>
              <w:t>Defect</w:t>
            </w:r>
          </w:p>
        </w:tc>
        <w:tc>
          <w:tcPr>
            <w:tcW w:w="2351" w:type="dxa"/>
            <w:shd w:val="clear" w:color="auto" w:fill="E7E6E6" w:themeFill="background2"/>
          </w:tcPr>
          <w:p w14:paraId="27FE041A" w14:textId="617F686C"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700" w:type="dxa"/>
            <w:shd w:val="clear" w:color="auto" w:fill="E7E6E6" w:themeFill="background2"/>
          </w:tcPr>
          <w:p w14:paraId="56F0103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Detected Area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tc>
        <w:tc>
          <w:tcPr>
            <w:tcW w:w="2695" w:type="dxa"/>
            <w:shd w:val="clear" w:color="auto" w:fill="E7E6E6" w:themeFill="background2"/>
          </w:tcPr>
          <w:p w14:paraId="52AB05B7" w14:textId="36A398D6"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 %Error</w:t>
            </w:r>
          </w:p>
        </w:tc>
      </w:tr>
      <w:tr w:rsidR="0079793B" w14:paraId="384FC962" w14:textId="77777777" w:rsidTr="005907A0">
        <w:tc>
          <w:tcPr>
            <w:tcW w:w="884" w:type="dxa"/>
          </w:tcPr>
          <w:p w14:paraId="5A97A521"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51" w:type="dxa"/>
          </w:tcPr>
          <w:p w14:paraId="06A6D39C"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700" w:type="dxa"/>
          </w:tcPr>
          <w:p w14:paraId="4910BB5F"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1.020</w:t>
            </w:r>
          </w:p>
        </w:tc>
        <w:tc>
          <w:tcPr>
            <w:tcW w:w="2695" w:type="dxa"/>
          </w:tcPr>
          <w:p w14:paraId="21F11217" w14:textId="0869B4F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79793B" w14:paraId="0C3F484C" w14:textId="77777777" w:rsidTr="005907A0">
        <w:tc>
          <w:tcPr>
            <w:tcW w:w="884" w:type="dxa"/>
          </w:tcPr>
          <w:p w14:paraId="67ED83F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351" w:type="dxa"/>
          </w:tcPr>
          <w:p w14:paraId="1DEBE8D5"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700" w:type="dxa"/>
          </w:tcPr>
          <w:p w14:paraId="7E4FE7E6"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0.265</w:t>
            </w:r>
          </w:p>
        </w:tc>
        <w:tc>
          <w:tcPr>
            <w:tcW w:w="2695" w:type="dxa"/>
          </w:tcPr>
          <w:p w14:paraId="5A806F6B" w14:textId="0AF1EA13"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p>
        </w:tc>
      </w:tr>
      <w:tr w:rsidR="0079793B" w14:paraId="685D912F" w14:textId="77777777" w:rsidTr="005907A0">
        <w:tc>
          <w:tcPr>
            <w:tcW w:w="884" w:type="dxa"/>
          </w:tcPr>
          <w:p w14:paraId="72C538B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351" w:type="dxa"/>
          </w:tcPr>
          <w:p w14:paraId="131DABA9"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700" w:type="dxa"/>
          </w:tcPr>
          <w:p w14:paraId="744F2A8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0.072</w:t>
            </w:r>
          </w:p>
        </w:tc>
        <w:tc>
          <w:tcPr>
            <w:tcW w:w="2695" w:type="dxa"/>
          </w:tcPr>
          <w:p w14:paraId="1C1EE5AB" w14:textId="6B2D9259"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15.2%</w:t>
            </w:r>
          </w:p>
        </w:tc>
      </w:tr>
      <w:tr w:rsidR="0079793B" w14:paraId="2569FAEF" w14:textId="77777777" w:rsidTr="005907A0">
        <w:tc>
          <w:tcPr>
            <w:tcW w:w="884" w:type="dxa"/>
          </w:tcPr>
          <w:p w14:paraId="68979D86"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351" w:type="dxa"/>
          </w:tcPr>
          <w:p w14:paraId="1B831BA3"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700" w:type="dxa"/>
          </w:tcPr>
          <w:p w14:paraId="0FC7FCA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2695" w:type="dxa"/>
          </w:tcPr>
          <w:p w14:paraId="0634749A" w14:textId="03852C5C"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21.6%</w:t>
            </w:r>
          </w:p>
        </w:tc>
      </w:tr>
    </w:tbl>
    <w:p w14:paraId="6BD046A2" w14:textId="595CF799" w:rsidR="00653306" w:rsidRDefault="00D24D64" w:rsidP="00653306">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143616" behindDoc="0" locked="0" layoutInCell="1" allowOverlap="1" wp14:anchorId="23207864" wp14:editId="6BF80874">
                <wp:simplePos x="0" y="0"/>
                <wp:positionH relativeFrom="margin">
                  <wp:align>center</wp:align>
                </wp:positionH>
                <wp:positionV relativeFrom="paragraph">
                  <wp:posOffset>2586355</wp:posOffset>
                </wp:positionV>
                <wp:extent cx="4924425" cy="5181600"/>
                <wp:effectExtent l="0" t="19050" r="0" b="0"/>
                <wp:wrapNone/>
                <wp:docPr id="534" name="Group 534"/>
                <wp:cNvGraphicFramePr/>
                <a:graphic xmlns:a="http://schemas.openxmlformats.org/drawingml/2006/main">
                  <a:graphicData uri="http://schemas.microsoft.com/office/word/2010/wordprocessingGroup">
                    <wpg:wgp>
                      <wpg:cNvGrpSpPr/>
                      <wpg:grpSpPr>
                        <a:xfrm>
                          <a:off x="0" y="0"/>
                          <a:ext cx="4924425" cy="5181600"/>
                          <a:chOff x="0" y="0"/>
                          <a:chExt cx="3933825" cy="4229100"/>
                        </a:xfrm>
                      </wpg:grpSpPr>
                      <wpg:grpSp>
                        <wpg:cNvPr id="526" name="Group 526"/>
                        <wpg:cNvGrpSpPr/>
                        <wpg:grpSpPr>
                          <a:xfrm>
                            <a:off x="19050" y="0"/>
                            <a:ext cx="3752850" cy="3676015"/>
                            <a:chOff x="0" y="0"/>
                            <a:chExt cx="3752850" cy="3676015"/>
                          </a:xfrm>
                        </wpg:grpSpPr>
                        <wpg:grpSp>
                          <wpg:cNvPr id="466" name="Group 466"/>
                          <wpg:cNvGrpSpPr/>
                          <wpg:grpSpPr>
                            <a:xfrm>
                              <a:off x="95250" y="0"/>
                              <a:ext cx="3657600" cy="3609975"/>
                              <a:chOff x="0" y="0"/>
                              <a:chExt cx="3657600" cy="3609975"/>
                            </a:xfrm>
                          </wpg:grpSpPr>
                          <wpg:grpSp>
                            <wpg:cNvPr id="460" name="Group 460"/>
                            <wpg:cNvGrpSpPr/>
                            <wpg:grpSpPr>
                              <a:xfrm>
                                <a:off x="9525" y="0"/>
                                <a:ext cx="3635375" cy="3609975"/>
                                <a:chOff x="0" y="0"/>
                                <a:chExt cx="3635375" cy="3609975"/>
                              </a:xfrm>
                            </wpg:grpSpPr>
                            <pic:pic xmlns:pic="http://schemas.openxmlformats.org/drawingml/2006/picture">
                              <pic:nvPicPr>
                                <pic:cNvPr id="458" name="Picture 458"/>
                                <pic:cNvPicPr>
                                  <a:picLocks noChangeAspect="1"/>
                                </pic:cNvPicPr>
                              </pic:nvPicPr>
                              <pic:blipFill rotWithShape="1">
                                <a:blip r:embed="rId212">
                                  <a:extLst>
                                    <a:ext uri="{28A0092B-C50C-407E-A947-70E740481C1C}">
                                      <a14:useLocalDpi xmlns:a14="http://schemas.microsoft.com/office/drawing/2010/main"/>
                                    </a:ext>
                                  </a:extLst>
                                </a:blip>
                                <a:srcRect l="5519" t="30561" r="78959" b="18919"/>
                                <a:stretch/>
                              </pic:blipFill>
                              <pic:spPr bwMode="auto">
                                <a:xfrm>
                                  <a:off x="9525" y="1809750"/>
                                  <a:ext cx="1989455" cy="1790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6" name="Picture 456"/>
                                <pic:cNvPicPr>
                                  <a:picLocks noChangeAspect="1"/>
                                </pic:cNvPicPr>
                              </pic:nvPicPr>
                              <pic:blipFill rotWithShape="1">
                                <a:blip r:embed="rId213">
                                  <a:extLst>
                                    <a:ext uri="{28A0092B-C50C-407E-A947-70E740481C1C}">
                                      <a14:useLocalDpi xmlns:a14="http://schemas.microsoft.com/office/drawing/2010/main"/>
                                    </a:ext>
                                  </a:extLst>
                                </a:blip>
                                <a:srcRect l="6770" t="21428" r="67535" b="15967"/>
                                <a:stretch/>
                              </pic:blipFill>
                              <pic:spPr bwMode="auto">
                                <a:xfrm>
                                  <a:off x="0" y="0"/>
                                  <a:ext cx="1806575" cy="18192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7" name="Picture 457"/>
                                <pic:cNvPicPr>
                                  <a:picLocks noChangeAspect="1"/>
                                </pic:cNvPicPr>
                              </pic:nvPicPr>
                              <pic:blipFill rotWithShape="1">
                                <a:blip r:embed="rId214">
                                  <a:extLst>
                                    <a:ext uri="{28A0092B-C50C-407E-A947-70E740481C1C}">
                                      <a14:useLocalDpi xmlns:a14="http://schemas.microsoft.com/office/drawing/2010/main"/>
                                    </a:ext>
                                  </a:extLst>
                                </a:blip>
                                <a:srcRect l="5565" t="22995" r="73043" b="11765"/>
                                <a:stretch/>
                              </pic:blipFill>
                              <pic:spPr bwMode="auto">
                                <a:xfrm>
                                  <a:off x="1809750" y="0"/>
                                  <a:ext cx="1824355" cy="180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9" name="Picture 459"/>
                                <pic:cNvPicPr>
                                  <a:picLocks noChangeAspect="1"/>
                                </pic:cNvPicPr>
                              </pic:nvPicPr>
                              <pic:blipFill rotWithShape="1">
                                <a:blip r:embed="rId215">
                                  <a:extLst>
                                    <a:ext uri="{28A0092B-C50C-407E-A947-70E740481C1C}">
                                      <a14:useLocalDpi xmlns:a14="http://schemas.microsoft.com/office/drawing/2010/main"/>
                                    </a:ext>
                                  </a:extLst>
                                </a:blip>
                                <a:srcRect l="7652" t="36363" r="83652" b="34091"/>
                                <a:stretch/>
                              </pic:blipFill>
                              <pic:spPr bwMode="auto">
                                <a:xfrm>
                                  <a:off x="1905000" y="1809750"/>
                                  <a:ext cx="1730375" cy="1800225"/>
                                </a:xfrm>
                                <a:prstGeom prst="rect">
                                  <a:avLst/>
                                </a:prstGeom>
                                <a:noFill/>
                                <a:ln>
                                  <a:noFill/>
                                </a:ln>
                                <a:extLst>
                                  <a:ext uri="{53640926-AAD7-44D8-BBD7-CCE9431645EC}">
                                    <a14:shadowObscured xmlns:a14="http://schemas.microsoft.com/office/drawing/2010/main"/>
                                  </a:ext>
                                </a:extLst>
                              </pic:spPr>
                            </pic:pic>
                          </wpg:grpSp>
                          <wps:wsp>
                            <wps:cNvPr id="461" name="Rectangle 461"/>
                            <wps:cNvSpPr/>
                            <wps:spPr>
                              <a:xfrm>
                                <a:off x="9525" y="0"/>
                                <a:ext cx="3635375" cy="36004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Straight Connector 462"/>
                            <wps:cNvCnPr/>
                            <wps:spPr>
                              <a:xfrm flipH="1">
                                <a:off x="1905000" y="0"/>
                                <a:ext cx="9525" cy="3609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4" name="Straight Connector 464"/>
                            <wps:cNvCnPr/>
                            <wps:spPr>
                              <a:xfrm flipV="1">
                                <a:off x="0" y="1819275"/>
                                <a:ext cx="3657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03" name="Text Box 2"/>
                          <wps:cNvSpPr txBox="1">
                            <a:spLocks noChangeArrowheads="1"/>
                          </wps:cNvSpPr>
                          <wps:spPr bwMode="auto">
                            <a:xfrm>
                              <a:off x="0" y="1543050"/>
                              <a:ext cx="457200" cy="342885"/>
                            </a:xfrm>
                            <a:prstGeom prst="rect">
                              <a:avLst/>
                            </a:prstGeom>
                            <a:noFill/>
                            <a:ln w="9525">
                              <a:noFill/>
                              <a:miter lim="800000"/>
                              <a:headEnd/>
                              <a:tailEnd/>
                            </a:ln>
                          </wps:spPr>
                          <wps:txbx>
                            <w:txbxContent>
                              <w:p w14:paraId="35038452"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04" name="Text Box 2"/>
                          <wps:cNvSpPr txBox="1">
                            <a:spLocks noChangeArrowheads="1"/>
                          </wps:cNvSpPr>
                          <wps:spPr bwMode="auto">
                            <a:xfrm>
                              <a:off x="1943100" y="1562100"/>
                              <a:ext cx="371475" cy="342265"/>
                            </a:xfrm>
                            <a:prstGeom prst="rect">
                              <a:avLst/>
                            </a:prstGeom>
                            <a:noFill/>
                            <a:ln w="9525">
                              <a:noFill/>
                              <a:miter lim="800000"/>
                              <a:headEnd/>
                              <a:tailEnd/>
                            </a:ln>
                          </wps:spPr>
                          <wps:txbx>
                            <w:txbxContent>
                              <w:p w14:paraId="62BDAC8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05" name="Text Box 2"/>
                          <wps:cNvSpPr txBox="1">
                            <a:spLocks noChangeArrowheads="1"/>
                          </wps:cNvSpPr>
                          <wps:spPr bwMode="auto">
                            <a:xfrm>
                              <a:off x="0" y="3324225"/>
                              <a:ext cx="457200" cy="342265"/>
                            </a:xfrm>
                            <a:prstGeom prst="rect">
                              <a:avLst/>
                            </a:prstGeom>
                            <a:noFill/>
                            <a:ln w="9525">
                              <a:noFill/>
                              <a:miter lim="800000"/>
                              <a:headEnd/>
                              <a:tailEnd/>
                            </a:ln>
                          </wps:spPr>
                          <wps:txbx>
                            <w:txbxContent>
                              <w:p w14:paraId="2DAC0AC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06" name="Text Box 2"/>
                          <wps:cNvSpPr txBox="1">
                            <a:spLocks noChangeArrowheads="1"/>
                          </wps:cNvSpPr>
                          <wps:spPr bwMode="auto">
                            <a:xfrm>
                              <a:off x="1962150" y="3333750"/>
                              <a:ext cx="323850" cy="342265"/>
                            </a:xfrm>
                            <a:prstGeom prst="rect">
                              <a:avLst/>
                            </a:prstGeom>
                            <a:noFill/>
                            <a:ln w="9525">
                              <a:noFill/>
                              <a:miter lim="800000"/>
                              <a:headEnd/>
                              <a:tailEnd/>
                            </a:ln>
                          </wps:spPr>
                          <wps:txbx>
                            <w:txbxContent>
                              <w:p w14:paraId="08D15F9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s:wsp>
                        <wps:cNvPr id="533" name="Text Box 2"/>
                        <wps:cNvSpPr txBox="1">
                          <a:spLocks noChangeArrowheads="1"/>
                        </wps:cNvSpPr>
                        <wps:spPr bwMode="auto">
                          <a:xfrm>
                            <a:off x="0" y="3629025"/>
                            <a:ext cx="3933825" cy="600075"/>
                          </a:xfrm>
                          <a:prstGeom prst="rect">
                            <a:avLst/>
                          </a:prstGeom>
                          <a:noFill/>
                          <a:ln w="19050">
                            <a:noFill/>
                            <a:miter lim="800000"/>
                            <a:headEnd/>
                            <a:tailEnd/>
                          </a:ln>
                        </wps:spPr>
                        <wps:txbx>
                          <w:txbxContent>
                            <w:p w14:paraId="1AF8E6D6" w14:textId="49C6E6D3" w:rsidR="00F95C6B" w:rsidRPr="009549CA" w:rsidRDefault="00F95C6B" w:rsidP="00F95C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Defect 1 (a) Defect 2 (b) Defect 3 (c) Defect 4 (d) Detected Area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207864" id="Group 534" o:spid="_x0000_s1722" style="position:absolute;left:0;text-align:left;margin-left:0;margin-top:203.65pt;width:387.75pt;height:408pt;z-index:252143616;mso-position-horizontal:center;mso-position-horizontal-relative:margin;mso-width-relative:margin;mso-height-relative:margin" coordsize="39338,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">
                <v:group id="Group 526" o:spid="_x0000_s1723" style="position:absolute;left:190;width:37529;height:36760" coordsize="37528,3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group id="Group 466" o:spid="_x0000_s1724" style="position:absolute;left:952;width:36576;height:36099" coordsize="36576,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group id="Group 460" o:spid="_x0000_s1725" style="position:absolute;left:95;width:36354;height:36099" coordsize="36353,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Picture 458" o:spid="_x0000_s1726" type="#_x0000_t75" style="position:absolute;left:95;top:18097;width:19894;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">
                        <v:imagedata r:id="rId216" o:title="" croptop="20028f" cropbottom="12399f" cropleft="3617f" cropright="51747f"/>
                      </v:shape>
                      <v:shape id="Picture 456" o:spid="_x0000_s1727" type="#_x0000_t75" style="position:absolute;width:18065;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">
                        <v:imagedata r:id="rId217" o:title="" croptop="14043f" cropbottom="10464f" cropleft="4437f" cropright="44260f"/>
                      </v:shape>
                      <v:shape id="Picture 457" o:spid="_x0000_s1728" type="#_x0000_t75" style="position:absolute;left:18097;width:18244;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">
                        <v:imagedata r:id="rId218" o:title="" croptop="15070f" cropbottom="7710f" cropleft="3647f" cropright="47869f"/>
                      </v:shape>
                      <v:shape id="Picture 459" o:spid="_x0000_s1729" type="#_x0000_t75" style="position:absolute;left:19050;top:18097;width:17303;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">
                        <v:imagedata r:id="rId219" o:title="" croptop="23831f" cropbottom="22342f" cropleft="5015f" cropright="54822f"/>
                      </v:shape>
                    </v:group>
                    <v:rect id="Rectangle 461" o:spid="_x0000_s1730" style="position:absolute;left:95;width:36354;height:3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" filled="f" strokecolor="black [3213]" strokeweight="2.25pt"/>
                    <v:line id="Straight Connector 462" o:spid="_x0000_s1731" style="position:absolute;flip:x;visibility:visible;mso-wrap-style:square" from="19050,0" to="19145,3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" strokecolor="black [3213]" strokeweight="2.25pt">
                      <v:stroke joinstyle="miter"/>
                    </v:line>
                    <v:line id="Straight Connector 464" o:spid="_x0000_s1732" style="position:absolute;flip:y;visibility:visible;mso-wrap-style:square" from="0,18192" to="36576,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" strokecolor="black [3213]" strokeweight="2.25pt">
                      <v:stroke joinstyle="miter"/>
                    </v:line>
                  </v:group>
                  <v:shape id="_x0000_s1733" type="#_x0000_t202" style="position:absolute;top:1543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" filled="f" stroked="f">
                    <v:textbox>
                      <w:txbxContent>
                        <w:p w14:paraId="35038452"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734" type="#_x0000_t202" style="position:absolute;left:19431;top:15621;width:371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" filled="f" stroked="f">
                    <v:textbox>
                      <w:txbxContent>
                        <w:p w14:paraId="62BDAC8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735" type="#_x0000_t202" style="position:absolute;top:33242;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" filled="f" stroked="f">
                    <v:textbox>
                      <w:txbxContent>
                        <w:p w14:paraId="2DAC0AC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736" type="#_x0000_t202" style="position:absolute;left:19621;top:33337;width:3239;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" filled="f" stroked="f">
                    <v:textbox>
                      <w:txbxContent>
                        <w:p w14:paraId="08D15F97"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v:group>
                <v:shape id="_x0000_s1737" type="#_x0000_t202" style="position:absolute;top:36290;width:39338;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" filled="f" stroked="f" strokeweight="1.5pt">
                  <v:textbox>
                    <w:txbxContent>
                      <w:p w14:paraId="1AF8E6D6" w14:textId="49C6E6D3" w:rsidR="00F95C6B" w:rsidRPr="009549CA" w:rsidRDefault="00F95C6B" w:rsidP="00F95C6B">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Defect 1 (a) Defect 2 (b) Defect 3 (c) Defect 4 (d) Detected Area</w:t>
                        </w:r>
                      </w:p>
                    </w:txbxContent>
                  </v:textbox>
                </v:shape>
                <w10:wrap anchorx="margin"/>
              </v:group>
            </w:pict>
          </mc:Fallback>
        </mc:AlternateContent>
      </w:r>
      <w:r w:rsidR="00EA4FD6">
        <w:rPr>
          <w:rFonts w:ascii="Times New Roman" w:hAnsi="Times New Roman" w:cs="Times New Roman"/>
          <w:sz w:val="24"/>
          <w:szCs w:val="24"/>
        </w:rPr>
        <w:br w:type="column"/>
      </w:r>
      <w:r w:rsidR="00907A89">
        <w:rPr>
          <w:rFonts w:ascii="Times New Roman" w:hAnsi="Times New Roman" w:cs="Times New Roman"/>
          <w:noProof/>
          <w:sz w:val="24"/>
          <w:szCs w:val="24"/>
        </w:rPr>
        <w:lastRenderedPageBreak/>
        <mc:AlternateContent>
          <mc:Choice Requires="wpg">
            <w:drawing>
              <wp:anchor distT="0" distB="0" distL="114300" distR="114300" simplePos="0" relativeHeight="252155904" behindDoc="0" locked="0" layoutInCell="1" allowOverlap="1" wp14:anchorId="0785DCF1" wp14:editId="25694387">
                <wp:simplePos x="0" y="0"/>
                <wp:positionH relativeFrom="column">
                  <wp:posOffset>295275</wp:posOffset>
                </wp:positionH>
                <wp:positionV relativeFrom="paragraph">
                  <wp:posOffset>4591050</wp:posOffset>
                </wp:positionV>
                <wp:extent cx="4888230" cy="2828925"/>
                <wp:effectExtent l="0" t="0" r="7620" b="0"/>
                <wp:wrapNone/>
                <wp:docPr id="542" name="Group 542"/>
                <wp:cNvGraphicFramePr/>
                <a:graphic xmlns:a="http://schemas.openxmlformats.org/drawingml/2006/main">
                  <a:graphicData uri="http://schemas.microsoft.com/office/word/2010/wordprocessingGroup">
                    <wpg:wgp>
                      <wpg:cNvGrpSpPr/>
                      <wpg:grpSpPr>
                        <a:xfrm>
                          <a:off x="0" y="0"/>
                          <a:ext cx="4888230" cy="2828925"/>
                          <a:chOff x="0" y="0"/>
                          <a:chExt cx="4888230" cy="2828925"/>
                        </a:xfrm>
                      </wpg:grpSpPr>
                      <pic:pic xmlns:pic="http://schemas.openxmlformats.org/drawingml/2006/picture">
                        <pic:nvPicPr>
                          <pic:cNvPr id="468" name="Picture 468"/>
                          <pic:cNvPicPr>
                            <a:picLocks noChangeAspect="1"/>
                          </pic:cNvPicPr>
                        </pic:nvPicPr>
                        <pic:blipFill>
                          <a:blip r:embed="rId220">
                            <a:extLst>
                              <a:ext uri="{28A0092B-C50C-407E-A947-70E740481C1C}">
                                <a14:useLocalDpi xmlns:a14="http://schemas.microsoft.com/office/drawing/2010/main"/>
                              </a:ext>
                            </a:extLst>
                          </a:blip>
                          <a:srcRect/>
                          <a:stretch>
                            <a:fillRect/>
                          </a:stretch>
                        </pic:blipFill>
                        <pic:spPr bwMode="auto">
                          <a:xfrm>
                            <a:off x="0" y="0"/>
                            <a:ext cx="4888230" cy="2438400"/>
                          </a:xfrm>
                          <a:prstGeom prst="rect">
                            <a:avLst/>
                          </a:prstGeom>
                          <a:noFill/>
                          <a:ln>
                            <a:noFill/>
                          </a:ln>
                        </pic:spPr>
                      </pic:pic>
                      <wps:wsp>
                        <wps:cNvPr id="541" name="Text Box 2"/>
                        <wps:cNvSpPr txBox="1">
                          <a:spLocks noChangeArrowheads="1"/>
                        </wps:cNvSpPr>
                        <wps:spPr bwMode="auto">
                          <a:xfrm>
                            <a:off x="390525" y="2438400"/>
                            <a:ext cx="4121150" cy="390525"/>
                          </a:xfrm>
                          <a:prstGeom prst="rect">
                            <a:avLst/>
                          </a:prstGeom>
                          <a:noFill/>
                          <a:ln w="19050">
                            <a:noFill/>
                            <a:miter lim="800000"/>
                            <a:headEnd/>
                            <a:tailEnd/>
                          </a:ln>
                        </wps:spPr>
                        <wps:txbx>
                          <w:txbxContent>
                            <w:p w14:paraId="202509BD" w14:textId="192A8003" w:rsidR="00907A89" w:rsidRPr="009549CA" w:rsidRDefault="00907A89" w:rsidP="00907A8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Detected Depth</w:t>
                              </w:r>
                            </w:p>
                          </w:txbxContent>
                        </wps:txbx>
                        <wps:bodyPr rot="0" vert="horz" wrap="square" lIns="91440" tIns="45720" rIns="91440" bIns="45720" anchor="t" anchorCtr="0">
                          <a:noAutofit/>
                        </wps:bodyPr>
                      </wps:wsp>
                    </wpg:wgp>
                  </a:graphicData>
                </a:graphic>
              </wp:anchor>
            </w:drawing>
          </mc:Choice>
          <mc:Fallback>
            <w:pict>
              <v:group w14:anchorId="0785DCF1" id="Group 542" o:spid="_x0000_s1738" style="position:absolute;left:0;text-align:left;margin-left:23.25pt;margin-top:361.5pt;width:384.9pt;height:222.75pt;z-index:252155904" coordsize="48882,2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">
                <v:shape id="Picture 468" o:spid="_x0000_s1739" type="#_x0000_t75" style="position:absolute;width:48882;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">
                  <v:imagedata r:id="rId221" o:title=""/>
                </v:shape>
                <v:shape id="_x0000_s1740" type="#_x0000_t202" style="position:absolute;left:3905;top:24384;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" filled="f" stroked="f" strokeweight="1.5pt">
                  <v:textbox>
                    <w:txbxContent>
                      <w:p w14:paraId="202509BD" w14:textId="192A8003" w:rsidR="00907A89" w:rsidRPr="009549CA" w:rsidRDefault="00907A89" w:rsidP="00907A8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1508B7">
                          <w:rPr>
                            <w:rFonts w:ascii="Times New Roman" w:hAnsi="Times New Roman" w:cs="Times New Roman"/>
                            <w:i/>
                            <w:iCs/>
                            <w:sz w:val="24"/>
                            <w:szCs w:val="24"/>
                          </w:rPr>
                          <w:t>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9(10) Detected Depth</w:t>
                        </w:r>
                      </w:p>
                    </w:txbxContent>
                  </v:textbox>
                </v:shape>
              </v:group>
            </w:pict>
          </mc:Fallback>
        </mc:AlternateContent>
      </w:r>
      <w:r w:rsidR="0043612F">
        <w:rPr>
          <w:rFonts w:ascii="Times New Roman" w:hAnsi="Times New Roman" w:cs="Times New Roman"/>
          <w:noProof/>
          <w:sz w:val="24"/>
          <w:szCs w:val="24"/>
        </w:rPr>
        <mc:AlternateContent>
          <mc:Choice Requires="wpg">
            <w:drawing>
              <wp:anchor distT="0" distB="0" distL="114300" distR="114300" simplePos="0" relativeHeight="252149760" behindDoc="0" locked="0" layoutInCell="1" allowOverlap="1" wp14:anchorId="467DD03C" wp14:editId="52504F69">
                <wp:simplePos x="0" y="0"/>
                <wp:positionH relativeFrom="column">
                  <wp:posOffset>685800</wp:posOffset>
                </wp:positionH>
                <wp:positionV relativeFrom="paragraph">
                  <wp:posOffset>0</wp:posOffset>
                </wp:positionV>
                <wp:extent cx="4121150" cy="4276725"/>
                <wp:effectExtent l="0" t="0" r="0" b="0"/>
                <wp:wrapNone/>
                <wp:docPr id="538" name="Group 538"/>
                <wp:cNvGraphicFramePr/>
                <a:graphic xmlns:a="http://schemas.openxmlformats.org/drawingml/2006/main">
                  <a:graphicData uri="http://schemas.microsoft.com/office/word/2010/wordprocessingGroup">
                    <wpg:wgp>
                      <wpg:cNvGrpSpPr/>
                      <wpg:grpSpPr>
                        <a:xfrm>
                          <a:off x="0" y="0"/>
                          <a:ext cx="4121150" cy="4276725"/>
                          <a:chOff x="0" y="0"/>
                          <a:chExt cx="4121150" cy="4276725"/>
                        </a:xfrm>
                      </wpg:grpSpPr>
                      <pic:pic xmlns:pic="http://schemas.openxmlformats.org/drawingml/2006/picture">
                        <pic:nvPicPr>
                          <pic:cNvPr id="467" name="Picture 467"/>
                          <pic:cNvPicPr>
                            <a:picLocks noChangeAspect="1"/>
                          </pic:cNvPicPr>
                        </pic:nvPicPr>
                        <pic:blipFill>
                          <a:blip r:embed="rId222" cstate="email">
                            <a:extLst>
                              <a:ext uri="{28A0092B-C50C-407E-A947-70E740481C1C}">
                                <a14:useLocalDpi xmlns:a14="http://schemas.microsoft.com/office/drawing/2010/main"/>
                              </a:ext>
                            </a:extLst>
                          </a:blip>
                          <a:srcRect/>
                          <a:stretch>
                            <a:fillRect/>
                          </a:stretch>
                        </pic:blipFill>
                        <pic:spPr bwMode="auto">
                          <a:xfrm>
                            <a:off x="114300" y="0"/>
                            <a:ext cx="3876675" cy="3876675"/>
                          </a:xfrm>
                          <a:prstGeom prst="rect">
                            <a:avLst/>
                          </a:prstGeom>
                          <a:noFill/>
                          <a:ln>
                            <a:noFill/>
                          </a:ln>
                        </pic:spPr>
                      </pic:pic>
                      <wps:wsp>
                        <wps:cNvPr id="537" name="Text Box 2"/>
                        <wps:cNvSpPr txBox="1">
                          <a:spLocks noChangeArrowheads="1"/>
                        </wps:cNvSpPr>
                        <wps:spPr bwMode="auto">
                          <a:xfrm>
                            <a:off x="0" y="3886200"/>
                            <a:ext cx="4121150" cy="390525"/>
                          </a:xfrm>
                          <a:prstGeom prst="rect">
                            <a:avLst/>
                          </a:prstGeom>
                          <a:noFill/>
                          <a:ln w="19050">
                            <a:noFill/>
                            <a:miter lim="800000"/>
                            <a:headEnd/>
                            <a:tailEnd/>
                          </a:ln>
                        </wps:spPr>
                        <wps:txbx>
                          <w:txbxContent>
                            <w:p w14:paraId="5D6AC339" w14:textId="742994C5" w:rsidR="0043612F" w:rsidRPr="005E0065" w:rsidRDefault="0043612F" w:rsidP="0043612F">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7</w:t>
                              </w:r>
                              <w:r w:rsidR="001508B7">
                                <w:rPr>
                                  <w:rFonts w:ascii="Times New Roman" w:hAnsi="Times New Roman" w:cs="Times New Roman"/>
                                  <w:i/>
                                  <w:iCs/>
                                  <w:sz w:val="24"/>
                                  <w:szCs w:val="24"/>
                                  <w:lang w:val="fr-FR"/>
                                </w:rPr>
                                <w:t>3</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9(10) Z-Y Axis Image</w:t>
                              </w:r>
                            </w:p>
                          </w:txbxContent>
                        </wps:txbx>
                        <wps:bodyPr rot="0" vert="horz" wrap="square" lIns="91440" tIns="45720" rIns="91440" bIns="45720" anchor="t" anchorCtr="0">
                          <a:noAutofit/>
                        </wps:bodyPr>
                      </wps:wsp>
                    </wpg:wgp>
                  </a:graphicData>
                </a:graphic>
              </wp:anchor>
            </w:drawing>
          </mc:Choice>
          <mc:Fallback>
            <w:pict>
              <v:group w14:anchorId="467DD03C" id="Group 538" o:spid="_x0000_s1741" style="position:absolute;left:0;text-align:left;margin-left:54pt;margin-top:0;width:324.5pt;height:336.75pt;z-index:252149760" coordsize="41211,42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">
                <v:shape id="Picture 467" o:spid="_x0000_s1742" type="#_x0000_t75" style="position:absolute;left:1143;width:38766;height:3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">
                  <v:imagedata r:id="rId223" o:title=""/>
                </v:shape>
                <v:shape id="_x0000_s1743" type="#_x0000_t202" style="position:absolute;top:38862;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" filled="f" stroked="f" strokeweight="1.5pt">
                  <v:textbox>
                    <w:txbxContent>
                      <w:p w14:paraId="5D6AC339" w14:textId="742994C5" w:rsidR="0043612F" w:rsidRPr="005E0065" w:rsidRDefault="0043612F" w:rsidP="0043612F">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7</w:t>
                        </w:r>
                        <w:r w:rsidR="001508B7">
                          <w:rPr>
                            <w:rFonts w:ascii="Times New Roman" w:hAnsi="Times New Roman" w:cs="Times New Roman"/>
                            <w:i/>
                            <w:iCs/>
                            <w:sz w:val="24"/>
                            <w:szCs w:val="24"/>
                            <w:lang w:val="fr-FR"/>
                          </w:rPr>
                          <w:t>3</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9(10) Z-Y Axis Image</w:t>
                        </w:r>
                      </w:p>
                    </w:txbxContent>
                  </v:textbox>
                </v:shape>
              </v:group>
            </w:pict>
          </mc:Fallback>
        </mc:AlternateContent>
      </w:r>
      <w:r w:rsidR="009F32E0">
        <w:rPr>
          <w:rFonts w:ascii="Times New Roman" w:hAnsi="Times New Roman" w:cs="Times New Roman"/>
          <w:sz w:val="24"/>
          <w:szCs w:val="24"/>
        </w:rPr>
        <w:br w:type="column"/>
      </w:r>
      <w:r w:rsidR="00653306">
        <w:rPr>
          <w:rFonts w:ascii="Times New Roman" w:hAnsi="Times New Roman" w:cs="Times New Roman"/>
          <w:b/>
          <w:bCs/>
          <w:sz w:val="24"/>
          <w:szCs w:val="24"/>
        </w:rPr>
        <w:lastRenderedPageBreak/>
        <w:t>3.</w:t>
      </w:r>
      <w:r w:rsidR="004B7919">
        <w:rPr>
          <w:rFonts w:ascii="Times New Roman" w:hAnsi="Times New Roman" w:cs="Times New Roman"/>
          <w:b/>
          <w:bCs/>
          <w:sz w:val="24"/>
          <w:szCs w:val="24"/>
        </w:rPr>
        <w:t>4</w:t>
      </w:r>
      <w:r w:rsidR="00653306">
        <w:rPr>
          <w:rFonts w:ascii="Times New Roman" w:hAnsi="Times New Roman" w:cs="Times New Roman"/>
          <w:b/>
          <w:bCs/>
          <w:sz w:val="24"/>
          <w:szCs w:val="24"/>
        </w:rPr>
        <w:t>.</w:t>
      </w:r>
      <w:r w:rsidR="0009554F">
        <w:rPr>
          <w:rFonts w:ascii="Times New Roman" w:hAnsi="Times New Roman" w:cs="Times New Roman"/>
          <w:b/>
          <w:bCs/>
          <w:sz w:val="24"/>
          <w:szCs w:val="24"/>
        </w:rPr>
        <w:t>6</w:t>
      </w:r>
      <w:r w:rsidR="00653306">
        <w:rPr>
          <w:rFonts w:ascii="Times New Roman" w:hAnsi="Times New Roman" w:cs="Times New Roman"/>
          <w:b/>
          <w:bCs/>
          <w:sz w:val="24"/>
          <w:szCs w:val="24"/>
        </w:rPr>
        <w:t xml:space="preserve"> Laminate 12(13) CT Area Analysis and Depth Results</w:t>
      </w:r>
    </w:p>
    <w:p w14:paraId="19478B49" w14:textId="5AEDF30F" w:rsidR="00AE32E7" w:rsidRDefault="00653306" w:rsidP="00653306">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A117F6" w:rsidRPr="005E0699">
        <w:rPr>
          <w:rFonts w:ascii="Times New Roman" w:hAnsi="Times New Roman" w:cs="Times New Roman"/>
          <w:sz w:val="24"/>
          <w:szCs w:val="24"/>
        </w:rPr>
        <w:t xml:space="preserve">For </w:t>
      </w:r>
      <w:r w:rsidR="00A117F6">
        <w:rPr>
          <w:rFonts w:ascii="Times New Roman" w:hAnsi="Times New Roman" w:cs="Times New Roman"/>
          <w:sz w:val="24"/>
          <w:szCs w:val="24"/>
        </w:rPr>
        <w:t>L</w:t>
      </w:r>
      <w:r w:rsidR="00A117F6" w:rsidRPr="005E0699">
        <w:rPr>
          <w:rFonts w:ascii="Times New Roman" w:hAnsi="Times New Roman" w:cs="Times New Roman"/>
          <w:sz w:val="24"/>
          <w:szCs w:val="24"/>
        </w:rPr>
        <w:t>aminate</w:t>
      </w:r>
      <w:r w:rsidR="00A117F6">
        <w:rPr>
          <w:rFonts w:ascii="Times New Roman" w:hAnsi="Times New Roman" w:cs="Times New Roman"/>
          <w:sz w:val="24"/>
          <w:szCs w:val="24"/>
        </w:rPr>
        <w:t xml:space="preserve"> 12(13)</w:t>
      </w:r>
      <w:r w:rsidR="00A117F6" w:rsidRPr="00E9699C">
        <w:rPr>
          <w:noProof/>
        </w:rPr>
        <w:t xml:space="preserve"> </w:t>
      </w:r>
      <w:r w:rsidR="00A117F6">
        <w:rPr>
          <w:rFonts w:ascii="Times New Roman" w:hAnsi="Times New Roman" w:cs="Times New Roman"/>
          <w:sz w:val="24"/>
          <w:szCs w:val="24"/>
        </w:rPr>
        <w:t>the detected areas for the programmed defects are 676</w:t>
      </w:r>
      <w:r w:rsidR="00A117F6" w:rsidRPr="00566256">
        <w:rPr>
          <w:rFonts w:ascii="Times New Roman" w:hAnsi="Times New Roman" w:cs="Times New Roman"/>
          <w:sz w:val="24"/>
          <w:szCs w:val="24"/>
        </w:rPr>
        <w:t>.</w:t>
      </w:r>
      <w:r w:rsidR="00A117F6">
        <w:rPr>
          <w:rFonts w:ascii="Times New Roman" w:hAnsi="Times New Roman" w:cs="Times New Roman"/>
          <w:sz w:val="24"/>
          <w:szCs w:val="24"/>
        </w:rPr>
        <w:t>772 mm</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or 1.049 in</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for Defect 1, </w:t>
      </w:r>
      <w:r w:rsidR="00A117F6" w:rsidRPr="0077310E">
        <w:rPr>
          <w:rFonts w:ascii="Times New Roman" w:hAnsi="Times New Roman" w:cs="Times New Roman"/>
          <w:sz w:val="24"/>
          <w:szCs w:val="24"/>
        </w:rPr>
        <w:t>156.77</w:t>
      </w:r>
      <w:r w:rsidR="00A117F6">
        <w:rPr>
          <w:rFonts w:ascii="Times New Roman" w:hAnsi="Times New Roman" w:cs="Times New Roman"/>
          <w:sz w:val="24"/>
          <w:szCs w:val="24"/>
        </w:rPr>
        <w:t>4 mm</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or 0.243 in</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for Defect 2, </w:t>
      </w:r>
      <w:r w:rsidR="00A117F6" w:rsidRPr="0091731B">
        <w:rPr>
          <w:rFonts w:ascii="Times New Roman" w:hAnsi="Times New Roman" w:cs="Times New Roman"/>
          <w:sz w:val="24"/>
          <w:szCs w:val="24"/>
        </w:rPr>
        <w:t>39.35</w:t>
      </w:r>
      <w:r w:rsidR="00A117F6">
        <w:rPr>
          <w:rFonts w:ascii="Times New Roman" w:hAnsi="Times New Roman" w:cs="Times New Roman"/>
          <w:sz w:val="24"/>
          <w:szCs w:val="24"/>
        </w:rPr>
        <w:t>5 mm</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or 0.061 in</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for Defect 3 and </w:t>
      </w:r>
      <w:r w:rsidR="00A117F6" w:rsidRPr="009B35E6">
        <w:rPr>
          <w:rFonts w:ascii="Times New Roman" w:hAnsi="Times New Roman" w:cs="Times New Roman"/>
          <w:sz w:val="24"/>
          <w:szCs w:val="24"/>
        </w:rPr>
        <w:t>12.258</w:t>
      </w:r>
      <w:r w:rsidR="00A117F6">
        <w:rPr>
          <w:rFonts w:ascii="Times New Roman" w:hAnsi="Times New Roman" w:cs="Times New Roman"/>
          <w:sz w:val="24"/>
          <w:szCs w:val="24"/>
        </w:rPr>
        <w:t xml:space="preserve"> mm</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or 0.019 in</w:t>
      </w:r>
      <w:r w:rsidR="00A117F6">
        <w:rPr>
          <w:rFonts w:ascii="Times New Roman" w:hAnsi="Times New Roman" w:cs="Times New Roman"/>
          <w:sz w:val="24"/>
          <w:szCs w:val="24"/>
          <w:vertAlign w:val="superscript"/>
        </w:rPr>
        <w:t>2</w:t>
      </w:r>
      <w:r w:rsidR="00A117F6">
        <w:rPr>
          <w:rFonts w:ascii="Times New Roman" w:hAnsi="Times New Roman" w:cs="Times New Roman"/>
          <w:sz w:val="24"/>
          <w:szCs w:val="24"/>
        </w:rPr>
        <w:t xml:space="preserve"> for Defect 4. The areas analyzed for the respective defects can be found in Figure 7</w:t>
      </w:r>
      <w:r w:rsidR="00EB2330">
        <w:rPr>
          <w:rFonts w:ascii="Times New Roman" w:hAnsi="Times New Roman" w:cs="Times New Roman"/>
          <w:sz w:val="24"/>
          <w:szCs w:val="24"/>
        </w:rPr>
        <w:t>6</w:t>
      </w:r>
      <w:r w:rsidR="00A117F6">
        <w:rPr>
          <w:rFonts w:ascii="Times New Roman" w:hAnsi="Times New Roman" w:cs="Times New Roman"/>
          <w:sz w:val="24"/>
          <w:szCs w:val="24"/>
        </w:rPr>
        <w:t xml:space="preserve"> (a) through Figure 7</w:t>
      </w:r>
      <w:r w:rsidR="00EB2330">
        <w:rPr>
          <w:rFonts w:ascii="Times New Roman" w:hAnsi="Times New Roman" w:cs="Times New Roman"/>
          <w:sz w:val="24"/>
          <w:szCs w:val="24"/>
        </w:rPr>
        <w:t>6</w:t>
      </w:r>
      <w:r w:rsidR="00A117F6">
        <w:rPr>
          <w:rFonts w:ascii="Times New Roman" w:hAnsi="Times New Roman" w:cs="Times New Roman"/>
          <w:sz w:val="24"/>
          <w:szCs w:val="24"/>
        </w:rPr>
        <w:t xml:space="preserve"> (d). Table </w:t>
      </w:r>
      <w:r w:rsidR="00AE59DB">
        <w:rPr>
          <w:rFonts w:ascii="Times New Roman" w:hAnsi="Times New Roman" w:cs="Times New Roman"/>
          <w:sz w:val="24"/>
          <w:szCs w:val="24"/>
        </w:rPr>
        <w:t>12</w:t>
      </w:r>
      <w:r w:rsidR="00A117F6">
        <w:rPr>
          <w:rFonts w:ascii="Times New Roman" w:hAnsi="Times New Roman" w:cs="Times New Roman"/>
          <w:sz w:val="24"/>
          <w:szCs w:val="24"/>
        </w:rPr>
        <w:t xml:space="preserve"> identifies the error of the programmed defects in laminate 12(13). The detected depth was determined from the y-z plane cross section of the CT scan based on Defect 1, the detected depth was found to be 2.515 mm or 0.099 in. The detected depth can be observed in Figure 7</w:t>
      </w:r>
      <w:r w:rsidR="00EB2330">
        <w:rPr>
          <w:rFonts w:ascii="Times New Roman" w:hAnsi="Times New Roman" w:cs="Times New Roman"/>
          <w:sz w:val="24"/>
          <w:szCs w:val="24"/>
        </w:rPr>
        <w:t>8</w:t>
      </w:r>
      <w:r w:rsidR="00A117F6">
        <w:rPr>
          <w:rFonts w:ascii="Times New Roman" w:hAnsi="Times New Roman" w:cs="Times New Roman"/>
          <w:sz w:val="24"/>
          <w:szCs w:val="24"/>
        </w:rPr>
        <w:t>.  The y-z plane cross section indicates that Laminate 12(13) has a lower fiber volume fraction than the other 3 test sample laminates. This can also be observed from the sample thickness jump between laminate 9(10) and laminate 12(13) being larger than any other samples.</w:t>
      </w:r>
    </w:p>
    <w:p w14:paraId="6029A04D" w14:textId="77777777" w:rsidR="00837861" w:rsidRDefault="00AE32E7" w:rsidP="00653306">
      <w:pPr>
        <w:spacing w:line="480" w:lineRule="auto"/>
        <w:jc w:val="both"/>
        <w:rPr>
          <w:rFonts w:ascii="Times New Roman" w:hAnsi="Times New Roman" w:cs="Times New Roman"/>
          <w:sz w:val="24"/>
          <w:szCs w:val="24"/>
        </w:rPr>
      </w:pPr>
      <w:r>
        <w:rPr>
          <w:rFonts w:ascii="Times New Roman" w:hAnsi="Times New Roman" w:cs="Times New Roman"/>
          <w:sz w:val="24"/>
          <w:szCs w:val="24"/>
        </w:rPr>
        <w:br w:type="column"/>
      </w:r>
    </w:p>
    <w:p w14:paraId="2AEB086F" w14:textId="2BB2193F" w:rsidR="00122770" w:rsidRDefault="00122770" w:rsidP="00653306">
      <w:pPr>
        <w:spacing w:line="480" w:lineRule="auto"/>
        <w:jc w:val="both"/>
        <w:rPr>
          <w:rFonts w:ascii="Times New Roman" w:hAnsi="Times New Roman" w:cs="Times New Roman"/>
          <w:sz w:val="24"/>
          <w:szCs w:val="24"/>
        </w:rPr>
      </w:pPr>
    </w:p>
    <w:p w14:paraId="48FBF66C" w14:textId="7C49F924" w:rsidR="00122770" w:rsidRDefault="00122770" w:rsidP="00653306">
      <w:pPr>
        <w:spacing w:line="480" w:lineRule="auto"/>
        <w:jc w:val="both"/>
        <w:rPr>
          <w:rFonts w:ascii="Times New Roman" w:hAnsi="Times New Roman" w:cs="Times New Roman"/>
          <w:sz w:val="24"/>
          <w:szCs w:val="24"/>
        </w:rPr>
      </w:pPr>
    </w:p>
    <w:p w14:paraId="3AE99256" w14:textId="3CE7D962" w:rsidR="00122770" w:rsidRDefault="00AE32E7" w:rsidP="0065330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137472" behindDoc="0" locked="0" layoutInCell="1" allowOverlap="1" wp14:anchorId="0831B353" wp14:editId="6E033FEA">
                <wp:simplePos x="0" y="0"/>
                <wp:positionH relativeFrom="margin">
                  <wp:align>center</wp:align>
                </wp:positionH>
                <wp:positionV relativeFrom="paragraph">
                  <wp:posOffset>20320</wp:posOffset>
                </wp:positionV>
                <wp:extent cx="4105275" cy="6134100"/>
                <wp:effectExtent l="0" t="19050" r="28575" b="0"/>
                <wp:wrapNone/>
                <wp:docPr id="530" name="Group 530"/>
                <wp:cNvGraphicFramePr/>
                <a:graphic xmlns:a="http://schemas.openxmlformats.org/drawingml/2006/main">
                  <a:graphicData uri="http://schemas.microsoft.com/office/word/2010/wordprocessingGroup">
                    <wpg:wgp>
                      <wpg:cNvGrpSpPr/>
                      <wpg:grpSpPr>
                        <a:xfrm>
                          <a:off x="0" y="0"/>
                          <a:ext cx="4105275" cy="6134100"/>
                          <a:chOff x="0" y="0"/>
                          <a:chExt cx="4105275" cy="6134100"/>
                        </a:xfrm>
                      </wpg:grpSpPr>
                      <wpg:grpSp>
                        <wpg:cNvPr id="527" name="Group 527"/>
                        <wpg:cNvGrpSpPr/>
                        <wpg:grpSpPr>
                          <a:xfrm>
                            <a:off x="0" y="0"/>
                            <a:ext cx="4105275" cy="5523865"/>
                            <a:chOff x="0" y="0"/>
                            <a:chExt cx="4105275" cy="5523865"/>
                          </a:xfrm>
                        </wpg:grpSpPr>
                        <wpg:grpSp>
                          <wpg:cNvPr id="488" name="Group 488"/>
                          <wpg:cNvGrpSpPr/>
                          <wpg:grpSpPr>
                            <a:xfrm>
                              <a:off x="0" y="0"/>
                              <a:ext cx="4105275" cy="5522595"/>
                              <a:chOff x="0" y="0"/>
                              <a:chExt cx="4105275" cy="5522595"/>
                            </a:xfrm>
                          </wpg:grpSpPr>
                          <wpg:grpSp>
                            <wpg:cNvPr id="483" name="Group 483"/>
                            <wpg:cNvGrpSpPr/>
                            <wpg:grpSpPr>
                              <a:xfrm>
                                <a:off x="0" y="9525"/>
                                <a:ext cx="4105275" cy="5513070"/>
                                <a:chOff x="0" y="0"/>
                                <a:chExt cx="4105275" cy="5513070"/>
                              </a:xfrm>
                            </wpg:grpSpPr>
                            <pic:pic xmlns:pic="http://schemas.openxmlformats.org/drawingml/2006/picture">
                              <pic:nvPicPr>
                                <pic:cNvPr id="479" name="Picture 479"/>
                                <pic:cNvPicPr>
                                  <a:picLocks noChangeAspect="1"/>
                                </pic:cNvPicPr>
                              </pic:nvPicPr>
                              <pic:blipFill>
                                <a:blip r:embed="rId224" cstate="email">
                                  <a:extLst>
                                    <a:ext uri="{28A0092B-C50C-407E-A947-70E740481C1C}">
                                      <a14:useLocalDpi xmlns:a14="http://schemas.microsoft.com/office/drawing/2010/main"/>
                                    </a:ext>
                                  </a:extLst>
                                </a:blip>
                                <a:srcRect/>
                                <a:stretch>
                                  <a:fillRect/>
                                </a:stretch>
                              </pic:blipFill>
                              <pic:spPr bwMode="auto">
                                <a:xfrm>
                                  <a:off x="0" y="0"/>
                                  <a:ext cx="4105275" cy="1681480"/>
                                </a:xfrm>
                                <a:prstGeom prst="rect">
                                  <a:avLst/>
                                </a:prstGeom>
                                <a:noFill/>
                                <a:ln>
                                  <a:noFill/>
                                </a:ln>
                              </pic:spPr>
                            </pic:pic>
                            <pic:pic xmlns:pic="http://schemas.openxmlformats.org/drawingml/2006/picture">
                              <pic:nvPicPr>
                                <pic:cNvPr id="481" name="Picture 481"/>
                                <pic:cNvPicPr>
                                  <a:picLocks noChangeAspect="1"/>
                                </pic:cNvPicPr>
                              </pic:nvPicPr>
                              <pic:blipFill>
                                <a:blip r:embed="rId225" cstate="email">
                                  <a:extLst>
                                    <a:ext uri="{28A0092B-C50C-407E-A947-70E740481C1C}">
                                      <a14:useLocalDpi xmlns:a14="http://schemas.microsoft.com/office/drawing/2010/main"/>
                                    </a:ext>
                                  </a:extLst>
                                </a:blip>
                                <a:srcRect/>
                                <a:stretch>
                                  <a:fillRect/>
                                </a:stretch>
                              </pic:blipFill>
                              <pic:spPr bwMode="auto">
                                <a:xfrm>
                                  <a:off x="19050" y="2990850"/>
                                  <a:ext cx="4077970" cy="1323975"/>
                                </a:xfrm>
                                <a:prstGeom prst="rect">
                                  <a:avLst/>
                                </a:prstGeom>
                                <a:noFill/>
                                <a:ln>
                                  <a:noFill/>
                                </a:ln>
                              </pic:spPr>
                            </pic:pic>
                            <pic:pic xmlns:pic="http://schemas.openxmlformats.org/drawingml/2006/picture">
                              <pic:nvPicPr>
                                <pic:cNvPr id="482" name="Picture 482"/>
                                <pic:cNvPicPr>
                                  <a:picLocks noChangeAspect="1"/>
                                </pic:cNvPicPr>
                              </pic:nvPicPr>
                              <pic:blipFill>
                                <a:blip r:embed="rId226" cstate="email">
                                  <a:extLst>
                                    <a:ext uri="{28A0092B-C50C-407E-A947-70E740481C1C}">
                                      <a14:useLocalDpi xmlns:a14="http://schemas.microsoft.com/office/drawing/2010/main"/>
                                    </a:ext>
                                  </a:extLst>
                                </a:blip>
                                <a:srcRect/>
                                <a:stretch>
                                  <a:fillRect/>
                                </a:stretch>
                              </pic:blipFill>
                              <pic:spPr bwMode="auto">
                                <a:xfrm>
                                  <a:off x="19050" y="4305300"/>
                                  <a:ext cx="4086225" cy="1207770"/>
                                </a:xfrm>
                                <a:prstGeom prst="rect">
                                  <a:avLst/>
                                </a:prstGeom>
                                <a:noFill/>
                                <a:ln>
                                  <a:noFill/>
                                </a:ln>
                              </pic:spPr>
                            </pic:pic>
                            <pic:pic xmlns:pic="http://schemas.openxmlformats.org/drawingml/2006/picture">
                              <pic:nvPicPr>
                                <pic:cNvPr id="480" name="Picture 480"/>
                                <pic:cNvPicPr>
                                  <a:picLocks noChangeAspect="1"/>
                                </pic:cNvPicPr>
                              </pic:nvPicPr>
                              <pic:blipFill>
                                <a:blip r:embed="rId227" cstate="email">
                                  <a:extLst>
                                    <a:ext uri="{28A0092B-C50C-407E-A947-70E740481C1C}">
                                      <a14:useLocalDpi xmlns:a14="http://schemas.microsoft.com/office/drawing/2010/main"/>
                                    </a:ext>
                                  </a:extLst>
                                </a:blip>
                                <a:srcRect/>
                                <a:stretch>
                                  <a:fillRect/>
                                </a:stretch>
                              </pic:blipFill>
                              <pic:spPr bwMode="auto">
                                <a:xfrm>
                                  <a:off x="19050" y="1695450"/>
                                  <a:ext cx="4084955" cy="1285875"/>
                                </a:xfrm>
                                <a:prstGeom prst="rect">
                                  <a:avLst/>
                                </a:prstGeom>
                                <a:noFill/>
                                <a:ln>
                                  <a:noFill/>
                                </a:ln>
                              </pic:spPr>
                            </pic:pic>
                          </wpg:grpSp>
                          <wps:wsp>
                            <wps:cNvPr id="484" name="Rectangle 484"/>
                            <wps:cNvSpPr/>
                            <wps:spPr>
                              <a:xfrm>
                                <a:off x="9525" y="0"/>
                                <a:ext cx="4087495" cy="552259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Straight Connector 485"/>
                            <wps:cNvCnPr/>
                            <wps:spPr>
                              <a:xfrm>
                                <a:off x="9525" y="1685925"/>
                                <a:ext cx="4087495" cy="50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6" name="Straight Connector 486"/>
                            <wps:cNvCnPr/>
                            <wps:spPr>
                              <a:xfrm>
                                <a:off x="9525" y="2981325"/>
                                <a:ext cx="4087495" cy="50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7" name="Straight Connector 487"/>
                            <wps:cNvCnPr/>
                            <wps:spPr>
                              <a:xfrm>
                                <a:off x="9525" y="4305300"/>
                                <a:ext cx="4087495" cy="50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07" name="Text Box 2"/>
                          <wps:cNvSpPr txBox="1">
                            <a:spLocks noChangeArrowheads="1"/>
                          </wps:cNvSpPr>
                          <wps:spPr bwMode="auto">
                            <a:xfrm>
                              <a:off x="3638550" y="1362075"/>
                              <a:ext cx="457200" cy="342265"/>
                            </a:xfrm>
                            <a:prstGeom prst="rect">
                              <a:avLst/>
                            </a:prstGeom>
                            <a:noFill/>
                            <a:ln w="9525">
                              <a:noFill/>
                              <a:miter lim="800000"/>
                              <a:headEnd/>
                              <a:tailEnd/>
                            </a:ln>
                          </wps:spPr>
                          <wps:txbx>
                            <w:txbxContent>
                              <w:p w14:paraId="57F0FF6D"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08" name="Text Box 2"/>
                          <wps:cNvSpPr txBox="1">
                            <a:spLocks noChangeArrowheads="1"/>
                          </wps:cNvSpPr>
                          <wps:spPr bwMode="auto">
                            <a:xfrm>
                              <a:off x="3619500" y="2638425"/>
                              <a:ext cx="457200" cy="342885"/>
                            </a:xfrm>
                            <a:prstGeom prst="rect">
                              <a:avLst/>
                            </a:prstGeom>
                            <a:noFill/>
                            <a:ln w="9525">
                              <a:noFill/>
                              <a:miter lim="800000"/>
                              <a:headEnd/>
                              <a:tailEnd/>
                            </a:ln>
                          </wps:spPr>
                          <wps:txbx>
                            <w:txbxContent>
                              <w:p w14:paraId="07575462"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09" name="Text Box 2"/>
                          <wps:cNvSpPr txBox="1">
                            <a:spLocks noChangeArrowheads="1"/>
                          </wps:cNvSpPr>
                          <wps:spPr bwMode="auto">
                            <a:xfrm>
                              <a:off x="3638550" y="3962400"/>
                              <a:ext cx="457200" cy="342265"/>
                            </a:xfrm>
                            <a:prstGeom prst="rect">
                              <a:avLst/>
                            </a:prstGeom>
                            <a:noFill/>
                            <a:ln w="9525">
                              <a:noFill/>
                              <a:miter lim="800000"/>
                              <a:headEnd/>
                              <a:tailEnd/>
                            </a:ln>
                          </wps:spPr>
                          <wps:txbx>
                            <w:txbxContent>
                              <w:p w14:paraId="6E10130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10" name="Text Box 2"/>
                          <wps:cNvSpPr txBox="1">
                            <a:spLocks noChangeArrowheads="1"/>
                          </wps:cNvSpPr>
                          <wps:spPr bwMode="auto">
                            <a:xfrm>
                              <a:off x="3638550" y="5181600"/>
                              <a:ext cx="457200" cy="342265"/>
                            </a:xfrm>
                            <a:prstGeom prst="rect">
                              <a:avLst/>
                            </a:prstGeom>
                            <a:noFill/>
                            <a:ln w="9525">
                              <a:noFill/>
                              <a:miter lim="800000"/>
                              <a:headEnd/>
                              <a:tailEnd/>
                            </a:ln>
                          </wps:spPr>
                          <wps:txbx>
                            <w:txbxContent>
                              <w:p w14:paraId="6142FD21"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s:wsp>
                        <wps:cNvPr id="529" name="Text Box 2"/>
                        <wps:cNvSpPr txBox="1">
                          <a:spLocks noChangeArrowheads="1"/>
                        </wps:cNvSpPr>
                        <wps:spPr bwMode="auto">
                          <a:xfrm>
                            <a:off x="142875" y="5534025"/>
                            <a:ext cx="3829050" cy="600075"/>
                          </a:xfrm>
                          <a:prstGeom prst="rect">
                            <a:avLst/>
                          </a:prstGeom>
                          <a:noFill/>
                          <a:ln w="19050">
                            <a:noFill/>
                            <a:miter lim="800000"/>
                            <a:headEnd/>
                            <a:tailEnd/>
                          </a:ln>
                        </wps:spPr>
                        <wps:txbx>
                          <w:txbxContent>
                            <w:p w14:paraId="0F48B824" w14:textId="0CCC79D1" w:rsidR="0098023D" w:rsidRPr="009549CA" w:rsidRDefault="0098023D" w:rsidP="0098023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D40B4A">
                                <w:rPr>
                                  <w:rFonts w:ascii="Times New Roman" w:hAnsi="Times New Roman" w:cs="Times New Roman"/>
                                  <w:i/>
                                  <w:iCs/>
                                  <w:sz w:val="24"/>
                                  <w:szCs w:val="24"/>
                                </w:rPr>
                                <w:t>12</w:t>
                              </w:r>
                              <w:r>
                                <w:rPr>
                                  <w:rFonts w:ascii="Times New Roman" w:hAnsi="Times New Roman" w:cs="Times New Roman"/>
                                  <w:i/>
                                  <w:iCs/>
                                  <w:sz w:val="24"/>
                                  <w:szCs w:val="24"/>
                                </w:rPr>
                                <w:t>(1</w:t>
                              </w:r>
                              <w:r w:rsidR="00D40B4A">
                                <w:rPr>
                                  <w:rFonts w:ascii="Times New Roman" w:hAnsi="Times New Roman" w:cs="Times New Roman"/>
                                  <w:i/>
                                  <w:iCs/>
                                  <w:sz w:val="24"/>
                                  <w:szCs w:val="24"/>
                                </w:rPr>
                                <w:t>3</w:t>
                              </w:r>
                              <w:r>
                                <w:rPr>
                                  <w:rFonts w:ascii="Times New Roman" w:hAnsi="Times New Roman" w:cs="Times New Roman"/>
                                  <w:i/>
                                  <w:iCs/>
                                  <w:sz w:val="24"/>
                                  <w:szCs w:val="24"/>
                                </w:rPr>
                                <w:t>) Defect 1 (a) Defect 2 (b) Defect 3 (c) Defect 4 (d) Raw Data (w/ Scale)</w:t>
                              </w:r>
                            </w:p>
                          </w:txbxContent>
                        </wps:txbx>
                        <wps:bodyPr rot="0" vert="horz" wrap="square" lIns="91440" tIns="45720" rIns="91440" bIns="45720" anchor="t" anchorCtr="0">
                          <a:noAutofit/>
                        </wps:bodyPr>
                      </wps:wsp>
                    </wpg:wgp>
                  </a:graphicData>
                </a:graphic>
              </wp:anchor>
            </w:drawing>
          </mc:Choice>
          <mc:Fallback>
            <w:pict>
              <v:group w14:anchorId="0831B353" id="Group 530" o:spid="_x0000_s1744" style="position:absolute;left:0;text-align:left;margin-left:0;margin-top:1.6pt;width:323.25pt;height:483pt;z-index:252137472;mso-position-horizontal:center;mso-position-horizontal-relative:margin" coordsize="41052,6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">
                <v:group id="Group 527" o:spid="_x0000_s1745" style="position:absolute;width:41052;height:55238" coordsize="41052,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group id="Group 488" o:spid="_x0000_s1746" style="position:absolute;width:41052;height:55225" coordsize="41052,5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group id="Group 483" o:spid="_x0000_s1747" style="position:absolute;top:95;width:41052;height:55130" coordsize="41052,5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Picture 479" o:spid="_x0000_s1748" type="#_x0000_t75" style="position:absolute;width:41052;height:16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">
                        <v:imagedata r:id="rId228" o:title=""/>
                      </v:shape>
                      <v:shape id="Picture 481" o:spid="_x0000_s1749" type="#_x0000_t75" style="position:absolute;left:190;top:29908;width:40780;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">
                        <v:imagedata r:id="rId229" o:title=""/>
                      </v:shape>
                      <v:shape id="Picture 482" o:spid="_x0000_s1750" type="#_x0000_t75" style="position:absolute;left:190;top:43053;width:40862;height:1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">
                        <v:imagedata r:id="rId230" o:title=""/>
                      </v:shape>
                      <v:shape id="Picture 480" o:spid="_x0000_s1751" type="#_x0000_t75" style="position:absolute;left:190;top:16954;width:40850;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">
                        <v:imagedata r:id="rId231" o:title=""/>
                      </v:shape>
                    </v:group>
                    <v:rect id="Rectangle 484" o:spid="_x0000_s1752" style="position:absolute;left:95;width:40875;height:55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" filled="f" strokecolor="black [3213]" strokeweight="2.25pt"/>
                    <v:line id="Straight Connector 485" o:spid="_x0000_s1753" style="position:absolute;visibility:visible;mso-wrap-style:square" from="95,16859" to="40970,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" strokecolor="black [3213]" strokeweight="2.25pt">
                      <v:stroke joinstyle="miter"/>
                    </v:line>
                    <v:line id="Straight Connector 486" o:spid="_x0000_s1754" style="position:absolute;visibility:visible;mso-wrap-style:square" from="95,29813" to="40970,29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" strokecolor="black [3213]" strokeweight="2.25pt">
                      <v:stroke joinstyle="miter"/>
                    </v:line>
                    <v:line id="Straight Connector 487" o:spid="_x0000_s1755" style="position:absolute;visibility:visible;mso-wrap-style:square" from="95,43053" to="40970,4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" strokecolor="black [3213]" strokeweight="2.25pt">
                      <v:stroke joinstyle="miter"/>
                    </v:line>
                  </v:group>
                  <v:shape id="_x0000_s1756" type="#_x0000_t202" style="position:absolute;left:36385;top:13620;width:45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14:paraId="57F0FF6D"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757" type="#_x0000_t202" style="position:absolute;left:36195;top:26384;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" filled="f" stroked="f">
                    <v:textbox>
                      <w:txbxContent>
                        <w:p w14:paraId="07575462"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758" type="#_x0000_t202" style="position:absolute;left:36385;top:39624;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" filled="f" stroked="f">
                    <v:textbox>
                      <w:txbxContent>
                        <w:p w14:paraId="6E101303"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759" type="#_x0000_t202" style="position:absolute;left:36385;top:51816;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" filled="f" stroked="f">
                    <v:textbox>
                      <w:txbxContent>
                        <w:p w14:paraId="6142FD21"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v:group>
                <v:shape id="_x0000_s1760" type="#_x0000_t202" style="position:absolute;left:1428;top:55340;width:3829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" filled="f" stroked="f" strokeweight="1.5pt">
                  <v:textbox>
                    <w:txbxContent>
                      <w:p w14:paraId="0F48B824" w14:textId="0CCC79D1" w:rsidR="0098023D" w:rsidRPr="009549CA" w:rsidRDefault="0098023D" w:rsidP="0098023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5</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 xml:space="preserve">Laminate </w:t>
                        </w:r>
                        <w:r w:rsidR="00D40B4A">
                          <w:rPr>
                            <w:rFonts w:ascii="Times New Roman" w:hAnsi="Times New Roman" w:cs="Times New Roman"/>
                            <w:i/>
                            <w:iCs/>
                            <w:sz w:val="24"/>
                            <w:szCs w:val="24"/>
                          </w:rPr>
                          <w:t>12</w:t>
                        </w:r>
                        <w:r>
                          <w:rPr>
                            <w:rFonts w:ascii="Times New Roman" w:hAnsi="Times New Roman" w:cs="Times New Roman"/>
                            <w:i/>
                            <w:iCs/>
                            <w:sz w:val="24"/>
                            <w:szCs w:val="24"/>
                          </w:rPr>
                          <w:t>(1</w:t>
                        </w:r>
                        <w:r w:rsidR="00D40B4A">
                          <w:rPr>
                            <w:rFonts w:ascii="Times New Roman" w:hAnsi="Times New Roman" w:cs="Times New Roman"/>
                            <w:i/>
                            <w:iCs/>
                            <w:sz w:val="24"/>
                            <w:szCs w:val="24"/>
                          </w:rPr>
                          <w:t>3</w:t>
                        </w:r>
                        <w:r>
                          <w:rPr>
                            <w:rFonts w:ascii="Times New Roman" w:hAnsi="Times New Roman" w:cs="Times New Roman"/>
                            <w:i/>
                            <w:iCs/>
                            <w:sz w:val="24"/>
                            <w:szCs w:val="24"/>
                          </w:rPr>
                          <w:t>) Defect 1 (a) Defect 2 (b) Defect 3 (c) Defect 4 (d) Raw Data (w/ Scale)</w:t>
                        </w:r>
                      </w:p>
                    </w:txbxContent>
                  </v:textbox>
                </v:shape>
                <w10:wrap anchorx="margin"/>
              </v:group>
            </w:pict>
          </mc:Fallback>
        </mc:AlternateContent>
      </w:r>
    </w:p>
    <w:p w14:paraId="6D5F9912" w14:textId="77777777" w:rsidR="00F06C7D" w:rsidRDefault="003E62AD" w:rsidP="00946969">
      <w:pPr>
        <w:spacing w:line="480" w:lineRule="auto"/>
        <w:jc w:val="both"/>
        <w:rPr>
          <w:rFonts w:ascii="Times New Roman" w:hAnsi="Times New Roman" w:cs="Times New Roman"/>
          <w:noProof/>
          <w:sz w:val="24"/>
          <w:szCs w:val="24"/>
        </w:rPr>
      </w:pPr>
      <w:r>
        <w:rPr>
          <w:rFonts w:ascii="Times New Roman" w:hAnsi="Times New Roman" w:cs="Times New Roman"/>
          <w:sz w:val="24"/>
          <w:szCs w:val="24"/>
        </w:rPr>
        <w:br w:type="column"/>
      </w:r>
    </w:p>
    <w:tbl>
      <w:tblPr>
        <w:tblStyle w:val="TableGrid"/>
        <w:tblpPr w:leftFromText="180" w:rightFromText="180" w:vertAnchor="text" w:horzAnchor="margin" w:tblpY="76"/>
        <w:tblW w:w="0" w:type="auto"/>
        <w:tblLook w:val="04A0" w:firstRow="1" w:lastRow="0" w:firstColumn="1" w:lastColumn="0" w:noHBand="0" w:noVBand="1"/>
      </w:tblPr>
      <w:tblGrid>
        <w:gridCol w:w="884"/>
        <w:gridCol w:w="2351"/>
        <w:gridCol w:w="2700"/>
        <w:gridCol w:w="2695"/>
      </w:tblGrid>
      <w:tr w:rsidR="0079793B" w14:paraId="5A440BA0" w14:textId="77777777" w:rsidTr="005907A0">
        <w:tc>
          <w:tcPr>
            <w:tcW w:w="884" w:type="dxa"/>
            <w:shd w:val="clear" w:color="auto" w:fill="E7E6E6" w:themeFill="background2"/>
          </w:tcPr>
          <w:p w14:paraId="4D358645" w14:textId="77777777" w:rsidR="0079793B" w:rsidRDefault="0079793B" w:rsidP="0079793B">
            <w:pPr>
              <w:spacing w:line="480" w:lineRule="auto"/>
              <w:jc w:val="right"/>
              <w:rPr>
                <w:rFonts w:ascii="Times New Roman" w:hAnsi="Times New Roman" w:cs="Times New Roman"/>
                <w:sz w:val="24"/>
                <w:szCs w:val="24"/>
              </w:rPr>
            </w:pPr>
            <w:r>
              <w:rPr>
                <w:noProof/>
              </w:rPr>
              <mc:AlternateContent>
                <mc:Choice Requires="wps">
                  <w:drawing>
                    <wp:anchor distT="0" distB="0" distL="114300" distR="114300" simplePos="0" relativeHeight="252506112" behindDoc="0" locked="0" layoutInCell="1" allowOverlap="1" wp14:anchorId="0B401FB6" wp14:editId="0DB7ECDF">
                      <wp:simplePos x="0" y="0"/>
                      <wp:positionH relativeFrom="margin">
                        <wp:posOffset>-71755</wp:posOffset>
                      </wp:positionH>
                      <wp:positionV relativeFrom="paragraph">
                        <wp:posOffset>-302895</wp:posOffset>
                      </wp:positionV>
                      <wp:extent cx="5486400" cy="293370"/>
                      <wp:effectExtent l="0" t="0" r="0" b="0"/>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7803649" w14:textId="393CBBCC" w:rsidR="0079793B" w:rsidRPr="009549CA" w:rsidRDefault="0079793B" w:rsidP="00F06C7D">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 in Laminate 12(13)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01FB6" id="_x0000_s1761" type="#_x0000_t202" style="position:absolute;left:0;text-align:left;margin-left:-5.65pt;margin-top:-23.85pt;width:6in;height:23.1pt;z-index:25250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BR/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2IZq6MONTQnVMLB&#10;6DR8GbjpwP2mpEeXVdT/OjAnKFGfDKq5mRdFtGUKitX1AgN3makvM8xwhKpooGTc3oVk5ZH1Lare&#10;yiTIaydT0+iepNPk9GjPyzj99foed88A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A4TFBR/wEAANcDAAAOAAAAAAAAAAAA&#10;AAAAAC4CAABkcnMvZTJvRG9jLnhtbFBLAQItABQABgAIAAAAIQCRHfxa3QAAAAoBAAAPAAAAAAAA&#10;AAAAAAAAAFkEAABkcnMvZG93bnJldi54bWxQSwUGAAAAAAQABADzAAAAYwUAAAAA&#10;" filled="f" stroked="f" strokeweight="1.5pt">
                      <v:textbox>
                        <w:txbxContent>
                          <w:p w14:paraId="07803649" w14:textId="393CBBCC" w:rsidR="0079793B" w:rsidRPr="009549CA" w:rsidRDefault="0079793B" w:rsidP="00F06C7D">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12</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CT Scan Areas and % Error of Programmed Defect in Laminate 12(13)</w:t>
                            </w:r>
                          </w:p>
                        </w:txbxContent>
                      </v:textbox>
                      <w10:wrap anchorx="margin"/>
                    </v:shape>
                  </w:pict>
                </mc:Fallback>
              </mc:AlternateContent>
            </w:r>
            <w:r>
              <w:rPr>
                <w:rFonts w:ascii="Times New Roman" w:hAnsi="Times New Roman" w:cs="Times New Roman"/>
                <w:sz w:val="24"/>
                <w:szCs w:val="24"/>
              </w:rPr>
              <w:t>Defect</w:t>
            </w:r>
          </w:p>
        </w:tc>
        <w:tc>
          <w:tcPr>
            <w:tcW w:w="2351" w:type="dxa"/>
            <w:shd w:val="clear" w:color="auto" w:fill="E7E6E6" w:themeFill="background2"/>
          </w:tcPr>
          <w:p w14:paraId="196CE6DA" w14:textId="6A8A41B1" w:rsidR="0079793B" w:rsidRPr="005552F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Programmed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700" w:type="dxa"/>
            <w:shd w:val="clear" w:color="auto" w:fill="E7E6E6" w:themeFill="background2"/>
          </w:tcPr>
          <w:p w14:paraId="01E0EE40"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Detected Area (in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tc>
        <w:tc>
          <w:tcPr>
            <w:tcW w:w="2695" w:type="dxa"/>
            <w:shd w:val="clear" w:color="auto" w:fill="E7E6E6" w:themeFill="background2"/>
          </w:tcPr>
          <w:p w14:paraId="2D20B171" w14:textId="236FCFF4"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Defect %Error</w:t>
            </w:r>
          </w:p>
        </w:tc>
      </w:tr>
      <w:tr w:rsidR="0079793B" w14:paraId="55DE8B13" w14:textId="77777777" w:rsidTr="00E34430">
        <w:tc>
          <w:tcPr>
            <w:tcW w:w="884" w:type="dxa"/>
          </w:tcPr>
          <w:p w14:paraId="7F7EE63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51" w:type="dxa"/>
          </w:tcPr>
          <w:p w14:paraId="4252DE2A"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700" w:type="dxa"/>
            <w:vAlign w:val="bottom"/>
          </w:tcPr>
          <w:p w14:paraId="0021D9C9" w14:textId="333B3299"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1.049</w:t>
            </w:r>
          </w:p>
        </w:tc>
        <w:tc>
          <w:tcPr>
            <w:tcW w:w="2695" w:type="dxa"/>
            <w:vAlign w:val="bottom"/>
          </w:tcPr>
          <w:p w14:paraId="2DACB668" w14:textId="590DB928"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4.</w:t>
            </w:r>
            <w:r>
              <w:rPr>
                <w:rFonts w:ascii="Times New Roman" w:hAnsi="Times New Roman" w:cs="Times New Roman"/>
                <w:color w:val="000000"/>
                <w:sz w:val="24"/>
                <w:szCs w:val="24"/>
              </w:rPr>
              <w:t>9%</w:t>
            </w:r>
          </w:p>
        </w:tc>
      </w:tr>
      <w:tr w:rsidR="0079793B" w14:paraId="4884793B" w14:textId="77777777" w:rsidTr="00E34430">
        <w:tc>
          <w:tcPr>
            <w:tcW w:w="884" w:type="dxa"/>
          </w:tcPr>
          <w:p w14:paraId="558A3137"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351" w:type="dxa"/>
          </w:tcPr>
          <w:p w14:paraId="318EF89A"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2700" w:type="dxa"/>
            <w:vAlign w:val="bottom"/>
          </w:tcPr>
          <w:p w14:paraId="54E3FBD1" w14:textId="7F728BC7"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0.243</w:t>
            </w:r>
          </w:p>
        </w:tc>
        <w:tc>
          <w:tcPr>
            <w:tcW w:w="2695" w:type="dxa"/>
            <w:vAlign w:val="bottom"/>
          </w:tcPr>
          <w:p w14:paraId="494072E4" w14:textId="52673B49"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-2.8</w:t>
            </w:r>
            <w:r>
              <w:rPr>
                <w:rFonts w:ascii="Times New Roman" w:hAnsi="Times New Roman" w:cs="Times New Roman"/>
                <w:color w:val="000000"/>
                <w:sz w:val="24"/>
                <w:szCs w:val="24"/>
              </w:rPr>
              <w:t>%</w:t>
            </w:r>
          </w:p>
        </w:tc>
      </w:tr>
      <w:tr w:rsidR="0079793B" w14:paraId="44C8D71F" w14:textId="77777777" w:rsidTr="00E34430">
        <w:tc>
          <w:tcPr>
            <w:tcW w:w="884" w:type="dxa"/>
          </w:tcPr>
          <w:p w14:paraId="1D2BB58F"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2351" w:type="dxa"/>
          </w:tcPr>
          <w:p w14:paraId="30E102B8"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2700" w:type="dxa"/>
            <w:vAlign w:val="bottom"/>
          </w:tcPr>
          <w:p w14:paraId="43322988" w14:textId="2A45FF69"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0.061</w:t>
            </w:r>
          </w:p>
        </w:tc>
        <w:tc>
          <w:tcPr>
            <w:tcW w:w="2695" w:type="dxa"/>
            <w:vAlign w:val="bottom"/>
          </w:tcPr>
          <w:p w14:paraId="76701454" w14:textId="69F848D9"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-2.4</w:t>
            </w:r>
            <w:r>
              <w:rPr>
                <w:rFonts w:ascii="Times New Roman" w:hAnsi="Times New Roman" w:cs="Times New Roman"/>
                <w:color w:val="000000"/>
                <w:sz w:val="24"/>
                <w:szCs w:val="24"/>
              </w:rPr>
              <w:t>%</w:t>
            </w:r>
          </w:p>
        </w:tc>
      </w:tr>
      <w:tr w:rsidR="0079793B" w14:paraId="6071DD35" w14:textId="77777777" w:rsidTr="00E34430">
        <w:tc>
          <w:tcPr>
            <w:tcW w:w="884" w:type="dxa"/>
          </w:tcPr>
          <w:p w14:paraId="67F19CCC"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2351" w:type="dxa"/>
          </w:tcPr>
          <w:p w14:paraId="3B192476" w14:textId="77777777" w:rsidR="0079793B" w:rsidRDefault="0079793B" w:rsidP="0079793B">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2700" w:type="dxa"/>
            <w:vAlign w:val="bottom"/>
          </w:tcPr>
          <w:p w14:paraId="4E98A15A" w14:textId="50D419C3" w:rsidR="0079793B" w:rsidRPr="00EE5ED7" w:rsidRDefault="0079793B" w:rsidP="0079793B">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0.019</w:t>
            </w:r>
          </w:p>
        </w:tc>
        <w:tc>
          <w:tcPr>
            <w:tcW w:w="2695" w:type="dxa"/>
            <w:vAlign w:val="bottom"/>
          </w:tcPr>
          <w:p w14:paraId="5072D568" w14:textId="21964AC1" w:rsidR="0079793B" w:rsidRPr="00EE5ED7" w:rsidRDefault="0079793B" w:rsidP="0079793B">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21</w:t>
            </w:r>
            <w:r w:rsidRPr="00EE5ED7">
              <w:rPr>
                <w:rFonts w:ascii="Times New Roman" w:hAnsi="Times New Roman" w:cs="Times New Roman"/>
                <w:color w:val="000000"/>
                <w:sz w:val="24"/>
                <w:szCs w:val="24"/>
              </w:rPr>
              <w:t>.6</w:t>
            </w:r>
            <w:r>
              <w:rPr>
                <w:rFonts w:ascii="Times New Roman" w:hAnsi="Times New Roman" w:cs="Times New Roman"/>
                <w:color w:val="000000"/>
                <w:sz w:val="24"/>
                <w:szCs w:val="24"/>
              </w:rPr>
              <w:t>%</w:t>
            </w:r>
          </w:p>
        </w:tc>
      </w:tr>
    </w:tbl>
    <w:p w14:paraId="02C5B057" w14:textId="5E3B412B" w:rsidR="00541E28" w:rsidRDefault="00F06C7D" w:rsidP="00541E28">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g">
            <w:drawing>
              <wp:anchor distT="0" distB="0" distL="114300" distR="114300" simplePos="0" relativeHeight="252146688" behindDoc="0" locked="0" layoutInCell="1" allowOverlap="1" wp14:anchorId="7E3CF6D2" wp14:editId="6406DA09">
                <wp:simplePos x="0" y="0"/>
                <wp:positionH relativeFrom="margin">
                  <wp:align>center</wp:align>
                </wp:positionH>
                <wp:positionV relativeFrom="paragraph">
                  <wp:posOffset>2343150</wp:posOffset>
                </wp:positionV>
                <wp:extent cx="4685030" cy="5429250"/>
                <wp:effectExtent l="0" t="19050" r="39370" b="0"/>
                <wp:wrapNone/>
                <wp:docPr id="536" name="Group 536"/>
                <wp:cNvGraphicFramePr/>
                <a:graphic xmlns:a="http://schemas.openxmlformats.org/drawingml/2006/main">
                  <a:graphicData uri="http://schemas.microsoft.com/office/word/2010/wordprocessingGroup">
                    <wpg:wgp>
                      <wpg:cNvGrpSpPr/>
                      <wpg:grpSpPr>
                        <a:xfrm>
                          <a:off x="0" y="0"/>
                          <a:ext cx="4685030" cy="5429250"/>
                          <a:chOff x="0" y="0"/>
                          <a:chExt cx="3342005" cy="4010025"/>
                        </a:xfrm>
                      </wpg:grpSpPr>
                      <wpg:grpSp>
                        <wpg:cNvPr id="528" name="Group 528"/>
                        <wpg:cNvGrpSpPr/>
                        <wpg:grpSpPr>
                          <a:xfrm>
                            <a:off x="0" y="0"/>
                            <a:ext cx="3342005" cy="3390265"/>
                            <a:chOff x="0" y="0"/>
                            <a:chExt cx="3342005" cy="3390265"/>
                          </a:xfrm>
                        </wpg:grpSpPr>
                        <wpg:grpSp>
                          <wpg:cNvPr id="496" name="Group 496"/>
                          <wpg:cNvGrpSpPr/>
                          <wpg:grpSpPr>
                            <a:xfrm>
                              <a:off x="104775" y="0"/>
                              <a:ext cx="3237230" cy="3314700"/>
                              <a:chOff x="0" y="0"/>
                              <a:chExt cx="3237230" cy="3314700"/>
                            </a:xfrm>
                          </wpg:grpSpPr>
                          <pic:pic xmlns:pic="http://schemas.openxmlformats.org/drawingml/2006/picture">
                            <pic:nvPicPr>
                              <pic:cNvPr id="489" name="Picture 489"/>
                              <pic:cNvPicPr>
                                <a:picLocks noChangeAspect="1"/>
                              </pic:cNvPicPr>
                            </pic:nvPicPr>
                            <pic:blipFill rotWithShape="1">
                              <a:blip r:embed="rId232">
                                <a:extLst>
                                  <a:ext uri="{28A0092B-C50C-407E-A947-70E740481C1C}">
                                    <a14:useLocalDpi xmlns:a14="http://schemas.microsoft.com/office/drawing/2010/main"/>
                                  </a:ext>
                                </a:extLst>
                              </a:blip>
                              <a:srcRect l="4203" t="21610" r="68174" b="10593"/>
                              <a:stretch/>
                            </pic:blipFill>
                            <pic:spPr bwMode="auto">
                              <a:xfrm>
                                <a:off x="1" y="9525"/>
                                <a:ext cx="1657350" cy="16694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91" name="Picture 491"/>
                              <pic:cNvPicPr>
                                <a:picLocks noChangeAspect="1"/>
                              </pic:cNvPicPr>
                            </pic:nvPicPr>
                            <pic:blipFill rotWithShape="1">
                              <a:blip r:embed="rId233">
                                <a:extLst>
                                  <a:ext uri="{28A0092B-C50C-407E-A947-70E740481C1C}">
                                    <a14:useLocalDpi xmlns:a14="http://schemas.microsoft.com/office/drawing/2010/main"/>
                                  </a:ext>
                                </a:extLst>
                              </a:blip>
                              <a:srcRect l="6597" t="35829" r="79689" b="22413"/>
                              <a:stretch/>
                            </pic:blipFill>
                            <pic:spPr bwMode="auto">
                              <a:xfrm>
                                <a:off x="9518" y="1676400"/>
                                <a:ext cx="1647722" cy="1628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92" name="Picture 492"/>
                              <pic:cNvPicPr>
                                <a:picLocks noChangeAspect="1"/>
                              </pic:cNvPicPr>
                            </pic:nvPicPr>
                            <pic:blipFill rotWithShape="1">
                              <a:blip r:embed="rId234">
                                <a:extLst>
                                  <a:ext uri="{28A0092B-C50C-407E-A947-70E740481C1C}">
                                    <a14:useLocalDpi xmlns:a14="http://schemas.microsoft.com/office/drawing/2010/main"/>
                                  </a:ext>
                                </a:extLst>
                              </a:blip>
                              <a:srcRect l="6035" t="35823" r="85389" b="34117"/>
                              <a:stretch/>
                            </pic:blipFill>
                            <pic:spPr bwMode="auto">
                              <a:xfrm>
                                <a:off x="1657240" y="1676400"/>
                                <a:ext cx="1571317" cy="1628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90" name="Picture 490"/>
                              <pic:cNvPicPr>
                                <a:picLocks noChangeAspect="1"/>
                              </pic:cNvPicPr>
                            </pic:nvPicPr>
                            <pic:blipFill rotWithShape="1">
                              <a:blip r:embed="rId235">
                                <a:extLst>
                                  <a:ext uri="{28A0092B-C50C-407E-A947-70E740481C1C}">
                                    <a14:useLocalDpi xmlns:a14="http://schemas.microsoft.com/office/drawing/2010/main"/>
                                  </a:ext>
                                </a:extLst>
                              </a:blip>
                              <a:srcRect l="4174" t="22652" r="76869" b="13812"/>
                              <a:stretch/>
                            </pic:blipFill>
                            <pic:spPr bwMode="auto">
                              <a:xfrm>
                                <a:off x="1657350" y="9525"/>
                                <a:ext cx="1579880" cy="1666875"/>
                              </a:xfrm>
                              <a:prstGeom prst="rect">
                                <a:avLst/>
                              </a:prstGeom>
                              <a:noFill/>
                              <a:ln>
                                <a:noFill/>
                              </a:ln>
                              <a:extLst>
                                <a:ext uri="{53640926-AAD7-44D8-BBD7-CCE9431645EC}">
                                  <a14:shadowObscured xmlns:a14="http://schemas.microsoft.com/office/drawing/2010/main"/>
                                </a:ext>
                              </a:extLst>
                            </pic:spPr>
                          </pic:pic>
                          <wps:wsp>
                            <wps:cNvPr id="493" name="Rectangle 493"/>
                            <wps:cNvSpPr/>
                            <wps:spPr>
                              <a:xfrm>
                                <a:off x="0" y="0"/>
                                <a:ext cx="3237230" cy="33051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Straight Connector 494"/>
                            <wps:cNvCnPr/>
                            <wps:spPr>
                              <a:xfrm>
                                <a:off x="0" y="1676400"/>
                                <a:ext cx="32372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flipH="1" flipV="1">
                                <a:off x="1647825" y="9525"/>
                                <a:ext cx="0" cy="3305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1" name="Text Box 2"/>
                          <wps:cNvSpPr txBox="1">
                            <a:spLocks noChangeArrowheads="1"/>
                          </wps:cNvSpPr>
                          <wps:spPr bwMode="auto">
                            <a:xfrm>
                              <a:off x="0" y="1409700"/>
                              <a:ext cx="457200" cy="342885"/>
                            </a:xfrm>
                            <a:prstGeom prst="rect">
                              <a:avLst/>
                            </a:prstGeom>
                            <a:noFill/>
                            <a:ln w="9525">
                              <a:noFill/>
                              <a:miter lim="800000"/>
                              <a:headEnd/>
                              <a:tailEnd/>
                            </a:ln>
                          </wps:spPr>
                          <wps:txbx>
                            <w:txbxContent>
                              <w:p w14:paraId="38835CEF"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wps:txbx>
                          <wps:bodyPr rot="0" vert="horz" wrap="square" lIns="91440" tIns="45720" rIns="91440" bIns="45720" anchor="t" anchorCtr="0">
                            <a:noAutofit/>
                          </wps:bodyPr>
                        </wps:wsp>
                        <wps:wsp>
                          <wps:cNvPr id="512" name="Text Box 2"/>
                          <wps:cNvSpPr txBox="1">
                            <a:spLocks noChangeArrowheads="1"/>
                          </wps:cNvSpPr>
                          <wps:spPr bwMode="auto">
                            <a:xfrm>
                              <a:off x="1647825" y="1419225"/>
                              <a:ext cx="457200" cy="342265"/>
                            </a:xfrm>
                            <a:prstGeom prst="rect">
                              <a:avLst/>
                            </a:prstGeom>
                            <a:noFill/>
                            <a:ln w="9525">
                              <a:noFill/>
                              <a:miter lim="800000"/>
                              <a:headEnd/>
                              <a:tailEnd/>
                            </a:ln>
                          </wps:spPr>
                          <wps:txbx>
                            <w:txbxContent>
                              <w:p w14:paraId="3008CCFF"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wps:txbx>
                          <wps:bodyPr rot="0" vert="horz" wrap="square" lIns="91440" tIns="45720" rIns="91440" bIns="45720" anchor="t" anchorCtr="0">
                            <a:noAutofit/>
                          </wps:bodyPr>
                        </wps:wsp>
                        <wps:wsp>
                          <wps:cNvPr id="513" name="Text Box 2"/>
                          <wps:cNvSpPr txBox="1">
                            <a:spLocks noChangeArrowheads="1"/>
                          </wps:cNvSpPr>
                          <wps:spPr bwMode="auto">
                            <a:xfrm>
                              <a:off x="9525" y="3048000"/>
                              <a:ext cx="457200" cy="342265"/>
                            </a:xfrm>
                            <a:prstGeom prst="rect">
                              <a:avLst/>
                            </a:prstGeom>
                            <a:noFill/>
                            <a:ln w="9525">
                              <a:noFill/>
                              <a:miter lim="800000"/>
                              <a:headEnd/>
                              <a:tailEnd/>
                            </a:ln>
                          </wps:spPr>
                          <wps:txbx>
                            <w:txbxContent>
                              <w:p w14:paraId="77DB5528"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wps:txbx>
                          <wps:bodyPr rot="0" vert="horz" wrap="square" lIns="91440" tIns="45720" rIns="91440" bIns="45720" anchor="t" anchorCtr="0">
                            <a:noAutofit/>
                          </wps:bodyPr>
                        </wps:wsp>
                        <wps:wsp>
                          <wps:cNvPr id="514" name="Text Box 2"/>
                          <wps:cNvSpPr txBox="1">
                            <a:spLocks noChangeArrowheads="1"/>
                          </wps:cNvSpPr>
                          <wps:spPr bwMode="auto">
                            <a:xfrm>
                              <a:off x="1647825" y="3048000"/>
                              <a:ext cx="457200" cy="342265"/>
                            </a:xfrm>
                            <a:prstGeom prst="rect">
                              <a:avLst/>
                            </a:prstGeom>
                            <a:noFill/>
                            <a:ln w="9525">
                              <a:noFill/>
                              <a:miter lim="800000"/>
                              <a:headEnd/>
                              <a:tailEnd/>
                            </a:ln>
                          </wps:spPr>
                          <wps:txbx>
                            <w:txbxContent>
                              <w:p w14:paraId="3604E91E"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wps:txbx>
                          <wps:bodyPr rot="0" vert="horz" wrap="square" lIns="91440" tIns="45720" rIns="91440" bIns="45720" anchor="t" anchorCtr="0">
                            <a:noAutofit/>
                          </wps:bodyPr>
                        </wps:wsp>
                      </wpg:grpSp>
                      <wps:wsp>
                        <wps:cNvPr id="535" name="Text Box 2"/>
                        <wps:cNvSpPr txBox="1">
                          <a:spLocks noChangeArrowheads="1"/>
                        </wps:cNvSpPr>
                        <wps:spPr bwMode="auto">
                          <a:xfrm>
                            <a:off x="114300" y="3324225"/>
                            <a:ext cx="3219450" cy="685800"/>
                          </a:xfrm>
                          <a:prstGeom prst="rect">
                            <a:avLst/>
                          </a:prstGeom>
                          <a:noFill/>
                          <a:ln w="19050">
                            <a:noFill/>
                            <a:miter lim="800000"/>
                            <a:headEnd/>
                            <a:tailEnd/>
                          </a:ln>
                        </wps:spPr>
                        <wps:txbx>
                          <w:txbxContent>
                            <w:p w14:paraId="4C8E68EE" w14:textId="4A3CA429" w:rsidR="005A60EA" w:rsidRPr="009549CA" w:rsidRDefault="005A60EA" w:rsidP="005A60E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12(13) Defect 1 (a) Defect 2 (b) Defect 3 (c) Defect 4 (d) Detected Area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3CF6D2" id="Group 536" o:spid="_x0000_s1762" style="position:absolute;left:0;text-align:left;margin-left:0;margin-top:184.5pt;width:368.9pt;height:427.5pt;z-index:252146688;mso-position-horizontal:center;mso-position-horizontal-relative:margin;mso-width-relative:margin;mso-height-relative:margin" coordsize="33420,40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">
                <v:group id="Group 528" o:spid="_x0000_s1763" style="position:absolute;width:33420;height:33902" coordsize="33420,3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group id="Group 496" o:spid="_x0000_s1764" style="position:absolute;left:1047;width:32373;height:33147" coordsize="32372,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Picture 489" o:spid="_x0000_s1765" type="#_x0000_t75" style="position:absolute;top:95;width:16573;height:1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">
                      <v:imagedata r:id="rId236" o:title="" croptop="14162f" cropbottom="6942f" cropleft="2754f" cropright="44679f"/>
                    </v:shape>
                    <v:shape id="Picture 491" o:spid="_x0000_s1766" type="#_x0000_t75" style="position:absolute;left:95;top:16764;width:16477;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">
                      <v:imagedata r:id="rId237" o:title="" croptop="23481f" cropbottom="14689f" cropleft="4323f" cropright="52225f"/>
                    </v:shape>
                    <v:shape id="Picture 492" o:spid="_x0000_s1767" type="#_x0000_t75" style="position:absolute;left:16572;top:16764;width:15713;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">
                      <v:imagedata r:id="rId238" o:title="" croptop="23477f" cropbottom="22359f" cropleft="3955f" cropright="55961f"/>
                    </v:shape>
                    <v:shape id="Picture 490" o:spid="_x0000_s1768" type="#_x0000_t75" style="position:absolute;left:16573;top:95;width:15799;height:16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">
                      <v:imagedata r:id="rId239" o:title="" croptop="14845f" cropbottom="9052f" cropleft="2735f" cropright="50377f"/>
                    </v:shape>
                    <v:rect id="Rectangle 493" o:spid="_x0000_s1769" style="position:absolute;width:32372;height:33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" filled="f" strokecolor="black [3213]" strokeweight="2.25pt"/>
                    <v:line id="Straight Connector 494" o:spid="_x0000_s1770" style="position:absolute;visibility:visible;mso-wrap-style:square" from="0,16764" to="32372,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" strokecolor="black [3213]" strokeweight="2.25pt">
                      <v:stroke joinstyle="miter"/>
                    </v:line>
                    <v:line id="Straight Connector 495" o:spid="_x0000_s1771" style="position:absolute;flip:x y;visibility:visible;mso-wrap-style:square" from="16478,95" to="1647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" strokecolor="black [3213]" strokeweight="2.25pt">
                      <v:stroke joinstyle="miter"/>
                    </v:line>
                  </v:group>
                  <v:shape id="_x0000_s1772" type="#_x0000_t202" style="position:absolute;top:14097;width:4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" filled="f" stroked="f">
                    <v:textbox>
                      <w:txbxContent>
                        <w:p w14:paraId="38835CEF"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a</w:t>
                          </w:r>
                        </w:p>
                      </w:txbxContent>
                    </v:textbox>
                  </v:shape>
                  <v:shape id="_x0000_s1773" type="#_x0000_t202" style="position:absolute;left:16478;top:14192;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" filled="f" stroked="f">
                    <v:textbox>
                      <w:txbxContent>
                        <w:p w14:paraId="3008CCFF"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b</w:t>
                          </w:r>
                        </w:p>
                      </w:txbxContent>
                    </v:textbox>
                  </v:shape>
                  <v:shape id="_x0000_s1774" type="#_x0000_t202" style="position:absolute;left:95;top:30480;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77DB5528"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c</w:t>
                          </w:r>
                        </w:p>
                      </w:txbxContent>
                    </v:textbox>
                  </v:shape>
                  <v:shape id="_x0000_s1775" type="#_x0000_t202" style="position:absolute;left:16478;top:30480;width:457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" filled="f" stroked="f">
                    <v:textbox>
                      <w:txbxContent>
                        <w:p w14:paraId="3604E91E" w14:textId="77777777" w:rsidR="00E9699C" w:rsidRPr="006F2CF5" w:rsidRDefault="00E9699C" w:rsidP="00E9699C">
                          <w:pPr>
                            <w:jc w:val="center"/>
                            <w:rPr>
                              <w:rFonts w:cstheme="minorHAnsi"/>
                              <w:b/>
                              <w:bCs/>
                              <w:color w:val="FFFFFF" w:themeColor="background1"/>
                              <w:sz w:val="24"/>
                              <w:szCs w:val="24"/>
                            </w:rPr>
                          </w:pPr>
                          <w:r>
                            <w:rPr>
                              <w:rFonts w:cstheme="minorHAnsi"/>
                              <w:b/>
                              <w:bCs/>
                              <w:color w:val="FFFFFF" w:themeColor="background1"/>
                              <w:sz w:val="24"/>
                              <w:szCs w:val="24"/>
                            </w:rPr>
                            <w:t>d</w:t>
                          </w:r>
                        </w:p>
                      </w:txbxContent>
                    </v:textbox>
                  </v:shape>
                </v:group>
                <v:shape id="_x0000_s1776" type="#_x0000_t202" style="position:absolute;left:1143;top:33242;width:3219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" filled="f" stroked="f" strokeweight="1.5pt">
                  <v:textbox>
                    <w:txbxContent>
                      <w:p w14:paraId="4C8E68EE" w14:textId="4A3CA429" w:rsidR="005A60EA" w:rsidRPr="009549CA" w:rsidRDefault="005A60EA" w:rsidP="005A60EA">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6</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12(13) Defect 1 (a) Defect 2 (b) Defect 3 (c) Defect 4 (d) Detected Area</w:t>
                        </w:r>
                      </w:p>
                    </w:txbxContent>
                  </v:textbox>
                </v:shape>
                <w10:wrap anchorx="margin"/>
              </v:group>
            </w:pict>
          </mc:Fallback>
        </mc:AlternateContent>
      </w:r>
      <w:r w:rsidR="00E11DEE">
        <w:rPr>
          <w:rFonts w:ascii="Times New Roman" w:hAnsi="Times New Roman" w:cs="Times New Roman"/>
          <w:sz w:val="24"/>
          <w:szCs w:val="24"/>
        </w:rPr>
        <w:br w:type="column"/>
      </w:r>
      <w:r w:rsidR="00492224">
        <w:rPr>
          <w:rFonts w:ascii="Times New Roman" w:hAnsi="Times New Roman" w:cs="Times New Roman"/>
          <w:noProof/>
          <w:sz w:val="24"/>
          <w:szCs w:val="24"/>
        </w:rPr>
        <w:lastRenderedPageBreak/>
        <mc:AlternateContent>
          <mc:Choice Requires="wpg">
            <w:drawing>
              <wp:anchor distT="0" distB="0" distL="114300" distR="114300" simplePos="0" relativeHeight="252158976" behindDoc="0" locked="0" layoutInCell="1" allowOverlap="1" wp14:anchorId="7AEDDB5F" wp14:editId="75E77FDB">
                <wp:simplePos x="0" y="0"/>
                <wp:positionH relativeFrom="margin">
                  <wp:posOffset>635000</wp:posOffset>
                </wp:positionH>
                <wp:positionV relativeFrom="paragraph">
                  <wp:posOffset>4438650</wp:posOffset>
                </wp:positionV>
                <wp:extent cx="4216400" cy="2657475"/>
                <wp:effectExtent l="0" t="0" r="0" b="0"/>
                <wp:wrapNone/>
                <wp:docPr id="544" name="Group 544"/>
                <wp:cNvGraphicFramePr/>
                <a:graphic xmlns:a="http://schemas.openxmlformats.org/drawingml/2006/main">
                  <a:graphicData uri="http://schemas.microsoft.com/office/word/2010/wordprocessingGroup">
                    <wpg:wgp>
                      <wpg:cNvGrpSpPr/>
                      <wpg:grpSpPr>
                        <a:xfrm>
                          <a:off x="0" y="0"/>
                          <a:ext cx="4216400" cy="2657475"/>
                          <a:chOff x="0" y="0"/>
                          <a:chExt cx="4216400" cy="2657475"/>
                        </a:xfrm>
                      </wpg:grpSpPr>
                      <pic:pic xmlns:pic="http://schemas.openxmlformats.org/drawingml/2006/picture">
                        <pic:nvPicPr>
                          <pic:cNvPr id="498" name="Picture 498"/>
                          <pic:cNvPicPr>
                            <a:picLocks noChangeAspect="1"/>
                          </pic:cNvPicPr>
                        </pic:nvPicPr>
                        <pic:blipFill>
                          <a:blip r:embed="rId240">
                            <a:extLst>
                              <a:ext uri="{28A0092B-C50C-407E-A947-70E740481C1C}">
                                <a14:useLocalDpi xmlns:a14="http://schemas.microsoft.com/office/drawing/2010/main"/>
                              </a:ext>
                            </a:extLst>
                          </a:blip>
                          <a:srcRect/>
                          <a:stretch>
                            <a:fillRect/>
                          </a:stretch>
                        </pic:blipFill>
                        <pic:spPr bwMode="auto">
                          <a:xfrm>
                            <a:off x="0" y="0"/>
                            <a:ext cx="4216400" cy="2266950"/>
                          </a:xfrm>
                          <a:prstGeom prst="rect">
                            <a:avLst/>
                          </a:prstGeom>
                          <a:noFill/>
                          <a:ln>
                            <a:noFill/>
                          </a:ln>
                        </pic:spPr>
                      </pic:pic>
                      <wps:wsp>
                        <wps:cNvPr id="543" name="Text Box 2"/>
                        <wps:cNvSpPr txBox="1">
                          <a:spLocks noChangeArrowheads="1"/>
                        </wps:cNvSpPr>
                        <wps:spPr bwMode="auto">
                          <a:xfrm>
                            <a:off x="47625" y="2266950"/>
                            <a:ext cx="4121150" cy="390525"/>
                          </a:xfrm>
                          <a:prstGeom prst="rect">
                            <a:avLst/>
                          </a:prstGeom>
                          <a:noFill/>
                          <a:ln w="19050">
                            <a:noFill/>
                            <a:miter lim="800000"/>
                            <a:headEnd/>
                            <a:tailEnd/>
                          </a:ln>
                        </wps:spPr>
                        <wps:txbx>
                          <w:txbxContent>
                            <w:p w14:paraId="1E0FD6CE" w14:textId="16A3EAB6" w:rsidR="00907A89" w:rsidRPr="009549CA" w:rsidRDefault="00907A89" w:rsidP="00907A8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12(13) Detected Depth</w:t>
                              </w:r>
                            </w:p>
                          </w:txbxContent>
                        </wps:txbx>
                        <wps:bodyPr rot="0" vert="horz" wrap="square" lIns="91440" tIns="45720" rIns="91440" bIns="45720" anchor="t" anchorCtr="0">
                          <a:noAutofit/>
                        </wps:bodyPr>
                      </wps:wsp>
                    </wpg:wgp>
                  </a:graphicData>
                </a:graphic>
              </wp:anchor>
            </w:drawing>
          </mc:Choice>
          <mc:Fallback>
            <w:pict>
              <v:group w14:anchorId="7AEDDB5F" id="Group 544" o:spid="_x0000_s1777" style="position:absolute;left:0;text-align:left;margin-left:50pt;margin-top:349.5pt;width:332pt;height:209.25pt;z-index:252158976;mso-position-horizontal-relative:margin" coordsize="42164,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">
                <v:shape id="Picture 498" o:spid="_x0000_s1778" type="#_x0000_t75" style="position:absolute;width:42164;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">
                  <v:imagedata r:id="rId241" o:title=""/>
                </v:shape>
                <v:shape id="_x0000_s1779" type="#_x0000_t202" style="position:absolute;left:476;top:22669;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" filled="f" stroked="f" strokeweight="1.5pt">
                  <v:textbox>
                    <w:txbxContent>
                      <w:p w14:paraId="1E0FD6CE" w14:textId="16A3EAB6" w:rsidR="00907A89" w:rsidRPr="009549CA" w:rsidRDefault="00907A89" w:rsidP="00907A89">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Laminate 12(13) Detected Depth</w:t>
                        </w:r>
                      </w:p>
                    </w:txbxContent>
                  </v:textbox>
                </v:shape>
                <w10:wrap anchorx="margin"/>
              </v:group>
            </w:pict>
          </mc:Fallback>
        </mc:AlternateContent>
      </w:r>
      <w:r w:rsidR="00492224">
        <w:rPr>
          <w:rFonts w:ascii="Times New Roman" w:hAnsi="Times New Roman" w:cs="Times New Roman"/>
          <w:noProof/>
          <w:sz w:val="24"/>
          <w:szCs w:val="24"/>
        </w:rPr>
        <mc:AlternateContent>
          <mc:Choice Requires="wpg">
            <w:drawing>
              <wp:anchor distT="0" distB="0" distL="114300" distR="114300" simplePos="0" relativeHeight="252152832" behindDoc="0" locked="0" layoutInCell="1" allowOverlap="1" wp14:anchorId="15EA42C7" wp14:editId="4D20E6AD">
                <wp:simplePos x="0" y="0"/>
                <wp:positionH relativeFrom="margin">
                  <wp:align>center</wp:align>
                </wp:positionH>
                <wp:positionV relativeFrom="paragraph">
                  <wp:posOffset>0</wp:posOffset>
                </wp:positionV>
                <wp:extent cx="4121150" cy="3933825"/>
                <wp:effectExtent l="0" t="0" r="0" b="0"/>
                <wp:wrapNone/>
                <wp:docPr id="540" name="Group 540"/>
                <wp:cNvGraphicFramePr/>
                <a:graphic xmlns:a="http://schemas.openxmlformats.org/drawingml/2006/main">
                  <a:graphicData uri="http://schemas.microsoft.com/office/word/2010/wordprocessingGroup">
                    <wpg:wgp>
                      <wpg:cNvGrpSpPr/>
                      <wpg:grpSpPr>
                        <a:xfrm>
                          <a:off x="0" y="0"/>
                          <a:ext cx="4121150" cy="3933825"/>
                          <a:chOff x="0" y="0"/>
                          <a:chExt cx="4121150" cy="3933825"/>
                        </a:xfrm>
                      </wpg:grpSpPr>
                      <pic:pic xmlns:pic="http://schemas.openxmlformats.org/drawingml/2006/picture">
                        <pic:nvPicPr>
                          <pic:cNvPr id="497" name="Picture 497"/>
                          <pic:cNvPicPr>
                            <a:picLocks noChangeAspect="1"/>
                          </pic:cNvPicPr>
                        </pic:nvPicPr>
                        <pic:blipFill>
                          <a:blip r:embed="rId242" cstate="email">
                            <a:extLst>
                              <a:ext uri="{28A0092B-C50C-407E-A947-70E740481C1C}">
                                <a14:useLocalDpi xmlns:a14="http://schemas.microsoft.com/office/drawing/2010/main"/>
                              </a:ext>
                            </a:extLst>
                          </a:blip>
                          <a:srcRect/>
                          <a:stretch>
                            <a:fillRect/>
                          </a:stretch>
                        </pic:blipFill>
                        <pic:spPr bwMode="auto">
                          <a:xfrm>
                            <a:off x="285750" y="0"/>
                            <a:ext cx="3533775" cy="3533775"/>
                          </a:xfrm>
                          <a:prstGeom prst="rect">
                            <a:avLst/>
                          </a:prstGeom>
                          <a:noFill/>
                          <a:ln>
                            <a:noFill/>
                          </a:ln>
                        </pic:spPr>
                      </pic:pic>
                      <wps:wsp>
                        <wps:cNvPr id="539" name="Text Box 2"/>
                        <wps:cNvSpPr txBox="1">
                          <a:spLocks noChangeArrowheads="1"/>
                        </wps:cNvSpPr>
                        <wps:spPr bwMode="auto">
                          <a:xfrm>
                            <a:off x="0" y="3543300"/>
                            <a:ext cx="4121150" cy="390525"/>
                          </a:xfrm>
                          <a:prstGeom prst="rect">
                            <a:avLst/>
                          </a:prstGeom>
                          <a:noFill/>
                          <a:ln w="19050">
                            <a:noFill/>
                            <a:miter lim="800000"/>
                            <a:headEnd/>
                            <a:tailEnd/>
                          </a:ln>
                        </wps:spPr>
                        <wps:txbx>
                          <w:txbxContent>
                            <w:p w14:paraId="4A3F53C6" w14:textId="2E6B3CD9" w:rsidR="0043612F" w:rsidRPr="005E0065" w:rsidRDefault="0043612F" w:rsidP="0043612F">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7</w:t>
                              </w:r>
                              <w:r w:rsidR="00EB2330">
                                <w:rPr>
                                  <w:rFonts w:ascii="Times New Roman" w:hAnsi="Times New Roman" w:cs="Times New Roman"/>
                                  <w:i/>
                                  <w:iCs/>
                                  <w:sz w:val="24"/>
                                  <w:szCs w:val="24"/>
                                  <w:lang w:val="fr-FR"/>
                                </w:rPr>
                                <w:t>7</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12(13) Z-Y Axis Image</w:t>
                              </w:r>
                            </w:p>
                          </w:txbxContent>
                        </wps:txbx>
                        <wps:bodyPr rot="0" vert="horz" wrap="square" lIns="91440" tIns="45720" rIns="91440" bIns="45720" anchor="t" anchorCtr="0">
                          <a:noAutofit/>
                        </wps:bodyPr>
                      </wps:wsp>
                    </wpg:wgp>
                  </a:graphicData>
                </a:graphic>
              </wp:anchor>
            </w:drawing>
          </mc:Choice>
          <mc:Fallback>
            <w:pict>
              <v:group w14:anchorId="15EA42C7" id="Group 540" o:spid="_x0000_s1780" style="position:absolute;left:0;text-align:left;margin-left:0;margin-top:0;width:324.5pt;height:309.75pt;z-index:252152832;mso-position-horizontal:center;mso-position-horizontal-relative:margin" coordsize="41211,39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">
                <v:shape id="Picture 497" o:spid="_x0000_s1781" type="#_x0000_t75" style="position:absolute;left:2857;width:35338;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">
                  <v:imagedata r:id="rId243" o:title=""/>
                </v:shape>
                <v:shape id="_x0000_s1782" type="#_x0000_t202" style="position:absolute;top:35433;width:4121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" filled="f" stroked="f" strokeweight="1.5pt">
                  <v:textbox>
                    <w:txbxContent>
                      <w:p w14:paraId="4A3F53C6" w14:textId="2E6B3CD9" w:rsidR="0043612F" w:rsidRPr="005E0065" w:rsidRDefault="0043612F" w:rsidP="0043612F">
                        <w:pPr>
                          <w:jc w:val="center"/>
                          <w:rPr>
                            <w:rFonts w:ascii="Times New Roman" w:hAnsi="Times New Roman" w:cs="Times New Roman"/>
                            <w:i/>
                            <w:iCs/>
                            <w:sz w:val="24"/>
                            <w:szCs w:val="24"/>
                            <w:lang w:val="fr-FR"/>
                          </w:rPr>
                        </w:pPr>
                        <w:r w:rsidRPr="005E0065">
                          <w:rPr>
                            <w:rFonts w:ascii="Times New Roman" w:hAnsi="Times New Roman" w:cs="Times New Roman"/>
                            <w:i/>
                            <w:iCs/>
                            <w:sz w:val="24"/>
                            <w:szCs w:val="24"/>
                            <w:lang w:val="fr-FR"/>
                          </w:rPr>
                          <w:t xml:space="preserve">Figure </w:t>
                        </w:r>
                        <w:r w:rsidR="00687ABC">
                          <w:rPr>
                            <w:rFonts w:ascii="Times New Roman" w:hAnsi="Times New Roman" w:cs="Times New Roman"/>
                            <w:i/>
                            <w:iCs/>
                            <w:sz w:val="24"/>
                            <w:szCs w:val="24"/>
                            <w:lang w:val="fr-FR"/>
                          </w:rPr>
                          <w:t>7</w:t>
                        </w:r>
                        <w:r w:rsidR="00EB2330">
                          <w:rPr>
                            <w:rFonts w:ascii="Times New Roman" w:hAnsi="Times New Roman" w:cs="Times New Roman"/>
                            <w:i/>
                            <w:iCs/>
                            <w:sz w:val="24"/>
                            <w:szCs w:val="24"/>
                            <w:lang w:val="fr-FR"/>
                          </w:rPr>
                          <w:t>7</w:t>
                        </w:r>
                        <w:r w:rsidRPr="005E0065">
                          <w:rPr>
                            <w:rFonts w:ascii="Times New Roman" w:hAnsi="Times New Roman" w:cs="Times New Roman"/>
                            <w:i/>
                            <w:iCs/>
                            <w:sz w:val="24"/>
                            <w:szCs w:val="24"/>
                            <w:lang w:val="fr-FR"/>
                          </w:rPr>
                          <w:t xml:space="preserve">: </w:t>
                        </w:r>
                        <w:r w:rsidRPr="005E0065">
                          <w:rPr>
                            <w:rFonts w:ascii="Times New Roman" w:hAnsi="Times New Roman" w:cs="Times New Roman"/>
                            <w:i/>
                            <w:iCs/>
                            <w:sz w:val="24"/>
                            <w:szCs w:val="24"/>
                            <w:lang w:val="fr-FR"/>
                          </w:rPr>
                          <w:t>Laminate 12(13) Z-Y Axis Image</w:t>
                        </w:r>
                      </w:p>
                    </w:txbxContent>
                  </v:textbox>
                </v:shape>
                <w10:wrap anchorx="margin"/>
              </v:group>
            </w:pict>
          </mc:Fallback>
        </mc:AlternateContent>
      </w:r>
      <w:r w:rsidR="00492224">
        <w:rPr>
          <w:rFonts w:ascii="Times New Roman" w:hAnsi="Times New Roman" w:cs="Times New Roman"/>
          <w:sz w:val="24"/>
          <w:szCs w:val="24"/>
        </w:rPr>
        <w:br w:type="column"/>
      </w:r>
      <w:r w:rsidR="00541E28">
        <w:rPr>
          <w:rFonts w:ascii="Times New Roman" w:hAnsi="Times New Roman" w:cs="Times New Roman"/>
          <w:b/>
          <w:bCs/>
          <w:sz w:val="24"/>
          <w:szCs w:val="24"/>
        </w:rPr>
        <w:lastRenderedPageBreak/>
        <w:t>3.</w:t>
      </w:r>
      <w:r w:rsidR="004B7919">
        <w:rPr>
          <w:rFonts w:ascii="Times New Roman" w:hAnsi="Times New Roman" w:cs="Times New Roman"/>
          <w:b/>
          <w:bCs/>
          <w:sz w:val="24"/>
          <w:szCs w:val="24"/>
        </w:rPr>
        <w:t>4</w:t>
      </w:r>
      <w:r w:rsidR="00541E28">
        <w:rPr>
          <w:rFonts w:ascii="Times New Roman" w:hAnsi="Times New Roman" w:cs="Times New Roman"/>
          <w:b/>
          <w:bCs/>
          <w:sz w:val="24"/>
          <w:szCs w:val="24"/>
        </w:rPr>
        <w:t>.7 CT Scan Summary</w:t>
      </w:r>
    </w:p>
    <w:p w14:paraId="1A09BDDE" w14:textId="29282BF3" w:rsidR="00541E28" w:rsidRDefault="00541E28" w:rsidP="008514EA">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396E8A">
        <w:rPr>
          <w:rFonts w:ascii="Times New Roman" w:hAnsi="Times New Roman" w:cs="Times New Roman"/>
          <w:sz w:val="24"/>
          <w:szCs w:val="24"/>
        </w:rPr>
        <w:t xml:space="preserve">Computed Tomography is a powerful tool, as it allows for the assessment of defects down to the micron level. This makes it invaluable for studies aiming to create algorithms based on defect dimensions. In the CT scans conducted there are a number of insights gained about the test specimens. The primary one being the defect areas being not as exact as programmed, due to the human error of cutting the </w:t>
      </w:r>
      <w:proofErr w:type="spellStart"/>
      <w:r w:rsidR="004F522D">
        <w:rPr>
          <w:rFonts w:ascii="Times New Roman" w:hAnsi="Times New Roman" w:cs="Times New Roman"/>
          <w:sz w:val="24"/>
          <w:szCs w:val="24"/>
        </w:rPr>
        <w:t>Teflon</w:t>
      </w:r>
      <w:r w:rsidR="004F522D" w:rsidRPr="004F522D">
        <w:rPr>
          <w:rFonts w:ascii="Times New Roman" w:hAnsi="Times New Roman" w:cs="Times New Roman"/>
          <w:sz w:val="24"/>
          <w:szCs w:val="24"/>
          <w:vertAlign w:val="superscript"/>
        </w:rPr>
        <w:t>TM</w:t>
      </w:r>
      <w:proofErr w:type="spellEnd"/>
      <w:r w:rsidR="00396E8A">
        <w:rPr>
          <w:rFonts w:ascii="Times New Roman" w:hAnsi="Times New Roman" w:cs="Times New Roman"/>
          <w:sz w:val="24"/>
          <w:szCs w:val="24"/>
        </w:rPr>
        <w:t xml:space="preserve"> sheet during the prefabrication of the CFRP laminates.</w:t>
      </w:r>
      <w:r w:rsidR="007F14C3">
        <w:rPr>
          <w:rFonts w:ascii="Times New Roman" w:hAnsi="Times New Roman" w:cs="Times New Roman"/>
          <w:sz w:val="24"/>
          <w:szCs w:val="24"/>
        </w:rPr>
        <w:t xml:space="preserve"> CT scans also give unparalleled depth information on defect location, as well as the complex geometries which may propagate around a large defect. In this study it was seen that air pockets tended to form along the edges of the programmed defects. The major downside of CT scanning are the geometric limitations. </w:t>
      </w:r>
      <w:r w:rsidR="00E878F1">
        <w:rPr>
          <w:rFonts w:ascii="Times New Roman" w:hAnsi="Times New Roman" w:cs="Times New Roman"/>
          <w:sz w:val="24"/>
          <w:szCs w:val="24"/>
        </w:rPr>
        <w:t xml:space="preserve">The laminates fabricated in the study measured 5x5 in approximately on each side. The CT scanner housing was just capable of fitting the laminate in the chamber. Meaning larger specimen studies using this machine would be impossible without cutting the laminate into smaller sections, defeating the purpose of the </w:t>
      </w:r>
      <w:r w:rsidR="002F203B">
        <w:rPr>
          <w:rFonts w:ascii="Times New Roman" w:hAnsi="Times New Roman" w:cs="Times New Roman"/>
          <w:sz w:val="24"/>
          <w:szCs w:val="24"/>
        </w:rPr>
        <w:t>cross-evaluation</w:t>
      </w:r>
      <w:r w:rsidR="00E878F1">
        <w:rPr>
          <w:rFonts w:ascii="Times New Roman" w:hAnsi="Times New Roman" w:cs="Times New Roman"/>
          <w:sz w:val="24"/>
          <w:szCs w:val="24"/>
        </w:rPr>
        <w:t xml:space="preserve"> study.</w:t>
      </w:r>
      <w:r w:rsidR="002F203B">
        <w:rPr>
          <w:rFonts w:ascii="Times New Roman" w:hAnsi="Times New Roman" w:cs="Times New Roman"/>
          <w:sz w:val="24"/>
          <w:szCs w:val="24"/>
        </w:rPr>
        <w:t xml:space="preserve"> Additionally, on top of the geometric limitations, the </w:t>
      </w:r>
      <w:r w:rsidR="00DD7B11">
        <w:rPr>
          <w:rFonts w:ascii="Times New Roman" w:hAnsi="Times New Roman" w:cs="Times New Roman"/>
          <w:sz w:val="24"/>
          <w:szCs w:val="24"/>
        </w:rPr>
        <w:t>micro-CT</w:t>
      </w:r>
      <w:r w:rsidR="002F203B">
        <w:rPr>
          <w:rFonts w:ascii="Times New Roman" w:hAnsi="Times New Roman" w:cs="Times New Roman"/>
          <w:sz w:val="24"/>
          <w:szCs w:val="24"/>
        </w:rPr>
        <w:t xml:space="preserve"> scanner used has FOV limitations which further reduce the area which can be scanned.</w:t>
      </w:r>
      <w:r w:rsidR="0030144A">
        <w:rPr>
          <w:rFonts w:ascii="Times New Roman" w:hAnsi="Times New Roman" w:cs="Times New Roman"/>
          <w:sz w:val="24"/>
          <w:szCs w:val="24"/>
        </w:rPr>
        <w:t xml:space="preserve"> Each scan, in order to penetrate the composite effectively, required a total of 4.5 minutes for each scan. Including setup time this took a total of 3 hours. This reasoning alone makes it impractical as a widespread rapid NDT tool. However, CT itself is remarkable for its ability to allow for edge detection and the creation of algorithms or machine learning systems which can better improve the previous systems investigated</w:t>
      </w:r>
      <w:r w:rsidR="00A27A25">
        <w:rPr>
          <w:rFonts w:ascii="Times New Roman" w:hAnsi="Times New Roman" w:cs="Times New Roman"/>
          <w:sz w:val="24"/>
          <w:szCs w:val="24"/>
        </w:rPr>
        <w:t xml:space="preserve"> [21</w:t>
      </w:r>
      <w:r w:rsidR="003676AF">
        <w:rPr>
          <w:rFonts w:ascii="Times New Roman" w:hAnsi="Times New Roman" w:cs="Times New Roman"/>
          <w:sz w:val="24"/>
          <w:szCs w:val="24"/>
        </w:rPr>
        <w:t xml:space="preserve">, </w:t>
      </w:r>
      <w:r w:rsidR="00B0720F">
        <w:rPr>
          <w:rFonts w:ascii="Times New Roman" w:hAnsi="Times New Roman" w:cs="Times New Roman"/>
          <w:sz w:val="24"/>
          <w:szCs w:val="24"/>
        </w:rPr>
        <w:t>42</w:t>
      </w:r>
      <w:r w:rsidR="00A27A25">
        <w:rPr>
          <w:rFonts w:ascii="Times New Roman" w:hAnsi="Times New Roman" w:cs="Times New Roman"/>
          <w:sz w:val="24"/>
          <w:szCs w:val="24"/>
        </w:rPr>
        <w:t>]</w:t>
      </w:r>
      <w:r w:rsidR="0030144A">
        <w:rPr>
          <w:rFonts w:ascii="Times New Roman" w:hAnsi="Times New Roman" w:cs="Times New Roman"/>
          <w:sz w:val="24"/>
          <w:szCs w:val="24"/>
        </w:rPr>
        <w:t>.</w:t>
      </w:r>
    </w:p>
    <w:p w14:paraId="02BD6DB1" w14:textId="18E22CF9" w:rsidR="008514EA" w:rsidRDefault="00392AFA" w:rsidP="008514E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sidR="008514EA">
        <w:rPr>
          <w:rFonts w:ascii="Times New Roman" w:hAnsi="Times New Roman" w:cs="Times New Roman"/>
          <w:b/>
          <w:bCs/>
          <w:sz w:val="28"/>
          <w:szCs w:val="28"/>
        </w:rPr>
        <w:lastRenderedPageBreak/>
        <w:t>3.</w:t>
      </w:r>
      <w:r w:rsidR="004B7919">
        <w:rPr>
          <w:rFonts w:ascii="Times New Roman" w:hAnsi="Times New Roman" w:cs="Times New Roman"/>
          <w:b/>
          <w:bCs/>
          <w:sz w:val="28"/>
          <w:szCs w:val="28"/>
        </w:rPr>
        <w:t>5</w:t>
      </w:r>
      <w:r w:rsidR="008514EA">
        <w:rPr>
          <w:rFonts w:ascii="Times New Roman" w:hAnsi="Times New Roman" w:cs="Times New Roman"/>
          <w:b/>
          <w:bCs/>
          <w:sz w:val="28"/>
          <w:szCs w:val="28"/>
        </w:rPr>
        <w:t xml:space="preserve"> </w:t>
      </w:r>
      <w:r w:rsidR="001A4D58">
        <w:rPr>
          <w:rFonts w:ascii="Times New Roman" w:hAnsi="Times New Roman" w:cs="Times New Roman"/>
          <w:b/>
          <w:bCs/>
          <w:sz w:val="28"/>
          <w:szCs w:val="28"/>
        </w:rPr>
        <w:t>NDT Benchmarking Using CT Scans</w:t>
      </w:r>
    </w:p>
    <w:p w14:paraId="61A38071" w14:textId="0C074FF9" w:rsidR="00883635" w:rsidRDefault="00883635" w:rsidP="0088363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5</w:t>
      </w:r>
      <w:r>
        <w:rPr>
          <w:rFonts w:ascii="Times New Roman" w:hAnsi="Times New Roman" w:cs="Times New Roman"/>
          <w:b/>
          <w:bCs/>
          <w:sz w:val="24"/>
          <w:szCs w:val="24"/>
        </w:rPr>
        <w:t xml:space="preserve">.1 CT Benchmarking </w:t>
      </w:r>
      <w:r w:rsidR="0095663B">
        <w:rPr>
          <w:rFonts w:ascii="Times New Roman" w:hAnsi="Times New Roman" w:cs="Times New Roman"/>
          <w:b/>
          <w:bCs/>
          <w:sz w:val="24"/>
          <w:szCs w:val="24"/>
        </w:rPr>
        <w:t>Method</w:t>
      </w:r>
      <w:r>
        <w:rPr>
          <w:rFonts w:ascii="Times New Roman" w:hAnsi="Times New Roman" w:cs="Times New Roman"/>
          <w:b/>
          <w:bCs/>
          <w:sz w:val="24"/>
          <w:szCs w:val="24"/>
        </w:rPr>
        <w:t>ology</w:t>
      </w:r>
    </w:p>
    <w:p w14:paraId="4E95BDE9" w14:textId="34F0BB42" w:rsidR="00883635" w:rsidRDefault="00883635" w:rsidP="008514EA">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95663B">
        <w:rPr>
          <w:rFonts w:ascii="Times New Roman" w:hAnsi="Times New Roman" w:cs="Times New Roman"/>
          <w:sz w:val="24"/>
          <w:szCs w:val="24"/>
        </w:rPr>
        <w:t xml:space="preserve">In this portion of the study the goal is to identify the true error in each scanning method, utilizing the true as assembled delamination defect areas revealed utilizing computed tomography scanning. These errors are compared with the theoretical “old” errors from the tests as compared to the true “new” error as determined by CT scanning. By utilizing CT scans area information can be refined and analyzed with accurate depth detection to create precise relationships between rapid scanning methods and defect area/depth. As demonstrated through the CT scans, each composite laminate increases in depth nonuniformly. Therefore, relying on these CT scans for depth baselines rather than initial assembly lamina thickness assumptions (0.2833 mm) can make the refining of NDT technological algorithms for composites substantially more precise.  In the benchmarking which follows the CT scans of the laminate test samples will be considered the “source of </w:t>
      </w:r>
      <w:r w:rsidR="001C5367">
        <w:rPr>
          <w:rFonts w:ascii="Times New Roman" w:hAnsi="Times New Roman" w:cs="Times New Roman"/>
          <w:sz w:val="24"/>
          <w:szCs w:val="24"/>
        </w:rPr>
        <w:t>truth”. The</w:t>
      </w:r>
      <w:r w:rsidR="00705F3C">
        <w:rPr>
          <w:rFonts w:ascii="Times New Roman" w:hAnsi="Times New Roman" w:cs="Times New Roman"/>
          <w:sz w:val="24"/>
          <w:szCs w:val="24"/>
        </w:rPr>
        <w:t xml:space="preserve"> equation used to determine the corrected error from the CT scans is the following:</w:t>
      </w:r>
    </w:p>
    <w:p w14:paraId="220EDB85" w14:textId="1E9893C5" w:rsidR="00705F3C" w:rsidRPr="00705F3C" w:rsidRDefault="00705F3C" w:rsidP="00705F3C">
      <w:pPr>
        <w:spacing w:line="48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%Error (New)=</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CT</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CT</m:t>
                  </m:r>
                </m:sub>
              </m:sSub>
            </m:den>
          </m:f>
        </m:oMath>
      </m:oMathPara>
    </w:p>
    <w:p w14:paraId="165265BB" w14:textId="53419C4E" w:rsidR="00CB154C" w:rsidRDefault="00654D00" w:rsidP="008514EA">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w:t>
      </w:r>
      <w:r w:rsidR="00705F3C">
        <w:rPr>
          <w:rFonts w:ascii="Times New Roman" w:eastAsiaTheme="minorEastAsia"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CT</m:t>
            </m:r>
          </m:sub>
        </m:sSub>
      </m:oMath>
      <w:r w:rsidR="00705F3C">
        <w:rPr>
          <w:rFonts w:ascii="Times New Roman" w:eastAsiaTheme="minorEastAsia" w:hAnsi="Times New Roman" w:cs="Times New Roman"/>
          <w:sz w:val="24"/>
          <w:szCs w:val="24"/>
        </w:rPr>
        <w:t xml:space="preserve"> is the area detected by the CT scan, which is being considered as the true area of the defect area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00705F3C">
        <w:rPr>
          <w:rFonts w:ascii="Times New Roman" w:eastAsiaTheme="minorEastAsia" w:hAnsi="Times New Roman" w:cs="Times New Roman"/>
          <w:sz w:val="24"/>
          <w:szCs w:val="24"/>
        </w:rPr>
        <w:t xml:space="preserve"> remains the </w:t>
      </w:r>
      <w:r w:rsidR="00A720E6">
        <w:rPr>
          <w:rFonts w:ascii="Times New Roman" w:eastAsiaTheme="minorEastAsia" w:hAnsi="Times New Roman" w:cs="Times New Roman"/>
          <w:sz w:val="24"/>
          <w:szCs w:val="24"/>
        </w:rPr>
        <w:t>scanned error from each associated NDT.</w:t>
      </w:r>
      <w:r w:rsidR="00CB154C">
        <w:rPr>
          <w:rFonts w:ascii="Times New Roman" w:eastAsiaTheme="minorEastAsia" w:hAnsi="Times New Roman" w:cs="Times New Roman"/>
          <w:sz w:val="24"/>
          <w:szCs w:val="24"/>
        </w:rPr>
        <w:t xml:space="preserve"> The equation used to determine the %Error Improvement is the following:</w:t>
      </w:r>
    </w:p>
    <w:p w14:paraId="7E83DCC4" w14:textId="77CF933E" w:rsidR="008B2470" w:rsidRPr="00CB154C" w:rsidRDefault="00A5646F" w:rsidP="008B2470">
      <w:pPr>
        <w:spacing w:line="48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%Error Correction=</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%Error </m:t>
              </m:r>
              <m:d>
                <m:dPr>
                  <m:ctrlPr>
                    <w:rPr>
                      <w:rFonts w:ascii="Cambria Math" w:hAnsi="Cambria Math" w:cs="Times New Roman"/>
                      <w:i/>
                      <w:sz w:val="24"/>
                      <w:szCs w:val="24"/>
                    </w:rPr>
                  </m:ctrlPr>
                </m:dPr>
                <m:e>
                  <m:r>
                    <w:rPr>
                      <w:rFonts w:ascii="Cambria Math" w:hAnsi="Cambria Math" w:cs="Times New Roman"/>
                      <w:sz w:val="24"/>
                      <w:szCs w:val="24"/>
                    </w:rPr>
                    <m:t>Old</m:t>
                  </m:r>
                </m:e>
              </m:d>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%Error </m:t>
              </m:r>
              <m:d>
                <m:dPr>
                  <m:ctrlPr>
                    <w:rPr>
                      <w:rFonts w:ascii="Cambria Math" w:hAnsi="Cambria Math" w:cs="Times New Roman"/>
                      <w:i/>
                      <w:sz w:val="24"/>
                      <w:szCs w:val="24"/>
                    </w:rPr>
                  </m:ctrlPr>
                </m:dPr>
                <m:e>
                  <m:r>
                    <w:rPr>
                      <w:rFonts w:ascii="Cambria Math" w:hAnsi="Cambria Math" w:cs="Times New Roman"/>
                      <w:sz w:val="24"/>
                      <w:szCs w:val="24"/>
                    </w:rPr>
                    <m:t>New</m:t>
                  </m:r>
                </m:e>
              </m:d>
            </m:e>
          </m:d>
          <m:r>
            <w:rPr>
              <w:rFonts w:ascii="Cambria Math" w:hAnsi="Cambria Math" w:cs="Times New Roman"/>
              <w:sz w:val="24"/>
              <w:szCs w:val="24"/>
            </w:rPr>
            <m:t xml:space="preserve"> </m:t>
          </m:r>
        </m:oMath>
      </m:oMathPara>
    </w:p>
    <w:p w14:paraId="4DF32546" w14:textId="79B7A6C7" w:rsidR="00CB154C" w:rsidRPr="00CB154C" w:rsidRDefault="00CB154C" w:rsidP="00CB154C">
      <w:pPr>
        <w:spacing w:line="48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%Error Correction=</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den>
              </m:f>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CT</m:t>
                      </m:r>
                    </m:sub>
                  </m:sSub>
                  <m:sSub>
                    <m:sSubPr>
                      <m:ctrlPr>
                        <w:rPr>
                          <w:rFonts w:ascii="Cambria Math" w:hAnsi="Cambria Math" w:cs="Times New Roman"/>
                          <w:i/>
                          <w:sz w:val="24"/>
                          <w:szCs w:val="24"/>
                        </w:rPr>
                      </m:ctrlPr>
                    </m:sSub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CT</m:t>
                      </m:r>
                    </m:sub>
                  </m:sSub>
                </m:den>
              </m:f>
            </m:e>
          </m:d>
        </m:oMath>
      </m:oMathPara>
    </w:p>
    <w:p w14:paraId="17164277" w14:textId="273727C5" w:rsidR="00CB154C" w:rsidRPr="00C80779" w:rsidRDefault="00CB154C" w:rsidP="008514EA">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equation utilizes the absolute value of </w:t>
      </w:r>
      <w:r w:rsidR="00235F4B">
        <w:rPr>
          <w:rFonts w:ascii="Times New Roman" w:eastAsiaTheme="minorEastAsia" w:hAnsi="Times New Roman" w:cs="Times New Roman"/>
          <w:sz w:val="24"/>
          <w:szCs w:val="24"/>
        </w:rPr>
        <w:t xml:space="preserve">each error measurement in order to determine if the value becomes closer to the CT scanned value. A positive value is indicative of an improvement in area detection precision and a negative value would be indicative of a decrease in area detection precision. </w:t>
      </w:r>
    </w:p>
    <w:p w14:paraId="5B01EB81" w14:textId="406BC2C1" w:rsidR="00E05260" w:rsidRDefault="008514EA" w:rsidP="008514E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5</w:t>
      </w:r>
      <w:r>
        <w:rPr>
          <w:rFonts w:ascii="Times New Roman" w:hAnsi="Times New Roman" w:cs="Times New Roman"/>
          <w:b/>
          <w:bCs/>
          <w:sz w:val="24"/>
          <w:szCs w:val="24"/>
        </w:rPr>
        <w:t>.</w:t>
      </w:r>
      <w:r w:rsidR="00F54E7A">
        <w:rPr>
          <w:rFonts w:ascii="Times New Roman" w:hAnsi="Times New Roman" w:cs="Times New Roman"/>
          <w:b/>
          <w:bCs/>
          <w:sz w:val="24"/>
          <w:szCs w:val="24"/>
        </w:rPr>
        <w:t>2</w:t>
      </w:r>
      <w:r>
        <w:rPr>
          <w:rFonts w:ascii="Times New Roman" w:hAnsi="Times New Roman" w:cs="Times New Roman"/>
          <w:b/>
          <w:bCs/>
          <w:sz w:val="24"/>
          <w:szCs w:val="24"/>
        </w:rPr>
        <w:t xml:space="preserve"> </w:t>
      </w:r>
      <w:r w:rsidR="001A4D58">
        <w:rPr>
          <w:rFonts w:ascii="Times New Roman" w:hAnsi="Times New Roman" w:cs="Times New Roman"/>
          <w:b/>
          <w:bCs/>
          <w:sz w:val="24"/>
          <w:szCs w:val="24"/>
        </w:rPr>
        <w:t>Ultrasonic C-Scan Benchmarking</w:t>
      </w:r>
    </w:p>
    <w:p w14:paraId="443A891A" w14:textId="0ADBD44C" w:rsidR="00A1336F" w:rsidRPr="00247ECF" w:rsidRDefault="00247ECF" w:rsidP="008514EA">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F54E7A">
        <w:rPr>
          <w:rFonts w:ascii="Times New Roman" w:hAnsi="Times New Roman" w:cs="Times New Roman"/>
          <w:sz w:val="24"/>
          <w:szCs w:val="24"/>
        </w:rPr>
        <w:t>Th</w:t>
      </w:r>
      <w:r w:rsidR="00205624">
        <w:rPr>
          <w:rFonts w:ascii="Times New Roman" w:hAnsi="Times New Roman" w:cs="Times New Roman"/>
          <w:sz w:val="24"/>
          <w:szCs w:val="24"/>
        </w:rPr>
        <w:t xml:space="preserve">e following tables indicate the transition from the original experimental assumptions to the new CT scan-based findings for UT.  </w:t>
      </w:r>
      <w:r w:rsidR="00325BB5">
        <w:rPr>
          <w:rFonts w:ascii="Times New Roman" w:hAnsi="Times New Roman" w:cs="Times New Roman"/>
          <w:sz w:val="24"/>
          <w:szCs w:val="24"/>
        </w:rPr>
        <w:t xml:space="preserve">The error improvement highlights how much closer the scans absolute value of error approaches the true area. </w:t>
      </w:r>
      <w:r w:rsidR="00D8588F">
        <w:rPr>
          <w:rFonts w:ascii="Times New Roman" w:hAnsi="Times New Roman" w:cs="Times New Roman"/>
          <w:sz w:val="24"/>
          <w:szCs w:val="24"/>
        </w:rPr>
        <w:t>Error (Old) indicates the error found in the original ultrasonic C-Scans from section 3.1 found in Table 1-4.</w:t>
      </w:r>
      <w:r w:rsidR="000C3F4D">
        <w:rPr>
          <w:rFonts w:ascii="Times New Roman" w:hAnsi="Times New Roman" w:cs="Times New Roman"/>
          <w:sz w:val="24"/>
          <w:szCs w:val="24"/>
        </w:rPr>
        <w:t xml:space="preserve"> Error (New) is the error calculation based upon the CT scan areas found in section 3.4.</w:t>
      </w:r>
      <w:r w:rsidR="000C3F4D">
        <w:rPr>
          <w:rFonts w:ascii="Times New Roman" w:hAnsi="Times New Roman" w:cs="Times New Roman"/>
          <w:sz w:val="24"/>
          <w:szCs w:val="24"/>
        </w:rPr>
        <w:br/>
      </w:r>
    </w:p>
    <w:tbl>
      <w:tblPr>
        <w:tblStyle w:val="TableGrid"/>
        <w:tblpPr w:leftFromText="180" w:rightFromText="180" w:vertAnchor="text" w:horzAnchor="margin" w:tblpY="76"/>
        <w:tblW w:w="0" w:type="auto"/>
        <w:tblLook w:val="04A0" w:firstRow="1" w:lastRow="0" w:firstColumn="1" w:lastColumn="0" w:noHBand="0" w:noVBand="1"/>
      </w:tblPr>
      <w:tblGrid>
        <w:gridCol w:w="845"/>
        <w:gridCol w:w="1432"/>
        <w:gridCol w:w="1138"/>
        <w:gridCol w:w="1170"/>
        <w:gridCol w:w="1350"/>
        <w:gridCol w:w="1293"/>
        <w:gridCol w:w="1402"/>
      </w:tblGrid>
      <w:tr w:rsidR="009018E8" w14:paraId="53CC2D19" w14:textId="3A646A02" w:rsidTr="00CC3A66">
        <w:tc>
          <w:tcPr>
            <w:tcW w:w="845" w:type="dxa"/>
            <w:shd w:val="clear" w:color="auto" w:fill="E7E6E6" w:themeFill="background2"/>
          </w:tcPr>
          <w:p w14:paraId="709BC4D6" w14:textId="77777777" w:rsidR="006B26FE" w:rsidRDefault="006B26FE" w:rsidP="005907A0">
            <w:pPr>
              <w:spacing w:line="480" w:lineRule="auto"/>
              <w:jc w:val="right"/>
              <w:rPr>
                <w:rFonts w:ascii="Times New Roman" w:hAnsi="Times New Roman" w:cs="Times New Roman"/>
                <w:sz w:val="24"/>
                <w:szCs w:val="24"/>
              </w:rPr>
            </w:pPr>
            <w:r w:rsidRPr="00C429F1">
              <w:rPr>
                <w:noProof/>
                <w:sz w:val="20"/>
                <w:szCs w:val="20"/>
              </w:rPr>
              <mc:AlternateContent>
                <mc:Choice Requires="wps">
                  <w:drawing>
                    <wp:anchor distT="0" distB="0" distL="114300" distR="114300" simplePos="0" relativeHeight="252175360" behindDoc="0" locked="0" layoutInCell="1" allowOverlap="1" wp14:anchorId="6AC2FE49" wp14:editId="023E46E7">
                      <wp:simplePos x="0" y="0"/>
                      <wp:positionH relativeFrom="margin">
                        <wp:posOffset>-71755</wp:posOffset>
                      </wp:positionH>
                      <wp:positionV relativeFrom="paragraph">
                        <wp:posOffset>-302895</wp:posOffset>
                      </wp:positionV>
                      <wp:extent cx="5486400" cy="293370"/>
                      <wp:effectExtent l="0" t="0" r="0" b="0"/>
                      <wp:wrapNone/>
                      <wp:docPr id="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73B48D40" w14:textId="24418D84" w:rsidR="006B26FE" w:rsidRPr="009549CA" w:rsidRDefault="006B26FE" w:rsidP="00E05260">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13</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Area Benchmarking Laminate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2FE49" id="_x0000_s1783" type="#_x0000_t202" style="position:absolute;left:0;text-align:left;margin-left:-5.65pt;margin-top:-23.85pt;width:6in;height:23.1pt;z-index:25217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" filled="f" stroked="f" strokeweight="1.5pt">
                      <v:textbox>
                        <w:txbxContent>
                          <w:p w14:paraId="73B48D40" w14:textId="24418D84" w:rsidR="006B26FE" w:rsidRPr="009549CA" w:rsidRDefault="006B26FE" w:rsidP="00E05260">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13</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Area Benchmarking Laminate 3(4)</w:t>
                            </w:r>
                          </w:p>
                        </w:txbxContent>
                      </v:textbox>
                      <w10:wrap anchorx="margin"/>
                    </v:shape>
                  </w:pict>
                </mc:Fallback>
              </mc:AlternateContent>
            </w:r>
            <w:r w:rsidRPr="00C429F1">
              <w:rPr>
                <w:rFonts w:ascii="Times New Roman" w:hAnsi="Times New Roman" w:cs="Times New Roman"/>
              </w:rPr>
              <w:t>Defect</w:t>
            </w:r>
          </w:p>
        </w:tc>
        <w:tc>
          <w:tcPr>
            <w:tcW w:w="1432" w:type="dxa"/>
            <w:shd w:val="clear" w:color="auto" w:fill="E7E6E6" w:themeFill="background2"/>
          </w:tcPr>
          <w:p w14:paraId="22DB37DC" w14:textId="77777777" w:rsidR="006B26FE" w:rsidRPr="00C429F1" w:rsidRDefault="006B26FE" w:rsidP="005907A0">
            <w:pPr>
              <w:spacing w:line="480" w:lineRule="auto"/>
              <w:jc w:val="right"/>
              <w:rPr>
                <w:rFonts w:ascii="Times New Roman" w:hAnsi="Times New Roman" w:cs="Times New Roman"/>
              </w:rPr>
            </w:pPr>
            <w:r w:rsidRPr="00C429F1">
              <w:rPr>
                <w:rFonts w:ascii="Times New Roman" w:hAnsi="Times New Roman" w:cs="Times New Roman"/>
              </w:rPr>
              <w:t>Theoretical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38" w:type="dxa"/>
            <w:shd w:val="clear" w:color="auto" w:fill="E7E6E6" w:themeFill="background2"/>
          </w:tcPr>
          <w:p w14:paraId="4EFABEF9" w14:textId="08D05E75" w:rsidR="006B26FE" w:rsidRPr="00C429F1" w:rsidRDefault="006B26FE" w:rsidP="005907A0">
            <w:pPr>
              <w:spacing w:line="480" w:lineRule="auto"/>
              <w:jc w:val="right"/>
              <w:rPr>
                <w:rFonts w:ascii="Times New Roman" w:hAnsi="Times New Roman" w:cs="Times New Roman"/>
              </w:rPr>
            </w:pPr>
            <w:r w:rsidRPr="00C429F1">
              <w:rPr>
                <w:rFonts w:ascii="Times New Roman" w:hAnsi="Times New Roman" w:cs="Times New Roman"/>
              </w:rPr>
              <w:t>Area</w:t>
            </w:r>
            <w:r w:rsidR="000021E8">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 xml:space="preserve">) </w:t>
            </w:r>
          </w:p>
        </w:tc>
        <w:tc>
          <w:tcPr>
            <w:tcW w:w="1170" w:type="dxa"/>
            <w:shd w:val="clear" w:color="auto" w:fill="E7E6E6" w:themeFill="background2"/>
          </w:tcPr>
          <w:p w14:paraId="047D3E50" w14:textId="57BCD338" w:rsidR="006B26FE" w:rsidRPr="00C429F1" w:rsidRDefault="000021E8" w:rsidP="005907A0">
            <w:pPr>
              <w:spacing w:line="480" w:lineRule="auto"/>
              <w:jc w:val="right"/>
              <w:rPr>
                <w:rFonts w:ascii="Times New Roman" w:hAnsi="Times New Roman" w:cs="Times New Roman"/>
              </w:rPr>
            </w:pPr>
            <w:r>
              <w:rPr>
                <w:rFonts w:ascii="Times New Roman" w:hAnsi="Times New Roman" w:cs="Times New Roman"/>
              </w:rPr>
              <w:t>C-</w:t>
            </w:r>
            <w:r w:rsidR="006B26FE" w:rsidRPr="00C429F1">
              <w:rPr>
                <w:rFonts w:ascii="Times New Roman" w:hAnsi="Times New Roman" w:cs="Times New Roman"/>
              </w:rPr>
              <w:t>Scan Area (in</w:t>
            </w:r>
            <w:r w:rsidR="006B26FE" w:rsidRPr="00C429F1">
              <w:rPr>
                <w:rFonts w:ascii="Times New Roman" w:hAnsi="Times New Roman" w:cs="Times New Roman"/>
                <w:vertAlign w:val="superscript"/>
              </w:rPr>
              <w:t>2</w:t>
            </w:r>
            <w:r w:rsidR="006B26FE" w:rsidRPr="00C429F1">
              <w:rPr>
                <w:rFonts w:ascii="Times New Roman" w:hAnsi="Times New Roman" w:cs="Times New Roman"/>
              </w:rPr>
              <w:t>)</w:t>
            </w:r>
          </w:p>
        </w:tc>
        <w:tc>
          <w:tcPr>
            <w:tcW w:w="1350" w:type="dxa"/>
            <w:shd w:val="clear" w:color="auto" w:fill="E7E6E6" w:themeFill="background2"/>
          </w:tcPr>
          <w:p w14:paraId="101F3477" w14:textId="60A9E610" w:rsidR="006B26FE" w:rsidRPr="00C429F1" w:rsidRDefault="006B26FE" w:rsidP="005907A0">
            <w:pPr>
              <w:spacing w:line="480" w:lineRule="auto"/>
              <w:jc w:val="right"/>
              <w:rPr>
                <w:rFonts w:ascii="Times New Roman" w:hAnsi="Times New Roman" w:cs="Times New Roman"/>
              </w:rPr>
            </w:pPr>
            <w:r w:rsidRPr="00C429F1">
              <w:rPr>
                <w:rFonts w:ascii="Times New Roman" w:hAnsi="Times New Roman" w:cs="Times New Roman"/>
              </w:rPr>
              <w:t>%Error (Old)</w:t>
            </w:r>
          </w:p>
        </w:tc>
        <w:tc>
          <w:tcPr>
            <w:tcW w:w="1293" w:type="dxa"/>
            <w:shd w:val="clear" w:color="auto" w:fill="E7E6E6" w:themeFill="background2"/>
          </w:tcPr>
          <w:p w14:paraId="524A2E91" w14:textId="088E662B" w:rsidR="006B26FE" w:rsidRPr="00C429F1" w:rsidRDefault="006B26FE" w:rsidP="005907A0">
            <w:pPr>
              <w:spacing w:line="480" w:lineRule="auto"/>
              <w:jc w:val="right"/>
              <w:rPr>
                <w:rFonts w:ascii="Times New Roman" w:hAnsi="Times New Roman" w:cs="Times New Roman"/>
              </w:rPr>
            </w:pPr>
            <w:r w:rsidRPr="00C429F1">
              <w:rPr>
                <w:rFonts w:ascii="Times New Roman" w:hAnsi="Times New Roman" w:cs="Times New Roman"/>
              </w:rPr>
              <w:t>%Error (New)</w:t>
            </w:r>
          </w:p>
        </w:tc>
        <w:tc>
          <w:tcPr>
            <w:tcW w:w="1402" w:type="dxa"/>
            <w:shd w:val="clear" w:color="auto" w:fill="E7E6E6" w:themeFill="background2"/>
          </w:tcPr>
          <w:p w14:paraId="3943B3F5" w14:textId="2CBC3345" w:rsidR="006B26FE" w:rsidRPr="00C429F1" w:rsidRDefault="00C429F1" w:rsidP="005907A0">
            <w:pPr>
              <w:spacing w:line="480" w:lineRule="auto"/>
              <w:jc w:val="right"/>
              <w:rPr>
                <w:rFonts w:ascii="Times New Roman" w:hAnsi="Times New Roman" w:cs="Times New Roman"/>
              </w:rPr>
            </w:pPr>
            <w:r>
              <w:rPr>
                <w:rFonts w:ascii="Times New Roman" w:hAnsi="Times New Roman" w:cs="Times New Roman"/>
              </w:rPr>
              <w:t>%</w:t>
            </w:r>
            <w:r w:rsidRPr="00C429F1">
              <w:rPr>
                <w:rFonts w:ascii="Times New Roman" w:hAnsi="Times New Roman" w:cs="Times New Roman"/>
              </w:rPr>
              <w:t xml:space="preserve">Error </w:t>
            </w:r>
            <w:r w:rsidR="00D8588F">
              <w:rPr>
                <w:rFonts w:ascii="Times New Roman" w:hAnsi="Times New Roman" w:cs="Times New Roman"/>
              </w:rPr>
              <w:t>Correction</w:t>
            </w:r>
            <w:r w:rsidRPr="00C429F1">
              <w:rPr>
                <w:rFonts w:ascii="Times New Roman" w:hAnsi="Times New Roman" w:cs="Times New Roman"/>
              </w:rPr>
              <w:t xml:space="preserve"> </w:t>
            </w:r>
          </w:p>
        </w:tc>
      </w:tr>
      <w:tr w:rsidR="006F0C5E" w14:paraId="62EEF38D" w14:textId="755B80B0" w:rsidTr="00CC3A66">
        <w:tc>
          <w:tcPr>
            <w:tcW w:w="845" w:type="dxa"/>
          </w:tcPr>
          <w:p w14:paraId="5AEAEE19"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32" w:type="dxa"/>
          </w:tcPr>
          <w:p w14:paraId="01BD2302"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138" w:type="dxa"/>
          </w:tcPr>
          <w:p w14:paraId="4FF4A2BF" w14:textId="4CA99D16"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0.986</w:t>
            </w:r>
          </w:p>
        </w:tc>
        <w:tc>
          <w:tcPr>
            <w:tcW w:w="1170" w:type="dxa"/>
          </w:tcPr>
          <w:p w14:paraId="77145ADE" w14:textId="3A2A14B6"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0.924</w:t>
            </w:r>
          </w:p>
        </w:tc>
        <w:tc>
          <w:tcPr>
            <w:tcW w:w="1350" w:type="dxa"/>
          </w:tcPr>
          <w:p w14:paraId="7EE5444C" w14:textId="6A8869B9"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-7.6%</w:t>
            </w:r>
          </w:p>
        </w:tc>
        <w:tc>
          <w:tcPr>
            <w:tcW w:w="1293" w:type="dxa"/>
          </w:tcPr>
          <w:p w14:paraId="4D3260BA" w14:textId="36AE6A96" w:rsidR="006F0C5E" w:rsidRPr="00EE5ED7" w:rsidRDefault="00DB326E"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-6.29%</w:t>
            </w:r>
          </w:p>
        </w:tc>
        <w:tc>
          <w:tcPr>
            <w:tcW w:w="1402" w:type="dxa"/>
          </w:tcPr>
          <w:p w14:paraId="5264D31A" w14:textId="30D63D56" w:rsidR="006F0C5E" w:rsidRDefault="0058477C"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+1.31%</w:t>
            </w:r>
          </w:p>
        </w:tc>
      </w:tr>
      <w:tr w:rsidR="006F0C5E" w14:paraId="2917EC50" w14:textId="01036D55" w:rsidTr="00CC3A66">
        <w:tc>
          <w:tcPr>
            <w:tcW w:w="845" w:type="dxa"/>
          </w:tcPr>
          <w:p w14:paraId="040260A3"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32" w:type="dxa"/>
          </w:tcPr>
          <w:p w14:paraId="6A41FCB8"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1138" w:type="dxa"/>
          </w:tcPr>
          <w:p w14:paraId="0088FED5" w14:textId="630D8E01"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0.261</w:t>
            </w:r>
          </w:p>
        </w:tc>
        <w:tc>
          <w:tcPr>
            <w:tcW w:w="1170" w:type="dxa"/>
          </w:tcPr>
          <w:p w14:paraId="22A4D8A5" w14:textId="14C50456"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0.282</w:t>
            </w:r>
          </w:p>
        </w:tc>
        <w:tc>
          <w:tcPr>
            <w:tcW w:w="1350" w:type="dxa"/>
          </w:tcPr>
          <w:p w14:paraId="31F363B1" w14:textId="32B2F9B6"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12.8%</w:t>
            </w:r>
          </w:p>
        </w:tc>
        <w:tc>
          <w:tcPr>
            <w:tcW w:w="1293" w:type="dxa"/>
          </w:tcPr>
          <w:p w14:paraId="6FC0115B" w14:textId="37A5B47A" w:rsidR="006F0C5E" w:rsidRPr="00EE5ED7" w:rsidRDefault="00DB326E"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8.05%</w:t>
            </w:r>
          </w:p>
        </w:tc>
        <w:tc>
          <w:tcPr>
            <w:tcW w:w="1402" w:type="dxa"/>
          </w:tcPr>
          <w:p w14:paraId="7B860408" w14:textId="2679640A" w:rsidR="006F0C5E" w:rsidRDefault="004E15FB"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+4.75%</w:t>
            </w:r>
          </w:p>
        </w:tc>
      </w:tr>
      <w:tr w:rsidR="006F0C5E" w14:paraId="0CE11BA3" w14:textId="5F55A2EA" w:rsidTr="00CC3A66">
        <w:tc>
          <w:tcPr>
            <w:tcW w:w="845" w:type="dxa"/>
          </w:tcPr>
          <w:p w14:paraId="15D18B26"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32" w:type="dxa"/>
          </w:tcPr>
          <w:p w14:paraId="22D3F6FA"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1138" w:type="dxa"/>
          </w:tcPr>
          <w:p w14:paraId="38B69F90" w14:textId="1ADFC5AC"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0.053</w:t>
            </w:r>
          </w:p>
        </w:tc>
        <w:tc>
          <w:tcPr>
            <w:tcW w:w="1170" w:type="dxa"/>
          </w:tcPr>
          <w:p w14:paraId="51142520" w14:textId="7D8D0FD3"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0.029</w:t>
            </w:r>
          </w:p>
        </w:tc>
        <w:tc>
          <w:tcPr>
            <w:tcW w:w="1350" w:type="dxa"/>
          </w:tcPr>
          <w:p w14:paraId="13A50AB6" w14:textId="21A2D03E"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-53.6%</w:t>
            </w:r>
          </w:p>
        </w:tc>
        <w:tc>
          <w:tcPr>
            <w:tcW w:w="1293" w:type="dxa"/>
          </w:tcPr>
          <w:p w14:paraId="1D4E3A55" w14:textId="28B7DECA" w:rsidR="006F0C5E" w:rsidRPr="00EE5ED7" w:rsidRDefault="00DB326E"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-45.28%</w:t>
            </w:r>
          </w:p>
        </w:tc>
        <w:tc>
          <w:tcPr>
            <w:tcW w:w="1402" w:type="dxa"/>
          </w:tcPr>
          <w:p w14:paraId="7357C1B2" w14:textId="239459C5" w:rsidR="006F0C5E" w:rsidRDefault="004E15FB"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+8.32%</w:t>
            </w:r>
          </w:p>
        </w:tc>
      </w:tr>
      <w:tr w:rsidR="006F0C5E" w14:paraId="15B20DAA" w14:textId="08AECFF0" w:rsidTr="00CC3A66">
        <w:tc>
          <w:tcPr>
            <w:tcW w:w="845" w:type="dxa"/>
          </w:tcPr>
          <w:p w14:paraId="32EDFBFB"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432" w:type="dxa"/>
          </w:tcPr>
          <w:p w14:paraId="6EE895C3"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1138" w:type="dxa"/>
          </w:tcPr>
          <w:p w14:paraId="6BC641EA" w14:textId="7791ED8B"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0.022</w:t>
            </w:r>
          </w:p>
        </w:tc>
        <w:tc>
          <w:tcPr>
            <w:tcW w:w="1170" w:type="dxa"/>
          </w:tcPr>
          <w:p w14:paraId="2FDB9363" w14:textId="0112A2AC"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1350" w:type="dxa"/>
          </w:tcPr>
          <w:p w14:paraId="26BA982C" w14:textId="052E64A1"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21.6%</w:t>
            </w:r>
          </w:p>
        </w:tc>
        <w:tc>
          <w:tcPr>
            <w:tcW w:w="1293" w:type="dxa"/>
          </w:tcPr>
          <w:p w14:paraId="473DA04D" w14:textId="44F85526" w:rsidR="006F0C5E" w:rsidRPr="00EE5ED7" w:rsidRDefault="00DB326E"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-13.63%</w:t>
            </w:r>
          </w:p>
        </w:tc>
        <w:tc>
          <w:tcPr>
            <w:tcW w:w="1402" w:type="dxa"/>
          </w:tcPr>
          <w:p w14:paraId="356BF0D9" w14:textId="220B99D0" w:rsidR="006F0C5E" w:rsidRDefault="004E15FB"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+7.97%</w:t>
            </w:r>
          </w:p>
        </w:tc>
      </w:tr>
    </w:tbl>
    <w:p w14:paraId="1B3E871E" w14:textId="370DEF65" w:rsidR="00CE707C" w:rsidRDefault="00CE707C" w:rsidP="008514EA">
      <w:pPr>
        <w:spacing w:line="480" w:lineRule="auto"/>
        <w:jc w:val="both"/>
        <w:rPr>
          <w:rFonts w:ascii="Times New Roman" w:hAnsi="Times New Roman" w:cs="Times New Roman"/>
          <w:sz w:val="24"/>
          <w:szCs w:val="24"/>
        </w:rPr>
      </w:pPr>
    </w:p>
    <w:p w14:paraId="4D830970" w14:textId="77777777" w:rsidR="00122770" w:rsidRDefault="00CE707C" w:rsidP="008514EA">
      <w:pPr>
        <w:spacing w:line="480" w:lineRule="auto"/>
        <w:jc w:val="both"/>
        <w:rPr>
          <w:rFonts w:ascii="Times New Roman" w:hAnsi="Times New Roman" w:cs="Times New Roman"/>
          <w:sz w:val="24"/>
          <w:szCs w:val="24"/>
        </w:rPr>
      </w:pPr>
      <w:r>
        <w:rPr>
          <w:rFonts w:ascii="Times New Roman" w:hAnsi="Times New Roman" w:cs="Times New Roman"/>
          <w:sz w:val="24"/>
          <w:szCs w:val="24"/>
        </w:rPr>
        <w:br w:type="column"/>
      </w:r>
    </w:p>
    <w:tbl>
      <w:tblPr>
        <w:tblStyle w:val="TableGrid"/>
        <w:tblpPr w:leftFromText="180" w:rightFromText="180" w:vertAnchor="text" w:horzAnchor="margin" w:tblpY="-105"/>
        <w:tblW w:w="0" w:type="auto"/>
        <w:tblLook w:val="04A0" w:firstRow="1" w:lastRow="0" w:firstColumn="1" w:lastColumn="0" w:noHBand="0" w:noVBand="1"/>
      </w:tblPr>
      <w:tblGrid>
        <w:gridCol w:w="845"/>
        <w:gridCol w:w="1432"/>
        <w:gridCol w:w="1138"/>
        <w:gridCol w:w="1170"/>
        <w:gridCol w:w="1350"/>
        <w:gridCol w:w="1293"/>
        <w:gridCol w:w="1402"/>
      </w:tblGrid>
      <w:tr w:rsidR="00CE707C" w14:paraId="2E27183E" w14:textId="77777777" w:rsidTr="00CE707C">
        <w:tc>
          <w:tcPr>
            <w:tcW w:w="845" w:type="dxa"/>
            <w:shd w:val="clear" w:color="auto" w:fill="E7E6E6" w:themeFill="background2"/>
          </w:tcPr>
          <w:p w14:paraId="016E84B1" w14:textId="77777777" w:rsidR="00CE707C" w:rsidRDefault="00CE707C" w:rsidP="00CE707C">
            <w:pPr>
              <w:spacing w:line="480" w:lineRule="auto"/>
              <w:jc w:val="right"/>
              <w:rPr>
                <w:rFonts w:ascii="Times New Roman" w:hAnsi="Times New Roman" w:cs="Times New Roman"/>
                <w:sz w:val="24"/>
                <w:szCs w:val="24"/>
              </w:rPr>
            </w:pPr>
            <w:r w:rsidRPr="00C429F1">
              <w:rPr>
                <w:noProof/>
                <w:sz w:val="20"/>
                <w:szCs w:val="20"/>
              </w:rPr>
              <mc:AlternateContent>
                <mc:Choice Requires="wps">
                  <w:drawing>
                    <wp:anchor distT="0" distB="0" distL="114300" distR="114300" simplePos="0" relativeHeight="252482560" behindDoc="0" locked="0" layoutInCell="1" allowOverlap="1" wp14:anchorId="0840940E" wp14:editId="2A32CD68">
                      <wp:simplePos x="0" y="0"/>
                      <wp:positionH relativeFrom="margin">
                        <wp:posOffset>-71755</wp:posOffset>
                      </wp:positionH>
                      <wp:positionV relativeFrom="paragraph">
                        <wp:posOffset>-302895</wp:posOffset>
                      </wp:positionV>
                      <wp:extent cx="5486400" cy="293370"/>
                      <wp:effectExtent l="0" t="0" r="0" b="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DB204CA" w14:textId="77777777" w:rsidR="00CE707C" w:rsidRPr="009549CA" w:rsidRDefault="00CE707C" w:rsidP="00CE707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 Benchmarking Laminate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0940E" id="_x0000_s1784" type="#_x0000_t202" style="position:absolute;left:0;text-align:left;margin-left:-5.65pt;margin-top:-23.85pt;width:6in;height:23.1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ClJhXP/wEAANcDAAAOAAAAAAAAAAAA&#10;AAAAAC4CAABkcnMvZTJvRG9jLnhtbFBLAQItABQABgAIAAAAIQCRHfxa3QAAAAoBAAAPAAAAAAAA&#10;AAAAAAAAAFkEAABkcnMvZG93bnJldi54bWxQSwUGAAAAAAQABADzAAAAYwUAAAAA&#10;" filled="f" stroked="f" strokeweight="1.5pt">
                      <v:textbox>
                        <w:txbxContent>
                          <w:p w14:paraId="0DB204CA" w14:textId="77777777" w:rsidR="00CE707C" w:rsidRPr="009549CA" w:rsidRDefault="00CE707C" w:rsidP="00CE707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14</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C-Scan Area Benchmarking Laminate 6(7)</w:t>
                            </w:r>
                          </w:p>
                        </w:txbxContent>
                      </v:textbox>
                      <w10:wrap anchorx="margin"/>
                    </v:shape>
                  </w:pict>
                </mc:Fallback>
              </mc:AlternateContent>
            </w:r>
            <w:r w:rsidRPr="00C429F1">
              <w:rPr>
                <w:rFonts w:ascii="Times New Roman" w:hAnsi="Times New Roman" w:cs="Times New Roman"/>
              </w:rPr>
              <w:t>Defect</w:t>
            </w:r>
          </w:p>
        </w:tc>
        <w:tc>
          <w:tcPr>
            <w:tcW w:w="1432" w:type="dxa"/>
            <w:shd w:val="clear" w:color="auto" w:fill="E7E6E6" w:themeFill="background2"/>
          </w:tcPr>
          <w:p w14:paraId="07E51C79" w14:textId="77777777" w:rsidR="00CE707C" w:rsidRPr="00C429F1" w:rsidRDefault="00CE707C" w:rsidP="00CE707C">
            <w:pPr>
              <w:spacing w:line="480" w:lineRule="auto"/>
              <w:jc w:val="right"/>
              <w:rPr>
                <w:rFonts w:ascii="Times New Roman" w:hAnsi="Times New Roman" w:cs="Times New Roman"/>
              </w:rPr>
            </w:pPr>
            <w:r w:rsidRPr="00C429F1">
              <w:rPr>
                <w:rFonts w:ascii="Times New Roman" w:hAnsi="Times New Roman" w:cs="Times New Roman"/>
              </w:rPr>
              <w:t>Theoretical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38" w:type="dxa"/>
            <w:shd w:val="clear" w:color="auto" w:fill="E7E6E6" w:themeFill="background2"/>
          </w:tcPr>
          <w:p w14:paraId="7B81FAD6" w14:textId="77777777" w:rsidR="00CE707C" w:rsidRPr="00C429F1" w:rsidRDefault="00CE707C" w:rsidP="00CE707C">
            <w:pPr>
              <w:spacing w:line="480" w:lineRule="auto"/>
              <w:jc w:val="right"/>
              <w:rPr>
                <w:rFonts w:ascii="Times New Roman" w:hAnsi="Times New Roman" w:cs="Times New Roman"/>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70" w:type="dxa"/>
            <w:shd w:val="clear" w:color="auto" w:fill="E7E6E6" w:themeFill="background2"/>
          </w:tcPr>
          <w:p w14:paraId="4480E7E1" w14:textId="77777777" w:rsidR="00CE707C" w:rsidRPr="00C429F1" w:rsidRDefault="00CE707C" w:rsidP="00CE707C">
            <w:pPr>
              <w:spacing w:line="480" w:lineRule="auto"/>
              <w:jc w:val="right"/>
              <w:rPr>
                <w:rFonts w:ascii="Times New Roman" w:hAnsi="Times New Roman" w:cs="Times New Roman"/>
              </w:rPr>
            </w:pPr>
            <w:r>
              <w:rPr>
                <w:rFonts w:ascii="Times New Roman" w:hAnsi="Times New Roman" w:cs="Times New Roman"/>
              </w:rPr>
              <w:t>C-</w:t>
            </w:r>
            <w:r w:rsidRPr="00C429F1">
              <w:rPr>
                <w:rFonts w:ascii="Times New Roman" w:hAnsi="Times New Roman" w:cs="Times New Roman"/>
              </w:rPr>
              <w:t>Scan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350" w:type="dxa"/>
            <w:shd w:val="clear" w:color="auto" w:fill="E7E6E6" w:themeFill="background2"/>
          </w:tcPr>
          <w:p w14:paraId="204C75D6" w14:textId="77777777" w:rsidR="00CE707C" w:rsidRPr="00C429F1" w:rsidRDefault="00CE707C" w:rsidP="00CE707C">
            <w:pPr>
              <w:spacing w:line="480" w:lineRule="auto"/>
              <w:jc w:val="right"/>
              <w:rPr>
                <w:rFonts w:ascii="Times New Roman" w:hAnsi="Times New Roman" w:cs="Times New Roman"/>
              </w:rPr>
            </w:pPr>
            <w:r w:rsidRPr="00C429F1">
              <w:rPr>
                <w:rFonts w:ascii="Times New Roman" w:hAnsi="Times New Roman" w:cs="Times New Roman"/>
              </w:rPr>
              <w:t>%Error (Old)</w:t>
            </w:r>
          </w:p>
        </w:tc>
        <w:tc>
          <w:tcPr>
            <w:tcW w:w="1293" w:type="dxa"/>
            <w:shd w:val="clear" w:color="auto" w:fill="E7E6E6" w:themeFill="background2"/>
          </w:tcPr>
          <w:p w14:paraId="30515714" w14:textId="77777777" w:rsidR="00CE707C" w:rsidRPr="00C429F1" w:rsidRDefault="00CE707C" w:rsidP="00CE707C">
            <w:pPr>
              <w:spacing w:line="480" w:lineRule="auto"/>
              <w:jc w:val="right"/>
              <w:rPr>
                <w:rFonts w:ascii="Times New Roman" w:hAnsi="Times New Roman" w:cs="Times New Roman"/>
              </w:rPr>
            </w:pPr>
            <w:r w:rsidRPr="00C429F1">
              <w:rPr>
                <w:rFonts w:ascii="Times New Roman" w:hAnsi="Times New Roman" w:cs="Times New Roman"/>
              </w:rPr>
              <w:t>%Error (New)</w:t>
            </w:r>
          </w:p>
        </w:tc>
        <w:tc>
          <w:tcPr>
            <w:tcW w:w="1402" w:type="dxa"/>
            <w:shd w:val="clear" w:color="auto" w:fill="E7E6E6" w:themeFill="background2"/>
          </w:tcPr>
          <w:p w14:paraId="3B8666EB" w14:textId="293C1CBF" w:rsidR="00CE707C" w:rsidRPr="00C429F1" w:rsidRDefault="00D8588F" w:rsidP="00CE707C">
            <w:pPr>
              <w:spacing w:line="480" w:lineRule="auto"/>
              <w:jc w:val="right"/>
              <w:rPr>
                <w:rFonts w:ascii="Times New Roman" w:hAnsi="Times New Roman" w:cs="Times New Roman"/>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CE707C" w14:paraId="01017A44" w14:textId="77777777" w:rsidTr="00CE707C">
        <w:tc>
          <w:tcPr>
            <w:tcW w:w="845" w:type="dxa"/>
          </w:tcPr>
          <w:p w14:paraId="2CD9D851"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32" w:type="dxa"/>
          </w:tcPr>
          <w:p w14:paraId="3C4C7471"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138" w:type="dxa"/>
          </w:tcPr>
          <w:p w14:paraId="5C1BE4CC"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1.109</w:t>
            </w:r>
          </w:p>
        </w:tc>
        <w:tc>
          <w:tcPr>
            <w:tcW w:w="1170" w:type="dxa"/>
          </w:tcPr>
          <w:p w14:paraId="35254678"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1.027</w:t>
            </w:r>
          </w:p>
        </w:tc>
        <w:tc>
          <w:tcPr>
            <w:tcW w:w="1350" w:type="dxa"/>
          </w:tcPr>
          <w:p w14:paraId="720D33B2"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1293" w:type="dxa"/>
          </w:tcPr>
          <w:p w14:paraId="7F852627" w14:textId="77777777" w:rsidR="00CE707C" w:rsidRPr="00EE5ED7"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-7.39%</w:t>
            </w:r>
          </w:p>
        </w:tc>
        <w:tc>
          <w:tcPr>
            <w:tcW w:w="1402" w:type="dxa"/>
          </w:tcPr>
          <w:p w14:paraId="321594FD"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-4.69%</w:t>
            </w:r>
          </w:p>
        </w:tc>
      </w:tr>
      <w:tr w:rsidR="00CE707C" w14:paraId="10FA4306" w14:textId="77777777" w:rsidTr="00CE707C">
        <w:tc>
          <w:tcPr>
            <w:tcW w:w="845" w:type="dxa"/>
          </w:tcPr>
          <w:p w14:paraId="30BC39B4"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32" w:type="dxa"/>
          </w:tcPr>
          <w:p w14:paraId="3FFE6E4E"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1138" w:type="dxa"/>
          </w:tcPr>
          <w:p w14:paraId="1EDA895B"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0.260</w:t>
            </w:r>
          </w:p>
        </w:tc>
        <w:tc>
          <w:tcPr>
            <w:tcW w:w="1170" w:type="dxa"/>
          </w:tcPr>
          <w:p w14:paraId="40D43024"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0.235</w:t>
            </w:r>
          </w:p>
        </w:tc>
        <w:tc>
          <w:tcPr>
            <w:tcW w:w="1350" w:type="dxa"/>
          </w:tcPr>
          <w:p w14:paraId="2747A4E1"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93" w:type="dxa"/>
          </w:tcPr>
          <w:p w14:paraId="028D1060" w14:textId="77777777" w:rsidR="00CE707C" w:rsidRPr="00EE5ED7"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-9.62%</w:t>
            </w:r>
          </w:p>
        </w:tc>
        <w:tc>
          <w:tcPr>
            <w:tcW w:w="1402" w:type="dxa"/>
          </w:tcPr>
          <w:p w14:paraId="78B9F509" w14:textId="77777777" w:rsidR="00CE707C"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-3.62%</w:t>
            </w:r>
          </w:p>
        </w:tc>
      </w:tr>
      <w:tr w:rsidR="00CE707C" w14:paraId="66724202" w14:textId="77777777" w:rsidTr="00CE707C">
        <w:tc>
          <w:tcPr>
            <w:tcW w:w="845" w:type="dxa"/>
          </w:tcPr>
          <w:p w14:paraId="6BEA052F"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32" w:type="dxa"/>
          </w:tcPr>
          <w:p w14:paraId="0BD5CB45"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1138" w:type="dxa"/>
          </w:tcPr>
          <w:p w14:paraId="23E3DED3"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0.057</w:t>
            </w:r>
          </w:p>
        </w:tc>
        <w:tc>
          <w:tcPr>
            <w:tcW w:w="1170" w:type="dxa"/>
          </w:tcPr>
          <w:p w14:paraId="77E80670"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0.039</w:t>
            </w:r>
          </w:p>
        </w:tc>
        <w:tc>
          <w:tcPr>
            <w:tcW w:w="1350" w:type="dxa"/>
          </w:tcPr>
          <w:p w14:paraId="1B4BE2F6"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93" w:type="dxa"/>
          </w:tcPr>
          <w:p w14:paraId="494EBCFA" w14:textId="77777777" w:rsidR="00CE707C" w:rsidRPr="00EE5ED7"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-31.58%</w:t>
            </w:r>
          </w:p>
        </w:tc>
        <w:tc>
          <w:tcPr>
            <w:tcW w:w="1402" w:type="dxa"/>
          </w:tcPr>
          <w:p w14:paraId="6CB492D7" w14:textId="77777777" w:rsidR="00CE707C"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-16.38%</w:t>
            </w:r>
          </w:p>
        </w:tc>
      </w:tr>
      <w:tr w:rsidR="00CE707C" w14:paraId="528D0D35" w14:textId="77777777" w:rsidTr="00CE707C">
        <w:tc>
          <w:tcPr>
            <w:tcW w:w="845" w:type="dxa"/>
          </w:tcPr>
          <w:p w14:paraId="485B22F7"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432" w:type="dxa"/>
          </w:tcPr>
          <w:p w14:paraId="6B592835"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1138" w:type="dxa"/>
          </w:tcPr>
          <w:p w14:paraId="56686839"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0.025</w:t>
            </w:r>
          </w:p>
        </w:tc>
        <w:tc>
          <w:tcPr>
            <w:tcW w:w="1170" w:type="dxa"/>
          </w:tcPr>
          <w:p w14:paraId="7E732CFE" w14:textId="77777777" w:rsidR="00CE707C" w:rsidRPr="00EE5ED7"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1350" w:type="dxa"/>
          </w:tcPr>
          <w:p w14:paraId="239207C2"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21.6%</w:t>
            </w:r>
          </w:p>
        </w:tc>
        <w:tc>
          <w:tcPr>
            <w:tcW w:w="1293" w:type="dxa"/>
          </w:tcPr>
          <w:p w14:paraId="34405E24" w14:textId="77777777" w:rsidR="00CE707C" w:rsidRPr="00EE5ED7" w:rsidRDefault="00CE707C" w:rsidP="00CE707C">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-24.00%</w:t>
            </w:r>
          </w:p>
        </w:tc>
        <w:tc>
          <w:tcPr>
            <w:tcW w:w="1402" w:type="dxa"/>
          </w:tcPr>
          <w:p w14:paraId="24685B8E" w14:textId="77777777" w:rsidR="00CE707C" w:rsidRDefault="00CE707C" w:rsidP="00CE707C">
            <w:pPr>
              <w:spacing w:line="480" w:lineRule="auto"/>
              <w:jc w:val="right"/>
              <w:rPr>
                <w:rFonts w:ascii="Times New Roman" w:hAnsi="Times New Roman" w:cs="Times New Roman"/>
                <w:sz w:val="24"/>
                <w:szCs w:val="24"/>
              </w:rPr>
            </w:pPr>
            <w:r>
              <w:rPr>
                <w:rFonts w:ascii="Times New Roman" w:hAnsi="Times New Roman" w:cs="Times New Roman"/>
                <w:sz w:val="24"/>
                <w:szCs w:val="24"/>
              </w:rPr>
              <w:t>-2.4%</w:t>
            </w:r>
          </w:p>
        </w:tc>
      </w:tr>
    </w:tbl>
    <w:p w14:paraId="0CC2AE13" w14:textId="06677C55" w:rsidR="00BC383A" w:rsidRDefault="00BC383A" w:rsidP="008514EA">
      <w:pPr>
        <w:spacing w:line="480" w:lineRule="auto"/>
        <w:jc w:val="both"/>
        <w:rPr>
          <w:rFonts w:ascii="Times New Roman" w:hAnsi="Times New Roman" w:cs="Times New Roman"/>
          <w:sz w:val="24"/>
          <w:szCs w:val="24"/>
        </w:rPr>
      </w:pPr>
    </w:p>
    <w:tbl>
      <w:tblPr>
        <w:tblStyle w:val="TableGrid"/>
        <w:tblpPr w:leftFromText="180" w:rightFromText="180" w:vertAnchor="text" w:horzAnchor="margin" w:tblpY="76"/>
        <w:tblW w:w="0" w:type="auto"/>
        <w:tblLook w:val="04A0" w:firstRow="1" w:lastRow="0" w:firstColumn="1" w:lastColumn="0" w:noHBand="0" w:noVBand="1"/>
      </w:tblPr>
      <w:tblGrid>
        <w:gridCol w:w="845"/>
        <w:gridCol w:w="1432"/>
        <w:gridCol w:w="1138"/>
        <w:gridCol w:w="1170"/>
        <w:gridCol w:w="1350"/>
        <w:gridCol w:w="1293"/>
        <w:gridCol w:w="1402"/>
      </w:tblGrid>
      <w:tr w:rsidR="00BC383A" w14:paraId="5139E258" w14:textId="77777777" w:rsidTr="00CC3A66">
        <w:tc>
          <w:tcPr>
            <w:tcW w:w="845" w:type="dxa"/>
            <w:shd w:val="clear" w:color="auto" w:fill="E7E6E6" w:themeFill="background2"/>
          </w:tcPr>
          <w:p w14:paraId="754F4A64" w14:textId="77777777" w:rsidR="00BC383A" w:rsidRDefault="00BC383A" w:rsidP="005907A0">
            <w:pPr>
              <w:spacing w:line="480" w:lineRule="auto"/>
              <w:jc w:val="right"/>
              <w:rPr>
                <w:rFonts w:ascii="Times New Roman" w:hAnsi="Times New Roman" w:cs="Times New Roman"/>
                <w:sz w:val="24"/>
                <w:szCs w:val="24"/>
              </w:rPr>
            </w:pPr>
            <w:r w:rsidRPr="00C429F1">
              <w:rPr>
                <w:noProof/>
                <w:sz w:val="20"/>
                <w:szCs w:val="20"/>
              </w:rPr>
              <mc:AlternateContent>
                <mc:Choice Requires="wps">
                  <w:drawing>
                    <wp:anchor distT="0" distB="0" distL="114300" distR="114300" simplePos="0" relativeHeight="252179456" behindDoc="0" locked="0" layoutInCell="1" allowOverlap="1" wp14:anchorId="77DEAF31" wp14:editId="79FEDF2E">
                      <wp:simplePos x="0" y="0"/>
                      <wp:positionH relativeFrom="margin">
                        <wp:posOffset>-71755</wp:posOffset>
                      </wp:positionH>
                      <wp:positionV relativeFrom="paragraph">
                        <wp:posOffset>-302895</wp:posOffset>
                      </wp:positionV>
                      <wp:extent cx="5486400" cy="293370"/>
                      <wp:effectExtent l="0" t="0" r="0" b="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311F720D" w14:textId="5A0D8B0F" w:rsidR="00BC383A" w:rsidRPr="009549CA" w:rsidRDefault="00BC383A" w:rsidP="00BC383A">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15</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Area Benchmarking Laminate 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EAF31" id="_x0000_s1785" type="#_x0000_t202" style="position:absolute;left:0;text-align:left;margin-left:-5.65pt;margin-top:-23.85pt;width:6in;height:23.1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s5/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9UyVkcdamhOqISD&#10;0Wn4MnDTgftNSY8uq6j/dWBOUKI+GVRzMy+KaMsUFKvrBQbuMlNfZpjhCFXRQMm4vQvJyiPrW1S9&#10;lUmQ106mptE9SafJ6dGel3H66/U97p4B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B3kXs5/wEAANcDAAAOAAAAAAAAAAAA&#10;AAAAAC4CAABkcnMvZTJvRG9jLnhtbFBLAQItABQABgAIAAAAIQCRHfxa3QAAAAoBAAAPAAAAAAAA&#10;AAAAAAAAAFkEAABkcnMvZG93bnJldi54bWxQSwUGAAAAAAQABADzAAAAYwUAAAAA&#10;" filled="f" stroked="f" strokeweight="1.5pt">
                      <v:textbox>
                        <w:txbxContent>
                          <w:p w14:paraId="311F720D" w14:textId="5A0D8B0F" w:rsidR="00BC383A" w:rsidRPr="009549CA" w:rsidRDefault="00BC383A" w:rsidP="00BC383A">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15</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Area Benchmarking Laminate 9(10)</w:t>
                            </w:r>
                          </w:p>
                        </w:txbxContent>
                      </v:textbox>
                      <w10:wrap anchorx="margin"/>
                    </v:shape>
                  </w:pict>
                </mc:Fallback>
              </mc:AlternateContent>
            </w:r>
            <w:r w:rsidRPr="00C429F1">
              <w:rPr>
                <w:rFonts w:ascii="Times New Roman" w:hAnsi="Times New Roman" w:cs="Times New Roman"/>
              </w:rPr>
              <w:t>Defect</w:t>
            </w:r>
          </w:p>
        </w:tc>
        <w:tc>
          <w:tcPr>
            <w:tcW w:w="1432" w:type="dxa"/>
            <w:shd w:val="clear" w:color="auto" w:fill="E7E6E6" w:themeFill="background2"/>
          </w:tcPr>
          <w:p w14:paraId="7DE5DA68"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Theoretical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38" w:type="dxa"/>
            <w:shd w:val="clear" w:color="auto" w:fill="E7E6E6" w:themeFill="background2"/>
          </w:tcPr>
          <w:p w14:paraId="75F8C030" w14:textId="471332DC" w:rsidR="00BC383A" w:rsidRPr="00C429F1" w:rsidRDefault="00F73B9C" w:rsidP="005907A0">
            <w:pPr>
              <w:spacing w:line="480" w:lineRule="auto"/>
              <w:jc w:val="right"/>
              <w:rPr>
                <w:rFonts w:ascii="Times New Roman" w:hAnsi="Times New Roman" w:cs="Times New Roman"/>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70" w:type="dxa"/>
            <w:shd w:val="clear" w:color="auto" w:fill="E7E6E6" w:themeFill="background2"/>
          </w:tcPr>
          <w:p w14:paraId="62F1EDBE" w14:textId="348AAA6B" w:rsidR="00BC383A" w:rsidRPr="00C429F1" w:rsidRDefault="00F73B9C" w:rsidP="005907A0">
            <w:pPr>
              <w:spacing w:line="480" w:lineRule="auto"/>
              <w:jc w:val="right"/>
              <w:rPr>
                <w:rFonts w:ascii="Times New Roman" w:hAnsi="Times New Roman" w:cs="Times New Roman"/>
              </w:rPr>
            </w:pPr>
            <w:r>
              <w:rPr>
                <w:rFonts w:ascii="Times New Roman" w:hAnsi="Times New Roman" w:cs="Times New Roman"/>
              </w:rPr>
              <w:t>C-</w:t>
            </w:r>
            <w:r w:rsidRPr="00C429F1">
              <w:rPr>
                <w:rFonts w:ascii="Times New Roman" w:hAnsi="Times New Roman" w:cs="Times New Roman"/>
              </w:rPr>
              <w:t>Scan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350" w:type="dxa"/>
            <w:shd w:val="clear" w:color="auto" w:fill="E7E6E6" w:themeFill="background2"/>
          </w:tcPr>
          <w:p w14:paraId="763A790C"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%Error (Old)</w:t>
            </w:r>
          </w:p>
        </w:tc>
        <w:tc>
          <w:tcPr>
            <w:tcW w:w="1293" w:type="dxa"/>
            <w:shd w:val="clear" w:color="auto" w:fill="E7E6E6" w:themeFill="background2"/>
          </w:tcPr>
          <w:p w14:paraId="3C42B832"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%Error (New)</w:t>
            </w:r>
          </w:p>
        </w:tc>
        <w:tc>
          <w:tcPr>
            <w:tcW w:w="1402" w:type="dxa"/>
            <w:shd w:val="clear" w:color="auto" w:fill="E7E6E6" w:themeFill="background2"/>
          </w:tcPr>
          <w:p w14:paraId="66A1334C" w14:textId="413A8A72" w:rsidR="00BC383A" w:rsidRPr="00C429F1" w:rsidRDefault="00D8588F" w:rsidP="005907A0">
            <w:pPr>
              <w:spacing w:line="480" w:lineRule="auto"/>
              <w:jc w:val="right"/>
              <w:rPr>
                <w:rFonts w:ascii="Times New Roman" w:hAnsi="Times New Roman" w:cs="Times New Roman"/>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6F0C5E" w14:paraId="18BED7AC" w14:textId="77777777" w:rsidTr="00CC3A66">
        <w:tc>
          <w:tcPr>
            <w:tcW w:w="845" w:type="dxa"/>
          </w:tcPr>
          <w:p w14:paraId="34AD2DD9"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32" w:type="dxa"/>
          </w:tcPr>
          <w:p w14:paraId="72C4BC8A"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138" w:type="dxa"/>
          </w:tcPr>
          <w:p w14:paraId="0081EAC1" w14:textId="22DDA093"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1.020</w:t>
            </w:r>
          </w:p>
        </w:tc>
        <w:tc>
          <w:tcPr>
            <w:tcW w:w="1170" w:type="dxa"/>
          </w:tcPr>
          <w:p w14:paraId="1317A1E4" w14:textId="261A9CD4"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0.924</w:t>
            </w:r>
          </w:p>
        </w:tc>
        <w:tc>
          <w:tcPr>
            <w:tcW w:w="1350" w:type="dxa"/>
          </w:tcPr>
          <w:p w14:paraId="0CAA6F04" w14:textId="2534F2E2"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-7.6%</w:t>
            </w:r>
          </w:p>
        </w:tc>
        <w:tc>
          <w:tcPr>
            <w:tcW w:w="1293" w:type="dxa"/>
          </w:tcPr>
          <w:p w14:paraId="01719A80" w14:textId="77E4AC65" w:rsidR="006F0C5E" w:rsidRPr="00EE5ED7" w:rsidRDefault="00A450E7"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-9.41%</w:t>
            </w:r>
          </w:p>
        </w:tc>
        <w:tc>
          <w:tcPr>
            <w:tcW w:w="1402" w:type="dxa"/>
          </w:tcPr>
          <w:p w14:paraId="7E40D881" w14:textId="6ABE5939" w:rsidR="006F0C5E" w:rsidRDefault="005C4592"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-1.81%</w:t>
            </w:r>
          </w:p>
        </w:tc>
      </w:tr>
      <w:tr w:rsidR="006F0C5E" w14:paraId="25A88542" w14:textId="77777777" w:rsidTr="00CC3A66">
        <w:tc>
          <w:tcPr>
            <w:tcW w:w="845" w:type="dxa"/>
          </w:tcPr>
          <w:p w14:paraId="6C64A00C"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32" w:type="dxa"/>
          </w:tcPr>
          <w:p w14:paraId="6B5CDFE6"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1138" w:type="dxa"/>
          </w:tcPr>
          <w:p w14:paraId="650657FD" w14:textId="00C3B64C"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0.265</w:t>
            </w:r>
          </w:p>
        </w:tc>
        <w:tc>
          <w:tcPr>
            <w:tcW w:w="1170" w:type="dxa"/>
          </w:tcPr>
          <w:p w14:paraId="3F6A723B" w14:textId="62D8E496"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0.235</w:t>
            </w:r>
          </w:p>
        </w:tc>
        <w:tc>
          <w:tcPr>
            <w:tcW w:w="1350" w:type="dxa"/>
          </w:tcPr>
          <w:p w14:paraId="71AD1BCB" w14:textId="43D4C024"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93" w:type="dxa"/>
          </w:tcPr>
          <w:p w14:paraId="19103D33" w14:textId="0292AB01" w:rsidR="006F0C5E" w:rsidRPr="00EE5ED7" w:rsidRDefault="00A450E7"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-11.32%</w:t>
            </w:r>
          </w:p>
        </w:tc>
        <w:tc>
          <w:tcPr>
            <w:tcW w:w="1402" w:type="dxa"/>
          </w:tcPr>
          <w:p w14:paraId="1F088A26" w14:textId="28C55E90" w:rsidR="006F0C5E" w:rsidRDefault="005C4592"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-5.32%</w:t>
            </w:r>
          </w:p>
        </w:tc>
      </w:tr>
      <w:tr w:rsidR="006F0C5E" w14:paraId="7D685C3C" w14:textId="77777777" w:rsidTr="00CC3A66">
        <w:tc>
          <w:tcPr>
            <w:tcW w:w="845" w:type="dxa"/>
          </w:tcPr>
          <w:p w14:paraId="4D0D0A52"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32" w:type="dxa"/>
          </w:tcPr>
          <w:p w14:paraId="0851C15C"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1138" w:type="dxa"/>
          </w:tcPr>
          <w:p w14:paraId="4373AA88" w14:textId="682B3430"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0.072</w:t>
            </w:r>
          </w:p>
        </w:tc>
        <w:tc>
          <w:tcPr>
            <w:tcW w:w="1170" w:type="dxa"/>
          </w:tcPr>
          <w:p w14:paraId="47620184" w14:textId="370CF972"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0.053</w:t>
            </w:r>
          </w:p>
        </w:tc>
        <w:tc>
          <w:tcPr>
            <w:tcW w:w="1350" w:type="dxa"/>
          </w:tcPr>
          <w:p w14:paraId="15E10431" w14:textId="371D6E15"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93" w:type="dxa"/>
          </w:tcPr>
          <w:p w14:paraId="746A7A1B" w14:textId="612BF2B2" w:rsidR="006F0C5E" w:rsidRPr="00EE5ED7" w:rsidRDefault="00A450E7"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-26.38%</w:t>
            </w:r>
          </w:p>
        </w:tc>
        <w:tc>
          <w:tcPr>
            <w:tcW w:w="1402" w:type="dxa"/>
          </w:tcPr>
          <w:p w14:paraId="33DB4164" w14:textId="64EF5965" w:rsidR="006F0C5E" w:rsidRDefault="00235215"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-11.18%</w:t>
            </w:r>
          </w:p>
        </w:tc>
      </w:tr>
      <w:tr w:rsidR="006F0C5E" w14:paraId="0DCFCC56" w14:textId="77777777" w:rsidTr="00CC3A66">
        <w:tc>
          <w:tcPr>
            <w:tcW w:w="845" w:type="dxa"/>
          </w:tcPr>
          <w:p w14:paraId="27A771DE"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432" w:type="dxa"/>
          </w:tcPr>
          <w:p w14:paraId="5DC82617" w14:textId="77777777"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1138" w:type="dxa"/>
          </w:tcPr>
          <w:p w14:paraId="626A3564" w14:textId="69B56168"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0.019</w:t>
            </w:r>
          </w:p>
        </w:tc>
        <w:tc>
          <w:tcPr>
            <w:tcW w:w="1170" w:type="dxa"/>
          </w:tcPr>
          <w:p w14:paraId="1F8F32E5" w14:textId="75F2EBF7" w:rsidR="006F0C5E" w:rsidRPr="00EE5ED7"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0.015</w:t>
            </w:r>
          </w:p>
        </w:tc>
        <w:tc>
          <w:tcPr>
            <w:tcW w:w="1350" w:type="dxa"/>
          </w:tcPr>
          <w:p w14:paraId="53A02E71" w14:textId="60C69D86" w:rsidR="006F0C5E" w:rsidRDefault="006F0C5E"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93" w:type="dxa"/>
          </w:tcPr>
          <w:p w14:paraId="4322882E" w14:textId="1F827C2B" w:rsidR="006F0C5E" w:rsidRPr="00EE5ED7" w:rsidRDefault="00A450E7" w:rsidP="006F0C5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-21.05%</w:t>
            </w:r>
          </w:p>
        </w:tc>
        <w:tc>
          <w:tcPr>
            <w:tcW w:w="1402" w:type="dxa"/>
          </w:tcPr>
          <w:p w14:paraId="1ECF3277" w14:textId="68ADD98E" w:rsidR="006F0C5E" w:rsidRDefault="00235215" w:rsidP="006F0C5E">
            <w:pPr>
              <w:spacing w:line="480" w:lineRule="auto"/>
              <w:jc w:val="right"/>
              <w:rPr>
                <w:rFonts w:ascii="Times New Roman" w:hAnsi="Times New Roman" w:cs="Times New Roman"/>
                <w:sz w:val="24"/>
                <w:szCs w:val="24"/>
              </w:rPr>
            </w:pPr>
            <w:r>
              <w:rPr>
                <w:rFonts w:ascii="Times New Roman" w:hAnsi="Times New Roman" w:cs="Times New Roman"/>
                <w:sz w:val="24"/>
                <w:szCs w:val="24"/>
              </w:rPr>
              <w:t>-17.05%</w:t>
            </w:r>
          </w:p>
        </w:tc>
      </w:tr>
    </w:tbl>
    <w:p w14:paraId="23DB5A2F" w14:textId="1B171BB5" w:rsidR="00BC383A" w:rsidRDefault="00BC383A" w:rsidP="008514EA">
      <w:pPr>
        <w:spacing w:line="480" w:lineRule="auto"/>
        <w:jc w:val="both"/>
        <w:rPr>
          <w:rFonts w:ascii="Times New Roman" w:hAnsi="Times New Roman" w:cs="Times New Roman"/>
          <w:sz w:val="24"/>
          <w:szCs w:val="24"/>
        </w:rPr>
      </w:pPr>
    </w:p>
    <w:tbl>
      <w:tblPr>
        <w:tblStyle w:val="TableGrid"/>
        <w:tblpPr w:leftFromText="180" w:rightFromText="180" w:vertAnchor="text" w:horzAnchor="margin" w:tblpY="76"/>
        <w:tblW w:w="0" w:type="auto"/>
        <w:tblLook w:val="04A0" w:firstRow="1" w:lastRow="0" w:firstColumn="1" w:lastColumn="0" w:noHBand="0" w:noVBand="1"/>
      </w:tblPr>
      <w:tblGrid>
        <w:gridCol w:w="845"/>
        <w:gridCol w:w="1432"/>
        <w:gridCol w:w="1138"/>
        <w:gridCol w:w="1170"/>
        <w:gridCol w:w="1350"/>
        <w:gridCol w:w="1293"/>
        <w:gridCol w:w="1402"/>
      </w:tblGrid>
      <w:tr w:rsidR="00BC383A" w14:paraId="4EB53BA9" w14:textId="77777777" w:rsidTr="00CC3A66">
        <w:tc>
          <w:tcPr>
            <w:tcW w:w="845" w:type="dxa"/>
            <w:shd w:val="clear" w:color="auto" w:fill="E7E6E6" w:themeFill="background2"/>
          </w:tcPr>
          <w:p w14:paraId="39346C32" w14:textId="77777777" w:rsidR="00BC383A" w:rsidRDefault="00BC383A" w:rsidP="005907A0">
            <w:pPr>
              <w:spacing w:line="480" w:lineRule="auto"/>
              <w:jc w:val="right"/>
              <w:rPr>
                <w:rFonts w:ascii="Times New Roman" w:hAnsi="Times New Roman" w:cs="Times New Roman"/>
                <w:sz w:val="24"/>
                <w:szCs w:val="24"/>
              </w:rPr>
            </w:pPr>
            <w:r w:rsidRPr="00C429F1">
              <w:rPr>
                <w:noProof/>
                <w:sz w:val="20"/>
                <w:szCs w:val="20"/>
              </w:rPr>
              <mc:AlternateContent>
                <mc:Choice Requires="wps">
                  <w:drawing>
                    <wp:anchor distT="0" distB="0" distL="114300" distR="114300" simplePos="0" relativeHeight="252181504" behindDoc="0" locked="0" layoutInCell="1" allowOverlap="1" wp14:anchorId="54F02CD1" wp14:editId="41C4D4BB">
                      <wp:simplePos x="0" y="0"/>
                      <wp:positionH relativeFrom="margin">
                        <wp:posOffset>-71755</wp:posOffset>
                      </wp:positionH>
                      <wp:positionV relativeFrom="paragraph">
                        <wp:posOffset>-302895</wp:posOffset>
                      </wp:positionV>
                      <wp:extent cx="5486400" cy="293370"/>
                      <wp:effectExtent l="0" t="0" r="0" b="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40CB1E77" w14:textId="2B09F41D" w:rsidR="00BC383A" w:rsidRPr="009549CA" w:rsidRDefault="00BC383A" w:rsidP="00BC383A">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16</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 xml:space="preserve">Area Benchmarking Laminate </w:t>
                                  </w:r>
                                  <w:r w:rsidR="00B41D56">
                                    <w:rPr>
                                      <w:rFonts w:ascii="Times New Roman" w:hAnsi="Times New Roman" w:cs="Times New Roman"/>
                                      <w:i/>
                                      <w:iCs/>
                                      <w:sz w:val="24"/>
                                      <w:szCs w:val="24"/>
                                    </w:rPr>
                                    <w:t>12</w:t>
                                  </w:r>
                                  <w:r>
                                    <w:rPr>
                                      <w:rFonts w:ascii="Times New Roman" w:hAnsi="Times New Roman" w:cs="Times New Roman"/>
                                      <w:i/>
                                      <w:iCs/>
                                      <w:sz w:val="24"/>
                                      <w:szCs w:val="24"/>
                                    </w:rPr>
                                    <w:t>(</w:t>
                                  </w:r>
                                  <w:r w:rsidR="00B41D56">
                                    <w:rPr>
                                      <w:rFonts w:ascii="Times New Roman" w:hAnsi="Times New Roman" w:cs="Times New Roman"/>
                                      <w:i/>
                                      <w:iCs/>
                                      <w:sz w:val="24"/>
                                      <w:szCs w:val="24"/>
                                    </w:rPr>
                                    <w:t>13</w:t>
                                  </w:r>
                                  <w:r>
                                    <w:rPr>
                                      <w:rFonts w:ascii="Times New Roman" w:hAnsi="Times New Roman" w:cs="Times New Roman"/>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02CD1" id="_x0000_s1786" type="#_x0000_t202" style="position:absolute;left:0;text-align:left;margin-left:-5.65pt;margin-top:-23.85pt;width:6in;height:23.1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GX/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1URq6MONTQnVMLB&#10;6DR8GbjpwP2mpEeXVdT/OjAnKFGfDKq5mRdFtGUKitX1AgN3makvM8xwhKpooGTc3oVk5ZH1Lare&#10;yiTIaydT0+iepNPk9GjPyzj99foed88A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CKnOGX/wEAANcDAAAOAAAAAAAAAAAA&#10;AAAAAC4CAABkcnMvZTJvRG9jLnhtbFBLAQItABQABgAIAAAAIQCRHfxa3QAAAAoBAAAPAAAAAAAA&#10;AAAAAAAAAFkEAABkcnMvZG93bnJldi54bWxQSwUGAAAAAAQABADzAAAAYwUAAAAA&#10;" filled="f" stroked="f" strokeweight="1.5pt">
                      <v:textbox>
                        <w:txbxContent>
                          <w:p w14:paraId="40CB1E77" w14:textId="2B09F41D" w:rsidR="00BC383A" w:rsidRPr="009549CA" w:rsidRDefault="00BC383A" w:rsidP="00BC383A">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16</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C-Scan</w:t>
                            </w:r>
                            <w:r w:rsidR="00BB3B50">
                              <w:rPr>
                                <w:rFonts w:ascii="Times New Roman" w:hAnsi="Times New Roman" w:cs="Times New Roman"/>
                                <w:i/>
                                <w:iCs/>
                                <w:sz w:val="24"/>
                                <w:szCs w:val="24"/>
                              </w:rPr>
                              <w:t xml:space="preserve"> </w:t>
                            </w:r>
                            <w:r>
                              <w:rPr>
                                <w:rFonts w:ascii="Times New Roman" w:hAnsi="Times New Roman" w:cs="Times New Roman"/>
                                <w:i/>
                                <w:iCs/>
                                <w:sz w:val="24"/>
                                <w:szCs w:val="24"/>
                              </w:rPr>
                              <w:t xml:space="preserve">Area Benchmarking Laminate </w:t>
                            </w:r>
                            <w:r w:rsidR="00B41D56">
                              <w:rPr>
                                <w:rFonts w:ascii="Times New Roman" w:hAnsi="Times New Roman" w:cs="Times New Roman"/>
                                <w:i/>
                                <w:iCs/>
                                <w:sz w:val="24"/>
                                <w:szCs w:val="24"/>
                              </w:rPr>
                              <w:t>12</w:t>
                            </w:r>
                            <w:r>
                              <w:rPr>
                                <w:rFonts w:ascii="Times New Roman" w:hAnsi="Times New Roman" w:cs="Times New Roman"/>
                                <w:i/>
                                <w:iCs/>
                                <w:sz w:val="24"/>
                                <w:szCs w:val="24"/>
                              </w:rPr>
                              <w:t>(</w:t>
                            </w:r>
                            <w:r w:rsidR="00B41D56">
                              <w:rPr>
                                <w:rFonts w:ascii="Times New Roman" w:hAnsi="Times New Roman" w:cs="Times New Roman"/>
                                <w:i/>
                                <w:iCs/>
                                <w:sz w:val="24"/>
                                <w:szCs w:val="24"/>
                              </w:rPr>
                              <w:t>13</w:t>
                            </w:r>
                            <w:r>
                              <w:rPr>
                                <w:rFonts w:ascii="Times New Roman" w:hAnsi="Times New Roman" w:cs="Times New Roman"/>
                                <w:i/>
                                <w:iCs/>
                                <w:sz w:val="24"/>
                                <w:szCs w:val="24"/>
                              </w:rPr>
                              <w:t>)</w:t>
                            </w:r>
                          </w:p>
                        </w:txbxContent>
                      </v:textbox>
                      <w10:wrap anchorx="margin"/>
                    </v:shape>
                  </w:pict>
                </mc:Fallback>
              </mc:AlternateContent>
            </w:r>
            <w:r w:rsidRPr="00C429F1">
              <w:rPr>
                <w:rFonts w:ascii="Times New Roman" w:hAnsi="Times New Roman" w:cs="Times New Roman"/>
              </w:rPr>
              <w:t>Defect</w:t>
            </w:r>
          </w:p>
        </w:tc>
        <w:tc>
          <w:tcPr>
            <w:tcW w:w="1432" w:type="dxa"/>
            <w:shd w:val="clear" w:color="auto" w:fill="E7E6E6" w:themeFill="background2"/>
          </w:tcPr>
          <w:p w14:paraId="2B278BEA"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Theoretical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38" w:type="dxa"/>
            <w:shd w:val="clear" w:color="auto" w:fill="E7E6E6" w:themeFill="background2"/>
          </w:tcPr>
          <w:p w14:paraId="272F4A01" w14:textId="0E2D8C66" w:rsidR="00BC383A" w:rsidRPr="00C429F1" w:rsidRDefault="00F73B9C" w:rsidP="005907A0">
            <w:pPr>
              <w:spacing w:line="480" w:lineRule="auto"/>
              <w:jc w:val="right"/>
              <w:rPr>
                <w:rFonts w:ascii="Times New Roman" w:hAnsi="Times New Roman" w:cs="Times New Roman"/>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170" w:type="dxa"/>
            <w:shd w:val="clear" w:color="auto" w:fill="E7E6E6" w:themeFill="background2"/>
          </w:tcPr>
          <w:p w14:paraId="5C36D277" w14:textId="3140D212" w:rsidR="00BC383A" w:rsidRPr="00C429F1" w:rsidRDefault="00F73B9C" w:rsidP="005907A0">
            <w:pPr>
              <w:spacing w:line="480" w:lineRule="auto"/>
              <w:jc w:val="right"/>
              <w:rPr>
                <w:rFonts w:ascii="Times New Roman" w:hAnsi="Times New Roman" w:cs="Times New Roman"/>
              </w:rPr>
            </w:pPr>
            <w:r>
              <w:rPr>
                <w:rFonts w:ascii="Times New Roman" w:hAnsi="Times New Roman" w:cs="Times New Roman"/>
              </w:rPr>
              <w:t>C-</w:t>
            </w:r>
            <w:r w:rsidRPr="00C429F1">
              <w:rPr>
                <w:rFonts w:ascii="Times New Roman" w:hAnsi="Times New Roman" w:cs="Times New Roman"/>
              </w:rPr>
              <w:t>Scan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350" w:type="dxa"/>
            <w:shd w:val="clear" w:color="auto" w:fill="E7E6E6" w:themeFill="background2"/>
          </w:tcPr>
          <w:p w14:paraId="3E3511B9"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%Error (Old)</w:t>
            </w:r>
          </w:p>
        </w:tc>
        <w:tc>
          <w:tcPr>
            <w:tcW w:w="1293" w:type="dxa"/>
            <w:shd w:val="clear" w:color="auto" w:fill="E7E6E6" w:themeFill="background2"/>
          </w:tcPr>
          <w:p w14:paraId="14F5AEAA" w14:textId="77777777" w:rsidR="00BC383A" w:rsidRPr="00C429F1" w:rsidRDefault="00BC383A" w:rsidP="005907A0">
            <w:pPr>
              <w:spacing w:line="480" w:lineRule="auto"/>
              <w:jc w:val="right"/>
              <w:rPr>
                <w:rFonts w:ascii="Times New Roman" w:hAnsi="Times New Roman" w:cs="Times New Roman"/>
              </w:rPr>
            </w:pPr>
            <w:r w:rsidRPr="00C429F1">
              <w:rPr>
                <w:rFonts w:ascii="Times New Roman" w:hAnsi="Times New Roman" w:cs="Times New Roman"/>
              </w:rPr>
              <w:t>%Error (New)</w:t>
            </w:r>
          </w:p>
        </w:tc>
        <w:tc>
          <w:tcPr>
            <w:tcW w:w="1402" w:type="dxa"/>
            <w:shd w:val="clear" w:color="auto" w:fill="E7E6E6" w:themeFill="background2"/>
          </w:tcPr>
          <w:p w14:paraId="303A7C09" w14:textId="4DBE56F7" w:rsidR="00BC383A" w:rsidRPr="00C429F1" w:rsidRDefault="00D8588F" w:rsidP="005907A0">
            <w:pPr>
              <w:spacing w:line="480" w:lineRule="auto"/>
              <w:jc w:val="right"/>
              <w:rPr>
                <w:rFonts w:ascii="Times New Roman" w:hAnsi="Times New Roman" w:cs="Times New Roman"/>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BA3AAA" w14:paraId="4F51CA55" w14:textId="77777777" w:rsidTr="00CC3A66">
        <w:tc>
          <w:tcPr>
            <w:tcW w:w="845" w:type="dxa"/>
          </w:tcPr>
          <w:p w14:paraId="19BEACCC"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32" w:type="dxa"/>
          </w:tcPr>
          <w:p w14:paraId="42F7BEE3"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138" w:type="dxa"/>
            <w:vAlign w:val="bottom"/>
          </w:tcPr>
          <w:p w14:paraId="3562EDD2" w14:textId="5F74D389" w:rsidR="00BA3AAA" w:rsidRPr="00EE5ED7" w:rsidRDefault="00BA3AAA" w:rsidP="00BA3AAA">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1.049</w:t>
            </w:r>
          </w:p>
        </w:tc>
        <w:tc>
          <w:tcPr>
            <w:tcW w:w="1170" w:type="dxa"/>
          </w:tcPr>
          <w:p w14:paraId="2F4A6596" w14:textId="1DA2DD40" w:rsidR="00BA3AAA" w:rsidRPr="00EE5ED7"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1.116</w:t>
            </w:r>
          </w:p>
        </w:tc>
        <w:tc>
          <w:tcPr>
            <w:tcW w:w="1350" w:type="dxa"/>
          </w:tcPr>
          <w:p w14:paraId="5427EC3B" w14:textId="260F7AB4"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1293" w:type="dxa"/>
          </w:tcPr>
          <w:p w14:paraId="1A9E6AE1" w14:textId="7EA993C9" w:rsidR="00BA3AAA" w:rsidRPr="00EE5ED7" w:rsidRDefault="00BA3AAA" w:rsidP="00BA3AAA">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6.39%</w:t>
            </w:r>
          </w:p>
        </w:tc>
        <w:tc>
          <w:tcPr>
            <w:tcW w:w="1402" w:type="dxa"/>
          </w:tcPr>
          <w:p w14:paraId="4A76EC3D" w14:textId="2B005064" w:rsidR="00BA3AAA" w:rsidRDefault="00235215"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+5.21%</w:t>
            </w:r>
          </w:p>
        </w:tc>
      </w:tr>
      <w:tr w:rsidR="00BA3AAA" w14:paraId="2E7C6E5A" w14:textId="77777777" w:rsidTr="00CC3A66">
        <w:tc>
          <w:tcPr>
            <w:tcW w:w="845" w:type="dxa"/>
          </w:tcPr>
          <w:p w14:paraId="0FCC077B"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32" w:type="dxa"/>
          </w:tcPr>
          <w:p w14:paraId="2147C30A"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1138" w:type="dxa"/>
            <w:vAlign w:val="bottom"/>
          </w:tcPr>
          <w:p w14:paraId="591229CD" w14:textId="09E05DB6" w:rsidR="00BA3AAA" w:rsidRPr="00EE5ED7" w:rsidRDefault="00BA3AAA" w:rsidP="00BA3AAA">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0.243</w:t>
            </w:r>
          </w:p>
        </w:tc>
        <w:tc>
          <w:tcPr>
            <w:tcW w:w="1170" w:type="dxa"/>
          </w:tcPr>
          <w:p w14:paraId="28DA8F24" w14:textId="31837A62" w:rsidR="00BA3AAA" w:rsidRPr="00EE5ED7"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0.238</w:t>
            </w:r>
          </w:p>
        </w:tc>
        <w:tc>
          <w:tcPr>
            <w:tcW w:w="1350" w:type="dxa"/>
          </w:tcPr>
          <w:p w14:paraId="63B2209B" w14:textId="7E2C58F9"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-4.8%</w:t>
            </w:r>
          </w:p>
        </w:tc>
        <w:tc>
          <w:tcPr>
            <w:tcW w:w="1293" w:type="dxa"/>
          </w:tcPr>
          <w:p w14:paraId="4399D3EB" w14:textId="31358DFB" w:rsidR="00BA3AAA" w:rsidRPr="00EE5ED7" w:rsidRDefault="00BA3AAA" w:rsidP="00BA3AAA">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-2.05%</w:t>
            </w:r>
          </w:p>
        </w:tc>
        <w:tc>
          <w:tcPr>
            <w:tcW w:w="1402" w:type="dxa"/>
          </w:tcPr>
          <w:p w14:paraId="7F63B0A4" w14:textId="069BE26C" w:rsidR="00BA3AAA" w:rsidRDefault="00235215" w:rsidP="00BA3AAA">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+2.75%</w:t>
            </w:r>
          </w:p>
        </w:tc>
      </w:tr>
      <w:tr w:rsidR="00BA3AAA" w14:paraId="55595806" w14:textId="77777777" w:rsidTr="00CC3A66">
        <w:tc>
          <w:tcPr>
            <w:tcW w:w="845" w:type="dxa"/>
          </w:tcPr>
          <w:p w14:paraId="76A24663"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32" w:type="dxa"/>
          </w:tcPr>
          <w:p w14:paraId="4A73400C"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0.0625</w:t>
            </w:r>
          </w:p>
        </w:tc>
        <w:tc>
          <w:tcPr>
            <w:tcW w:w="1138" w:type="dxa"/>
            <w:vAlign w:val="bottom"/>
          </w:tcPr>
          <w:p w14:paraId="426CDE68" w14:textId="2F2F2160" w:rsidR="00BA3AAA" w:rsidRPr="00EE5ED7" w:rsidRDefault="00BA3AAA" w:rsidP="00BA3AAA">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0.061</w:t>
            </w:r>
          </w:p>
        </w:tc>
        <w:tc>
          <w:tcPr>
            <w:tcW w:w="1170" w:type="dxa"/>
          </w:tcPr>
          <w:p w14:paraId="659D11A6" w14:textId="6B8EDC46" w:rsidR="00BA3AAA" w:rsidRPr="00EE5ED7"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0.043</w:t>
            </w:r>
          </w:p>
        </w:tc>
        <w:tc>
          <w:tcPr>
            <w:tcW w:w="1350" w:type="dxa"/>
          </w:tcPr>
          <w:p w14:paraId="55BAED49" w14:textId="7AAD8D64"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-31.2%</w:t>
            </w:r>
          </w:p>
        </w:tc>
        <w:tc>
          <w:tcPr>
            <w:tcW w:w="1293" w:type="dxa"/>
          </w:tcPr>
          <w:p w14:paraId="7F2DFD81" w14:textId="77ED202A" w:rsidR="00BA3AAA" w:rsidRPr="00EE5ED7" w:rsidRDefault="00BA3AAA" w:rsidP="00BA3AAA">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-29.50%</w:t>
            </w:r>
          </w:p>
        </w:tc>
        <w:tc>
          <w:tcPr>
            <w:tcW w:w="1402" w:type="dxa"/>
          </w:tcPr>
          <w:p w14:paraId="226344F6" w14:textId="66BCEA3A" w:rsidR="00BA3AAA" w:rsidRDefault="00235215" w:rsidP="00BA3AAA">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BA3AAA" w14:paraId="6145FC62" w14:textId="77777777" w:rsidTr="00CC3A66">
        <w:tc>
          <w:tcPr>
            <w:tcW w:w="845" w:type="dxa"/>
          </w:tcPr>
          <w:p w14:paraId="5F92C308"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432" w:type="dxa"/>
          </w:tcPr>
          <w:p w14:paraId="1C50F67B" w14:textId="77777777"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0.0156</w:t>
            </w:r>
          </w:p>
        </w:tc>
        <w:tc>
          <w:tcPr>
            <w:tcW w:w="1138" w:type="dxa"/>
            <w:vAlign w:val="bottom"/>
          </w:tcPr>
          <w:p w14:paraId="690C87BA" w14:textId="75757199" w:rsidR="00BA3AAA" w:rsidRPr="00EE5ED7" w:rsidRDefault="00BA3AAA" w:rsidP="00BA3AAA">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0.019</w:t>
            </w:r>
          </w:p>
        </w:tc>
        <w:tc>
          <w:tcPr>
            <w:tcW w:w="1170" w:type="dxa"/>
          </w:tcPr>
          <w:p w14:paraId="20BFC982" w14:textId="420214E0" w:rsidR="00BA3AAA" w:rsidRPr="00EE5ED7"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350" w:type="dxa"/>
          </w:tcPr>
          <w:p w14:paraId="78A23905" w14:textId="2698A9E5"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293" w:type="dxa"/>
          </w:tcPr>
          <w:p w14:paraId="027268E2" w14:textId="01D961F2" w:rsidR="00BA3AAA" w:rsidRPr="00EE5ED7" w:rsidRDefault="00BA3AAA" w:rsidP="00BA3AAA">
            <w:pPr>
              <w:spacing w:line="480" w:lineRule="auto"/>
              <w:jc w:val="right"/>
              <w:rPr>
                <w:rFonts w:ascii="Times New Roman" w:hAnsi="Times New Roman" w:cs="Times New Roman"/>
                <w:color w:val="000000"/>
                <w:sz w:val="24"/>
                <w:szCs w:val="24"/>
              </w:rPr>
            </w:pPr>
            <w:r>
              <w:rPr>
                <w:rFonts w:ascii="Times New Roman" w:hAnsi="Times New Roman" w:cs="Times New Roman"/>
                <w:sz w:val="24"/>
                <w:szCs w:val="24"/>
              </w:rPr>
              <w:t>N/A</w:t>
            </w:r>
          </w:p>
        </w:tc>
        <w:tc>
          <w:tcPr>
            <w:tcW w:w="1402" w:type="dxa"/>
          </w:tcPr>
          <w:p w14:paraId="7A2E6783" w14:textId="2C9D63EC" w:rsidR="00BA3AAA" w:rsidRDefault="00BA3AAA" w:rsidP="00BA3AAA">
            <w:pPr>
              <w:spacing w:line="480" w:lineRule="auto"/>
              <w:jc w:val="right"/>
              <w:rPr>
                <w:rFonts w:ascii="Times New Roman" w:hAnsi="Times New Roman" w:cs="Times New Roman"/>
                <w:sz w:val="24"/>
                <w:szCs w:val="24"/>
              </w:rPr>
            </w:pPr>
            <w:r>
              <w:rPr>
                <w:rFonts w:ascii="Times New Roman" w:hAnsi="Times New Roman" w:cs="Times New Roman"/>
                <w:sz w:val="24"/>
                <w:szCs w:val="24"/>
              </w:rPr>
              <w:t>N/A</w:t>
            </w:r>
          </w:p>
        </w:tc>
      </w:tr>
    </w:tbl>
    <w:p w14:paraId="7BCE9F88" w14:textId="3FECDFF0" w:rsidR="00BC383A" w:rsidRDefault="00BC383A" w:rsidP="008514EA">
      <w:pPr>
        <w:spacing w:line="480" w:lineRule="auto"/>
        <w:jc w:val="both"/>
        <w:rPr>
          <w:rFonts w:ascii="Times New Roman" w:hAnsi="Times New Roman" w:cs="Times New Roman"/>
          <w:sz w:val="24"/>
          <w:szCs w:val="24"/>
        </w:rPr>
      </w:pPr>
    </w:p>
    <w:p w14:paraId="1C7E28E4" w14:textId="5A8A4503" w:rsidR="00CE707C" w:rsidRPr="009C2B41" w:rsidRDefault="00247ECF" w:rsidP="00CE707C">
      <w:pPr>
        <w:spacing w:line="480" w:lineRule="auto"/>
        <w:jc w:val="both"/>
        <w:rPr>
          <w:rFonts w:ascii="Times New Roman" w:hAnsi="Times New Roman" w:cs="Times New Roman"/>
          <w:sz w:val="24"/>
          <w:szCs w:val="24"/>
        </w:rPr>
      </w:pPr>
      <w:r>
        <w:rPr>
          <w:rFonts w:ascii="Times New Roman" w:hAnsi="Times New Roman" w:cs="Times New Roman"/>
          <w:b/>
          <w:bCs/>
          <w:sz w:val="24"/>
          <w:szCs w:val="24"/>
        </w:rPr>
        <w:br w:type="column"/>
      </w:r>
      <w:r w:rsidR="00154C26">
        <w:rPr>
          <w:rFonts w:ascii="Times New Roman" w:hAnsi="Times New Roman" w:cs="Times New Roman"/>
          <w:noProof/>
          <w:sz w:val="24"/>
          <w:szCs w:val="24"/>
        </w:rPr>
        <w:lastRenderedPageBreak/>
        <mc:AlternateContent>
          <mc:Choice Requires="wpg">
            <w:drawing>
              <wp:anchor distT="0" distB="0" distL="114300" distR="114300" simplePos="0" relativeHeight="252513280" behindDoc="0" locked="0" layoutInCell="1" allowOverlap="1" wp14:anchorId="05866547" wp14:editId="5C0A7AE3">
                <wp:simplePos x="0" y="0"/>
                <wp:positionH relativeFrom="column">
                  <wp:posOffset>0</wp:posOffset>
                </wp:positionH>
                <wp:positionV relativeFrom="paragraph">
                  <wp:posOffset>0</wp:posOffset>
                </wp:positionV>
                <wp:extent cx="5486400" cy="3434640"/>
                <wp:effectExtent l="0" t="0" r="0" b="0"/>
                <wp:wrapTopAndBottom/>
                <wp:docPr id="667" name="Group 667"/>
                <wp:cNvGraphicFramePr/>
                <a:graphic xmlns:a="http://schemas.openxmlformats.org/drawingml/2006/main">
                  <a:graphicData uri="http://schemas.microsoft.com/office/word/2010/wordprocessingGroup">
                    <wpg:wgp>
                      <wpg:cNvGrpSpPr/>
                      <wpg:grpSpPr>
                        <a:xfrm>
                          <a:off x="0" y="0"/>
                          <a:ext cx="5486400" cy="3434640"/>
                          <a:chOff x="0" y="0"/>
                          <a:chExt cx="5486400" cy="3434640"/>
                        </a:xfrm>
                      </wpg:grpSpPr>
                      <wps:wsp>
                        <wps:cNvPr id="390" name="Text Box 2"/>
                        <wps:cNvSpPr txBox="1">
                          <a:spLocks noChangeArrowheads="1"/>
                        </wps:cNvSpPr>
                        <wps:spPr bwMode="auto">
                          <a:xfrm>
                            <a:off x="304800" y="3028950"/>
                            <a:ext cx="5008329" cy="405690"/>
                          </a:xfrm>
                          <a:prstGeom prst="rect">
                            <a:avLst/>
                          </a:prstGeom>
                          <a:noFill/>
                          <a:ln w="19050">
                            <a:noFill/>
                            <a:miter lim="800000"/>
                            <a:headEnd/>
                            <a:tailEnd/>
                          </a:ln>
                        </wps:spPr>
                        <wps:txbx>
                          <w:txbxContent>
                            <w:p w14:paraId="5DB16344" w14:textId="4C525701" w:rsidR="002828BD" w:rsidRPr="009549CA" w:rsidRDefault="002828BD" w:rsidP="002828B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9</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C-Scan</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Defect Area Detection Inaccuracy Vs.</w:t>
                              </w:r>
                              <w:r w:rsidR="00423DFB">
                                <w:rPr>
                                  <w:rFonts w:ascii="Times New Roman" w:hAnsi="Times New Roman" w:cs="Times New Roman"/>
                                  <w:i/>
                                  <w:iCs/>
                                  <w:sz w:val="24"/>
                                  <w:szCs w:val="24"/>
                                </w:rPr>
                                <w:t xml:space="preserve"> Defect </w:t>
                              </w:r>
                              <w:r>
                                <w:rPr>
                                  <w:rFonts w:ascii="Times New Roman" w:hAnsi="Times New Roman" w:cs="Times New Roman"/>
                                  <w:i/>
                                  <w:iCs/>
                                  <w:sz w:val="24"/>
                                  <w:szCs w:val="24"/>
                                </w:rPr>
                                <w:t>Depth</w:t>
                              </w:r>
                            </w:p>
                          </w:txbxContent>
                        </wps:txbx>
                        <wps:bodyPr rot="0" vert="horz" wrap="square" lIns="91440" tIns="45720" rIns="91440" bIns="45720" anchor="t" anchorCtr="0">
                          <a:noAutofit/>
                        </wps:bodyPr>
                      </wps:wsp>
                      <pic:pic xmlns:pic="http://schemas.openxmlformats.org/drawingml/2006/picture">
                        <pic:nvPicPr>
                          <pic:cNvPr id="646" name="Picture 646" descr="Chart, line chart&#10;&#10;Description automatically generated"/>
                          <pic:cNvPicPr>
                            <a:picLocks noChangeAspect="1"/>
                          </pic:cNvPicPr>
                        </pic:nvPicPr>
                        <pic:blipFill>
                          <a:blip r:embed="rId244" cstate="email">
                            <a:extLst>
                              <a:ext uri="{28A0092B-C50C-407E-A947-70E740481C1C}">
                                <a14:useLocalDpi xmlns:a14="http://schemas.microsoft.com/office/drawing/2010/main"/>
                              </a:ext>
                            </a:extLst>
                          </a:blip>
                          <a:stretch>
                            <a:fillRect/>
                          </a:stretch>
                        </pic:blipFill>
                        <pic:spPr>
                          <a:xfrm>
                            <a:off x="0" y="0"/>
                            <a:ext cx="5486400" cy="3048000"/>
                          </a:xfrm>
                          <a:prstGeom prst="rect">
                            <a:avLst/>
                          </a:prstGeom>
                        </pic:spPr>
                      </pic:pic>
                    </wpg:wgp>
                  </a:graphicData>
                </a:graphic>
              </wp:anchor>
            </w:drawing>
          </mc:Choice>
          <mc:Fallback>
            <w:pict>
              <v:group w14:anchorId="05866547" id="Group 667" o:spid="_x0000_s1787" style="position:absolute;left:0;text-align:left;margin-left:0;margin-top:0;width:6in;height:270.45pt;z-index:252513280" coordsize="54864,34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">
                <v:shape id="_x0000_s1788" type="#_x0000_t202" style="position:absolute;left:3048;top:30289;width:50083;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" filled="f" stroked="f" strokeweight="1.5pt">
                  <v:textbox>
                    <w:txbxContent>
                      <w:p w14:paraId="5DB16344" w14:textId="4C525701" w:rsidR="002828BD" w:rsidRPr="009549CA" w:rsidRDefault="002828BD" w:rsidP="002828BD">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687ABC">
                          <w:rPr>
                            <w:rFonts w:ascii="Times New Roman" w:hAnsi="Times New Roman" w:cs="Times New Roman"/>
                            <w:i/>
                            <w:iCs/>
                            <w:sz w:val="24"/>
                            <w:szCs w:val="24"/>
                          </w:rPr>
                          <w:t>7</w:t>
                        </w:r>
                        <w:r w:rsidR="00EB2330">
                          <w:rPr>
                            <w:rFonts w:ascii="Times New Roman" w:hAnsi="Times New Roman" w:cs="Times New Roman"/>
                            <w:i/>
                            <w:iCs/>
                            <w:sz w:val="24"/>
                            <w:szCs w:val="24"/>
                          </w:rPr>
                          <w:t>9</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C-Scan</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Defect Area Detection Inaccuracy Vs.</w:t>
                        </w:r>
                        <w:r w:rsidR="00423DFB">
                          <w:rPr>
                            <w:rFonts w:ascii="Times New Roman" w:hAnsi="Times New Roman" w:cs="Times New Roman"/>
                            <w:i/>
                            <w:iCs/>
                            <w:sz w:val="24"/>
                            <w:szCs w:val="24"/>
                          </w:rPr>
                          <w:t xml:space="preserve"> Defect </w:t>
                        </w:r>
                        <w:r>
                          <w:rPr>
                            <w:rFonts w:ascii="Times New Roman" w:hAnsi="Times New Roman" w:cs="Times New Roman"/>
                            <w:i/>
                            <w:iCs/>
                            <w:sz w:val="24"/>
                            <w:szCs w:val="24"/>
                          </w:rPr>
                          <w:t>Depth</w:t>
                        </w:r>
                      </w:p>
                    </w:txbxContent>
                  </v:textbox>
                </v:shape>
                <v:shape id="Picture 646" o:spid="_x0000_s1789" type="#_x0000_t75" alt="Chart, line chart&#10;&#10;Description automatically generated" style="position:absolute;width:54864;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">
                  <v:imagedata r:id="rId245" o:title="Chart, line chart&#10;&#10;Description automatically generated"/>
                </v:shape>
                <w10:wrap type="topAndBottom"/>
              </v:group>
            </w:pict>
          </mc:Fallback>
        </mc:AlternateContent>
      </w:r>
      <w:r w:rsidR="00CE707C">
        <w:rPr>
          <w:rFonts w:ascii="Times New Roman" w:hAnsi="Times New Roman" w:cs="Times New Roman"/>
          <w:sz w:val="24"/>
          <w:szCs w:val="24"/>
        </w:rPr>
        <w:t xml:space="preserve">Figure 78 shows the relationship between depth and the inaccuracy of detecting various </w:t>
      </w:r>
      <w:r w:rsidR="00737472">
        <w:rPr>
          <w:rFonts w:ascii="Times New Roman" w:hAnsi="Times New Roman" w:cs="Times New Roman"/>
          <w:sz w:val="24"/>
          <w:szCs w:val="24"/>
        </w:rPr>
        <w:t xml:space="preserve"> </w:t>
      </w:r>
      <w:r w:rsidR="00154C26">
        <w:rPr>
          <w:rFonts w:ascii="Times New Roman" w:hAnsi="Times New Roman" w:cs="Times New Roman"/>
          <w:sz w:val="24"/>
          <w:szCs w:val="24"/>
        </w:rPr>
        <w:t xml:space="preserve"> </w:t>
      </w:r>
      <w:r w:rsidR="00CE707C">
        <w:rPr>
          <w:rFonts w:ascii="Times New Roman" w:hAnsi="Times New Roman" w:cs="Times New Roman"/>
          <w:sz w:val="24"/>
          <w:szCs w:val="24"/>
        </w:rPr>
        <w:t>similarly defects. The depths of the prescribed defects are those cited in Section 3.5. What is obvious from the data presented is that smaller defects are severely undershot by the interrogating ultrasonic probe. While Defect 4 may appear to have been detected more precisely, this is likely</w:t>
      </w:r>
      <w:r w:rsidR="00A90284">
        <w:rPr>
          <w:rFonts w:ascii="Times New Roman" w:hAnsi="Times New Roman" w:cs="Times New Roman"/>
          <w:sz w:val="24"/>
          <w:szCs w:val="24"/>
        </w:rPr>
        <w:t xml:space="preserve"> </w:t>
      </w:r>
      <w:r w:rsidR="00CE707C">
        <w:rPr>
          <w:rFonts w:ascii="Times New Roman" w:hAnsi="Times New Roman" w:cs="Times New Roman"/>
          <w:sz w:val="24"/>
          <w:szCs w:val="24"/>
        </w:rPr>
        <w:t xml:space="preserve">due to the previously discussed resolution limitation of the ultrasonic system, and by being smaller than the resolution the results tend to skew closer to the true value of the defect. Defect 4 was completely undetectable at a depth of </w:t>
      </w:r>
      <w:r w:rsidR="00602D1A">
        <w:rPr>
          <w:rFonts w:ascii="Times New Roman" w:hAnsi="Times New Roman" w:cs="Times New Roman"/>
          <w:sz w:val="24"/>
          <w:szCs w:val="24"/>
        </w:rPr>
        <w:t>0.099 in</w:t>
      </w:r>
      <w:r w:rsidR="00CE707C">
        <w:rPr>
          <w:rFonts w:ascii="Times New Roman" w:hAnsi="Times New Roman" w:cs="Times New Roman"/>
          <w:sz w:val="24"/>
          <w:szCs w:val="24"/>
        </w:rPr>
        <w:t xml:space="preserve"> with the C-Scan, showing that it is perhaps the least consistently detected defect- which is to be expected. Defect 3 shows high error across all laminates.  This seems due to the scattering phenomenon in nonhomogeneous materials, such as composites. Parsing out the actual defect from the noise becomes difficult with this NDT method given the small defect size for both Defects 3 and Defect 4. Defects 1 and Defect 2 show the most stable detection, Defect 1 was found to have an average absolute error of 7.37% </w:t>
      </w:r>
      <m:oMath>
        <m:bar>
          <m:barPr>
            <m:ctrlPr>
              <w:rPr>
                <w:rFonts w:ascii="Cambria Math" w:hAnsi="Cambria Math" w:cs="Times New Roman"/>
                <w:i/>
                <w:sz w:val="24"/>
                <w:szCs w:val="24"/>
              </w:rPr>
            </m:ctrlPr>
          </m:barPr>
          <m:e>
            <m:r>
              <w:rPr>
                <w:rFonts w:ascii="Cambria Math" w:hAnsi="Cambria Math" w:cs="Times New Roman"/>
                <w:sz w:val="24"/>
                <w:szCs w:val="24"/>
              </w:rPr>
              <m:t>+</m:t>
            </m:r>
          </m:e>
        </m:bar>
      </m:oMath>
      <w:r w:rsidR="00CE707C">
        <w:rPr>
          <w:rFonts w:ascii="Times New Roman" w:hAnsi="Times New Roman" w:cs="Times New Roman"/>
          <w:sz w:val="24"/>
          <w:szCs w:val="24"/>
        </w:rPr>
        <w:t xml:space="preserve">1.45%, and Defect 2 was found to have an average absolute error of 7.75% </w:t>
      </w:r>
      <m:oMath>
        <m:bar>
          <m:barPr>
            <m:ctrlPr>
              <w:rPr>
                <w:rFonts w:ascii="Cambria Math" w:hAnsi="Cambria Math" w:cs="Times New Roman"/>
                <w:i/>
                <w:sz w:val="24"/>
                <w:szCs w:val="24"/>
              </w:rPr>
            </m:ctrlPr>
          </m:barPr>
          <m:e>
            <m:r>
              <w:rPr>
                <w:rFonts w:ascii="Cambria Math" w:hAnsi="Cambria Math" w:cs="Times New Roman"/>
                <w:sz w:val="24"/>
                <w:szCs w:val="24"/>
              </w:rPr>
              <m:t>+</m:t>
            </m:r>
          </m:e>
        </m:bar>
      </m:oMath>
      <w:r w:rsidR="00CE707C">
        <w:rPr>
          <w:rFonts w:ascii="Times New Roman" w:hAnsi="Times New Roman" w:cs="Times New Roman"/>
          <w:sz w:val="24"/>
          <w:szCs w:val="24"/>
        </w:rPr>
        <w:t xml:space="preserve">4.03%. Defects 3 and Defect 4 </w:t>
      </w:r>
      <w:r w:rsidR="00CE707C">
        <w:rPr>
          <w:rFonts w:ascii="Times New Roman" w:hAnsi="Times New Roman" w:cs="Times New Roman"/>
          <w:sz w:val="24"/>
          <w:szCs w:val="24"/>
        </w:rPr>
        <w:lastRenderedPageBreak/>
        <w:t xml:space="preserve">meanwhile were seen to have 33.19% </w:t>
      </w:r>
      <m:oMath>
        <m:bar>
          <m:barPr>
            <m:ctrlPr>
              <w:rPr>
                <w:rFonts w:ascii="Cambria Math" w:hAnsi="Cambria Math" w:cs="Times New Roman"/>
                <w:i/>
                <w:sz w:val="24"/>
                <w:szCs w:val="24"/>
              </w:rPr>
            </m:ctrlPr>
          </m:barPr>
          <m:e>
            <m:r>
              <w:rPr>
                <w:rFonts w:ascii="Cambria Math" w:hAnsi="Cambria Math" w:cs="Times New Roman"/>
                <w:sz w:val="24"/>
                <w:szCs w:val="24"/>
              </w:rPr>
              <m:t>+</m:t>
            </m:r>
          </m:e>
        </m:bar>
      </m:oMath>
      <w:r w:rsidR="00CE707C">
        <w:rPr>
          <w:rFonts w:ascii="Times New Roman" w:hAnsi="Times New Roman" w:cs="Times New Roman"/>
          <w:sz w:val="24"/>
          <w:szCs w:val="24"/>
        </w:rPr>
        <w:t xml:space="preserve">8.34% and 19.56% </w:t>
      </w:r>
      <m:oMath>
        <m:bar>
          <m:barPr>
            <m:ctrlPr>
              <w:rPr>
                <w:rFonts w:ascii="Cambria Math" w:hAnsi="Cambria Math" w:cs="Times New Roman"/>
                <w:i/>
                <w:sz w:val="24"/>
                <w:szCs w:val="24"/>
              </w:rPr>
            </m:ctrlPr>
          </m:barPr>
          <m:e>
            <m:r>
              <w:rPr>
                <w:rFonts w:ascii="Cambria Math" w:hAnsi="Cambria Math" w:cs="Times New Roman"/>
                <w:sz w:val="24"/>
                <w:szCs w:val="24"/>
              </w:rPr>
              <m:t>+</m:t>
            </m:r>
          </m:e>
        </m:bar>
      </m:oMath>
      <w:r w:rsidR="00CE707C">
        <w:rPr>
          <w:rFonts w:ascii="Times New Roman" w:hAnsi="Times New Roman" w:cs="Times New Roman"/>
          <w:sz w:val="24"/>
          <w:szCs w:val="24"/>
        </w:rPr>
        <w:t>5.34% errors respectively. Ultrasonic C-Scans prove to be able to detect a wide range of macroscopic defects, however there is a substantial decrease in detection accuracy for smaller defects. Ultrasonic C-Scans also struggle with near surface defects given the ultrasonic dead zone phenomenon, specifically for the smaller defects investigated.</w:t>
      </w:r>
    </w:p>
    <w:p w14:paraId="13F15C11" w14:textId="2EF36F72" w:rsidR="001A4D58" w:rsidRDefault="001A4D58" w:rsidP="002828B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5</w:t>
      </w:r>
      <w:r>
        <w:rPr>
          <w:rFonts w:ascii="Times New Roman" w:hAnsi="Times New Roman" w:cs="Times New Roman"/>
          <w:b/>
          <w:bCs/>
          <w:sz w:val="24"/>
          <w:szCs w:val="24"/>
        </w:rPr>
        <w:t>.</w:t>
      </w:r>
      <w:r w:rsidR="00F54E7A">
        <w:rPr>
          <w:rFonts w:ascii="Times New Roman" w:hAnsi="Times New Roman" w:cs="Times New Roman"/>
          <w:b/>
          <w:bCs/>
          <w:sz w:val="24"/>
          <w:szCs w:val="24"/>
        </w:rPr>
        <w:t>3</w:t>
      </w:r>
      <w:r>
        <w:rPr>
          <w:rFonts w:ascii="Times New Roman" w:hAnsi="Times New Roman" w:cs="Times New Roman"/>
          <w:b/>
          <w:bCs/>
          <w:sz w:val="24"/>
          <w:szCs w:val="24"/>
        </w:rPr>
        <w:t xml:space="preserve"> </w:t>
      </w:r>
      <w:r w:rsidR="009F1092">
        <w:rPr>
          <w:rFonts w:ascii="Times New Roman" w:hAnsi="Times New Roman" w:cs="Times New Roman"/>
          <w:b/>
          <w:bCs/>
          <w:sz w:val="24"/>
          <w:szCs w:val="24"/>
        </w:rPr>
        <w:t>Shearography</w:t>
      </w:r>
      <w:r>
        <w:rPr>
          <w:rFonts w:ascii="Times New Roman" w:hAnsi="Times New Roman" w:cs="Times New Roman"/>
          <w:b/>
          <w:bCs/>
          <w:sz w:val="24"/>
          <w:szCs w:val="24"/>
        </w:rPr>
        <w:t xml:space="preserve"> Benchmarking</w:t>
      </w:r>
    </w:p>
    <w:p w14:paraId="74843ABA" w14:textId="5114123D" w:rsidR="00247ECF" w:rsidRDefault="00247ECF" w:rsidP="001A4D58">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CE707C">
        <w:rPr>
          <w:rFonts w:ascii="Times New Roman" w:hAnsi="Times New Roman" w:cs="Times New Roman"/>
          <w:sz w:val="24"/>
          <w:szCs w:val="24"/>
        </w:rPr>
        <w:t xml:space="preserve">The following tables, </w:t>
      </w:r>
      <w:r w:rsidR="001C5367">
        <w:rPr>
          <w:rFonts w:ascii="Times New Roman" w:hAnsi="Times New Roman" w:cs="Times New Roman"/>
          <w:sz w:val="24"/>
          <w:szCs w:val="24"/>
        </w:rPr>
        <w:t>similarly,</w:t>
      </w:r>
      <w:r w:rsidR="00CE707C">
        <w:rPr>
          <w:rFonts w:ascii="Times New Roman" w:hAnsi="Times New Roman" w:cs="Times New Roman"/>
          <w:sz w:val="24"/>
          <w:szCs w:val="24"/>
        </w:rPr>
        <w:t xml:space="preserve"> demonstrate indicate the transition from the original experimental defect area assumptions to the new CT scan base line area findings but for Thermography NDT results.  The error improvement highlights how much closer the scans absolute value of error approaches the true area</w:t>
      </w:r>
      <w:r w:rsidR="00E26001">
        <w:rPr>
          <w:rFonts w:ascii="Times New Roman" w:hAnsi="Times New Roman" w:cs="Times New Roman"/>
          <w:sz w:val="24"/>
          <w:szCs w:val="24"/>
        </w:rPr>
        <w:t>.</w:t>
      </w:r>
      <w:r w:rsidR="000C3F4D">
        <w:rPr>
          <w:rFonts w:ascii="Times New Roman" w:hAnsi="Times New Roman" w:cs="Times New Roman"/>
          <w:sz w:val="24"/>
          <w:szCs w:val="24"/>
        </w:rPr>
        <w:t xml:space="preserve"> Error (Old) indicates the error found in the original shearography scans from section 3.2 found in Table 5. Error (New) is the error calculation based upon the CT scan areas found in section 3.4.</w:t>
      </w:r>
    </w:p>
    <w:p w14:paraId="2038D999" w14:textId="77777777" w:rsidR="000C3F4D" w:rsidRDefault="000C3F4D" w:rsidP="001A4D58">
      <w:pPr>
        <w:spacing w:line="480" w:lineRule="auto"/>
        <w:jc w:val="both"/>
        <w:rPr>
          <w:rFonts w:ascii="Times New Roman" w:hAnsi="Times New Roman" w:cs="Times New Roman"/>
          <w:sz w:val="24"/>
          <w:szCs w:val="24"/>
        </w:rPr>
      </w:pPr>
    </w:p>
    <w:tbl>
      <w:tblPr>
        <w:tblStyle w:val="TableGrid"/>
        <w:tblpPr w:leftFromText="180" w:rightFromText="180" w:vertAnchor="text" w:horzAnchor="margin" w:tblpY="76"/>
        <w:tblW w:w="0" w:type="auto"/>
        <w:tblLayout w:type="fixed"/>
        <w:tblLook w:val="04A0" w:firstRow="1" w:lastRow="0" w:firstColumn="1" w:lastColumn="0" w:noHBand="0" w:noVBand="1"/>
      </w:tblPr>
      <w:tblGrid>
        <w:gridCol w:w="804"/>
        <w:gridCol w:w="901"/>
        <w:gridCol w:w="1260"/>
        <w:gridCol w:w="990"/>
        <w:gridCol w:w="1440"/>
        <w:gridCol w:w="877"/>
        <w:gridCol w:w="23"/>
        <w:gridCol w:w="933"/>
        <w:gridCol w:w="1402"/>
      </w:tblGrid>
      <w:tr w:rsidR="00692445" w14:paraId="01A5A5AB" w14:textId="77777777" w:rsidTr="008456C0">
        <w:tc>
          <w:tcPr>
            <w:tcW w:w="804" w:type="dxa"/>
            <w:shd w:val="clear" w:color="auto" w:fill="E7E6E6" w:themeFill="background2"/>
          </w:tcPr>
          <w:p w14:paraId="7CBA8B9A" w14:textId="77777777" w:rsidR="00BE323F" w:rsidRDefault="00BE323F" w:rsidP="005907A0">
            <w:pPr>
              <w:spacing w:line="480" w:lineRule="auto"/>
              <w:jc w:val="right"/>
              <w:rPr>
                <w:rFonts w:ascii="Times New Roman" w:hAnsi="Times New Roman" w:cs="Times New Roman"/>
                <w:sz w:val="24"/>
                <w:szCs w:val="24"/>
              </w:rPr>
            </w:pPr>
            <w:r w:rsidRPr="00C429F1">
              <w:rPr>
                <w:noProof/>
                <w:sz w:val="20"/>
                <w:szCs w:val="20"/>
              </w:rPr>
              <mc:AlternateContent>
                <mc:Choice Requires="wps">
                  <w:drawing>
                    <wp:anchor distT="0" distB="0" distL="114300" distR="114300" simplePos="0" relativeHeight="252185600" behindDoc="0" locked="0" layoutInCell="1" allowOverlap="1" wp14:anchorId="4AF1F316" wp14:editId="2BD56176">
                      <wp:simplePos x="0" y="0"/>
                      <wp:positionH relativeFrom="margin">
                        <wp:posOffset>-71755</wp:posOffset>
                      </wp:positionH>
                      <wp:positionV relativeFrom="paragraph">
                        <wp:posOffset>-302895</wp:posOffset>
                      </wp:positionV>
                      <wp:extent cx="5486400" cy="293370"/>
                      <wp:effectExtent l="0" t="0" r="0" b="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0FCDE81D" w14:textId="27EC48D1" w:rsidR="00BE323F" w:rsidRPr="009549CA" w:rsidRDefault="00BE323F" w:rsidP="00247ECF">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17</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 xml:space="preserve">Vacuum Exited </w:t>
                                  </w:r>
                                  <w:r>
                                    <w:rPr>
                                      <w:rFonts w:ascii="Times New Roman" w:hAnsi="Times New Roman" w:cs="Times New Roman"/>
                                      <w:i/>
                                      <w:iCs/>
                                      <w:sz w:val="24"/>
                                      <w:szCs w:val="24"/>
                                    </w:rPr>
                                    <w:t>Shearography Area Benchmarking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1F316" id="_x0000_s1790" type="#_x0000_t202" style="position:absolute;left:0;text-align:left;margin-left:-5.65pt;margin-top:-23.85pt;width:6in;height:23.1pt;z-index:25218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2g/gEAANc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" filled="f" stroked="f" strokeweight="1.5pt">
                      <v:textbox>
                        <w:txbxContent>
                          <w:p w14:paraId="0FCDE81D" w14:textId="27EC48D1" w:rsidR="00BE323F" w:rsidRPr="009549CA" w:rsidRDefault="00BE323F" w:rsidP="00247ECF">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17</w:t>
                            </w:r>
                            <w:r w:rsidRPr="009549CA">
                              <w:rPr>
                                <w:rFonts w:ascii="Times New Roman" w:hAnsi="Times New Roman" w:cs="Times New Roman"/>
                                <w:i/>
                                <w:iCs/>
                                <w:sz w:val="24"/>
                                <w:szCs w:val="24"/>
                              </w:rPr>
                              <w:t xml:space="preserve">: </w:t>
                            </w:r>
                            <w:r w:rsidR="00D720AB">
                              <w:rPr>
                                <w:rFonts w:ascii="Times New Roman" w:hAnsi="Times New Roman" w:cs="Times New Roman"/>
                                <w:i/>
                                <w:iCs/>
                                <w:sz w:val="24"/>
                                <w:szCs w:val="24"/>
                              </w:rPr>
                              <w:t xml:space="preserve">Vacuum Exited </w:t>
                            </w:r>
                            <w:r>
                              <w:rPr>
                                <w:rFonts w:ascii="Times New Roman" w:hAnsi="Times New Roman" w:cs="Times New Roman"/>
                                <w:i/>
                                <w:iCs/>
                                <w:sz w:val="24"/>
                                <w:szCs w:val="24"/>
                              </w:rPr>
                              <w:t>Shearography Area Benchmarking</w:t>
                            </w:r>
                          </w:p>
                        </w:txbxContent>
                      </v:textbox>
                      <w10:wrap anchorx="margin"/>
                    </v:shape>
                  </w:pict>
                </mc:Fallback>
              </mc:AlternateContent>
            </w:r>
            <w:r w:rsidRPr="00C429F1">
              <w:rPr>
                <w:rFonts w:ascii="Times New Roman" w:hAnsi="Times New Roman" w:cs="Times New Roman"/>
              </w:rPr>
              <w:t>Defect</w:t>
            </w:r>
          </w:p>
        </w:tc>
        <w:tc>
          <w:tcPr>
            <w:tcW w:w="901" w:type="dxa"/>
            <w:shd w:val="clear" w:color="auto" w:fill="E7E6E6" w:themeFill="background2"/>
          </w:tcPr>
          <w:p w14:paraId="79E0AC25" w14:textId="4FD3C042" w:rsidR="00BE323F" w:rsidRPr="00C429F1" w:rsidRDefault="00692445" w:rsidP="005907A0">
            <w:pPr>
              <w:spacing w:line="480" w:lineRule="auto"/>
              <w:jc w:val="right"/>
              <w:rPr>
                <w:rFonts w:ascii="Times New Roman" w:hAnsi="Times New Roman" w:cs="Times New Roman"/>
              </w:rPr>
            </w:pPr>
            <w:r>
              <w:rPr>
                <w:rFonts w:ascii="Times New Roman" w:hAnsi="Times New Roman" w:cs="Times New Roman"/>
              </w:rPr>
              <w:t>Sample</w:t>
            </w:r>
          </w:p>
        </w:tc>
        <w:tc>
          <w:tcPr>
            <w:tcW w:w="1260" w:type="dxa"/>
            <w:shd w:val="clear" w:color="auto" w:fill="E7E6E6" w:themeFill="background2"/>
          </w:tcPr>
          <w:p w14:paraId="1B8AA0A3" w14:textId="32120F46" w:rsidR="00BE323F" w:rsidRPr="00C429F1" w:rsidRDefault="00BE323F" w:rsidP="005907A0">
            <w:pPr>
              <w:spacing w:line="480" w:lineRule="auto"/>
              <w:jc w:val="right"/>
              <w:rPr>
                <w:rFonts w:ascii="Times New Roman" w:hAnsi="Times New Roman" w:cs="Times New Roman"/>
              </w:rPr>
            </w:pPr>
            <w:r w:rsidRPr="00C429F1">
              <w:rPr>
                <w:rFonts w:ascii="Times New Roman" w:hAnsi="Times New Roman" w:cs="Times New Roman"/>
              </w:rPr>
              <w:t>Theoretical Area (in</w:t>
            </w:r>
            <w:r w:rsidRPr="00C429F1">
              <w:rPr>
                <w:rFonts w:ascii="Times New Roman" w:hAnsi="Times New Roman" w:cs="Times New Roman"/>
                <w:vertAlign w:val="superscript"/>
              </w:rPr>
              <w:t>2</w:t>
            </w:r>
            <w:r w:rsidRPr="00C429F1">
              <w:rPr>
                <w:rFonts w:ascii="Times New Roman" w:hAnsi="Times New Roman" w:cs="Times New Roman"/>
              </w:rPr>
              <w:t>)</w:t>
            </w:r>
          </w:p>
        </w:tc>
        <w:tc>
          <w:tcPr>
            <w:tcW w:w="990" w:type="dxa"/>
            <w:shd w:val="clear" w:color="auto" w:fill="E7E6E6" w:themeFill="background2"/>
          </w:tcPr>
          <w:p w14:paraId="30415346" w14:textId="4FEFC0CE" w:rsidR="00BE323F" w:rsidRPr="00C429F1" w:rsidRDefault="00F73B9C" w:rsidP="005907A0">
            <w:pPr>
              <w:spacing w:line="480" w:lineRule="auto"/>
              <w:jc w:val="right"/>
              <w:rPr>
                <w:rFonts w:ascii="Times New Roman" w:hAnsi="Times New Roman" w:cs="Times New Roman"/>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440" w:type="dxa"/>
            <w:shd w:val="clear" w:color="auto" w:fill="E7E6E6" w:themeFill="background2"/>
          </w:tcPr>
          <w:p w14:paraId="552477E6" w14:textId="70BDABDA" w:rsidR="00BE323F" w:rsidRPr="00C429F1" w:rsidRDefault="00692445" w:rsidP="005907A0">
            <w:pPr>
              <w:spacing w:line="480" w:lineRule="auto"/>
              <w:jc w:val="right"/>
              <w:rPr>
                <w:rFonts w:ascii="Times New Roman" w:hAnsi="Times New Roman" w:cs="Times New Roman"/>
              </w:rPr>
            </w:pPr>
            <w:r>
              <w:rPr>
                <w:rFonts w:ascii="Times New Roman" w:hAnsi="Times New Roman" w:cs="Times New Roman"/>
              </w:rPr>
              <w:t xml:space="preserve">Shearography </w:t>
            </w:r>
            <w:r w:rsidR="00BE323F" w:rsidRPr="00C429F1">
              <w:rPr>
                <w:rFonts w:ascii="Times New Roman" w:hAnsi="Times New Roman" w:cs="Times New Roman"/>
              </w:rPr>
              <w:t>Scan Area (in</w:t>
            </w:r>
            <w:r w:rsidR="00BE323F" w:rsidRPr="00C429F1">
              <w:rPr>
                <w:rFonts w:ascii="Times New Roman" w:hAnsi="Times New Roman" w:cs="Times New Roman"/>
                <w:vertAlign w:val="superscript"/>
              </w:rPr>
              <w:t>2</w:t>
            </w:r>
            <w:r w:rsidR="00BE323F" w:rsidRPr="00C429F1">
              <w:rPr>
                <w:rFonts w:ascii="Times New Roman" w:hAnsi="Times New Roman" w:cs="Times New Roman"/>
              </w:rPr>
              <w:t>)</w:t>
            </w:r>
          </w:p>
        </w:tc>
        <w:tc>
          <w:tcPr>
            <w:tcW w:w="900" w:type="dxa"/>
            <w:gridSpan w:val="2"/>
            <w:shd w:val="clear" w:color="auto" w:fill="E7E6E6" w:themeFill="background2"/>
          </w:tcPr>
          <w:p w14:paraId="731899BA" w14:textId="77777777" w:rsidR="00BE323F" w:rsidRPr="00C429F1" w:rsidRDefault="00BE323F" w:rsidP="005907A0">
            <w:pPr>
              <w:spacing w:line="480" w:lineRule="auto"/>
              <w:jc w:val="right"/>
              <w:rPr>
                <w:rFonts w:ascii="Times New Roman" w:hAnsi="Times New Roman" w:cs="Times New Roman"/>
              </w:rPr>
            </w:pPr>
            <w:r w:rsidRPr="00C429F1">
              <w:rPr>
                <w:rFonts w:ascii="Times New Roman" w:hAnsi="Times New Roman" w:cs="Times New Roman"/>
              </w:rPr>
              <w:t>%Error (Old)</w:t>
            </w:r>
          </w:p>
        </w:tc>
        <w:tc>
          <w:tcPr>
            <w:tcW w:w="933" w:type="dxa"/>
            <w:shd w:val="clear" w:color="auto" w:fill="E7E6E6" w:themeFill="background2"/>
          </w:tcPr>
          <w:p w14:paraId="11CE7959" w14:textId="77777777" w:rsidR="00BE323F" w:rsidRPr="00C429F1" w:rsidRDefault="00BE323F" w:rsidP="005907A0">
            <w:pPr>
              <w:spacing w:line="480" w:lineRule="auto"/>
              <w:jc w:val="right"/>
              <w:rPr>
                <w:rFonts w:ascii="Times New Roman" w:hAnsi="Times New Roman" w:cs="Times New Roman"/>
              </w:rPr>
            </w:pPr>
            <w:r w:rsidRPr="00C429F1">
              <w:rPr>
                <w:rFonts w:ascii="Times New Roman" w:hAnsi="Times New Roman" w:cs="Times New Roman"/>
              </w:rPr>
              <w:t>%Error (New)</w:t>
            </w:r>
          </w:p>
        </w:tc>
        <w:tc>
          <w:tcPr>
            <w:tcW w:w="1402" w:type="dxa"/>
            <w:shd w:val="clear" w:color="auto" w:fill="E7E6E6" w:themeFill="background2"/>
          </w:tcPr>
          <w:p w14:paraId="3911F9B7" w14:textId="1E4AF2B6" w:rsidR="00BE323F" w:rsidRPr="00C429F1" w:rsidRDefault="00D8588F" w:rsidP="005907A0">
            <w:pPr>
              <w:spacing w:line="480" w:lineRule="auto"/>
              <w:jc w:val="right"/>
              <w:rPr>
                <w:rFonts w:ascii="Times New Roman" w:hAnsi="Times New Roman" w:cs="Times New Roman"/>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8456C0" w14:paraId="7BA027E3" w14:textId="77777777" w:rsidTr="008456C0">
        <w:tc>
          <w:tcPr>
            <w:tcW w:w="804" w:type="dxa"/>
          </w:tcPr>
          <w:p w14:paraId="4AD14FD6" w14:textId="77777777"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01" w:type="dxa"/>
          </w:tcPr>
          <w:p w14:paraId="14910602" w14:textId="4FCF3EEB"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6(7)</w:t>
            </w:r>
          </w:p>
        </w:tc>
        <w:tc>
          <w:tcPr>
            <w:tcW w:w="1260" w:type="dxa"/>
          </w:tcPr>
          <w:p w14:paraId="5AF09FDB" w14:textId="3B38FEBA"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990" w:type="dxa"/>
            <w:vAlign w:val="bottom"/>
          </w:tcPr>
          <w:p w14:paraId="5C317511" w14:textId="00ACCC72" w:rsidR="00BE323F" w:rsidRPr="00EE5ED7" w:rsidRDefault="00BE323F" w:rsidP="005907A0">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1.</w:t>
            </w:r>
            <w:r w:rsidR="004D1611">
              <w:rPr>
                <w:rFonts w:ascii="Times New Roman" w:hAnsi="Times New Roman" w:cs="Times New Roman"/>
                <w:color w:val="000000"/>
                <w:sz w:val="24"/>
                <w:szCs w:val="24"/>
              </w:rPr>
              <w:t>109</w:t>
            </w:r>
          </w:p>
        </w:tc>
        <w:tc>
          <w:tcPr>
            <w:tcW w:w="1440" w:type="dxa"/>
          </w:tcPr>
          <w:p w14:paraId="7064E537" w14:textId="0F40060E" w:rsidR="00BE323F" w:rsidRPr="00EE5ED7" w:rsidRDefault="004D1611"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1.700</w:t>
            </w:r>
          </w:p>
        </w:tc>
        <w:tc>
          <w:tcPr>
            <w:tcW w:w="877" w:type="dxa"/>
          </w:tcPr>
          <w:p w14:paraId="69BA593A" w14:textId="040A8624" w:rsidR="00BE323F" w:rsidRDefault="007F4798"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70</w:t>
            </w:r>
            <w:r w:rsidR="004D1611">
              <w:rPr>
                <w:rFonts w:ascii="Times New Roman" w:hAnsi="Times New Roman" w:cs="Times New Roman"/>
                <w:sz w:val="24"/>
                <w:szCs w:val="24"/>
              </w:rPr>
              <w:t>.</w:t>
            </w:r>
            <w:r>
              <w:rPr>
                <w:rFonts w:ascii="Times New Roman" w:hAnsi="Times New Roman" w:cs="Times New Roman"/>
                <w:sz w:val="24"/>
                <w:szCs w:val="24"/>
              </w:rPr>
              <w:t>0</w:t>
            </w:r>
            <w:r w:rsidR="004D1611">
              <w:rPr>
                <w:rFonts w:ascii="Times New Roman" w:hAnsi="Times New Roman" w:cs="Times New Roman"/>
                <w:sz w:val="24"/>
                <w:szCs w:val="24"/>
              </w:rPr>
              <w:t>%</w:t>
            </w:r>
          </w:p>
        </w:tc>
        <w:tc>
          <w:tcPr>
            <w:tcW w:w="956" w:type="dxa"/>
            <w:gridSpan w:val="2"/>
          </w:tcPr>
          <w:p w14:paraId="2CFDF5CA" w14:textId="032CE08B" w:rsidR="00BE323F" w:rsidRPr="00EE5ED7" w:rsidRDefault="00366AA1" w:rsidP="005907A0">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53</w:t>
            </w:r>
            <w:r w:rsidR="004D1611">
              <w:rPr>
                <w:rFonts w:ascii="Times New Roman" w:hAnsi="Times New Roman" w:cs="Times New Roman"/>
                <w:color w:val="000000"/>
                <w:sz w:val="24"/>
                <w:szCs w:val="24"/>
              </w:rPr>
              <w:t>.</w:t>
            </w:r>
            <w:r>
              <w:rPr>
                <w:rFonts w:ascii="Times New Roman" w:hAnsi="Times New Roman" w:cs="Times New Roman"/>
                <w:color w:val="000000"/>
                <w:sz w:val="24"/>
                <w:szCs w:val="24"/>
              </w:rPr>
              <w:t>29</w:t>
            </w:r>
            <w:r w:rsidR="004D1611">
              <w:rPr>
                <w:rFonts w:ascii="Times New Roman" w:hAnsi="Times New Roman" w:cs="Times New Roman"/>
                <w:color w:val="000000"/>
                <w:sz w:val="24"/>
                <w:szCs w:val="24"/>
              </w:rPr>
              <w:t>%</w:t>
            </w:r>
          </w:p>
        </w:tc>
        <w:tc>
          <w:tcPr>
            <w:tcW w:w="1402" w:type="dxa"/>
          </w:tcPr>
          <w:p w14:paraId="25CB198E" w14:textId="0287CC1E" w:rsidR="00BE323F" w:rsidRDefault="00FF0044"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+16.71%</w:t>
            </w:r>
          </w:p>
        </w:tc>
      </w:tr>
      <w:tr w:rsidR="008456C0" w14:paraId="0437D233" w14:textId="77777777" w:rsidTr="008456C0">
        <w:tc>
          <w:tcPr>
            <w:tcW w:w="804" w:type="dxa"/>
          </w:tcPr>
          <w:p w14:paraId="4A271E5C" w14:textId="77777777"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01" w:type="dxa"/>
          </w:tcPr>
          <w:p w14:paraId="0CC901B2" w14:textId="1F2311F1"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6(7)</w:t>
            </w:r>
          </w:p>
        </w:tc>
        <w:tc>
          <w:tcPr>
            <w:tcW w:w="1260" w:type="dxa"/>
          </w:tcPr>
          <w:p w14:paraId="59C482AA" w14:textId="1AA02570"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0.250</w:t>
            </w:r>
          </w:p>
        </w:tc>
        <w:tc>
          <w:tcPr>
            <w:tcW w:w="990" w:type="dxa"/>
            <w:vAlign w:val="bottom"/>
          </w:tcPr>
          <w:p w14:paraId="62D5AC64" w14:textId="368C841F" w:rsidR="00BE323F" w:rsidRPr="00EE5ED7" w:rsidRDefault="00BE323F" w:rsidP="005907A0">
            <w:pPr>
              <w:spacing w:line="480" w:lineRule="auto"/>
              <w:jc w:val="right"/>
              <w:rPr>
                <w:rFonts w:ascii="Times New Roman" w:hAnsi="Times New Roman" w:cs="Times New Roman"/>
                <w:sz w:val="24"/>
                <w:szCs w:val="24"/>
              </w:rPr>
            </w:pPr>
            <w:r w:rsidRPr="00EE5ED7">
              <w:rPr>
                <w:rFonts w:ascii="Times New Roman" w:hAnsi="Times New Roman" w:cs="Times New Roman"/>
                <w:color w:val="000000"/>
                <w:sz w:val="24"/>
                <w:szCs w:val="24"/>
              </w:rPr>
              <w:t>0.2</w:t>
            </w:r>
            <w:r w:rsidR="004D1611">
              <w:rPr>
                <w:rFonts w:ascii="Times New Roman" w:hAnsi="Times New Roman" w:cs="Times New Roman"/>
                <w:color w:val="000000"/>
                <w:sz w:val="24"/>
                <w:szCs w:val="24"/>
              </w:rPr>
              <w:t>60</w:t>
            </w:r>
          </w:p>
        </w:tc>
        <w:tc>
          <w:tcPr>
            <w:tcW w:w="1440" w:type="dxa"/>
          </w:tcPr>
          <w:p w14:paraId="3A43631A" w14:textId="4D08E331" w:rsidR="00BE323F" w:rsidRPr="00EE5ED7" w:rsidRDefault="004D1611"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0.321</w:t>
            </w:r>
          </w:p>
        </w:tc>
        <w:tc>
          <w:tcPr>
            <w:tcW w:w="877" w:type="dxa"/>
          </w:tcPr>
          <w:p w14:paraId="463DB011" w14:textId="042B167E" w:rsidR="00BE323F" w:rsidRDefault="004D1611"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2</w:t>
            </w:r>
            <w:r w:rsidR="007F4798">
              <w:rPr>
                <w:rFonts w:ascii="Times New Roman" w:hAnsi="Times New Roman" w:cs="Times New Roman"/>
                <w:sz w:val="24"/>
                <w:szCs w:val="24"/>
              </w:rPr>
              <w:t>8</w:t>
            </w:r>
            <w:r>
              <w:rPr>
                <w:rFonts w:ascii="Times New Roman" w:hAnsi="Times New Roman" w:cs="Times New Roman"/>
                <w:sz w:val="24"/>
                <w:szCs w:val="24"/>
              </w:rPr>
              <w:t>.</w:t>
            </w:r>
            <w:r w:rsidR="007F4798">
              <w:rPr>
                <w:rFonts w:ascii="Times New Roman" w:hAnsi="Times New Roman" w:cs="Times New Roman"/>
                <w:sz w:val="24"/>
                <w:szCs w:val="24"/>
              </w:rPr>
              <w:t>4</w:t>
            </w:r>
            <w:r>
              <w:rPr>
                <w:rFonts w:ascii="Times New Roman" w:hAnsi="Times New Roman" w:cs="Times New Roman"/>
                <w:sz w:val="24"/>
                <w:szCs w:val="24"/>
              </w:rPr>
              <w:t>%</w:t>
            </w:r>
          </w:p>
        </w:tc>
        <w:tc>
          <w:tcPr>
            <w:tcW w:w="956" w:type="dxa"/>
            <w:gridSpan w:val="2"/>
          </w:tcPr>
          <w:p w14:paraId="47984AED" w14:textId="6E1A5F4A" w:rsidR="00BE323F" w:rsidRPr="00EE5ED7" w:rsidRDefault="00366AA1" w:rsidP="005907A0">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23</w:t>
            </w:r>
            <w:r w:rsidR="004D1611">
              <w:rPr>
                <w:rFonts w:ascii="Times New Roman" w:hAnsi="Times New Roman" w:cs="Times New Roman"/>
                <w:color w:val="000000"/>
                <w:sz w:val="24"/>
                <w:szCs w:val="24"/>
              </w:rPr>
              <w:t>.</w:t>
            </w:r>
            <w:r>
              <w:rPr>
                <w:rFonts w:ascii="Times New Roman" w:hAnsi="Times New Roman" w:cs="Times New Roman"/>
                <w:color w:val="000000"/>
                <w:sz w:val="24"/>
                <w:szCs w:val="24"/>
              </w:rPr>
              <w:t>46</w:t>
            </w:r>
            <w:r w:rsidR="004D1611">
              <w:rPr>
                <w:rFonts w:ascii="Times New Roman" w:hAnsi="Times New Roman" w:cs="Times New Roman"/>
                <w:color w:val="000000"/>
                <w:sz w:val="24"/>
                <w:szCs w:val="24"/>
              </w:rPr>
              <w:t>%</w:t>
            </w:r>
          </w:p>
        </w:tc>
        <w:tc>
          <w:tcPr>
            <w:tcW w:w="1402" w:type="dxa"/>
          </w:tcPr>
          <w:p w14:paraId="387F3C44" w14:textId="13A2A998" w:rsidR="00BE323F" w:rsidRDefault="00FF0044" w:rsidP="005907A0">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+4.94%</w:t>
            </w:r>
          </w:p>
        </w:tc>
      </w:tr>
      <w:tr w:rsidR="008456C0" w14:paraId="60DB2C79" w14:textId="77777777" w:rsidTr="008456C0">
        <w:tc>
          <w:tcPr>
            <w:tcW w:w="804" w:type="dxa"/>
          </w:tcPr>
          <w:p w14:paraId="6C87ABAB" w14:textId="44E16ACB"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01" w:type="dxa"/>
          </w:tcPr>
          <w:p w14:paraId="02621AE5" w14:textId="022FAB62"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9(10)</w:t>
            </w:r>
          </w:p>
        </w:tc>
        <w:tc>
          <w:tcPr>
            <w:tcW w:w="1260" w:type="dxa"/>
          </w:tcPr>
          <w:p w14:paraId="2BD1A15B" w14:textId="2ABB53F4" w:rsidR="00BE323F" w:rsidRDefault="00BE323F"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990" w:type="dxa"/>
            <w:vAlign w:val="bottom"/>
          </w:tcPr>
          <w:p w14:paraId="2427D8A2" w14:textId="34C7E788" w:rsidR="00BE323F" w:rsidRPr="00EE5ED7" w:rsidRDefault="004D1611" w:rsidP="005907A0">
            <w:pPr>
              <w:spacing w:line="480" w:lineRule="auto"/>
              <w:jc w:val="right"/>
              <w:rPr>
                <w:rFonts w:ascii="Times New Roman" w:hAnsi="Times New Roman" w:cs="Times New Roman"/>
                <w:sz w:val="24"/>
                <w:szCs w:val="24"/>
              </w:rPr>
            </w:pPr>
            <w:r>
              <w:rPr>
                <w:rFonts w:ascii="Times New Roman" w:hAnsi="Times New Roman" w:cs="Times New Roman"/>
                <w:color w:val="000000"/>
                <w:sz w:val="24"/>
                <w:szCs w:val="24"/>
              </w:rPr>
              <w:t>1.020</w:t>
            </w:r>
          </w:p>
        </w:tc>
        <w:tc>
          <w:tcPr>
            <w:tcW w:w="1440" w:type="dxa"/>
          </w:tcPr>
          <w:p w14:paraId="27AE77A6" w14:textId="08BE93A2" w:rsidR="00BE323F" w:rsidRPr="00EE5ED7" w:rsidRDefault="004D1611"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1.445</w:t>
            </w:r>
          </w:p>
        </w:tc>
        <w:tc>
          <w:tcPr>
            <w:tcW w:w="877" w:type="dxa"/>
          </w:tcPr>
          <w:p w14:paraId="6B30E901" w14:textId="63EC8805" w:rsidR="00BE323F" w:rsidRDefault="007F4798" w:rsidP="005907A0">
            <w:pPr>
              <w:spacing w:line="480" w:lineRule="auto"/>
              <w:jc w:val="right"/>
              <w:rPr>
                <w:rFonts w:ascii="Times New Roman" w:hAnsi="Times New Roman" w:cs="Times New Roman"/>
                <w:sz w:val="24"/>
                <w:szCs w:val="24"/>
              </w:rPr>
            </w:pPr>
            <w:r>
              <w:rPr>
                <w:rFonts w:ascii="Times New Roman" w:hAnsi="Times New Roman" w:cs="Times New Roman"/>
                <w:sz w:val="24"/>
                <w:szCs w:val="24"/>
              </w:rPr>
              <w:t>44</w:t>
            </w:r>
            <w:r w:rsidR="004D1611">
              <w:rPr>
                <w:rFonts w:ascii="Times New Roman" w:hAnsi="Times New Roman" w:cs="Times New Roman"/>
                <w:sz w:val="24"/>
                <w:szCs w:val="24"/>
              </w:rPr>
              <w:t>.</w:t>
            </w:r>
            <w:r>
              <w:rPr>
                <w:rFonts w:ascii="Times New Roman" w:hAnsi="Times New Roman" w:cs="Times New Roman"/>
                <w:sz w:val="24"/>
                <w:szCs w:val="24"/>
              </w:rPr>
              <w:t>5</w:t>
            </w:r>
            <w:r w:rsidR="004D1611">
              <w:rPr>
                <w:rFonts w:ascii="Times New Roman" w:hAnsi="Times New Roman" w:cs="Times New Roman"/>
                <w:sz w:val="24"/>
                <w:szCs w:val="24"/>
              </w:rPr>
              <w:t>%</w:t>
            </w:r>
          </w:p>
        </w:tc>
        <w:tc>
          <w:tcPr>
            <w:tcW w:w="956" w:type="dxa"/>
            <w:gridSpan w:val="2"/>
          </w:tcPr>
          <w:p w14:paraId="4E67B310" w14:textId="4ED15EE0" w:rsidR="00BE323F" w:rsidRPr="00EE5ED7" w:rsidRDefault="00366AA1" w:rsidP="005907A0">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41</w:t>
            </w:r>
            <w:r w:rsidR="004D1611">
              <w:rPr>
                <w:rFonts w:ascii="Times New Roman" w:hAnsi="Times New Roman" w:cs="Times New Roman"/>
                <w:color w:val="000000"/>
                <w:sz w:val="24"/>
                <w:szCs w:val="24"/>
              </w:rPr>
              <w:t>.</w:t>
            </w:r>
            <w:r>
              <w:rPr>
                <w:rFonts w:ascii="Times New Roman" w:hAnsi="Times New Roman" w:cs="Times New Roman"/>
                <w:color w:val="000000"/>
                <w:sz w:val="24"/>
                <w:szCs w:val="24"/>
              </w:rPr>
              <w:t>67</w:t>
            </w:r>
            <w:r w:rsidR="004D1611">
              <w:rPr>
                <w:rFonts w:ascii="Times New Roman" w:hAnsi="Times New Roman" w:cs="Times New Roman"/>
                <w:color w:val="000000"/>
                <w:sz w:val="24"/>
                <w:szCs w:val="24"/>
              </w:rPr>
              <w:t>%</w:t>
            </w:r>
          </w:p>
        </w:tc>
        <w:tc>
          <w:tcPr>
            <w:tcW w:w="1402" w:type="dxa"/>
          </w:tcPr>
          <w:p w14:paraId="7B4D55A2" w14:textId="444FD659" w:rsidR="00BE323F" w:rsidRDefault="00FF0044" w:rsidP="005907A0">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+2.83%</w:t>
            </w:r>
          </w:p>
        </w:tc>
      </w:tr>
    </w:tbl>
    <w:p w14:paraId="6A4210D8" w14:textId="59A1A53B" w:rsidR="00DF7313" w:rsidRDefault="00E26001" w:rsidP="001A4D58">
      <w:pPr>
        <w:spacing w:line="480" w:lineRule="auto"/>
        <w:jc w:val="both"/>
        <w:rPr>
          <w:rFonts w:ascii="Times New Roman" w:hAnsi="Times New Roman" w:cs="Times New Roman"/>
          <w:sz w:val="24"/>
          <w:szCs w:val="24"/>
        </w:rPr>
      </w:pPr>
      <w:r>
        <w:rPr>
          <w:rFonts w:ascii="Times New Roman" w:hAnsi="Times New Roman" w:cs="Times New Roman"/>
          <w:sz w:val="24"/>
          <w:szCs w:val="24"/>
        </w:rPr>
        <w:br/>
        <w:t xml:space="preserve">For the laminates tested, the shearography data is limited due to the lack of defect detection from either vacuum </w:t>
      </w:r>
      <w:r w:rsidR="00583527">
        <w:rPr>
          <w:rFonts w:ascii="Times New Roman" w:hAnsi="Times New Roman" w:cs="Times New Roman"/>
          <w:sz w:val="24"/>
          <w:szCs w:val="24"/>
        </w:rPr>
        <w:t>or</w:t>
      </w:r>
      <w:r>
        <w:rPr>
          <w:rFonts w:ascii="Times New Roman" w:hAnsi="Times New Roman" w:cs="Times New Roman"/>
          <w:sz w:val="24"/>
          <w:szCs w:val="24"/>
        </w:rPr>
        <w:t xml:space="preserve"> particular</w:t>
      </w:r>
      <w:r w:rsidR="00CE707C">
        <w:rPr>
          <w:rFonts w:ascii="Times New Roman" w:hAnsi="Times New Roman" w:cs="Times New Roman"/>
          <w:sz w:val="24"/>
          <w:szCs w:val="24"/>
        </w:rPr>
        <w:t>ly</w:t>
      </w:r>
      <w:r>
        <w:rPr>
          <w:rFonts w:ascii="Times New Roman" w:hAnsi="Times New Roman" w:cs="Times New Roman"/>
          <w:sz w:val="24"/>
          <w:szCs w:val="24"/>
        </w:rPr>
        <w:t xml:space="preserve"> thermal excitation.</w:t>
      </w:r>
      <w:r w:rsidR="00583527">
        <w:rPr>
          <w:rFonts w:ascii="Times New Roman" w:hAnsi="Times New Roman" w:cs="Times New Roman"/>
          <w:sz w:val="24"/>
          <w:szCs w:val="24"/>
        </w:rPr>
        <w:t xml:space="preserve"> Shearography shows promise of </w:t>
      </w:r>
      <w:r w:rsidR="00583527">
        <w:rPr>
          <w:rFonts w:ascii="Times New Roman" w:hAnsi="Times New Roman" w:cs="Times New Roman"/>
          <w:sz w:val="24"/>
          <w:szCs w:val="24"/>
        </w:rPr>
        <w:lastRenderedPageBreak/>
        <w:t>rapid detection for large defects in composite laminates over a large area. The defects which were detected appear substantially larger than their true size due to the straining of the surrounding material. This error appears to decrease as laminate thickness increases</w:t>
      </w:r>
      <w:r w:rsidR="00E555EC">
        <w:rPr>
          <w:rFonts w:ascii="Times New Roman" w:hAnsi="Times New Roman" w:cs="Times New Roman"/>
          <w:sz w:val="24"/>
          <w:szCs w:val="24"/>
        </w:rPr>
        <w:t xml:space="preserve"> or as defects decrease in size</w:t>
      </w:r>
      <w:r w:rsidR="00583527">
        <w:rPr>
          <w:rFonts w:ascii="Times New Roman" w:hAnsi="Times New Roman" w:cs="Times New Roman"/>
          <w:sz w:val="24"/>
          <w:szCs w:val="24"/>
        </w:rPr>
        <w:t xml:space="preserve">, however given the lack of data points a trend </w:t>
      </w:r>
      <w:r w:rsidR="00DF7313">
        <w:rPr>
          <w:rFonts w:ascii="Times New Roman" w:hAnsi="Times New Roman" w:cs="Times New Roman"/>
          <w:sz w:val="24"/>
          <w:szCs w:val="24"/>
        </w:rPr>
        <w:t>cannot</w:t>
      </w:r>
      <w:r w:rsidR="00583527">
        <w:rPr>
          <w:rFonts w:ascii="Times New Roman" w:hAnsi="Times New Roman" w:cs="Times New Roman"/>
          <w:sz w:val="24"/>
          <w:szCs w:val="24"/>
        </w:rPr>
        <w:t xml:space="preserve"> be accurately prescribed.</w:t>
      </w:r>
    </w:p>
    <w:p w14:paraId="038D2370" w14:textId="100627AB" w:rsidR="001A4D58" w:rsidRDefault="001A4D58" w:rsidP="006B1DB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5</w:t>
      </w:r>
      <w:r>
        <w:rPr>
          <w:rFonts w:ascii="Times New Roman" w:hAnsi="Times New Roman" w:cs="Times New Roman"/>
          <w:b/>
          <w:bCs/>
          <w:sz w:val="24"/>
          <w:szCs w:val="24"/>
        </w:rPr>
        <w:t>.</w:t>
      </w:r>
      <w:r w:rsidR="00F54E7A">
        <w:rPr>
          <w:rFonts w:ascii="Times New Roman" w:hAnsi="Times New Roman" w:cs="Times New Roman"/>
          <w:b/>
          <w:bCs/>
          <w:sz w:val="24"/>
          <w:szCs w:val="24"/>
        </w:rPr>
        <w:t>4</w:t>
      </w:r>
      <w:r>
        <w:rPr>
          <w:rFonts w:ascii="Times New Roman" w:hAnsi="Times New Roman" w:cs="Times New Roman"/>
          <w:b/>
          <w:bCs/>
          <w:sz w:val="24"/>
          <w:szCs w:val="24"/>
        </w:rPr>
        <w:t xml:space="preserve"> </w:t>
      </w:r>
      <w:r w:rsidR="00FB73C0">
        <w:rPr>
          <w:rFonts w:ascii="Times New Roman" w:hAnsi="Times New Roman" w:cs="Times New Roman"/>
          <w:b/>
          <w:bCs/>
          <w:sz w:val="24"/>
          <w:szCs w:val="24"/>
        </w:rPr>
        <w:t>Thermography</w:t>
      </w:r>
      <w:r>
        <w:rPr>
          <w:rFonts w:ascii="Times New Roman" w:hAnsi="Times New Roman" w:cs="Times New Roman"/>
          <w:b/>
          <w:bCs/>
          <w:sz w:val="24"/>
          <w:szCs w:val="24"/>
        </w:rPr>
        <w:t xml:space="preserve"> Benchmarking</w:t>
      </w:r>
    </w:p>
    <w:p w14:paraId="2D418042" w14:textId="7E413EAD" w:rsidR="00AE785C" w:rsidRPr="00247ECF" w:rsidRDefault="001A4D58" w:rsidP="00AE785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AE785C">
        <w:rPr>
          <w:rFonts w:ascii="Times New Roman" w:hAnsi="Times New Roman" w:cs="Times New Roman"/>
          <w:sz w:val="24"/>
          <w:szCs w:val="24"/>
        </w:rPr>
        <w:t xml:space="preserve">The following tables indicate the transition from the original experimental assumptions to the new CT scan-based findings for </w:t>
      </w:r>
      <w:r w:rsidR="007B00F5">
        <w:rPr>
          <w:rFonts w:ascii="Times New Roman" w:hAnsi="Times New Roman" w:cs="Times New Roman"/>
          <w:sz w:val="24"/>
          <w:szCs w:val="24"/>
        </w:rPr>
        <w:t>Thermography</w:t>
      </w:r>
      <w:r w:rsidR="00AE785C">
        <w:rPr>
          <w:rFonts w:ascii="Times New Roman" w:hAnsi="Times New Roman" w:cs="Times New Roman"/>
          <w:sz w:val="24"/>
          <w:szCs w:val="24"/>
        </w:rPr>
        <w:t xml:space="preserve">.  The error improvement highlights how much closer the scans absolute value of error approaches the true area. </w:t>
      </w:r>
      <w:r w:rsidR="000C3F4D">
        <w:rPr>
          <w:rFonts w:ascii="Times New Roman" w:hAnsi="Times New Roman" w:cs="Times New Roman"/>
          <w:sz w:val="24"/>
          <w:szCs w:val="24"/>
        </w:rPr>
        <w:t>Error (Old) indicates the error found in the original thermography scans from section 3.3 found in Table 6-9. Error (New) is the error calculation based upon the CT scan areas found in section 3.4.</w:t>
      </w:r>
      <w:r w:rsidR="006B1DB0">
        <w:rPr>
          <w:rFonts w:ascii="Times New Roman" w:hAnsi="Times New Roman" w:cs="Times New Roman"/>
          <w:sz w:val="24"/>
          <w:szCs w:val="24"/>
        </w:rPr>
        <w:br/>
      </w:r>
    </w:p>
    <w:tbl>
      <w:tblPr>
        <w:tblStyle w:val="TableGrid"/>
        <w:tblpPr w:leftFromText="180" w:rightFromText="180" w:vertAnchor="text" w:horzAnchor="margin" w:tblpY="76"/>
        <w:tblW w:w="0" w:type="auto"/>
        <w:tblLook w:val="04A0" w:firstRow="1" w:lastRow="0" w:firstColumn="1" w:lastColumn="0" w:noHBand="0" w:noVBand="1"/>
      </w:tblPr>
      <w:tblGrid>
        <w:gridCol w:w="857"/>
        <w:gridCol w:w="1391"/>
        <w:gridCol w:w="1099"/>
        <w:gridCol w:w="1643"/>
        <w:gridCol w:w="1045"/>
        <w:gridCol w:w="1181"/>
        <w:gridCol w:w="1414"/>
      </w:tblGrid>
      <w:tr w:rsidR="00AE785C" w:rsidRPr="006B1DB0" w14:paraId="0959C44B" w14:textId="77777777" w:rsidTr="006B1DB0">
        <w:tc>
          <w:tcPr>
            <w:tcW w:w="856" w:type="dxa"/>
            <w:shd w:val="clear" w:color="auto" w:fill="E7E6E6" w:themeFill="background2"/>
          </w:tcPr>
          <w:p w14:paraId="44E23B58"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noProof/>
                <w:sz w:val="24"/>
                <w:szCs w:val="24"/>
              </w:rPr>
              <mc:AlternateContent>
                <mc:Choice Requires="wps">
                  <w:drawing>
                    <wp:anchor distT="0" distB="0" distL="114300" distR="114300" simplePos="0" relativeHeight="252285952" behindDoc="0" locked="0" layoutInCell="1" allowOverlap="1" wp14:anchorId="35B1EC84" wp14:editId="3408C927">
                      <wp:simplePos x="0" y="0"/>
                      <wp:positionH relativeFrom="margin">
                        <wp:posOffset>-71755</wp:posOffset>
                      </wp:positionH>
                      <wp:positionV relativeFrom="paragraph">
                        <wp:posOffset>-302895</wp:posOffset>
                      </wp:positionV>
                      <wp:extent cx="5486400" cy="293370"/>
                      <wp:effectExtent l="0" t="0" r="0" b="0"/>
                      <wp:wrapNone/>
                      <wp:docPr id="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6F996885" w14:textId="4C8BF597"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1EC84" id="_x0000_s1791" type="#_x0000_t202" style="position:absolute;left:0;text-align:left;margin-left:-5.65pt;margin-top:-23.85pt;width:6in;height:23.1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C9QiNW/wEAANcDAAAOAAAAAAAAAAAA&#10;AAAAAC4CAABkcnMvZTJvRG9jLnhtbFBLAQItABQABgAIAAAAIQCRHfxa3QAAAAoBAAAPAAAAAAAA&#10;AAAAAAAAAFkEAABkcnMvZG93bnJldi54bWxQSwUGAAAAAAQABADzAAAAYwUAAAAA&#10;" filled="f" stroked="f" strokeweight="1.5pt">
                      <v:textbox>
                        <w:txbxContent>
                          <w:p w14:paraId="6F996885" w14:textId="4C8BF597"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18</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3(4)</w:t>
                            </w:r>
                          </w:p>
                        </w:txbxContent>
                      </v:textbox>
                      <w10:wrap anchorx="margin"/>
                    </v:shape>
                  </w:pict>
                </mc:Fallback>
              </mc:AlternateContent>
            </w:r>
            <w:r w:rsidRPr="006B1DB0">
              <w:rPr>
                <w:rFonts w:asciiTheme="majorBidi" w:hAnsiTheme="majorBidi" w:cstheme="majorBidi"/>
                <w:sz w:val="24"/>
                <w:szCs w:val="24"/>
              </w:rPr>
              <w:t>Defect</w:t>
            </w:r>
          </w:p>
        </w:tc>
        <w:tc>
          <w:tcPr>
            <w:tcW w:w="1422" w:type="dxa"/>
            <w:shd w:val="clear" w:color="auto" w:fill="E7E6E6" w:themeFill="background2"/>
          </w:tcPr>
          <w:p w14:paraId="360B70DE"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Theoretical Area (in</w:t>
            </w:r>
            <w:r w:rsidRPr="006B1DB0">
              <w:rPr>
                <w:rFonts w:asciiTheme="majorBidi" w:hAnsiTheme="majorBidi" w:cstheme="majorBidi"/>
                <w:sz w:val="24"/>
                <w:szCs w:val="24"/>
                <w:vertAlign w:val="superscript"/>
              </w:rPr>
              <w:t>2</w:t>
            </w:r>
            <w:r w:rsidRPr="006B1DB0">
              <w:rPr>
                <w:rFonts w:asciiTheme="majorBidi" w:hAnsiTheme="majorBidi" w:cstheme="majorBidi"/>
                <w:sz w:val="24"/>
                <w:szCs w:val="24"/>
              </w:rPr>
              <w:t>)</w:t>
            </w:r>
          </w:p>
        </w:tc>
        <w:tc>
          <w:tcPr>
            <w:tcW w:w="1227" w:type="dxa"/>
            <w:shd w:val="clear" w:color="auto" w:fill="E7E6E6" w:themeFill="background2"/>
          </w:tcPr>
          <w:p w14:paraId="6FF5BC94" w14:textId="1E8D277D" w:rsidR="00AE785C" w:rsidRPr="006B1DB0" w:rsidRDefault="00A40AA5" w:rsidP="008D452E">
            <w:pPr>
              <w:spacing w:line="480" w:lineRule="auto"/>
              <w:jc w:val="right"/>
              <w:rPr>
                <w:rFonts w:asciiTheme="majorBidi" w:hAnsiTheme="majorBidi" w:cstheme="majorBidi"/>
                <w:sz w:val="24"/>
                <w:szCs w:val="24"/>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260" w:type="dxa"/>
            <w:shd w:val="clear" w:color="auto" w:fill="E7E6E6" w:themeFill="background2"/>
          </w:tcPr>
          <w:p w14:paraId="415061FE" w14:textId="7F3743CE" w:rsidR="00AE785C" w:rsidRPr="006B1DB0" w:rsidRDefault="00692445" w:rsidP="008D452E">
            <w:pPr>
              <w:spacing w:line="480" w:lineRule="auto"/>
              <w:jc w:val="right"/>
              <w:rPr>
                <w:rFonts w:asciiTheme="majorBidi" w:hAnsiTheme="majorBidi" w:cstheme="majorBidi"/>
                <w:sz w:val="24"/>
                <w:szCs w:val="24"/>
              </w:rPr>
            </w:pPr>
            <w:r>
              <w:rPr>
                <w:rFonts w:ascii="Times New Roman" w:hAnsi="Times New Roman" w:cs="Times New Roman"/>
                <w:sz w:val="24"/>
                <w:szCs w:val="24"/>
              </w:rPr>
              <w:t xml:space="preserve">Thermography </w:t>
            </w:r>
            <w:r w:rsidR="00C10C8E">
              <w:rPr>
                <w:rFonts w:ascii="Times New Roman" w:hAnsi="Times New Roman" w:cs="Times New Roman"/>
                <w:sz w:val="24"/>
                <w:szCs w:val="24"/>
              </w:rPr>
              <w:t>Scan</w:t>
            </w:r>
            <w:r>
              <w:rPr>
                <w:rFonts w:ascii="Times New Roman" w:hAnsi="Times New Roman" w:cs="Times New Roman"/>
                <w:sz w:val="24"/>
                <w:szCs w:val="24"/>
              </w:rPr>
              <w:t xml:space="preserve">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091" w:type="dxa"/>
            <w:shd w:val="clear" w:color="auto" w:fill="E7E6E6" w:themeFill="background2"/>
          </w:tcPr>
          <w:p w14:paraId="43CC1A3A"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(Old)</w:t>
            </w:r>
          </w:p>
        </w:tc>
        <w:tc>
          <w:tcPr>
            <w:tcW w:w="1265" w:type="dxa"/>
            <w:shd w:val="clear" w:color="auto" w:fill="E7E6E6" w:themeFill="background2"/>
          </w:tcPr>
          <w:p w14:paraId="0816EB74"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(New)</w:t>
            </w:r>
          </w:p>
        </w:tc>
        <w:tc>
          <w:tcPr>
            <w:tcW w:w="1509" w:type="dxa"/>
            <w:shd w:val="clear" w:color="auto" w:fill="E7E6E6" w:themeFill="background2"/>
          </w:tcPr>
          <w:p w14:paraId="72538672" w14:textId="16292CFA" w:rsidR="00AE785C" w:rsidRPr="006B1DB0" w:rsidRDefault="00D8588F" w:rsidP="008D452E">
            <w:pPr>
              <w:spacing w:line="480" w:lineRule="auto"/>
              <w:jc w:val="right"/>
              <w:rPr>
                <w:rFonts w:asciiTheme="majorBidi" w:hAnsiTheme="majorBidi" w:cstheme="majorBidi"/>
                <w:sz w:val="24"/>
                <w:szCs w:val="24"/>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AE785C" w:rsidRPr="006B1DB0" w14:paraId="0BBE2EFA" w14:textId="77777777" w:rsidTr="006B1DB0">
        <w:tc>
          <w:tcPr>
            <w:tcW w:w="856" w:type="dxa"/>
          </w:tcPr>
          <w:p w14:paraId="53CC34E8"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w:t>
            </w:r>
          </w:p>
        </w:tc>
        <w:tc>
          <w:tcPr>
            <w:tcW w:w="1422" w:type="dxa"/>
          </w:tcPr>
          <w:p w14:paraId="5C1682F1"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1.000</w:t>
            </w:r>
          </w:p>
        </w:tc>
        <w:tc>
          <w:tcPr>
            <w:tcW w:w="1227" w:type="dxa"/>
          </w:tcPr>
          <w:p w14:paraId="66AA4F82"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0.986</w:t>
            </w:r>
          </w:p>
        </w:tc>
        <w:tc>
          <w:tcPr>
            <w:tcW w:w="1260" w:type="dxa"/>
            <w:vAlign w:val="bottom"/>
          </w:tcPr>
          <w:p w14:paraId="2EB92703" w14:textId="70EB9306"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1.262</w:t>
            </w:r>
          </w:p>
        </w:tc>
        <w:tc>
          <w:tcPr>
            <w:tcW w:w="1091" w:type="dxa"/>
            <w:vAlign w:val="bottom"/>
          </w:tcPr>
          <w:p w14:paraId="101A7070" w14:textId="2E45E95F"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26.2</w:t>
            </w:r>
            <w:r w:rsidR="006B1DB0" w:rsidRPr="006B1DB0">
              <w:rPr>
                <w:rFonts w:asciiTheme="majorBidi" w:hAnsiTheme="majorBidi" w:cstheme="majorBidi"/>
                <w:color w:val="000000"/>
                <w:sz w:val="24"/>
                <w:szCs w:val="24"/>
              </w:rPr>
              <w:t>%</w:t>
            </w:r>
          </w:p>
        </w:tc>
        <w:tc>
          <w:tcPr>
            <w:tcW w:w="1265" w:type="dxa"/>
            <w:vAlign w:val="bottom"/>
          </w:tcPr>
          <w:p w14:paraId="61584410" w14:textId="1C6B7445"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27.99</w:t>
            </w:r>
            <w:r w:rsidR="006B1DB0" w:rsidRPr="006B1DB0">
              <w:rPr>
                <w:rFonts w:asciiTheme="majorBidi" w:hAnsiTheme="majorBidi" w:cstheme="majorBidi"/>
                <w:color w:val="000000"/>
                <w:sz w:val="24"/>
                <w:szCs w:val="24"/>
              </w:rPr>
              <w:t>%</w:t>
            </w:r>
          </w:p>
        </w:tc>
        <w:tc>
          <w:tcPr>
            <w:tcW w:w="1509" w:type="dxa"/>
          </w:tcPr>
          <w:p w14:paraId="12380FAE" w14:textId="1EF129FB" w:rsidR="00AE785C" w:rsidRPr="006B1DB0" w:rsidRDefault="007B00F5"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w:t>
            </w:r>
            <w:r w:rsidR="00AE785C" w:rsidRPr="006B1DB0">
              <w:rPr>
                <w:rFonts w:asciiTheme="majorBidi" w:hAnsiTheme="majorBidi" w:cstheme="majorBidi"/>
                <w:sz w:val="24"/>
                <w:szCs w:val="24"/>
              </w:rPr>
              <w:t>1.</w:t>
            </w:r>
            <w:r w:rsidRPr="006B1DB0">
              <w:rPr>
                <w:rFonts w:asciiTheme="majorBidi" w:hAnsiTheme="majorBidi" w:cstheme="majorBidi"/>
                <w:sz w:val="24"/>
                <w:szCs w:val="24"/>
              </w:rPr>
              <w:t>79</w:t>
            </w:r>
            <w:r w:rsidR="00AE785C" w:rsidRPr="006B1DB0">
              <w:rPr>
                <w:rFonts w:asciiTheme="majorBidi" w:hAnsiTheme="majorBidi" w:cstheme="majorBidi"/>
                <w:sz w:val="24"/>
                <w:szCs w:val="24"/>
              </w:rPr>
              <w:t>%</w:t>
            </w:r>
          </w:p>
        </w:tc>
      </w:tr>
      <w:tr w:rsidR="00AE785C" w:rsidRPr="006B1DB0" w14:paraId="13A52F06" w14:textId="77777777" w:rsidTr="006B1DB0">
        <w:tc>
          <w:tcPr>
            <w:tcW w:w="856" w:type="dxa"/>
          </w:tcPr>
          <w:p w14:paraId="1A1CD91B"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2</w:t>
            </w:r>
          </w:p>
        </w:tc>
        <w:tc>
          <w:tcPr>
            <w:tcW w:w="1422" w:type="dxa"/>
          </w:tcPr>
          <w:p w14:paraId="5FC1A1B2"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0.250</w:t>
            </w:r>
          </w:p>
        </w:tc>
        <w:tc>
          <w:tcPr>
            <w:tcW w:w="1227" w:type="dxa"/>
          </w:tcPr>
          <w:p w14:paraId="22650F0B"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0.261</w:t>
            </w:r>
          </w:p>
        </w:tc>
        <w:tc>
          <w:tcPr>
            <w:tcW w:w="1260" w:type="dxa"/>
            <w:vAlign w:val="bottom"/>
          </w:tcPr>
          <w:p w14:paraId="19FEE99F" w14:textId="29768C92"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0.29</w:t>
            </w:r>
          </w:p>
        </w:tc>
        <w:tc>
          <w:tcPr>
            <w:tcW w:w="1091" w:type="dxa"/>
            <w:vAlign w:val="bottom"/>
          </w:tcPr>
          <w:p w14:paraId="63553D52" w14:textId="4B169DC1"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16</w:t>
            </w:r>
            <w:r w:rsidR="007B00F5" w:rsidRPr="006B1DB0">
              <w:rPr>
                <w:rFonts w:asciiTheme="majorBidi" w:hAnsiTheme="majorBidi" w:cstheme="majorBidi"/>
                <w:color w:val="000000"/>
                <w:sz w:val="24"/>
                <w:szCs w:val="24"/>
              </w:rPr>
              <w:t>.0</w:t>
            </w:r>
            <w:r w:rsidR="006B1DB0" w:rsidRPr="006B1DB0">
              <w:rPr>
                <w:rFonts w:asciiTheme="majorBidi" w:hAnsiTheme="majorBidi" w:cstheme="majorBidi"/>
                <w:color w:val="000000"/>
                <w:sz w:val="24"/>
                <w:szCs w:val="24"/>
              </w:rPr>
              <w:t>%</w:t>
            </w:r>
          </w:p>
        </w:tc>
        <w:tc>
          <w:tcPr>
            <w:tcW w:w="1265" w:type="dxa"/>
            <w:vAlign w:val="bottom"/>
          </w:tcPr>
          <w:p w14:paraId="581E5458" w14:textId="61582A7F"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11.11</w:t>
            </w:r>
            <w:r w:rsidR="006B1DB0" w:rsidRPr="006B1DB0">
              <w:rPr>
                <w:rFonts w:asciiTheme="majorBidi" w:hAnsiTheme="majorBidi" w:cstheme="majorBidi"/>
                <w:color w:val="000000"/>
                <w:sz w:val="24"/>
                <w:szCs w:val="24"/>
              </w:rPr>
              <w:t>%</w:t>
            </w:r>
          </w:p>
        </w:tc>
        <w:tc>
          <w:tcPr>
            <w:tcW w:w="1509" w:type="dxa"/>
          </w:tcPr>
          <w:p w14:paraId="1E96A0D8" w14:textId="571A54CE"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+4.</w:t>
            </w:r>
            <w:r w:rsidR="007B00F5" w:rsidRPr="006B1DB0">
              <w:rPr>
                <w:rFonts w:asciiTheme="majorBidi" w:hAnsiTheme="majorBidi" w:cstheme="majorBidi"/>
                <w:color w:val="000000"/>
                <w:sz w:val="24"/>
                <w:szCs w:val="24"/>
              </w:rPr>
              <w:t>89</w:t>
            </w:r>
            <w:r w:rsidRPr="006B1DB0">
              <w:rPr>
                <w:rFonts w:asciiTheme="majorBidi" w:hAnsiTheme="majorBidi" w:cstheme="majorBidi"/>
                <w:color w:val="000000"/>
                <w:sz w:val="24"/>
                <w:szCs w:val="24"/>
              </w:rPr>
              <w:t>%</w:t>
            </w:r>
          </w:p>
        </w:tc>
      </w:tr>
      <w:tr w:rsidR="00AE785C" w:rsidRPr="006B1DB0" w14:paraId="200E5B82" w14:textId="77777777" w:rsidTr="006B1DB0">
        <w:tc>
          <w:tcPr>
            <w:tcW w:w="856" w:type="dxa"/>
          </w:tcPr>
          <w:p w14:paraId="4309C7A1"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3</w:t>
            </w:r>
          </w:p>
        </w:tc>
        <w:tc>
          <w:tcPr>
            <w:tcW w:w="1422" w:type="dxa"/>
          </w:tcPr>
          <w:p w14:paraId="693C4C25"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0.0625</w:t>
            </w:r>
          </w:p>
        </w:tc>
        <w:tc>
          <w:tcPr>
            <w:tcW w:w="1227" w:type="dxa"/>
          </w:tcPr>
          <w:p w14:paraId="49420D6B"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0.053</w:t>
            </w:r>
          </w:p>
        </w:tc>
        <w:tc>
          <w:tcPr>
            <w:tcW w:w="1260" w:type="dxa"/>
            <w:vAlign w:val="bottom"/>
          </w:tcPr>
          <w:p w14:paraId="0609A3E2" w14:textId="77D6338F"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0.032</w:t>
            </w:r>
          </w:p>
        </w:tc>
        <w:tc>
          <w:tcPr>
            <w:tcW w:w="1091" w:type="dxa"/>
            <w:vAlign w:val="bottom"/>
          </w:tcPr>
          <w:p w14:paraId="3AE0B8B1" w14:textId="3DAED074"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-48.8</w:t>
            </w:r>
            <w:r w:rsidR="006B1DB0" w:rsidRPr="006B1DB0">
              <w:rPr>
                <w:rFonts w:asciiTheme="majorBidi" w:hAnsiTheme="majorBidi" w:cstheme="majorBidi"/>
                <w:color w:val="000000"/>
                <w:sz w:val="24"/>
                <w:szCs w:val="24"/>
              </w:rPr>
              <w:t>%</w:t>
            </w:r>
          </w:p>
        </w:tc>
        <w:tc>
          <w:tcPr>
            <w:tcW w:w="1265" w:type="dxa"/>
            <w:vAlign w:val="bottom"/>
          </w:tcPr>
          <w:p w14:paraId="5A1A42DA" w14:textId="0E632328"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-39.62</w:t>
            </w:r>
            <w:r w:rsidR="006B1DB0" w:rsidRPr="006B1DB0">
              <w:rPr>
                <w:rFonts w:asciiTheme="majorBidi" w:hAnsiTheme="majorBidi" w:cstheme="majorBidi"/>
                <w:color w:val="000000"/>
                <w:sz w:val="24"/>
                <w:szCs w:val="24"/>
              </w:rPr>
              <w:t>%</w:t>
            </w:r>
          </w:p>
        </w:tc>
        <w:tc>
          <w:tcPr>
            <w:tcW w:w="1509" w:type="dxa"/>
          </w:tcPr>
          <w:p w14:paraId="3C839C42" w14:textId="32BFB6E4"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w:t>
            </w:r>
            <w:r w:rsidR="007B00F5" w:rsidRPr="006B1DB0">
              <w:rPr>
                <w:rFonts w:asciiTheme="majorBidi" w:hAnsiTheme="majorBidi" w:cstheme="majorBidi"/>
                <w:color w:val="000000"/>
                <w:sz w:val="24"/>
                <w:szCs w:val="24"/>
              </w:rPr>
              <w:t>9.18</w:t>
            </w:r>
            <w:r w:rsidRPr="006B1DB0">
              <w:rPr>
                <w:rFonts w:asciiTheme="majorBidi" w:hAnsiTheme="majorBidi" w:cstheme="majorBidi"/>
                <w:color w:val="000000"/>
                <w:sz w:val="24"/>
                <w:szCs w:val="24"/>
              </w:rPr>
              <w:t>%</w:t>
            </w:r>
          </w:p>
        </w:tc>
      </w:tr>
      <w:tr w:rsidR="00AE785C" w:rsidRPr="006B1DB0" w14:paraId="2BBD357B" w14:textId="77777777" w:rsidTr="006B1DB0">
        <w:tc>
          <w:tcPr>
            <w:tcW w:w="856" w:type="dxa"/>
          </w:tcPr>
          <w:p w14:paraId="61D9414C"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4</w:t>
            </w:r>
          </w:p>
        </w:tc>
        <w:tc>
          <w:tcPr>
            <w:tcW w:w="1422" w:type="dxa"/>
          </w:tcPr>
          <w:p w14:paraId="66AAEDDA"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0.0156</w:t>
            </w:r>
          </w:p>
        </w:tc>
        <w:tc>
          <w:tcPr>
            <w:tcW w:w="1227" w:type="dxa"/>
          </w:tcPr>
          <w:p w14:paraId="4673BDF4"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0.022</w:t>
            </w:r>
          </w:p>
        </w:tc>
        <w:tc>
          <w:tcPr>
            <w:tcW w:w="1260" w:type="dxa"/>
            <w:vAlign w:val="bottom"/>
          </w:tcPr>
          <w:p w14:paraId="614B19D9" w14:textId="74302B8B"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0.01</w:t>
            </w:r>
          </w:p>
        </w:tc>
        <w:tc>
          <w:tcPr>
            <w:tcW w:w="1091" w:type="dxa"/>
            <w:vAlign w:val="bottom"/>
          </w:tcPr>
          <w:p w14:paraId="192B7C5E" w14:textId="767FB5B9"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-36</w:t>
            </w:r>
            <w:r w:rsidR="007B00F5" w:rsidRPr="006B1DB0">
              <w:rPr>
                <w:rFonts w:asciiTheme="majorBidi" w:hAnsiTheme="majorBidi" w:cstheme="majorBidi"/>
                <w:color w:val="000000"/>
                <w:sz w:val="24"/>
                <w:szCs w:val="24"/>
              </w:rPr>
              <w:t>.0</w:t>
            </w:r>
            <w:r w:rsidR="006B1DB0" w:rsidRPr="006B1DB0">
              <w:rPr>
                <w:rFonts w:asciiTheme="majorBidi" w:hAnsiTheme="majorBidi" w:cstheme="majorBidi"/>
                <w:color w:val="000000"/>
                <w:sz w:val="24"/>
                <w:szCs w:val="24"/>
              </w:rPr>
              <w:t>%</w:t>
            </w:r>
          </w:p>
        </w:tc>
        <w:tc>
          <w:tcPr>
            <w:tcW w:w="1265" w:type="dxa"/>
            <w:vAlign w:val="bottom"/>
          </w:tcPr>
          <w:p w14:paraId="344ED028" w14:textId="0C4860EB"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-54.5</w:t>
            </w:r>
            <w:r w:rsidR="007B00F5" w:rsidRPr="006B1DB0">
              <w:rPr>
                <w:rFonts w:asciiTheme="majorBidi" w:hAnsiTheme="majorBidi" w:cstheme="majorBidi"/>
                <w:color w:val="000000"/>
                <w:sz w:val="24"/>
                <w:szCs w:val="24"/>
              </w:rPr>
              <w:t>5</w:t>
            </w:r>
            <w:r w:rsidR="006B1DB0" w:rsidRPr="006B1DB0">
              <w:rPr>
                <w:rFonts w:asciiTheme="majorBidi" w:hAnsiTheme="majorBidi" w:cstheme="majorBidi"/>
                <w:color w:val="000000"/>
                <w:sz w:val="24"/>
                <w:szCs w:val="24"/>
              </w:rPr>
              <w:t>%</w:t>
            </w:r>
          </w:p>
        </w:tc>
        <w:tc>
          <w:tcPr>
            <w:tcW w:w="1509" w:type="dxa"/>
          </w:tcPr>
          <w:p w14:paraId="4E94563D" w14:textId="6912D1C8" w:rsidR="00AE785C" w:rsidRPr="006B1DB0" w:rsidRDefault="007B00F5"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-18</w:t>
            </w:r>
            <w:r w:rsidR="00AE785C" w:rsidRPr="006B1DB0">
              <w:rPr>
                <w:rFonts w:asciiTheme="majorBidi" w:hAnsiTheme="majorBidi" w:cstheme="majorBidi"/>
                <w:sz w:val="24"/>
                <w:szCs w:val="24"/>
              </w:rPr>
              <w:t>.</w:t>
            </w:r>
            <w:r w:rsidRPr="006B1DB0">
              <w:rPr>
                <w:rFonts w:asciiTheme="majorBidi" w:hAnsiTheme="majorBidi" w:cstheme="majorBidi"/>
                <w:sz w:val="24"/>
                <w:szCs w:val="24"/>
              </w:rPr>
              <w:t>55</w:t>
            </w:r>
            <w:r w:rsidR="00AE785C" w:rsidRPr="006B1DB0">
              <w:rPr>
                <w:rFonts w:asciiTheme="majorBidi" w:hAnsiTheme="majorBidi" w:cstheme="majorBidi"/>
                <w:sz w:val="24"/>
                <w:szCs w:val="24"/>
              </w:rPr>
              <w:t>%</w:t>
            </w:r>
          </w:p>
        </w:tc>
      </w:tr>
    </w:tbl>
    <w:p w14:paraId="14B988ED" w14:textId="5599956B" w:rsidR="001914FB" w:rsidRDefault="006B1DB0" w:rsidP="00AE785C">
      <w:pPr>
        <w:spacing w:line="480" w:lineRule="auto"/>
        <w:jc w:val="both"/>
        <w:rPr>
          <w:rFonts w:asciiTheme="majorBidi" w:hAnsiTheme="majorBidi" w:cstheme="majorBidi"/>
          <w:sz w:val="24"/>
          <w:szCs w:val="24"/>
        </w:rPr>
      </w:pPr>
      <w:r>
        <w:rPr>
          <w:rFonts w:asciiTheme="majorBidi" w:hAnsiTheme="majorBidi" w:cstheme="majorBidi"/>
          <w:sz w:val="24"/>
          <w:szCs w:val="24"/>
        </w:rPr>
        <w:br/>
      </w:r>
    </w:p>
    <w:p w14:paraId="5F6C377D" w14:textId="77777777" w:rsidR="00AE785C" w:rsidRPr="006B1DB0" w:rsidRDefault="001914FB" w:rsidP="00AE785C">
      <w:pPr>
        <w:spacing w:line="480" w:lineRule="auto"/>
        <w:jc w:val="both"/>
        <w:rPr>
          <w:rFonts w:asciiTheme="majorBidi" w:hAnsiTheme="majorBidi" w:cstheme="majorBidi"/>
          <w:sz w:val="24"/>
          <w:szCs w:val="24"/>
        </w:rPr>
      </w:pPr>
      <w:r>
        <w:rPr>
          <w:rFonts w:asciiTheme="majorBidi" w:hAnsiTheme="majorBidi" w:cstheme="majorBidi"/>
          <w:sz w:val="24"/>
          <w:szCs w:val="24"/>
        </w:rPr>
        <w:br w:type="column"/>
      </w:r>
    </w:p>
    <w:tbl>
      <w:tblPr>
        <w:tblStyle w:val="TableGrid"/>
        <w:tblpPr w:leftFromText="180" w:rightFromText="180" w:vertAnchor="text" w:horzAnchor="margin" w:tblpY="76"/>
        <w:tblW w:w="0" w:type="auto"/>
        <w:tblLook w:val="04A0" w:firstRow="1" w:lastRow="0" w:firstColumn="1" w:lastColumn="0" w:noHBand="0" w:noVBand="1"/>
      </w:tblPr>
      <w:tblGrid>
        <w:gridCol w:w="857"/>
        <w:gridCol w:w="1391"/>
        <w:gridCol w:w="1099"/>
        <w:gridCol w:w="1643"/>
        <w:gridCol w:w="1045"/>
        <w:gridCol w:w="1181"/>
        <w:gridCol w:w="1414"/>
      </w:tblGrid>
      <w:tr w:rsidR="00AE785C" w:rsidRPr="006B1DB0" w14:paraId="4B2B5F6D" w14:textId="77777777" w:rsidTr="006B1DB0">
        <w:tc>
          <w:tcPr>
            <w:tcW w:w="856" w:type="dxa"/>
            <w:shd w:val="clear" w:color="auto" w:fill="E7E6E6" w:themeFill="background2"/>
          </w:tcPr>
          <w:p w14:paraId="2CC6AC63"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noProof/>
                <w:sz w:val="24"/>
                <w:szCs w:val="24"/>
              </w:rPr>
              <mc:AlternateContent>
                <mc:Choice Requires="wps">
                  <w:drawing>
                    <wp:anchor distT="0" distB="0" distL="114300" distR="114300" simplePos="0" relativeHeight="252286976" behindDoc="0" locked="0" layoutInCell="1" allowOverlap="1" wp14:anchorId="65C5E752" wp14:editId="5019BC7A">
                      <wp:simplePos x="0" y="0"/>
                      <wp:positionH relativeFrom="margin">
                        <wp:posOffset>-71755</wp:posOffset>
                      </wp:positionH>
                      <wp:positionV relativeFrom="paragraph">
                        <wp:posOffset>-302895</wp:posOffset>
                      </wp:positionV>
                      <wp:extent cx="5486400" cy="293370"/>
                      <wp:effectExtent l="0" t="0" r="0" b="0"/>
                      <wp:wrapNone/>
                      <wp:docPr id="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4E2531FF" w14:textId="33D78FCE"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5E752" id="_x0000_s1792" type="#_x0000_t202" style="position:absolute;left:0;text-align:left;margin-left:-5.65pt;margin-top:-23.85pt;width:6in;height:23.1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Agm/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9U6VkcdamhOqISD&#10;0Wn4MnDTgftNSY8uq6j/dWBOUKI+GVRzMy+KaMsUFKvrBQbuMlNfZpjhCFXRQMm4vQvJyiPrW1S9&#10;lUmQ106mptE9SafJ6dGel3H66/U97p4B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DU6Agm/wEAANcDAAAOAAAAAAAAAAAA&#10;AAAAAC4CAABkcnMvZTJvRG9jLnhtbFBLAQItABQABgAIAAAAIQCRHfxa3QAAAAoBAAAPAAAAAAAA&#10;AAAAAAAAAFkEAABkcnMvZG93bnJldi54bWxQSwUGAAAAAAQABADzAAAAYwUAAAAA&#10;" filled="f" stroked="f" strokeweight="1.5pt">
                      <v:textbox>
                        <w:txbxContent>
                          <w:p w14:paraId="4E2531FF" w14:textId="33D78FCE"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19</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6(7)</w:t>
                            </w:r>
                          </w:p>
                        </w:txbxContent>
                      </v:textbox>
                      <w10:wrap anchorx="margin"/>
                    </v:shape>
                  </w:pict>
                </mc:Fallback>
              </mc:AlternateContent>
            </w:r>
            <w:r w:rsidRPr="006B1DB0">
              <w:rPr>
                <w:rFonts w:asciiTheme="majorBidi" w:hAnsiTheme="majorBidi" w:cstheme="majorBidi"/>
                <w:sz w:val="24"/>
                <w:szCs w:val="24"/>
              </w:rPr>
              <w:t>Defect</w:t>
            </w:r>
          </w:p>
        </w:tc>
        <w:tc>
          <w:tcPr>
            <w:tcW w:w="1422" w:type="dxa"/>
            <w:shd w:val="clear" w:color="auto" w:fill="E7E6E6" w:themeFill="background2"/>
          </w:tcPr>
          <w:p w14:paraId="5CD025F5"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Theoretical Area (in</w:t>
            </w:r>
            <w:r w:rsidRPr="006B1DB0">
              <w:rPr>
                <w:rFonts w:asciiTheme="majorBidi" w:hAnsiTheme="majorBidi" w:cstheme="majorBidi"/>
                <w:sz w:val="24"/>
                <w:szCs w:val="24"/>
                <w:vertAlign w:val="superscript"/>
              </w:rPr>
              <w:t>2</w:t>
            </w:r>
            <w:r w:rsidRPr="006B1DB0">
              <w:rPr>
                <w:rFonts w:asciiTheme="majorBidi" w:hAnsiTheme="majorBidi" w:cstheme="majorBidi"/>
                <w:sz w:val="24"/>
                <w:szCs w:val="24"/>
              </w:rPr>
              <w:t>)</w:t>
            </w:r>
          </w:p>
        </w:tc>
        <w:tc>
          <w:tcPr>
            <w:tcW w:w="1227" w:type="dxa"/>
            <w:shd w:val="clear" w:color="auto" w:fill="E7E6E6" w:themeFill="background2"/>
          </w:tcPr>
          <w:p w14:paraId="384D1999" w14:textId="6CAA6E44" w:rsidR="00AE785C" w:rsidRPr="006B1DB0" w:rsidRDefault="00A40AA5" w:rsidP="008D452E">
            <w:pPr>
              <w:spacing w:line="480" w:lineRule="auto"/>
              <w:jc w:val="right"/>
              <w:rPr>
                <w:rFonts w:asciiTheme="majorBidi" w:hAnsiTheme="majorBidi" w:cstheme="majorBidi"/>
                <w:sz w:val="24"/>
                <w:szCs w:val="24"/>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260" w:type="dxa"/>
            <w:shd w:val="clear" w:color="auto" w:fill="E7E6E6" w:themeFill="background2"/>
          </w:tcPr>
          <w:p w14:paraId="00DBC426" w14:textId="40291A5C" w:rsidR="00AE785C" w:rsidRPr="006B1DB0" w:rsidRDefault="00C10C8E" w:rsidP="008D452E">
            <w:pPr>
              <w:spacing w:line="480" w:lineRule="auto"/>
              <w:jc w:val="right"/>
              <w:rPr>
                <w:rFonts w:asciiTheme="majorBidi" w:hAnsiTheme="majorBidi" w:cstheme="majorBidi"/>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091" w:type="dxa"/>
            <w:shd w:val="clear" w:color="auto" w:fill="E7E6E6" w:themeFill="background2"/>
          </w:tcPr>
          <w:p w14:paraId="0A0096D0"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(Old)</w:t>
            </w:r>
          </w:p>
        </w:tc>
        <w:tc>
          <w:tcPr>
            <w:tcW w:w="1265" w:type="dxa"/>
            <w:shd w:val="clear" w:color="auto" w:fill="E7E6E6" w:themeFill="background2"/>
          </w:tcPr>
          <w:p w14:paraId="53A65519" w14:textId="77777777" w:rsidR="00AE785C" w:rsidRPr="006B1DB0" w:rsidRDefault="00AE785C" w:rsidP="008D452E">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(New)</w:t>
            </w:r>
          </w:p>
        </w:tc>
        <w:tc>
          <w:tcPr>
            <w:tcW w:w="1509" w:type="dxa"/>
            <w:shd w:val="clear" w:color="auto" w:fill="E7E6E6" w:themeFill="background2"/>
          </w:tcPr>
          <w:p w14:paraId="2F1B7384" w14:textId="2F206B6C" w:rsidR="00AE785C" w:rsidRPr="006B1DB0" w:rsidRDefault="00D8588F" w:rsidP="008D452E">
            <w:pPr>
              <w:spacing w:line="480" w:lineRule="auto"/>
              <w:jc w:val="right"/>
              <w:rPr>
                <w:rFonts w:asciiTheme="majorBidi" w:hAnsiTheme="majorBidi" w:cstheme="majorBidi"/>
                <w:sz w:val="24"/>
                <w:szCs w:val="24"/>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AE785C" w:rsidRPr="006B1DB0" w14:paraId="79925FC4" w14:textId="77777777" w:rsidTr="006B1DB0">
        <w:tc>
          <w:tcPr>
            <w:tcW w:w="856" w:type="dxa"/>
          </w:tcPr>
          <w:p w14:paraId="59F8B595"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w:t>
            </w:r>
          </w:p>
        </w:tc>
        <w:tc>
          <w:tcPr>
            <w:tcW w:w="1422" w:type="dxa"/>
          </w:tcPr>
          <w:p w14:paraId="355AFEEE"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1.000</w:t>
            </w:r>
          </w:p>
        </w:tc>
        <w:tc>
          <w:tcPr>
            <w:tcW w:w="1227" w:type="dxa"/>
          </w:tcPr>
          <w:p w14:paraId="7EF2B637"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1.109</w:t>
            </w:r>
          </w:p>
        </w:tc>
        <w:tc>
          <w:tcPr>
            <w:tcW w:w="1260" w:type="dxa"/>
            <w:vAlign w:val="bottom"/>
          </w:tcPr>
          <w:p w14:paraId="4045604E" w14:textId="4D52DD03"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1.255</w:t>
            </w:r>
          </w:p>
        </w:tc>
        <w:tc>
          <w:tcPr>
            <w:tcW w:w="1091" w:type="dxa"/>
            <w:vAlign w:val="bottom"/>
          </w:tcPr>
          <w:p w14:paraId="408C61C9" w14:textId="4FBAD15D"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25.5</w:t>
            </w:r>
            <w:r w:rsidR="006B1DB0" w:rsidRPr="006B1DB0">
              <w:rPr>
                <w:rFonts w:asciiTheme="majorBidi" w:hAnsiTheme="majorBidi" w:cstheme="majorBidi"/>
                <w:color w:val="000000"/>
                <w:sz w:val="24"/>
                <w:szCs w:val="24"/>
              </w:rPr>
              <w:t>%</w:t>
            </w:r>
          </w:p>
        </w:tc>
        <w:tc>
          <w:tcPr>
            <w:tcW w:w="1265" w:type="dxa"/>
            <w:vAlign w:val="bottom"/>
          </w:tcPr>
          <w:p w14:paraId="64902081" w14:textId="3FBA69F6"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13.1</w:t>
            </w:r>
            <w:r w:rsidR="007B00F5" w:rsidRPr="006B1DB0">
              <w:rPr>
                <w:rFonts w:asciiTheme="majorBidi" w:hAnsiTheme="majorBidi" w:cstheme="majorBidi"/>
                <w:color w:val="000000"/>
                <w:sz w:val="24"/>
                <w:szCs w:val="24"/>
              </w:rPr>
              <w:t>7</w:t>
            </w:r>
            <w:r w:rsidR="006B1DB0" w:rsidRPr="006B1DB0">
              <w:rPr>
                <w:rFonts w:asciiTheme="majorBidi" w:hAnsiTheme="majorBidi" w:cstheme="majorBidi"/>
                <w:color w:val="000000"/>
                <w:sz w:val="24"/>
                <w:szCs w:val="24"/>
              </w:rPr>
              <w:t>%</w:t>
            </w:r>
          </w:p>
        </w:tc>
        <w:tc>
          <w:tcPr>
            <w:tcW w:w="1509" w:type="dxa"/>
          </w:tcPr>
          <w:p w14:paraId="083BCF75" w14:textId="224F5F4C" w:rsidR="00AE785C" w:rsidRPr="006B1DB0" w:rsidRDefault="007B00F5"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+12</w:t>
            </w:r>
            <w:r w:rsidR="00AE785C" w:rsidRPr="006B1DB0">
              <w:rPr>
                <w:rFonts w:asciiTheme="majorBidi" w:hAnsiTheme="majorBidi" w:cstheme="majorBidi"/>
                <w:sz w:val="24"/>
                <w:szCs w:val="24"/>
              </w:rPr>
              <w:t>.</w:t>
            </w:r>
            <w:r w:rsidRPr="006B1DB0">
              <w:rPr>
                <w:rFonts w:asciiTheme="majorBidi" w:hAnsiTheme="majorBidi" w:cstheme="majorBidi"/>
                <w:sz w:val="24"/>
                <w:szCs w:val="24"/>
              </w:rPr>
              <w:t>33</w:t>
            </w:r>
            <w:r w:rsidR="00AE785C" w:rsidRPr="006B1DB0">
              <w:rPr>
                <w:rFonts w:asciiTheme="majorBidi" w:hAnsiTheme="majorBidi" w:cstheme="majorBidi"/>
                <w:sz w:val="24"/>
                <w:szCs w:val="24"/>
              </w:rPr>
              <w:t>%</w:t>
            </w:r>
          </w:p>
        </w:tc>
      </w:tr>
      <w:tr w:rsidR="00AE785C" w:rsidRPr="006B1DB0" w14:paraId="5CDA2261" w14:textId="77777777" w:rsidTr="006B1DB0">
        <w:tc>
          <w:tcPr>
            <w:tcW w:w="856" w:type="dxa"/>
          </w:tcPr>
          <w:p w14:paraId="7F70DF1B"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2</w:t>
            </w:r>
          </w:p>
        </w:tc>
        <w:tc>
          <w:tcPr>
            <w:tcW w:w="1422" w:type="dxa"/>
          </w:tcPr>
          <w:p w14:paraId="282C0738"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0.250</w:t>
            </w:r>
          </w:p>
        </w:tc>
        <w:tc>
          <w:tcPr>
            <w:tcW w:w="1227" w:type="dxa"/>
          </w:tcPr>
          <w:p w14:paraId="3C1DC549"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0.260</w:t>
            </w:r>
          </w:p>
        </w:tc>
        <w:tc>
          <w:tcPr>
            <w:tcW w:w="1260" w:type="dxa"/>
            <w:vAlign w:val="bottom"/>
          </w:tcPr>
          <w:p w14:paraId="5D266878" w14:textId="66738808"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0.345</w:t>
            </w:r>
          </w:p>
        </w:tc>
        <w:tc>
          <w:tcPr>
            <w:tcW w:w="1091" w:type="dxa"/>
            <w:vAlign w:val="bottom"/>
          </w:tcPr>
          <w:p w14:paraId="2582B377" w14:textId="4CFECD41"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38</w:t>
            </w:r>
            <w:r w:rsidR="007B00F5" w:rsidRPr="006B1DB0">
              <w:rPr>
                <w:rFonts w:asciiTheme="majorBidi" w:hAnsiTheme="majorBidi" w:cstheme="majorBidi"/>
                <w:color w:val="000000"/>
                <w:sz w:val="24"/>
                <w:szCs w:val="24"/>
              </w:rPr>
              <w:t>.0</w:t>
            </w:r>
            <w:r w:rsidR="006B1DB0" w:rsidRPr="006B1DB0">
              <w:rPr>
                <w:rFonts w:asciiTheme="majorBidi" w:hAnsiTheme="majorBidi" w:cstheme="majorBidi"/>
                <w:color w:val="000000"/>
                <w:sz w:val="24"/>
                <w:szCs w:val="24"/>
              </w:rPr>
              <w:t>%</w:t>
            </w:r>
          </w:p>
        </w:tc>
        <w:tc>
          <w:tcPr>
            <w:tcW w:w="1265" w:type="dxa"/>
            <w:vAlign w:val="bottom"/>
          </w:tcPr>
          <w:p w14:paraId="222B96FA" w14:textId="6D7FD8C2"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32.69</w:t>
            </w:r>
            <w:r w:rsidR="006B1DB0" w:rsidRPr="006B1DB0">
              <w:rPr>
                <w:rFonts w:asciiTheme="majorBidi" w:hAnsiTheme="majorBidi" w:cstheme="majorBidi"/>
                <w:color w:val="000000"/>
                <w:sz w:val="24"/>
                <w:szCs w:val="24"/>
              </w:rPr>
              <w:t>%</w:t>
            </w:r>
          </w:p>
        </w:tc>
        <w:tc>
          <w:tcPr>
            <w:tcW w:w="1509" w:type="dxa"/>
          </w:tcPr>
          <w:p w14:paraId="7D4BB7E1" w14:textId="0F59CD01" w:rsidR="00AE785C" w:rsidRPr="006B1DB0" w:rsidRDefault="007B00F5"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+5</w:t>
            </w:r>
            <w:r w:rsidR="00AE785C" w:rsidRPr="006B1DB0">
              <w:rPr>
                <w:rFonts w:asciiTheme="majorBidi" w:hAnsiTheme="majorBidi" w:cstheme="majorBidi"/>
                <w:color w:val="000000"/>
                <w:sz w:val="24"/>
                <w:szCs w:val="24"/>
              </w:rPr>
              <w:t>.</w:t>
            </w:r>
            <w:r w:rsidRPr="006B1DB0">
              <w:rPr>
                <w:rFonts w:asciiTheme="majorBidi" w:hAnsiTheme="majorBidi" w:cstheme="majorBidi"/>
                <w:color w:val="000000"/>
                <w:sz w:val="24"/>
                <w:szCs w:val="24"/>
              </w:rPr>
              <w:t>31</w:t>
            </w:r>
            <w:r w:rsidR="00AE785C" w:rsidRPr="006B1DB0">
              <w:rPr>
                <w:rFonts w:asciiTheme="majorBidi" w:hAnsiTheme="majorBidi" w:cstheme="majorBidi"/>
                <w:color w:val="000000"/>
                <w:sz w:val="24"/>
                <w:szCs w:val="24"/>
              </w:rPr>
              <w:t>%</w:t>
            </w:r>
          </w:p>
        </w:tc>
      </w:tr>
      <w:tr w:rsidR="00AE785C" w:rsidRPr="006B1DB0" w14:paraId="4F3F6847" w14:textId="77777777" w:rsidTr="006B1DB0">
        <w:tc>
          <w:tcPr>
            <w:tcW w:w="856" w:type="dxa"/>
          </w:tcPr>
          <w:p w14:paraId="3765D5F4"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3</w:t>
            </w:r>
          </w:p>
        </w:tc>
        <w:tc>
          <w:tcPr>
            <w:tcW w:w="1422" w:type="dxa"/>
          </w:tcPr>
          <w:p w14:paraId="58CDCF00"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0.0625</w:t>
            </w:r>
          </w:p>
        </w:tc>
        <w:tc>
          <w:tcPr>
            <w:tcW w:w="1227" w:type="dxa"/>
          </w:tcPr>
          <w:p w14:paraId="6A8B1946"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0.057</w:t>
            </w:r>
          </w:p>
        </w:tc>
        <w:tc>
          <w:tcPr>
            <w:tcW w:w="1260" w:type="dxa"/>
            <w:vAlign w:val="bottom"/>
          </w:tcPr>
          <w:p w14:paraId="7555904E" w14:textId="395B27E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0.026</w:t>
            </w:r>
          </w:p>
        </w:tc>
        <w:tc>
          <w:tcPr>
            <w:tcW w:w="1091" w:type="dxa"/>
            <w:vAlign w:val="bottom"/>
          </w:tcPr>
          <w:p w14:paraId="6E8E0688" w14:textId="661502BD"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-58.4</w:t>
            </w:r>
            <w:r w:rsidR="006B1DB0" w:rsidRPr="006B1DB0">
              <w:rPr>
                <w:rFonts w:asciiTheme="majorBidi" w:hAnsiTheme="majorBidi" w:cstheme="majorBidi"/>
                <w:color w:val="000000"/>
                <w:sz w:val="24"/>
                <w:szCs w:val="24"/>
              </w:rPr>
              <w:t>%</w:t>
            </w:r>
          </w:p>
        </w:tc>
        <w:tc>
          <w:tcPr>
            <w:tcW w:w="1265" w:type="dxa"/>
            <w:vAlign w:val="bottom"/>
          </w:tcPr>
          <w:p w14:paraId="599D7588" w14:textId="5CAB74E0"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-54.3</w:t>
            </w:r>
            <w:r w:rsidR="007B00F5" w:rsidRPr="006B1DB0">
              <w:rPr>
                <w:rFonts w:asciiTheme="majorBidi" w:hAnsiTheme="majorBidi" w:cstheme="majorBidi"/>
                <w:color w:val="000000"/>
                <w:sz w:val="24"/>
                <w:szCs w:val="24"/>
              </w:rPr>
              <w:t>9</w:t>
            </w:r>
            <w:r w:rsidR="006B1DB0" w:rsidRPr="006B1DB0">
              <w:rPr>
                <w:rFonts w:asciiTheme="majorBidi" w:hAnsiTheme="majorBidi" w:cstheme="majorBidi"/>
                <w:color w:val="000000"/>
                <w:sz w:val="24"/>
                <w:szCs w:val="24"/>
              </w:rPr>
              <w:t>%</w:t>
            </w:r>
          </w:p>
        </w:tc>
        <w:tc>
          <w:tcPr>
            <w:tcW w:w="1509" w:type="dxa"/>
          </w:tcPr>
          <w:p w14:paraId="08B2D26E" w14:textId="508B7254" w:rsidR="00AE785C" w:rsidRPr="006B1DB0" w:rsidRDefault="006B1DB0" w:rsidP="00AE785C">
            <w:pPr>
              <w:spacing w:line="48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+4.01</w:t>
            </w:r>
            <w:r w:rsidR="00AE785C" w:rsidRPr="006B1DB0">
              <w:rPr>
                <w:rFonts w:asciiTheme="majorBidi" w:hAnsiTheme="majorBidi" w:cstheme="majorBidi"/>
                <w:color w:val="000000"/>
                <w:sz w:val="24"/>
                <w:szCs w:val="24"/>
              </w:rPr>
              <w:t>%</w:t>
            </w:r>
          </w:p>
        </w:tc>
      </w:tr>
      <w:tr w:rsidR="00AE785C" w:rsidRPr="006B1DB0" w14:paraId="50431429" w14:textId="77777777" w:rsidTr="006B1DB0">
        <w:tc>
          <w:tcPr>
            <w:tcW w:w="856" w:type="dxa"/>
          </w:tcPr>
          <w:p w14:paraId="4E904CF9"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4</w:t>
            </w:r>
          </w:p>
        </w:tc>
        <w:tc>
          <w:tcPr>
            <w:tcW w:w="1422" w:type="dxa"/>
          </w:tcPr>
          <w:p w14:paraId="10E5DCDA"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0.0156</w:t>
            </w:r>
          </w:p>
        </w:tc>
        <w:tc>
          <w:tcPr>
            <w:tcW w:w="1227" w:type="dxa"/>
          </w:tcPr>
          <w:p w14:paraId="5D565C5A" w14:textId="77777777"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0.025</w:t>
            </w:r>
          </w:p>
        </w:tc>
        <w:tc>
          <w:tcPr>
            <w:tcW w:w="1260" w:type="dxa"/>
            <w:vAlign w:val="bottom"/>
          </w:tcPr>
          <w:p w14:paraId="5521DBA2" w14:textId="3DBA9362"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0.01</w:t>
            </w:r>
          </w:p>
        </w:tc>
        <w:tc>
          <w:tcPr>
            <w:tcW w:w="1091" w:type="dxa"/>
            <w:vAlign w:val="bottom"/>
          </w:tcPr>
          <w:p w14:paraId="0EF3C81F" w14:textId="4F16FB7A"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-36</w:t>
            </w:r>
            <w:r w:rsidR="007B00F5" w:rsidRPr="006B1DB0">
              <w:rPr>
                <w:rFonts w:asciiTheme="majorBidi" w:hAnsiTheme="majorBidi" w:cstheme="majorBidi"/>
                <w:color w:val="000000"/>
                <w:sz w:val="24"/>
                <w:szCs w:val="24"/>
              </w:rPr>
              <w:t>.0</w:t>
            </w:r>
            <w:r w:rsidR="006B1DB0" w:rsidRPr="006B1DB0">
              <w:rPr>
                <w:rFonts w:asciiTheme="majorBidi" w:hAnsiTheme="majorBidi" w:cstheme="majorBidi"/>
                <w:color w:val="000000"/>
                <w:sz w:val="24"/>
                <w:szCs w:val="24"/>
              </w:rPr>
              <w:t>%</w:t>
            </w:r>
          </w:p>
        </w:tc>
        <w:tc>
          <w:tcPr>
            <w:tcW w:w="1265" w:type="dxa"/>
            <w:vAlign w:val="bottom"/>
          </w:tcPr>
          <w:p w14:paraId="395100D0" w14:textId="38AF8C84" w:rsidR="00AE785C" w:rsidRPr="006B1DB0" w:rsidRDefault="00AE785C" w:rsidP="00AE785C">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-60</w:t>
            </w:r>
            <w:r w:rsidR="007B00F5" w:rsidRPr="006B1DB0">
              <w:rPr>
                <w:rFonts w:asciiTheme="majorBidi" w:hAnsiTheme="majorBidi" w:cstheme="majorBidi"/>
                <w:color w:val="000000"/>
                <w:sz w:val="24"/>
                <w:szCs w:val="24"/>
              </w:rPr>
              <w:t>.00</w:t>
            </w:r>
            <w:r w:rsidR="006B1DB0" w:rsidRPr="006B1DB0">
              <w:rPr>
                <w:rFonts w:asciiTheme="majorBidi" w:hAnsiTheme="majorBidi" w:cstheme="majorBidi"/>
                <w:color w:val="000000"/>
                <w:sz w:val="24"/>
                <w:szCs w:val="24"/>
              </w:rPr>
              <w:t>%</w:t>
            </w:r>
          </w:p>
        </w:tc>
        <w:tc>
          <w:tcPr>
            <w:tcW w:w="1509" w:type="dxa"/>
          </w:tcPr>
          <w:p w14:paraId="73990433" w14:textId="1B7BC58E" w:rsidR="00AE785C" w:rsidRPr="006B1DB0" w:rsidRDefault="00AE785C" w:rsidP="00AE785C">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-24</w:t>
            </w:r>
            <w:r w:rsidR="006B1DB0">
              <w:rPr>
                <w:rFonts w:asciiTheme="majorBidi" w:hAnsiTheme="majorBidi" w:cstheme="majorBidi"/>
                <w:sz w:val="24"/>
                <w:szCs w:val="24"/>
              </w:rPr>
              <w:t>.00</w:t>
            </w:r>
            <w:r w:rsidRPr="006B1DB0">
              <w:rPr>
                <w:rFonts w:asciiTheme="majorBidi" w:hAnsiTheme="majorBidi" w:cstheme="majorBidi"/>
                <w:sz w:val="24"/>
                <w:szCs w:val="24"/>
              </w:rPr>
              <w:t>%</w:t>
            </w:r>
          </w:p>
        </w:tc>
      </w:tr>
    </w:tbl>
    <w:p w14:paraId="386937A5" w14:textId="77777777" w:rsidR="00AE785C" w:rsidRPr="006B1DB0" w:rsidRDefault="00AE785C" w:rsidP="00AE785C">
      <w:pPr>
        <w:spacing w:line="480" w:lineRule="auto"/>
        <w:jc w:val="both"/>
        <w:rPr>
          <w:rFonts w:asciiTheme="majorBidi" w:hAnsiTheme="majorBidi" w:cstheme="majorBidi"/>
          <w:sz w:val="24"/>
          <w:szCs w:val="24"/>
        </w:rPr>
      </w:pPr>
    </w:p>
    <w:tbl>
      <w:tblPr>
        <w:tblStyle w:val="TableGrid"/>
        <w:tblpPr w:leftFromText="180" w:rightFromText="180" w:vertAnchor="text" w:horzAnchor="margin" w:tblpY="836"/>
        <w:tblW w:w="0" w:type="auto"/>
        <w:tblLook w:val="04A0" w:firstRow="1" w:lastRow="0" w:firstColumn="1" w:lastColumn="0" w:noHBand="0" w:noVBand="1"/>
      </w:tblPr>
      <w:tblGrid>
        <w:gridCol w:w="857"/>
        <w:gridCol w:w="1391"/>
        <w:gridCol w:w="1099"/>
        <w:gridCol w:w="1643"/>
        <w:gridCol w:w="1045"/>
        <w:gridCol w:w="1181"/>
        <w:gridCol w:w="1414"/>
      </w:tblGrid>
      <w:tr w:rsidR="006B1DB0" w:rsidRPr="006B1DB0" w14:paraId="1A338295" w14:textId="77777777" w:rsidTr="006B1DB0">
        <w:tc>
          <w:tcPr>
            <w:tcW w:w="856" w:type="dxa"/>
            <w:shd w:val="clear" w:color="auto" w:fill="E7E6E6" w:themeFill="background2"/>
          </w:tcPr>
          <w:p w14:paraId="37888B1C"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noProof/>
                <w:sz w:val="24"/>
                <w:szCs w:val="24"/>
              </w:rPr>
              <mc:AlternateContent>
                <mc:Choice Requires="wps">
                  <w:drawing>
                    <wp:anchor distT="0" distB="0" distL="114300" distR="114300" simplePos="0" relativeHeight="252288000" behindDoc="0" locked="0" layoutInCell="1" allowOverlap="1" wp14:anchorId="0FA77726" wp14:editId="06606FF6">
                      <wp:simplePos x="0" y="0"/>
                      <wp:positionH relativeFrom="margin">
                        <wp:posOffset>-71755</wp:posOffset>
                      </wp:positionH>
                      <wp:positionV relativeFrom="paragraph">
                        <wp:posOffset>-302895</wp:posOffset>
                      </wp:positionV>
                      <wp:extent cx="5486400" cy="293370"/>
                      <wp:effectExtent l="0" t="0" r="0" b="0"/>
                      <wp:wrapNone/>
                      <wp:docPr id="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72E4C68A" w14:textId="6924C498"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20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77726" id="_x0000_s1793" type="#_x0000_t202" style="position:absolute;left:0;text-align:left;margin-left:-5.65pt;margin-top:-23.85pt;width:6in;height:23.1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" filled="f" stroked="f" strokeweight="1.5pt">
                      <v:textbox>
                        <w:txbxContent>
                          <w:p w14:paraId="72E4C68A" w14:textId="6924C498" w:rsidR="00AE785C" w:rsidRPr="009549CA" w:rsidRDefault="00AE785C" w:rsidP="00AE785C">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sidR="00DC1A33">
                              <w:rPr>
                                <w:rFonts w:ascii="Times New Roman" w:hAnsi="Times New Roman" w:cs="Times New Roman"/>
                                <w:i/>
                                <w:iCs/>
                                <w:sz w:val="24"/>
                                <w:szCs w:val="24"/>
                              </w:rPr>
                              <w:t>20</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9(10)</w:t>
                            </w:r>
                          </w:p>
                        </w:txbxContent>
                      </v:textbox>
                      <w10:wrap anchorx="margin"/>
                    </v:shape>
                  </w:pict>
                </mc:Fallback>
              </mc:AlternateContent>
            </w:r>
            <w:r w:rsidRPr="006B1DB0">
              <w:rPr>
                <w:rFonts w:asciiTheme="majorBidi" w:hAnsiTheme="majorBidi" w:cstheme="majorBidi"/>
                <w:sz w:val="24"/>
                <w:szCs w:val="24"/>
              </w:rPr>
              <w:t>Defect</w:t>
            </w:r>
          </w:p>
        </w:tc>
        <w:tc>
          <w:tcPr>
            <w:tcW w:w="1422" w:type="dxa"/>
            <w:shd w:val="clear" w:color="auto" w:fill="E7E6E6" w:themeFill="background2"/>
          </w:tcPr>
          <w:p w14:paraId="0C4D86AB"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Theoretical Area (in</w:t>
            </w:r>
            <w:r w:rsidRPr="006B1DB0">
              <w:rPr>
                <w:rFonts w:asciiTheme="majorBidi" w:hAnsiTheme="majorBidi" w:cstheme="majorBidi"/>
                <w:sz w:val="24"/>
                <w:szCs w:val="24"/>
                <w:vertAlign w:val="superscript"/>
              </w:rPr>
              <w:t>2</w:t>
            </w:r>
            <w:r w:rsidRPr="006B1DB0">
              <w:rPr>
                <w:rFonts w:asciiTheme="majorBidi" w:hAnsiTheme="majorBidi" w:cstheme="majorBidi"/>
                <w:sz w:val="24"/>
                <w:szCs w:val="24"/>
              </w:rPr>
              <w:t>)</w:t>
            </w:r>
          </w:p>
        </w:tc>
        <w:tc>
          <w:tcPr>
            <w:tcW w:w="1227" w:type="dxa"/>
            <w:shd w:val="clear" w:color="auto" w:fill="E7E6E6" w:themeFill="background2"/>
          </w:tcPr>
          <w:p w14:paraId="15340B44" w14:textId="199BC153" w:rsidR="00AE785C" w:rsidRPr="006B1DB0" w:rsidRDefault="00A40AA5" w:rsidP="006B1DB0">
            <w:pPr>
              <w:spacing w:line="480" w:lineRule="auto"/>
              <w:jc w:val="right"/>
              <w:rPr>
                <w:rFonts w:asciiTheme="majorBidi" w:hAnsiTheme="majorBidi" w:cstheme="majorBidi"/>
                <w:sz w:val="24"/>
                <w:szCs w:val="24"/>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260" w:type="dxa"/>
            <w:shd w:val="clear" w:color="auto" w:fill="E7E6E6" w:themeFill="background2"/>
          </w:tcPr>
          <w:p w14:paraId="08A0EB93" w14:textId="05A725F0" w:rsidR="00AE785C" w:rsidRPr="006B1DB0" w:rsidRDefault="00C10C8E" w:rsidP="006B1DB0">
            <w:pPr>
              <w:spacing w:line="480" w:lineRule="auto"/>
              <w:jc w:val="right"/>
              <w:rPr>
                <w:rFonts w:asciiTheme="majorBidi" w:hAnsiTheme="majorBidi" w:cstheme="majorBidi"/>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091" w:type="dxa"/>
            <w:shd w:val="clear" w:color="auto" w:fill="E7E6E6" w:themeFill="background2"/>
          </w:tcPr>
          <w:p w14:paraId="207A1EE7"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(Old)</w:t>
            </w:r>
          </w:p>
        </w:tc>
        <w:tc>
          <w:tcPr>
            <w:tcW w:w="1265" w:type="dxa"/>
            <w:shd w:val="clear" w:color="auto" w:fill="E7E6E6" w:themeFill="background2"/>
          </w:tcPr>
          <w:p w14:paraId="080035C0"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(New)</w:t>
            </w:r>
          </w:p>
        </w:tc>
        <w:tc>
          <w:tcPr>
            <w:tcW w:w="1509" w:type="dxa"/>
            <w:shd w:val="clear" w:color="auto" w:fill="E7E6E6" w:themeFill="background2"/>
          </w:tcPr>
          <w:p w14:paraId="0B1AB236" w14:textId="06346BCC" w:rsidR="00AE785C" w:rsidRPr="006B1DB0" w:rsidRDefault="00D8588F" w:rsidP="006B1DB0">
            <w:pPr>
              <w:spacing w:line="480" w:lineRule="auto"/>
              <w:jc w:val="right"/>
              <w:rPr>
                <w:rFonts w:asciiTheme="majorBidi" w:hAnsiTheme="majorBidi" w:cstheme="majorBidi"/>
                <w:sz w:val="24"/>
                <w:szCs w:val="24"/>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AE785C" w:rsidRPr="006B1DB0" w14:paraId="79F84523" w14:textId="77777777" w:rsidTr="006B1DB0">
        <w:tc>
          <w:tcPr>
            <w:tcW w:w="856" w:type="dxa"/>
          </w:tcPr>
          <w:p w14:paraId="4525541D"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w:t>
            </w:r>
          </w:p>
        </w:tc>
        <w:tc>
          <w:tcPr>
            <w:tcW w:w="1422" w:type="dxa"/>
          </w:tcPr>
          <w:p w14:paraId="4418A909"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1.000</w:t>
            </w:r>
          </w:p>
        </w:tc>
        <w:tc>
          <w:tcPr>
            <w:tcW w:w="1227" w:type="dxa"/>
          </w:tcPr>
          <w:p w14:paraId="0119A992"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1.020</w:t>
            </w:r>
          </w:p>
        </w:tc>
        <w:tc>
          <w:tcPr>
            <w:tcW w:w="1260" w:type="dxa"/>
            <w:vAlign w:val="bottom"/>
          </w:tcPr>
          <w:p w14:paraId="508AFDB6" w14:textId="17E6BC8A"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0.949</w:t>
            </w:r>
          </w:p>
        </w:tc>
        <w:tc>
          <w:tcPr>
            <w:tcW w:w="1091" w:type="dxa"/>
            <w:vAlign w:val="bottom"/>
          </w:tcPr>
          <w:p w14:paraId="7F340761" w14:textId="41AE874F"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-5.1</w:t>
            </w:r>
            <w:r w:rsidR="006B1DB0" w:rsidRPr="006B1DB0">
              <w:rPr>
                <w:rFonts w:asciiTheme="majorBidi" w:hAnsiTheme="majorBidi" w:cstheme="majorBidi"/>
                <w:color w:val="000000"/>
                <w:sz w:val="24"/>
                <w:szCs w:val="24"/>
              </w:rPr>
              <w:t>%</w:t>
            </w:r>
          </w:p>
        </w:tc>
        <w:tc>
          <w:tcPr>
            <w:tcW w:w="1265" w:type="dxa"/>
            <w:vAlign w:val="bottom"/>
          </w:tcPr>
          <w:p w14:paraId="0A0C1EDC" w14:textId="6510864A"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-6.96</w:t>
            </w:r>
            <w:r w:rsidR="006B1DB0" w:rsidRPr="006B1DB0">
              <w:rPr>
                <w:rFonts w:asciiTheme="majorBidi" w:hAnsiTheme="majorBidi" w:cstheme="majorBidi"/>
                <w:color w:val="000000"/>
                <w:sz w:val="24"/>
                <w:szCs w:val="24"/>
              </w:rPr>
              <w:t>%</w:t>
            </w:r>
          </w:p>
        </w:tc>
        <w:tc>
          <w:tcPr>
            <w:tcW w:w="1509" w:type="dxa"/>
          </w:tcPr>
          <w:p w14:paraId="0E0892E6" w14:textId="73EB951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-1.8</w:t>
            </w:r>
            <w:r w:rsidR="006B1DB0">
              <w:rPr>
                <w:rFonts w:asciiTheme="majorBidi" w:hAnsiTheme="majorBidi" w:cstheme="majorBidi"/>
                <w:sz w:val="24"/>
                <w:szCs w:val="24"/>
              </w:rPr>
              <w:t>6</w:t>
            </w:r>
            <w:r w:rsidRPr="006B1DB0">
              <w:rPr>
                <w:rFonts w:asciiTheme="majorBidi" w:hAnsiTheme="majorBidi" w:cstheme="majorBidi"/>
                <w:sz w:val="24"/>
                <w:szCs w:val="24"/>
              </w:rPr>
              <w:t>%</w:t>
            </w:r>
          </w:p>
        </w:tc>
      </w:tr>
      <w:tr w:rsidR="00AE785C" w:rsidRPr="006B1DB0" w14:paraId="5A5A371B" w14:textId="77777777" w:rsidTr="006B1DB0">
        <w:tc>
          <w:tcPr>
            <w:tcW w:w="856" w:type="dxa"/>
          </w:tcPr>
          <w:p w14:paraId="448149C6"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2</w:t>
            </w:r>
          </w:p>
        </w:tc>
        <w:tc>
          <w:tcPr>
            <w:tcW w:w="1422" w:type="dxa"/>
          </w:tcPr>
          <w:p w14:paraId="2EF806B9"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0.250</w:t>
            </w:r>
          </w:p>
        </w:tc>
        <w:tc>
          <w:tcPr>
            <w:tcW w:w="1227" w:type="dxa"/>
          </w:tcPr>
          <w:p w14:paraId="7C26C038"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0.265</w:t>
            </w:r>
          </w:p>
        </w:tc>
        <w:tc>
          <w:tcPr>
            <w:tcW w:w="1260" w:type="dxa"/>
            <w:vAlign w:val="bottom"/>
          </w:tcPr>
          <w:p w14:paraId="75A91C73" w14:textId="035CE690"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0.205</w:t>
            </w:r>
          </w:p>
        </w:tc>
        <w:tc>
          <w:tcPr>
            <w:tcW w:w="1091" w:type="dxa"/>
            <w:vAlign w:val="bottom"/>
          </w:tcPr>
          <w:p w14:paraId="73B56E92" w14:textId="5F89B5FE"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-18</w:t>
            </w:r>
            <w:r w:rsidR="007B00F5" w:rsidRPr="006B1DB0">
              <w:rPr>
                <w:rFonts w:asciiTheme="majorBidi" w:hAnsiTheme="majorBidi" w:cstheme="majorBidi"/>
                <w:color w:val="000000"/>
                <w:sz w:val="24"/>
                <w:szCs w:val="24"/>
              </w:rPr>
              <w:t>.0</w:t>
            </w:r>
            <w:r w:rsidR="006B1DB0" w:rsidRPr="006B1DB0">
              <w:rPr>
                <w:rFonts w:asciiTheme="majorBidi" w:hAnsiTheme="majorBidi" w:cstheme="majorBidi"/>
                <w:color w:val="000000"/>
                <w:sz w:val="24"/>
                <w:szCs w:val="24"/>
              </w:rPr>
              <w:t>%</w:t>
            </w:r>
          </w:p>
        </w:tc>
        <w:tc>
          <w:tcPr>
            <w:tcW w:w="1265" w:type="dxa"/>
            <w:vAlign w:val="bottom"/>
          </w:tcPr>
          <w:p w14:paraId="125FCE8E" w14:textId="45FCAF0E"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-22.64</w:t>
            </w:r>
            <w:r w:rsidR="006B1DB0" w:rsidRPr="006B1DB0">
              <w:rPr>
                <w:rFonts w:asciiTheme="majorBidi" w:hAnsiTheme="majorBidi" w:cstheme="majorBidi"/>
                <w:color w:val="000000"/>
                <w:sz w:val="24"/>
                <w:szCs w:val="24"/>
              </w:rPr>
              <w:t>%</w:t>
            </w:r>
          </w:p>
        </w:tc>
        <w:tc>
          <w:tcPr>
            <w:tcW w:w="1509" w:type="dxa"/>
          </w:tcPr>
          <w:p w14:paraId="0083C647" w14:textId="12AD71ED"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w:t>
            </w:r>
            <w:r w:rsidR="006B1DB0">
              <w:rPr>
                <w:rFonts w:asciiTheme="majorBidi" w:hAnsiTheme="majorBidi" w:cstheme="majorBidi"/>
                <w:color w:val="000000"/>
                <w:sz w:val="24"/>
                <w:szCs w:val="24"/>
              </w:rPr>
              <w:t>4</w:t>
            </w:r>
            <w:r w:rsidRPr="006B1DB0">
              <w:rPr>
                <w:rFonts w:asciiTheme="majorBidi" w:hAnsiTheme="majorBidi" w:cstheme="majorBidi"/>
                <w:color w:val="000000"/>
                <w:sz w:val="24"/>
                <w:szCs w:val="24"/>
              </w:rPr>
              <w:t>.</w:t>
            </w:r>
            <w:r w:rsidR="006B1DB0">
              <w:rPr>
                <w:rFonts w:asciiTheme="majorBidi" w:hAnsiTheme="majorBidi" w:cstheme="majorBidi"/>
                <w:color w:val="000000"/>
                <w:sz w:val="24"/>
                <w:szCs w:val="24"/>
              </w:rPr>
              <w:t>64</w:t>
            </w:r>
            <w:r w:rsidRPr="006B1DB0">
              <w:rPr>
                <w:rFonts w:asciiTheme="majorBidi" w:hAnsiTheme="majorBidi" w:cstheme="majorBidi"/>
                <w:color w:val="000000"/>
                <w:sz w:val="24"/>
                <w:szCs w:val="24"/>
              </w:rPr>
              <w:t>%</w:t>
            </w:r>
          </w:p>
        </w:tc>
      </w:tr>
      <w:tr w:rsidR="00AE785C" w:rsidRPr="006B1DB0" w14:paraId="4AA07050" w14:textId="77777777" w:rsidTr="006B1DB0">
        <w:tc>
          <w:tcPr>
            <w:tcW w:w="856" w:type="dxa"/>
          </w:tcPr>
          <w:p w14:paraId="5200F22E"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3</w:t>
            </w:r>
          </w:p>
        </w:tc>
        <w:tc>
          <w:tcPr>
            <w:tcW w:w="1422" w:type="dxa"/>
          </w:tcPr>
          <w:p w14:paraId="0957BF2F"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0.0625</w:t>
            </w:r>
          </w:p>
        </w:tc>
        <w:tc>
          <w:tcPr>
            <w:tcW w:w="1227" w:type="dxa"/>
          </w:tcPr>
          <w:p w14:paraId="064E13D8"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0.072</w:t>
            </w:r>
          </w:p>
        </w:tc>
        <w:tc>
          <w:tcPr>
            <w:tcW w:w="1260" w:type="dxa"/>
            <w:vAlign w:val="bottom"/>
          </w:tcPr>
          <w:p w14:paraId="7C5BE78F" w14:textId="101C6EA9"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0.049</w:t>
            </w:r>
          </w:p>
        </w:tc>
        <w:tc>
          <w:tcPr>
            <w:tcW w:w="1091" w:type="dxa"/>
            <w:vAlign w:val="bottom"/>
          </w:tcPr>
          <w:p w14:paraId="6CCF4B96" w14:textId="4117B860"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-21.6</w:t>
            </w:r>
            <w:r w:rsidR="006B1DB0" w:rsidRPr="006B1DB0">
              <w:rPr>
                <w:rFonts w:asciiTheme="majorBidi" w:hAnsiTheme="majorBidi" w:cstheme="majorBidi"/>
                <w:color w:val="000000"/>
                <w:sz w:val="24"/>
                <w:szCs w:val="24"/>
              </w:rPr>
              <w:t>%</w:t>
            </w:r>
          </w:p>
        </w:tc>
        <w:tc>
          <w:tcPr>
            <w:tcW w:w="1265" w:type="dxa"/>
            <w:vAlign w:val="bottom"/>
          </w:tcPr>
          <w:p w14:paraId="6793B665" w14:textId="09D494B1"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-31.94</w:t>
            </w:r>
            <w:r w:rsidR="006B1DB0" w:rsidRPr="006B1DB0">
              <w:rPr>
                <w:rFonts w:asciiTheme="majorBidi" w:hAnsiTheme="majorBidi" w:cstheme="majorBidi"/>
                <w:color w:val="000000"/>
                <w:sz w:val="24"/>
                <w:szCs w:val="24"/>
              </w:rPr>
              <w:t>%</w:t>
            </w:r>
          </w:p>
        </w:tc>
        <w:tc>
          <w:tcPr>
            <w:tcW w:w="1509" w:type="dxa"/>
          </w:tcPr>
          <w:p w14:paraId="28C9391A" w14:textId="439761C8"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-1</w:t>
            </w:r>
            <w:r w:rsidR="006B1DB0">
              <w:rPr>
                <w:rFonts w:asciiTheme="majorBidi" w:hAnsiTheme="majorBidi" w:cstheme="majorBidi"/>
                <w:color w:val="000000"/>
                <w:sz w:val="24"/>
                <w:szCs w:val="24"/>
              </w:rPr>
              <w:t>0</w:t>
            </w:r>
            <w:r w:rsidRPr="006B1DB0">
              <w:rPr>
                <w:rFonts w:asciiTheme="majorBidi" w:hAnsiTheme="majorBidi" w:cstheme="majorBidi"/>
                <w:color w:val="000000"/>
                <w:sz w:val="24"/>
                <w:szCs w:val="24"/>
              </w:rPr>
              <w:t>.</w:t>
            </w:r>
            <w:r w:rsidR="006B1DB0">
              <w:rPr>
                <w:rFonts w:asciiTheme="majorBidi" w:hAnsiTheme="majorBidi" w:cstheme="majorBidi"/>
                <w:color w:val="000000"/>
                <w:sz w:val="24"/>
                <w:szCs w:val="24"/>
              </w:rPr>
              <w:t>34</w:t>
            </w:r>
            <w:r w:rsidRPr="006B1DB0">
              <w:rPr>
                <w:rFonts w:asciiTheme="majorBidi" w:hAnsiTheme="majorBidi" w:cstheme="majorBidi"/>
                <w:color w:val="000000"/>
                <w:sz w:val="24"/>
                <w:szCs w:val="24"/>
              </w:rPr>
              <w:t>%</w:t>
            </w:r>
          </w:p>
        </w:tc>
      </w:tr>
      <w:tr w:rsidR="00AE785C" w:rsidRPr="006B1DB0" w14:paraId="7836EB1F" w14:textId="77777777" w:rsidTr="006B1DB0">
        <w:tc>
          <w:tcPr>
            <w:tcW w:w="856" w:type="dxa"/>
          </w:tcPr>
          <w:p w14:paraId="08018D0D"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4</w:t>
            </w:r>
          </w:p>
        </w:tc>
        <w:tc>
          <w:tcPr>
            <w:tcW w:w="1422" w:type="dxa"/>
          </w:tcPr>
          <w:p w14:paraId="3E8CD2FC"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0.0156</w:t>
            </w:r>
          </w:p>
        </w:tc>
        <w:tc>
          <w:tcPr>
            <w:tcW w:w="1227" w:type="dxa"/>
          </w:tcPr>
          <w:p w14:paraId="3B86EE48" w14:textId="77777777"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0.019</w:t>
            </w:r>
          </w:p>
        </w:tc>
        <w:tc>
          <w:tcPr>
            <w:tcW w:w="1260" w:type="dxa"/>
            <w:vAlign w:val="bottom"/>
          </w:tcPr>
          <w:p w14:paraId="427006BD" w14:textId="525DB83B"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0.006</w:t>
            </w:r>
          </w:p>
        </w:tc>
        <w:tc>
          <w:tcPr>
            <w:tcW w:w="1091" w:type="dxa"/>
            <w:vAlign w:val="bottom"/>
          </w:tcPr>
          <w:p w14:paraId="5EBF5E8B" w14:textId="46091251"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-61.6</w:t>
            </w:r>
            <w:r w:rsidR="006B1DB0" w:rsidRPr="006B1DB0">
              <w:rPr>
                <w:rFonts w:asciiTheme="majorBidi" w:hAnsiTheme="majorBidi" w:cstheme="majorBidi"/>
                <w:color w:val="000000"/>
                <w:sz w:val="24"/>
                <w:szCs w:val="24"/>
              </w:rPr>
              <w:t>%</w:t>
            </w:r>
          </w:p>
        </w:tc>
        <w:tc>
          <w:tcPr>
            <w:tcW w:w="1265" w:type="dxa"/>
            <w:vAlign w:val="bottom"/>
          </w:tcPr>
          <w:p w14:paraId="6E9AEB30" w14:textId="3B58ED4B" w:rsidR="00AE785C" w:rsidRPr="006B1DB0" w:rsidRDefault="00AE785C" w:rsidP="006B1DB0">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-68.42</w:t>
            </w:r>
            <w:r w:rsidR="006B1DB0" w:rsidRPr="006B1DB0">
              <w:rPr>
                <w:rFonts w:asciiTheme="majorBidi" w:hAnsiTheme="majorBidi" w:cstheme="majorBidi"/>
                <w:color w:val="000000"/>
                <w:sz w:val="24"/>
                <w:szCs w:val="24"/>
              </w:rPr>
              <w:t>%</w:t>
            </w:r>
          </w:p>
        </w:tc>
        <w:tc>
          <w:tcPr>
            <w:tcW w:w="1509" w:type="dxa"/>
          </w:tcPr>
          <w:p w14:paraId="483D7178" w14:textId="5704E04F" w:rsidR="00AE785C" w:rsidRPr="006B1DB0" w:rsidRDefault="00AE785C" w:rsidP="006B1DB0">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w:t>
            </w:r>
            <w:r w:rsidR="006B1DB0">
              <w:rPr>
                <w:rFonts w:asciiTheme="majorBidi" w:hAnsiTheme="majorBidi" w:cstheme="majorBidi"/>
                <w:sz w:val="24"/>
                <w:szCs w:val="24"/>
              </w:rPr>
              <w:t>6</w:t>
            </w:r>
            <w:r w:rsidRPr="006B1DB0">
              <w:rPr>
                <w:rFonts w:asciiTheme="majorBidi" w:hAnsiTheme="majorBidi" w:cstheme="majorBidi"/>
                <w:sz w:val="24"/>
                <w:szCs w:val="24"/>
              </w:rPr>
              <w:t>.</w:t>
            </w:r>
            <w:r w:rsidR="006B1DB0">
              <w:rPr>
                <w:rFonts w:asciiTheme="majorBidi" w:hAnsiTheme="majorBidi" w:cstheme="majorBidi"/>
                <w:sz w:val="24"/>
                <w:szCs w:val="24"/>
              </w:rPr>
              <w:t>82</w:t>
            </w:r>
            <w:r w:rsidRPr="006B1DB0">
              <w:rPr>
                <w:rFonts w:asciiTheme="majorBidi" w:hAnsiTheme="majorBidi" w:cstheme="majorBidi"/>
                <w:sz w:val="24"/>
                <w:szCs w:val="24"/>
              </w:rPr>
              <w:t>%</w:t>
            </w:r>
          </w:p>
        </w:tc>
      </w:tr>
    </w:tbl>
    <w:p w14:paraId="6DE6FEFE" w14:textId="4330AAD8" w:rsidR="001914FB" w:rsidRDefault="001914FB" w:rsidP="00AE785C">
      <w:pPr>
        <w:spacing w:line="480" w:lineRule="auto"/>
        <w:jc w:val="both"/>
        <w:rPr>
          <w:rFonts w:asciiTheme="majorBidi" w:hAnsiTheme="majorBidi" w:cstheme="majorBidi"/>
          <w:sz w:val="24"/>
          <w:szCs w:val="24"/>
        </w:rPr>
      </w:pPr>
    </w:p>
    <w:p w14:paraId="6AE71A91" w14:textId="77777777" w:rsidR="001914FB" w:rsidRPr="006B1DB0" w:rsidRDefault="001914FB" w:rsidP="00AE785C">
      <w:pPr>
        <w:spacing w:line="480" w:lineRule="auto"/>
        <w:jc w:val="both"/>
        <w:rPr>
          <w:rFonts w:asciiTheme="majorBidi" w:hAnsiTheme="majorBidi" w:cstheme="majorBidi"/>
          <w:sz w:val="24"/>
          <w:szCs w:val="24"/>
        </w:rPr>
      </w:pPr>
      <w:r>
        <w:rPr>
          <w:rFonts w:asciiTheme="majorBidi" w:hAnsiTheme="majorBidi" w:cstheme="majorBidi"/>
          <w:sz w:val="24"/>
          <w:szCs w:val="24"/>
        </w:rPr>
        <w:br w:type="column"/>
      </w:r>
    </w:p>
    <w:tbl>
      <w:tblPr>
        <w:tblStyle w:val="TableGrid"/>
        <w:tblpPr w:leftFromText="180" w:rightFromText="180" w:vertAnchor="text" w:horzAnchor="margin" w:tblpY="556"/>
        <w:tblW w:w="0" w:type="auto"/>
        <w:tblLook w:val="04A0" w:firstRow="1" w:lastRow="0" w:firstColumn="1" w:lastColumn="0" w:noHBand="0" w:noVBand="1"/>
      </w:tblPr>
      <w:tblGrid>
        <w:gridCol w:w="857"/>
        <w:gridCol w:w="1381"/>
        <w:gridCol w:w="1057"/>
        <w:gridCol w:w="1643"/>
        <w:gridCol w:w="1030"/>
        <w:gridCol w:w="1153"/>
        <w:gridCol w:w="1509"/>
      </w:tblGrid>
      <w:tr w:rsidR="001914FB" w:rsidRPr="006B1DB0" w14:paraId="28A979C5" w14:textId="77777777" w:rsidTr="001914FB">
        <w:tc>
          <w:tcPr>
            <w:tcW w:w="857" w:type="dxa"/>
            <w:shd w:val="clear" w:color="auto" w:fill="E7E6E6" w:themeFill="background2"/>
          </w:tcPr>
          <w:p w14:paraId="0E0B53BC"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noProof/>
                <w:sz w:val="24"/>
                <w:szCs w:val="24"/>
              </w:rPr>
              <mc:AlternateContent>
                <mc:Choice Requires="wps">
                  <w:drawing>
                    <wp:anchor distT="0" distB="0" distL="114300" distR="114300" simplePos="0" relativeHeight="252487680" behindDoc="0" locked="0" layoutInCell="1" allowOverlap="1" wp14:anchorId="3D35947E" wp14:editId="3CB3E977">
                      <wp:simplePos x="0" y="0"/>
                      <wp:positionH relativeFrom="margin">
                        <wp:posOffset>-71755</wp:posOffset>
                      </wp:positionH>
                      <wp:positionV relativeFrom="paragraph">
                        <wp:posOffset>-302895</wp:posOffset>
                      </wp:positionV>
                      <wp:extent cx="5486400" cy="293370"/>
                      <wp:effectExtent l="0" t="0" r="0" b="0"/>
                      <wp:wrapNone/>
                      <wp:docPr id="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3370"/>
                              </a:xfrm>
                              <a:prstGeom prst="rect">
                                <a:avLst/>
                              </a:prstGeom>
                              <a:noFill/>
                              <a:ln w="19050">
                                <a:noFill/>
                                <a:miter lim="800000"/>
                                <a:headEnd/>
                                <a:tailEnd/>
                              </a:ln>
                            </wps:spPr>
                            <wps:txbx>
                              <w:txbxContent>
                                <w:p w14:paraId="3EF31221" w14:textId="77777777" w:rsidR="001914FB" w:rsidRPr="009549CA" w:rsidRDefault="001914FB" w:rsidP="001914F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21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12(13)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5947E" id="_x0000_s1794" type="#_x0000_t202" style="position:absolute;left:0;text-align:left;margin-left:-5.65pt;margin-top:-23.85pt;width:6in;height:23.1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VA/QEAANc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" filled="f" stroked="f" strokeweight="1.5pt">
                      <v:textbox>
                        <w:txbxContent>
                          <w:p w14:paraId="3EF31221" w14:textId="77777777" w:rsidR="001914FB" w:rsidRPr="009549CA" w:rsidRDefault="001914FB" w:rsidP="001914FB">
                            <w:pPr>
                              <w:rPr>
                                <w:rFonts w:ascii="Times New Roman" w:hAnsi="Times New Roman" w:cs="Times New Roman"/>
                                <w:i/>
                                <w:iCs/>
                                <w:sz w:val="24"/>
                                <w:szCs w:val="24"/>
                              </w:rPr>
                            </w:pPr>
                            <w:r>
                              <w:rPr>
                                <w:rFonts w:ascii="Times New Roman" w:hAnsi="Times New Roman" w:cs="Times New Roman"/>
                                <w:i/>
                                <w:iCs/>
                                <w:sz w:val="24"/>
                                <w:szCs w:val="24"/>
                              </w:rPr>
                              <w:t>Table</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21</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Thermography Area Benchmarking Laminate 12(13)</w:t>
                            </w:r>
                          </w:p>
                        </w:txbxContent>
                      </v:textbox>
                      <w10:wrap anchorx="margin"/>
                    </v:shape>
                  </w:pict>
                </mc:Fallback>
              </mc:AlternateContent>
            </w:r>
            <w:r w:rsidRPr="006B1DB0">
              <w:rPr>
                <w:rFonts w:asciiTheme="majorBidi" w:hAnsiTheme="majorBidi" w:cstheme="majorBidi"/>
                <w:sz w:val="24"/>
                <w:szCs w:val="24"/>
              </w:rPr>
              <w:t>Defect</w:t>
            </w:r>
          </w:p>
        </w:tc>
        <w:tc>
          <w:tcPr>
            <w:tcW w:w="1381" w:type="dxa"/>
            <w:shd w:val="clear" w:color="auto" w:fill="E7E6E6" w:themeFill="background2"/>
          </w:tcPr>
          <w:p w14:paraId="6397FB4F"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Theoretical Area (in</w:t>
            </w:r>
            <w:r w:rsidRPr="006B1DB0">
              <w:rPr>
                <w:rFonts w:asciiTheme="majorBidi" w:hAnsiTheme="majorBidi" w:cstheme="majorBidi"/>
                <w:sz w:val="24"/>
                <w:szCs w:val="24"/>
                <w:vertAlign w:val="superscript"/>
              </w:rPr>
              <w:t>2</w:t>
            </w:r>
            <w:r w:rsidRPr="006B1DB0">
              <w:rPr>
                <w:rFonts w:asciiTheme="majorBidi" w:hAnsiTheme="majorBidi" w:cstheme="majorBidi"/>
                <w:sz w:val="24"/>
                <w:szCs w:val="24"/>
              </w:rPr>
              <w:t>)</w:t>
            </w:r>
          </w:p>
        </w:tc>
        <w:tc>
          <w:tcPr>
            <w:tcW w:w="1057" w:type="dxa"/>
            <w:shd w:val="clear" w:color="auto" w:fill="E7E6E6" w:themeFill="background2"/>
          </w:tcPr>
          <w:p w14:paraId="5890DF63" w14:textId="77777777" w:rsidR="001914FB" w:rsidRPr="006B1DB0" w:rsidRDefault="001914FB" w:rsidP="001914FB">
            <w:pPr>
              <w:spacing w:line="480" w:lineRule="auto"/>
              <w:jc w:val="right"/>
              <w:rPr>
                <w:rFonts w:asciiTheme="majorBidi" w:hAnsiTheme="majorBidi" w:cstheme="majorBidi"/>
                <w:sz w:val="24"/>
                <w:szCs w:val="24"/>
              </w:rPr>
            </w:pPr>
            <w:r w:rsidRPr="00C429F1">
              <w:rPr>
                <w:rFonts w:ascii="Times New Roman" w:hAnsi="Times New Roman" w:cs="Times New Roman"/>
              </w:rPr>
              <w:t>Area</w:t>
            </w:r>
            <w:r>
              <w:rPr>
                <w:rFonts w:ascii="Times New Roman" w:hAnsi="Times New Roman" w:cs="Times New Roman"/>
              </w:rPr>
              <w:t xml:space="preserve"> CT Scan</w:t>
            </w:r>
            <w:r w:rsidRPr="00C429F1">
              <w:rPr>
                <w:rFonts w:ascii="Times New Roman" w:hAnsi="Times New Roman" w:cs="Times New Roman"/>
              </w:rPr>
              <w:t xml:space="preserve"> (in</w:t>
            </w:r>
            <w:r w:rsidRPr="00C429F1">
              <w:rPr>
                <w:rFonts w:ascii="Times New Roman" w:hAnsi="Times New Roman" w:cs="Times New Roman"/>
                <w:vertAlign w:val="superscript"/>
              </w:rPr>
              <w:t>2</w:t>
            </w:r>
            <w:r w:rsidRPr="00C429F1">
              <w:rPr>
                <w:rFonts w:ascii="Times New Roman" w:hAnsi="Times New Roman" w:cs="Times New Roman"/>
              </w:rPr>
              <w:t>)</w:t>
            </w:r>
          </w:p>
        </w:tc>
        <w:tc>
          <w:tcPr>
            <w:tcW w:w="1643" w:type="dxa"/>
            <w:shd w:val="clear" w:color="auto" w:fill="E7E6E6" w:themeFill="background2"/>
          </w:tcPr>
          <w:p w14:paraId="48D6C310" w14:textId="77777777" w:rsidR="001914FB" w:rsidRPr="006B1DB0" w:rsidRDefault="001914FB" w:rsidP="001914FB">
            <w:pPr>
              <w:spacing w:line="480" w:lineRule="auto"/>
              <w:jc w:val="right"/>
              <w:rPr>
                <w:rFonts w:asciiTheme="majorBidi" w:hAnsiTheme="majorBidi" w:cstheme="majorBidi"/>
                <w:sz w:val="24"/>
                <w:szCs w:val="24"/>
              </w:rPr>
            </w:pPr>
            <w:r>
              <w:rPr>
                <w:rFonts w:ascii="Times New Roman" w:hAnsi="Times New Roman" w:cs="Times New Roman"/>
                <w:sz w:val="24"/>
                <w:szCs w:val="24"/>
              </w:rPr>
              <w:t>Thermography Scan Area (in</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030" w:type="dxa"/>
            <w:shd w:val="clear" w:color="auto" w:fill="E7E6E6" w:themeFill="background2"/>
          </w:tcPr>
          <w:p w14:paraId="72061E71"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(Old)</w:t>
            </w:r>
          </w:p>
        </w:tc>
        <w:tc>
          <w:tcPr>
            <w:tcW w:w="1153" w:type="dxa"/>
            <w:shd w:val="clear" w:color="auto" w:fill="E7E6E6" w:themeFill="background2"/>
          </w:tcPr>
          <w:p w14:paraId="6FCAC8E3"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%Error (New)</w:t>
            </w:r>
          </w:p>
        </w:tc>
        <w:tc>
          <w:tcPr>
            <w:tcW w:w="1509" w:type="dxa"/>
            <w:shd w:val="clear" w:color="auto" w:fill="E7E6E6" w:themeFill="background2"/>
          </w:tcPr>
          <w:p w14:paraId="5189A5C6" w14:textId="4CE1846E" w:rsidR="001914FB" w:rsidRPr="006B1DB0" w:rsidRDefault="00D8588F" w:rsidP="001914FB">
            <w:pPr>
              <w:spacing w:line="480" w:lineRule="auto"/>
              <w:jc w:val="right"/>
              <w:rPr>
                <w:rFonts w:asciiTheme="majorBidi" w:hAnsiTheme="majorBidi" w:cstheme="majorBidi"/>
                <w:sz w:val="24"/>
                <w:szCs w:val="24"/>
              </w:rPr>
            </w:pPr>
            <w:r>
              <w:rPr>
                <w:rFonts w:ascii="Times New Roman" w:hAnsi="Times New Roman" w:cs="Times New Roman"/>
              </w:rPr>
              <w:t>%</w:t>
            </w:r>
            <w:r w:rsidRPr="00C429F1">
              <w:rPr>
                <w:rFonts w:ascii="Times New Roman" w:hAnsi="Times New Roman" w:cs="Times New Roman"/>
              </w:rPr>
              <w:t xml:space="preserve">Error </w:t>
            </w:r>
            <w:r>
              <w:rPr>
                <w:rFonts w:ascii="Times New Roman" w:hAnsi="Times New Roman" w:cs="Times New Roman"/>
              </w:rPr>
              <w:t>Correction</w:t>
            </w:r>
          </w:p>
        </w:tc>
      </w:tr>
      <w:tr w:rsidR="001914FB" w:rsidRPr="006B1DB0" w14:paraId="70D5963B" w14:textId="77777777" w:rsidTr="001914FB">
        <w:tc>
          <w:tcPr>
            <w:tcW w:w="857" w:type="dxa"/>
          </w:tcPr>
          <w:p w14:paraId="08B13012"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w:t>
            </w:r>
          </w:p>
        </w:tc>
        <w:tc>
          <w:tcPr>
            <w:tcW w:w="1381" w:type="dxa"/>
          </w:tcPr>
          <w:p w14:paraId="108DCA2E"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1.000</w:t>
            </w:r>
          </w:p>
        </w:tc>
        <w:tc>
          <w:tcPr>
            <w:tcW w:w="1057" w:type="dxa"/>
            <w:vAlign w:val="bottom"/>
          </w:tcPr>
          <w:p w14:paraId="2A91FD8F"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1.049</w:t>
            </w:r>
          </w:p>
        </w:tc>
        <w:tc>
          <w:tcPr>
            <w:tcW w:w="1643" w:type="dxa"/>
            <w:vAlign w:val="bottom"/>
          </w:tcPr>
          <w:p w14:paraId="3DB92F4A"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0.633</w:t>
            </w:r>
          </w:p>
        </w:tc>
        <w:tc>
          <w:tcPr>
            <w:tcW w:w="1030" w:type="dxa"/>
            <w:vAlign w:val="bottom"/>
          </w:tcPr>
          <w:p w14:paraId="045809A5"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-36.7%</w:t>
            </w:r>
          </w:p>
        </w:tc>
        <w:tc>
          <w:tcPr>
            <w:tcW w:w="1153" w:type="dxa"/>
            <w:vAlign w:val="bottom"/>
          </w:tcPr>
          <w:p w14:paraId="4076B7AA"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-39.66%</w:t>
            </w:r>
          </w:p>
        </w:tc>
        <w:tc>
          <w:tcPr>
            <w:tcW w:w="1509" w:type="dxa"/>
          </w:tcPr>
          <w:p w14:paraId="2570BB7E" w14:textId="77777777" w:rsidR="001914FB" w:rsidRPr="006B1DB0" w:rsidRDefault="001914FB" w:rsidP="001914FB">
            <w:pPr>
              <w:spacing w:line="480" w:lineRule="auto"/>
              <w:jc w:val="right"/>
              <w:rPr>
                <w:rFonts w:asciiTheme="majorBidi" w:hAnsiTheme="majorBidi" w:cstheme="majorBidi"/>
                <w:sz w:val="24"/>
                <w:szCs w:val="24"/>
              </w:rPr>
            </w:pPr>
            <w:r>
              <w:rPr>
                <w:rFonts w:asciiTheme="majorBidi" w:hAnsiTheme="majorBidi" w:cstheme="majorBidi"/>
                <w:sz w:val="24"/>
                <w:szCs w:val="24"/>
              </w:rPr>
              <w:t>-2</w:t>
            </w:r>
            <w:r w:rsidRPr="006B1DB0">
              <w:rPr>
                <w:rFonts w:asciiTheme="majorBidi" w:hAnsiTheme="majorBidi" w:cstheme="majorBidi"/>
                <w:sz w:val="24"/>
                <w:szCs w:val="24"/>
              </w:rPr>
              <w:t>.</w:t>
            </w:r>
            <w:r>
              <w:rPr>
                <w:rFonts w:asciiTheme="majorBidi" w:hAnsiTheme="majorBidi" w:cstheme="majorBidi"/>
                <w:sz w:val="24"/>
                <w:szCs w:val="24"/>
              </w:rPr>
              <w:t>69</w:t>
            </w:r>
            <w:r w:rsidRPr="006B1DB0">
              <w:rPr>
                <w:rFonts w:asciiTheme="majorBidi" w:hAnsiTheme="majorBidi" w:cstheme="majorBidi"/>
                <w:sz w:val="24"/>
                <w:szCs w:val="24"/>
              </w:rPr>
              <w:t>%</w:t>
            </w:r>
          </w:p>
        </w:tc>
      </w:tr>
      <w:tr w:rsidR="001914FB" w:rsidRPr="006B1DB0" w14:paraId="16B630AB" w14:textId="77777777" w:rsidTr="001914FB">
        <w:tc>
          <w:tcPr>
            <w:tcW w:w="857" w:type="dxa"/>
          </w:tcPr>
          <w:p w14:paraId="4CF13DE2"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2</w:t>
            </w:r>
          </w:p>
        </w:tc>
        <w:tc>
          <w:tcPr>
            <w:tcW w:w="1381" w:type="dxa"/>
          </w:tcPr>
          <w:p w14:paraId="5DDFE908"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0.250</w:t>
            </w:r>
          </w:p>
        </w:tc>
        <w:tc>
          <w:tcPr>
            <w:tcW w:w="1057" w:type="dxa"/>
            <w:vAlign w:val="bottom"/>
          </w:tcPr>
          <w:p w14:paraId="71FBC141"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0.243</w:t>
            </w:r>
          </w:p>
        </w:tc>
        <w:tc>
          <w:tcPr>
            <w:tcW w:w="1643" w:type="dxa"/>
            <w:vAlign w:val="bottom"/>
          </w:tcPr>
          <w:p w14:paraId="6231C349"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0.175</w:t>
            </w:r>
          </w:p>
        </w:tc>
        <w:tc>
          <w:tcPr>
            <w:tcW w:w="1030" w:type="dxa"/>
            <w:vAlign w:val="bottom"/>
          </w:tcPr>
          <w:p w14:paraId="2A1DBE48"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-30.0%</w:t>
            </w:r>
          </w:p>
        </w:tc>
        <w:tc>
          <w:tcPr>
            <w:tcW w:w="1153" w:type="dxa"/>
            <w:vAlign w:val="bottom"/>
          </w:tcPr>
          <w:p w14:paraId="5219A62C"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-27.98%</w:t>
            </w:r>
          </w:p>
        </w:tc>
        <w:tc>
          <w:tcPr>
            <w:tcW w:w="1509" w:type="dxa"/>
          </w:tcPr>
          <w:p w14:paraId="3D08D3E8"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+2.</w:t>
            </w:r>
            <w:r>
              <w:rPr>
                <w:rFonts w:asciiTheme="majorBidi" w:hAnsiTheme="majorBidi" w:cstheme="majorBidi"/>
                <w:color w:val="000000"/>
                <w:sz w:val="24"/>
                <w:szCs w:val="24"/>
              </w:rPr>
              <w:t>02</w:t>
            </w:r>
            <w:r w:rsidRPr="006B1DB0">
              <w:rPr>
                <w:rFonts w:asciiTheme="majorBidi" w:hAnsiTheme="majorBidi" w:cstheme="majorBidi"/>
                <w:color w:val="000000"/>
                <w:sz w:val="24"/>
                <w:szCs w:val="24"/>
              </w:rPr>
              <w:t>%</w:t>
            </w:r>
          </w:p>
        </w:tc>
      </w:tr>
      <w:tr w:rsidR="001914FB" w:rsidRPr="006B1DB0" w14:paraId="4EB4561D" w14:textId="77777777" w:rsidTr="001914FB">
        <w:tc>
          <w:tcPr>
            <w:tcW w:w="857" w:type="dxa"/>
          </w:tcPr>
          <w:p w14:paraId="6675CB3D"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3</w:t>
            </w:r>
          </w:p>
        </w:tc>
        <w:tc>
          <w:tcPr>
            <w:tcW w:w="1381" w:type="dxa"/>
          </w:tcPr>
          <w:p w14:paraId="5002C910"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0.0625</w:t>
            </w:r>
          </w:p>
        </w:tc>
        <w:tc>
          <w:tcPr>
            <w:tcW w:w="1057" w:type="dxa"/>
            <w:vAlign w:val="bottom"/>
          </w:tcPr>
          <w:p w14:paraId="15E845DA"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0.061</w:t>
            </w:r>
          </w:p>
        </w:tc>
        <w:tc>
          <w:tcPr>
            <w:tcW w:w="1643" w:type="dxa"/>
            <w:vAlign w:val="bottom"/>
          </w:tcPr>
          <w:p w14:paraId="0ACC8A46"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0.015</w:t>
            </w:r>
          </w:p>
        </w:tc>
        <w:tc>
          <w:tcPr>
            <w:tcW w:w="1030" w:type="dxa"/>
            <w:vAlign w:val="bottom"/>
          </w:tcPr>
          <w:p w14:paraId="63E15D3E"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-76.0%</w:t>
            </w:r>
          </w:p>
        </w:tc>
        <w:tc>
          <w:tcPr>
            <w:tcW w:w="1153" w:type="dxa"/>
            <w:vAlign w:val="bottom"/>
          </w:tcPr>
          <w:p w14:paraId="57C30E1B"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-75.41%</w:t>
            </w:r>
          </w:p>
        </w:tc>
        <w:tc>
          <w:tcPr>
            <w:tcW w:w="1509" w:type="dxa"/>
          </w:tcPr>
          <w:p w14:paraId="710101F0"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color w:val="000000"/>
                <w:sz w:val="24"/>
                <w:szCs w:val="24"/>
              </w:rPr>
              <w:t>+</w:t>
            </w:r>
            <w:r>
              <w:rPr>
                <w:rFonts w:asciiTheme="majorBidi" w:hAnsiTheme="majorBidi" w:cstheme="majorBidi"/>
                <w:color w:val="000000"/>
                <w:sz w:val="24"/>
                <w:szCs w:val="24"/>
              </w:rPr>
              <w:t>0</w:t>
            </w:r>
            <w:r w:rsidRPr="006B1DB0">
              <w:rPr>
                <w:rFonts w:asciiTheme="majorBidi" w:hAnsiTheme="majorBidi" w:cstheme="majorBidi"/>
                <w:color w:val="000000"/>
                <w:sz w:val="24"/>
                <w:szCs w:val="24"/>
              </w:rPr>
              <w:t>.</w:t>
            </w:r>
            <w:r>
              <w:rPr>
                <w:rFonts w:asciiTheme="majorBidi" w:hAnsiTheme="majorBidi" w:cstheme="majorBidi"/>
                <w:color w:val="000000"/>
                <w:sz w:val="24"/>
                <w:szCs w:val="24"/>
              </w:rPr>
              <w:t>59</w:t>
            </w:r>
            <w:r w:rsidRPr="006B1DB0">
              <w:rPr>
                <w:rFonts w:asciiTheme="majorBidi" w:hAnsiTheme="majorBidi" w:cstheme="majorBidi"/>
                <w:color w:val="000000"/>
                <w:sz w:val="24"/>
                <w:szCs w:val="24"/>
              </w:rPr>
              <w:t>%</w:t>
            </w:r>
          </w:p>
        </w:tc>
      </w:tr>
      <w:tr w:rsidR="001914FB" w:rsidRPr="006B1DB0" w14:paraId="5EB0BC53" w14:textId="77777777" w:rsidTr="001914FB">
        <w:tc>
          <w:tcPr>
            <w:tcW w:w="857" w:type="dxa"/>
          </w:tcPr>
          <w:p w14:paraId="77586F2C"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4</w:t>
            </w:r>
          </w:p>
        </w:tc>
        <w:tc>
          <w:tcPr>
            <w:tcW w:w="1381" w:type="dxa"/>
          </w:tcPr>
          <w:p w14:paraId="16ADE69E"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0.0156</w:t>
            </w:r>
          </w:p>
        </w:tc>
        <w:tc>
          <w:tcPr>
            <w:tcW w:w="1057" w:type="dxa"/>
            <w:vAlign w:val="bottom"/>
          </w:tcPr>
          <w:p w14:paraId="28750A26"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color w:val="000000"/>
                <w:sz w:val="24"/>
                <w:szCs w:val="24"/>
              </w:rPr>
              <w:t>0.019</w:t>
            </w:r>
          </w:p>
        </w:tc>
        <w:tc>
          <w:tcPr>
            <w:tcW w:w="1643" w:type="dxa"/>
          </w:tcPr>
          <w:p w14:paraId="2D1329F9"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N/A</w:t>
            </w:r>
          </w:p>
        </w:tc>
        <w:tc>
          <w:tcPr>
            <w:tcW w:w="1030" w:type="dxa"/>
          </w:tcPr>
          <w:p w14:paraId="533E0AF3"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N/A</w:t>
            </w:r>
          </w:p>
        </w:tc>
        <w:tc>
          <w:tcPr>
            <w:tcW w:w="1153" w:type="dxa"/>
          </w:tcPr>
          <w:p w14:paraId="0E36EFC9" w14:textId="77777777" w:rsidR="001914FB" w:rsidRPr="006B1DB0" w:rsidRDefault="001914FB" w:rsidP="001914FB">
            <w:pPr>
              <w:spacing w:line="480" w:lineRule="auto"/>
              <w:jc w:val="right"/>
              <w:rPr>
                <w:rFonts w:asciiTheme="majorBidi" w:hAnsiTheme="majorBidi" w:cstheme="majorBidi"/>
                <w:color w:val="000000"/>
                <w:sz w:val="24"/>
                <w:szCs w:val="24"/>
              </w:rPr>
            </w:pPr>
            <w:r w:rsidRPr="006B1DB0">
              <w:rPr>
                <w:rFonts w:asciiTheme="majorBidi" w:hAnsiTheme="majorBidi" w:cstheme="majorBidi"/>
                <w:sz w:val="24"/>
                <w:szCs w:val="24"/>
              </w:rPr>
              <w:t>N/A</w:t>
            </w:r>
          </w:p>
        </w:tc>
        <w:tc>
          <w:tcPr>
            <w:tcW w:w="1509" w:type="dxa"/>
          </w:tcPr>
          <w:p w14:paraId="6C99ADE3" w14:textId="77777777" w:rsidR="001914FB" w:rsidRPr="006B1DB0" w:rsidRDefault="001914FB" w:rsidP="001914FB">
            <w:pPr>
              <w:spacing w:line="480" w:lineRule="auto"/>
              <w:jc w:val="right"/>
              <w:rPr>
                <w:rFonts w:asciiTheme="majorBidi" w:hAnsiTheme="majorBidi" w:cstheme="majorBidi"/>
                <w:sz w:val="24"/>
                <w:szCs w:val="24"/>
              </w:rPr>
            </w:pPr>
            <w:r w:rsidRPr="006B1DB0">
              <w:rPr>
                <w:rFonts w:asciiTheme="majorBidi" w:hAnsiTheme="majorBidi" w:cstheme="majorBidi"/>
                <w:sz w:val="24"/>
                <w:szCs w:val="24"/>
              </w:rPr>
              <w:t>N/A</w:t>
            </w:r>
          </w:p>
        </w:tc>
      </w:tr>
    </w:tbl>
    <w:p w14:paraId="03A09995" w14:textId="5EF7D059" w:rsidR="00AE785C" w:rsidRPr="006B1DB0" w:rsidRDefault="00AE785C" w:rsidP="00AE785C">
      <w:pPr>
        <w:spacing w:line="480" w:lineRule="auto"/>
        <w:jc w:val="both"/>
        <w:rPr>
          <w:rFonts w:asciiTheme="majorBidi" w:hAnsiTheme="majorBidi" w:cstheme="majorBidi"/>
          <w:sz w:val="24"/>
          <w:szCs w:val="24"/>
        </w:rPr>
      </w:pPr>
    </w:p>
    <w:p w14:paraId="30032CDF" w14:textId="37ED71EB" w:rsidR="00AE785C" w:rsidRDefault="00AE785C" w:rsidP="00AE785C">
      <w:pPr>
        <w:spacing w:line="480" w:lineRule="auto"/>
        <w:jc w:val="both"/>
        <w:rPr>
          <w:rFonts w:ascii="Times New Roman" w:hAnsi="Times New Roman" w:cs="Times New Roman"/>
          <w:sz w:val="24"/>
          <w:szCs w:val="24"/>
        </w:rPr>
      </w:pPr>
    </w:p>
    <w:p w14:paraId="22466B4F" w14:textId="2B381B24" w:rsidR="001A4D58" w:rsidRDefault="00935C60" w:rsidP="008514EA">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2511232" behindDoc="0" locked="0" layoutInCell="1" allowOverlap="1" wp14:anchorId="22760B99" wp14:editId="5D103D71">
                <wp:simplePos x="0" y="0"/>
                <wp:positionH relativeFrom="column">
                  <wp:posOffset>0</wp:posOffset>
                </wp:positionH>
                <wp:positionV relativeFrom="paragraph">
                  <wp:posOffset>403860</wp:posOffset>
                </wp:positionV>
                <wp:extent cx="5486400" cy="3408680"/>
                <wp:effectExtent l="0" t="0" r="0" b="1270"/>
                <wp:wrapTopAndBottom/>
                <wp:docPr id="645" name="Group 645"/>
                <wp:cNvGraphicFramePr/>
                <a:graphic xmlns:a="http://schemas.openxmlformats.org/drawingml/2006/main">
                  <a:graphicData uri="http://schemas.microsoft.com/office/word/2010/wordprocessingGroup">
                    <wpg:wgp>
                      <wpg:cNvGrpSpPr/>
                      <wpg:grpSpPr>
                        <a:xfrm>
                          <a:off x="0" y="0"/>
                          <a:ext cx="5486400" cy="3408680"/>
                          <a:chOff x="0" y="0"/>
                          <a:chExt cx="5486400" cy="3408680"/>
                        </a:xfrm>
                      </wpg:grpSpPr>
                      <wps:wsp>
                        <wps:cNvPr id="597" name="Text Box 2"/>
                        <wps:cNvSpPr txBox="1">
                          <a:spLocks noChangeArrowheads="1"/>
                        </wps:cNvSpPr>
                        <wps:spPr bwMode="auto">
                          <a:xfrm>
                            <a:off x="228600" y="3009900"/>
                            <a:ext cx="5029200" cy="398780"/>
                          </a:xfrm>
                          <a:prstGeom prst="rect">
                            <a:avLst/>
                          </a:prstGeom>
                          <a:noFill/>
                          <a:ln w="19050">
                            <a:noFill/>
                            <a:miter lim="800000"/>
                            <a:headEnd/>
                            <a:tailEnd/>
                          </a:ln>
                        </wps:spPr>
                        <wps:txbx>
                          <w:txbxContent>
                            <w:p w14:paraId="71041F50" w14:textId="4B78DF46" w:rsidR="00EB5ED5" w:rsidRPr="009549CA" w:rsidRDefault="00EB5ED5" w:rsidP="00EB5ED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EB2330">
                                <w:rPr>
                                  <w:rFonts w:ascii="Times New Roman" w:hAnsi="Times New Roman" w:cs="Times New Roman"/>
                                  <w:i/>
                                  <w:iCs/>
                                  <w:sz w:val="24"/>
                                  <w:szCs w:val="24"/>
                                </w:rPr>
                                <w:t>80</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Thermography</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Defect Area Detection Inaccuracy Vs. Defect Depth</w:t>
                              </w:r>
                            </w:p>
                          </w:txbxContent>
                        </wps:txbx>
                        <wps:bodyPr rot="0" vert="horz" wrap="square" lIns="91440" tIns="45720" rIns="91440" bIns="45720" anchor="t" anchorCtr="0">
                          <a:noAutofit/>
                        </wps:bodyPr>
                      </wps:wsp>
                      <pic:pic xmlns:pic="http://schemas.openxmlformats.org/drawingml/2006/picture">
                        <pic:nvPicPr>
                          <pic:cNvPr id="600" name="Picture 600" descr="Chart, line chart&#10;&#10;Description automatically generated"/>
                          <pic:cNvPicPr>
                            <a:picLocks noChangeAspect="1"/>
                          </pic:cNvPicPr>
                        </pic:nvPicPr>
                        <pic:blipFill rotWithShape="1">
                          <a:blip r:embed="rId246">
                            <a:extLst>
                              <a:ext uri="{28A0092B-C50C-407E-A947-70E740481C1C}">
                                <a14:useLocalDpi xmlns:a14="http://schemas.microsoft.com/office/drawing/2010/main" val="0"/>
                              </a:ext>
                            </a:extLst>
                          </a:blip>
                          <a:srcRect t="1" b="668"/>
                          <a:stretch/>
                        </pic:blipFill>
                        <pic:spPr>
                          <a:xfrm>
                            <a:off x="0" y="0"/>
                            <a:ext cx="5486400" cy="3019425"/>
                          </a:xfrm>
                          <a:prstGeom prst="rect">
                            <a:avLst/>
                          </a:prstGeom>
                        </pic:spPr>
                      </pic:pic>
                    </wpg:wgp>
                  </a:graphicData>
                </a:graphic>
              </wp:anchor>
            </w:drawing>
          </mc:Choice>
          <mc:Fallback>
            <w:pict>
              <v:group w14:anchorId="22760B99" id="Group 645" o:spid="_x0000_s1795" style="position:absolute;left:0;text-align:left;margin-left:0;margin-top:31.8pt;width:6in;height:268.4pt;z-index:252511232" coordsize="54864,34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">
                <v:shape id="_x0000_s1796" type="#_x0000_t202" style="position:absolute;left:2286;top:30099;width:50292;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" filled="f" stroked="f" strokeweight="1.5pt">
                  <v:textbox>
                    <w:txbxContent>
                      <w:p w14:paraId="71041F50" w14:textId="4B78DF46" w:rsidR="00EB5ED5" w:rsidRPr="009549CA" w:rsidRDefault="00EB5ED5" w:rsidP="00EB5ED5">
                        <w:pPr>
                          <w:jc w:val="center"/>
                          <w:rPr>
                            <w:rFonts w:ascii="Times New Roman" w:hAnsi="Times New Roman" w:cs="Times New Roman"/>
                            <w:i/>
                            <w:iCs/>
                            <w:sz w:val="24"/>
                            <w:szCs w:val="24"/>
                          </w:rPr>
                        </w:pPr>
                        <w:r w:rsidRPr="009549CA">
                          <w:rPr>
                            <w:rFonts w:ascii="Times New Roman" w:hAnsi="Times New Roman" w:cs="Times New Roman"/>
                            <w:i/>
                            <w:iCs/>
                            <w:sz w:val="24"/>
                            <w:szCs w:val="24"/>
                          </w:rPr>
                          <w:t xml:space="preserve">Figure </w:t>
                        </w:r>
                        <w:r w:rsidR="00EB2330">
                          <w:rPr>
                            <w:rFonts w:ascii="Times New Roman" w:hAnsi="Times New Roman" w:cs="Times New Roman"/>
                            <w:i/>
                            <w:iCs/>
                            <w:sz w:val="24"/>
                            <w:szCs w:val="24"/>
                          </w:rPr>
                          <w:t>80</w:t>
                        </w:r>
                        <w:r w:rsidRPr="009549CA">
                          <w:rPr>
                            <w:rFonts w:ascii="Times New Roman" w:hAnsi="Times New Roman" w:cs="Times New Roman"/>
                            <w:i/>
                            <w:iCs/>
                            <w:sz w:val="24"/>
                            <w:szCs w:val="24"/>
                          </w:rPr>
                          <w:t>:</w:t>
                        </w:r>
                        <w:r>
                          <w:rPr>
                            <w:rFonts w:ascii="Times New Roman" w:hAnsi="Times New Roman" w:cs="Times New Roman"/>
                            <w:i/>
                            <w:iCs/>
                            <w:sz w:val="24"/>
                            <w:szCs w:val="24"/>
                          </w:rPr>
                          <w:t xml:space="preserve"> Thermography</w:t>
                        </w:r>
                        <w:r w:rsidRPr="009549CA">
                          <w:rPr>
                            <w:rFonts w:ascii="Times New Roman" w:hAnsi="Times New Roman" w:cs="Times New Roman"/>
                            <w:i/>
                            <w:iCs/>
                            <w:sz w:val="24"/>
                            <w:szCs w:val="24"/>
                          </w:rPr>
                          <w:t xml:space="preserve"> </w:t>
                        </w:r>
                        <w:r>
                          <w:rPr>
                            <w:rFonts w:ascii="Times New Roman" w:hAnsi="Times New Roman" w:cs="Times New Roman"/>
                            <w:i/>
                            <w:iCs/>
                            <w:sz w:val="24"/>
                            <w:szCs w:val="24"/>
                          </w:rPr>
                          <w:t>Defect Area Detection Inaccuracy Vs. Defect Depth</w:t>
                        </w:r>
                      </w:p>
                    </w:txbxContent>
                  </v:textbox>
                </v:shape>
                <v:shape id="Picture 600" o:spid="_x0000_s1797" type="#_x0000_t75" alt="Chart, line chart&#10;&#10;Description automatically generated" style="position:absolute;width:54864;height:30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">
                  <v:imagedata r:id="rId247" o:title="Chart, line chart&#10;&#10;Description automatically generated" croptop="1f" cropbottom="438f"/>
                </v:shape>
                <w10:wrap type="topAndBottom"/>
              </v:group>
            </w:pict>
          </mc:Fallback>
        </mc:AlternateContent>
      </w:r>
      <w:r>
        <w:rPr>
          <w:rFonts w:ascii="Times New Roman" w:hAnsi="Times New Roman" w:cs="Times New Roman"/>
          <w:noProof/>
          <w:sz w:val="24"/>
          <w:szCs w:val="24"/>
        </w:rPr>
        <w:t xml:space="preserve"> </w:t>
      </w:r>
    </w:p>
    <w:p w14:paraId="4C2B74E5" w14:textId="4D36F225" w:rsidR="00CE707C" w:rsidRDefault="00B156D5" w:rsidP="00E92C4B">
      <w:pPr>
        <w:spacing w:line="480" w:lineRule="auto"/>
        <w:jc w:val="both"/>
        <w:rPr>
          <w:rFonts w:ascii="Times New Roman" w:hAnsi="Times New Roman" w:cs="Times New Roman"/>
          <w:sz w:val="24"/>
          <w:szCs w:val="24"/>
        </w:rPr>
      </w:pPr>
      <w:r>
        <w:rPr>
          <w:rFonts w:ascii="Times New Roman" w:hAnsi="Times New Roman" w:cs="Times New Roman"/>
          <w:b/>
          <w:bCs/>
          <w:sz w:val="24"/>
          <w:szCs w:val="24"/>
        </w:rPr>
        <w:br/>
      </w:r>
      <w:r w:rsidR="00A653B8">
        <w:rPr>
          <w:rFonts w:ascii="Times New Roman" w:hAnsi="Times New Roman" w:cs="Times New Roman"/>
          <w:sz w:val="24"/>
          <w:szCs w:val="24"/>
        </w:rPr>
        <w:br w:type="column"/>
      </w:r>
      <w:r w:rsidR="00CE707C" w:rsidRPr="00CE707C">
        <w:rPr>
          <w:rFonts w:ascii="Times New Roman" w:hAnsi="Times New Roman" w:cs="Times New Roman"/>
          <w:sz w:val="24"/>
          <w:szCs w:val="24"/>
        </w:rPr>
        <w:lastRenderedPageBreak/>
        <w:t xml:space="preserve"> </w:t>
      </w:r>
      <w:r w:rsidR="00CE707C">
        <w:rPr>
          <w:rFonts w:ascii="Times New Roman" w:hAnsi="Times New Roman" w:cs="Times New Roman"/>
          <w:sz w:val="24"/>
          <w:szCs w:val="24"/>
        </w:rPr>
        <w:t xml:space="preserve">Figure 79 shows the relationship between depth and the inaccuracy of detecting various similarly defects for the thermographic scans conducted. The depths of the prescribed defects are those cited in section 3.5. What is obvious from the data presented is the trend towards undershooting the area prediction as the composite thickness increases. Additionally, smaller defects were under detected as well.  The smallest delamination defects, Defect 3 and Defect 4, show high error across all laminates. This high error percent is due to the small defects absorbing larger amounts of heat relative to their size due to the reduction in surface area to volume, as heat conduction relies on surface contact between two mediums. Unlike Ultrasonic C-Scan, the defects observed had obvious trend as a relationship to area. Defect 1 follows a trend of </w:t>
      </w:r>
      <w:r w:rsidR="00923333">
        <w:rPr>
          <w:rFonts w:ascii="Times New Roman" w:hAnsi="Times New Roman" w:cs="Times New Roman"/>
          <w:sz w:val="24"/>
          <w:szCs w:val="24"/>
        </w:rPr>
        <w:t>-1007.10x</w:t>
      </w:r>
      <w:r w:rsidR="00CE707C">
        <w:rPr>
          <w:rFonts w:ascii="Times New Roman" w:hAnsi="Times New Roman" w:cs="Times New Roman"/>
          <w:sz w:val="24"/>
          <w:szCs w:val="24"/>
        </w:rPr>
        <w:t xml:space="preserve"> with an R</w:t>
      </w:r>
      <w:r w:rsidR="00CE707C">
        <w:rPr>
          <w:rFonts w:ascii="Times New Roman" w:hAnsi="Times New Roman" w:cs="Times New Roman"/>
          <w:sz w:val="24"/>
          <w:szCs w:val="24"/>
          <w:vertAlign w:val="superscript"/>
        </w:rPr>
        <w:t>2</w:t>
      </w:r>
      <w:r w:rsidR="00CE707C">
        <w:rPr>
          <w:rFonts w:ascii="Times New Roman" w:hAnsi="Times New Roman" w:cs="Times New Roman"/>
          <w:sz w:val="24"/>
          <w:szCs w:val="24"/>
        </w:rPr>
        <w:t xml:space="preserve"> value of 0.9883. Defect 2 was found to have a trend of -</w:t>
      </w:r>
      <w:r w:rsidR="00923333">
        <w:rPr>
          <w:rFonts w:ascii="Times New Roman" w:hAnsi="Times New Roman" w:cs="Times New Roman"/>
          <w:sz w:val="24"/>
          <w:szCs w:val="24"/>
        </w:rPr>
        <w:t>759.36x</w:t>
      </w:r>
      <w:r w:rsidR="00CE707C">
        <w:rPr>
          <w:rFonts w:ascii="Times New Roman" w:hAnsi="Times New Roman" w:cs="Times New Roman"/>
          <w:sz w:val="24"/>
          <w:szCs w:val="24"/>
        </w:rPr>
        <w:t xml:space="preserve"> with an R</w:t>
      </w:r>
      <w:r w:rsidR="00CE707C">
        <w:rPr>
          <w:rFonts w:ascii="Times New Roman" w:hAnsi="Times New Roman" w:cs="Times New Roman"/>
          <w:sz w:val="24"/>
          <w:szCs w:val="24"/>
          <w:vertAlign w:val="superscript"/>
        </w:rPr>
        <w:t>2</w:t>
      </w:r>
      <w:r w:rsidR="00CE707C">
        <w:rPr>
          <w:rFonts w:ascii="Times New Roman" w:hAnsi="Times New Roman" w:cs="Times New Roman"/>
          <w:sz w:val="24"/>
          <w:szCs w:val="24"/>
        </w:rPr>
        <w:t xml:space="preserve"> value of 0.5832. Defect 3 was found to have a trend of -</w:t>
      </w:r>
      <w:r w:rsidR="00923333">
        <w:rPr>
          <w:rFonts w:ascii="Times New Roman" w:hAnsi="Times New Roman" w:cs="Times New Roman"/>
          <w:sz w:val="24"/>
          <w:szCs w:val="24"/>
        </w:rPr>
        <w:t>420.72x</w:t>
      </w:r>
      <w:r w:rsidR="00CE707C">
        <w:rPr>
          <w:rFonts w:ascii="Times New Roman" w:hAnsi="Times New Roman" w:cs="Times New Roman"/>
          <w:sz w:val="24"/>
          <w:szCs w:val="24"/>
        </w:rPr>
        <w:t xml:space="preserve"> with an R</w:t>
      </w:r>
      <w:r w:rsidR="00CE707C">
        <w:rPr>
          <w:rFonts w:ascii="Times New Roman" w:hAnsi="Times New Roman" w:cs="Times New Roman"/>
          <w:sz w:val="24"/>
          <w:szCs w:val="24"/>
          <w:vertAlign w:val="superscript"/>
        </w:rPr>
        <w:t>2</w:t>
      </w:r>
      <w:r w:rsidR="00CE707C">
        <w:rPr>
          <w:rFonts w:ascii="Times New Roman" w:hAnsi="Times New Roman" w:cs="Times New Roman"/>
          <w:sz w:val="24"/>
          <w:szCs w:val="24"/>
        </w:rPr>
        <w:t xml:space="preserve"> value of 0.4047. Finally defect 4 was found to have a trend of -</w:t>
      </w:r>
      <w:r w:rsidR="00923333">
        <w:rPr>
          <w:rFonts w:ascii="Times New Roman" w:hAnsi="Times New Roman" w:cs="Times New Roman"/>
          <w:sz w:val="24"/>
          <w:szCs w:val="24"/>
        </w:rPr>
        <w:t>345.37x</w:t>
      </w:r>
      <w:r w:rsidR="00CE707C">
        <w:rPr>
          <w:rFonts w:ascii="Times New Roman" w:hAnsi="Times New Roman" w:cs="Times New Roman"/>
          <w:sz w:val="24"/>
          <w:szCs w:val="24"/>
        </w:rPr>
        <w:t xml:space="preserve"> with an R</w:t>
      </w:r>
      <w:r w:rsidR="00CE707C">
        <w:rPr>
          <w:rFonts w:ascii="Times New Roman" w:hAnsi="Times New Roman" w:cs="Times New Roman"/>
          <w:sz w:val="24"/>
          <w:szCs w:val="24"/>
          <w:vertAlign w:val="superscript"/>
        </w:rPr>
        <w:t>2</w:t>
      </w:r>
      <w:r w:rsidR="00CE707C">
        <w:rPr>
          <w:rFonts w:ascii="Times New Roman" w:hAnsi="Times New Roman" w:cs="Times New Roman"/>
          <w:sz w:val="24"/>
          <w:szCs w:val="24"/>
        </w:rPr>
        <w:t xml:space="preserve"> value of 0.9772. What is interesting about this is that not only do all defects in thermography experience a drop in area detection through thickness, larger defects experience harsher drop off in edge detection through thickness as well. </w:t>
      </w:r>
    </w:p>
    <w:p w14:paraId="4B25703C" w14:textId="09B55D2C" w:rsidR="008D5871" w:rsidRPr="000A1196" w:rsidRDefault="008D5871" w:rsidP="000A1196">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w:t>
      </w:r>
      <w:r w:rsidR="004B7919">
        <w:rPr>
          <w:rFonts w:ascii="Times New Roman" w:hAnsi="Times New Roman" w:cs="Times New Roman"/>
          <w:b/>
          <w:bCs/>
          <w:sz w:val="24"/>
          <w:szCs w:val="24"/>
        </w:rPr>
        <w:t>5</w:t>
      </w:r>
      <w:r>
        <w:rPr>
          <w:rFonts w:ascii="Times New Roman" w:hAnsi="Times New Roman" w:cs="Times New Roman"/>
          <w:b/>
          <w:bCs/>
          <w:sz w:val="24"/>
          <w:szCs w:val="24"/>
        </w:rPr>
        <w:t>.</w:t>
      </w:r>
      <w:r w:rsidR="00F54E7A">
        <w:rPr>
          <w:rFonts w:ascii="Times New Roman" w:hAnsi="Times New Roman" w:cs="Times New Roman"/>
          <w:b/>
          <w:bCs/>
          <w:sz w:val="24"/>
          <w:szCs w:val="24"/>
        </w:rPr>
        <w:t>5</w:t>
      </w:r>
      <w:r>
        <w:rPr>
          <w:rFonts w:ascii="Times New Roman" w:hAnsi="Times New Roman" w:cs="Times New Roman"/>
          <w:b/>
          <w:bCs/>
          <w:sz w:val="24"/>
          <w:szCs w:val="24"/>
        </w:rPr>
        <w:t xml:space="preserve"> </w:t>
      </w:r>
      <w:r w:rsidR="007D1634">
        <w:rPr>
          <w:rFonts w:ascii="Times New Roman" w:hAnsi="Times New Roman" w:cs="Times New Roman"/>
          <w:b/>
          <w:bCs/>
          <w:sz w:val="24"/>
          <w:szCs w:val="24"/>
        </w:rPr>
        <w:t>CT Scan Benchmarking Summary</w:t>
      </w:r>
    </w:p>
    <w:p w14:paraId="764F9B30" w14:textId="367F4888" w:rsidR="00A64246" w:rsidRDefault="008D5871" w:rsidP="008D587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CE707C">
        <w:rPr>
          <w:rFonts w:ascii="Times New Roman" w:hAnsi="Times New Roman" w:cs="Times New Roman"/>
          <w:sz w:val="24"/>
          <w:szCs w:val="24"/>
        </w:rPr>
        <w:t xml:space="preserve">Through the use of computed tomography relationships between the true defect area and depth versus the scanning error of the various rapid inspection techniques were analyzed. Ultrasonic C-Scanning was found to have somewhat stable detection regardless of defect depth. Shearography was found to have substantial overprediction in defect size, this error appears to decrease as defect size decreases and depth increases, however given the lack of a significant number of data points this has to be acknowledged as primarily </w:t>
      </w:r>
      <w:r w:rsidR="00CE707C">
        <w:rPr>
          <w:rFonts w:ascii="Times New Roman" w:hAnsi="Times New Roman" w:cs="Times New Roman"/>
          <w:sz w:val="24"/>
          <w:szCs w:val="24"/>
        </w:rPr>
        <w:lastRenderedPageBreak/>
        <w:t>author’s informed speculation. Thermography was found to have a drop in detected area as the thickness increased and the defect size decreased. The defect error trend appears to be more dramatic for larger area defects through thickness than smaller area defects.</w:t>
      </w:r>
    </w:p>
    <w:p w14:paraId="5F2EC1FE" w14:textId="2C9F2CD5" w:rsidR="00A64246" w:rsidRDefault="00A64246" w:rsidP="00A64246">
      <w:pPr>
        <w:spacing w:line="480" w:lineRule="auto"/>
        <w:jc w:val="both"/>
        <w:rPr>
          <w:rFonts w:ascii="Times New Roman" w:hAnsi="Times New Roman" w:cs="Times New Roman"/>
          <w:b/>
          <w:bCs/>
          <w:sz w:val="28"/>
          <w:szCs w:val="28"/>
        </w:rPr>
      </w:pPr>
      <w:r>
        <w:rPr>
          <w:rFonts w:ascii="Times New Roman" w:hAnsi="Times New Roman" w:cs="Times New Roman"/>
          <w:sz w:val="24"/>
          <w:szCs w:val="24"/>
        </w:rPr>
        <w:br w:type="column"/>
      </w:r>
      <w:r w:rsidRPr="009D4D0A">
        <w:rPr>
          <w:rFonts w:ascii="Times New Roman" w:hAnsi="Times New Roman" w:cs="Times New Roman"/>
          <w:b/>
          <w:bCs/>
          <w:sz w:val="32"/>
          <w:szCs w:val="32"/>
        </w:rPr>
        <w:lastRenderedPageBreak/>
        <w:t>Chapter 4: Discussion</w:t>
      </w:r>
    </w:p>
    <w:p w14:paraId="261BCEEE" w14:textId="17EFD660" w:rsidR="00FA5261" w:rsidRDefault="00FA5261" w:rsidP="00FA5261">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4.1 CFRP Test Specimen</w:t>
      </w:r>
    </w:p>
    <w:p w14:paraId="0698C0EE" w14:textId="4A302723" w:rsidR="0097398E" w:rsidRDefault="0097398E" w:rsidP="0097398E">
      <w:pPr>
        <w:spacing w:line="480" w:lineRule="auto"/>
        <w:ind w:firstLine="720"/>
        <w:jc w:val="both"/>
        <w:rPr>
          <w:rFonts w:ascii="Times New Roman" w:hAnsi="Times New Roman" w:cs="Times New Roman"/>
          <w:b/>
          <w:bCs/>
          <w:sz w:val="28"/>
          <w:szCs w:val="28"/>
        </w:rPr>
      </w:pPr>
      <w:r>
        <w:rPr>
          <w:rFonts w:ascii="Times New Roman" w:hAnsi="Times New Roman" w:cs="Times New Roman"/>
          <w:sz w:val="24"/>
          <w:szCs w:val="24"/>
        </w:rPr>
        <w:t xml:space="preserve">The test specimens which have undergone testing for this study, after in depth analysis, were far from perfect subjects. Will there was an attempt to assemble as similar as hand assembly of CFRP via VARTM construction allows there is clearly substantial error in the smallest programed defects, the non-uniform edge geometry of the programed defects,  the fiber volume fraction proved hard to precisely control and there are regions in the thicker laminates where there are voids and resin starved regions. All this being shared, the samples themselves, through the use subsequent utilization of CT characterization / baselining, are able to overcome these flaws. Since the error in the defects can be observed, it makes comparison </w:t>
      </w:r>
      <w:r w:rsidR="00C930D0">
        <w:rPr>
          <w:rFonts w:ascii="Times New Roman" w:hAnsi="Times New Roman" w:cs="Times New Roman"/>
          <w:sz w:val="24"/>
          <w:szCs w:val="24"/>
        </w:rPr>
        <w:t xml:space="preserve">across </w:t>
      </w:r>
      <w:r>
        <w:rPr>
          <w:rFonts w:ascii="Times New Roman" w:hAnsi="Times New Roman" w:cs="Times New Roman"/>
          <w:sz w:val="24"/>
          <w:szCs w:val="24"/>
        </w:rPr>
        <w:t>laminate samples substantially</w:t>
      </w:r>
      <w:r w:rsidR="000B4660">
        <w:rPr>
          <w:rFonts w:ascii="Times New Roman" w:hAnsi="Times New Roman" w:cs="Times New Roman"/>
          <w:sz w:val="24"/>
          <w:szCs w:val="24"/>
        </w:rPr>
        <w:t xml:space="preserve"> </w:t>
      </w:r>
      <w:r>
        <w:rPr>
          <w:rFonts w:ascii="Times New Roman" w:hAnsi="Times New Roman" w:cs="Times New Roman"/>
          <w:sz w:val="24"/>
          <w:szCs w:val="24"/>
        </w:rPr>
        <w:t xml:space="preserve">more grounded. In experimental proceedings it is often the easiest option to assume that a perfect test sample has been created, this is generally far from the case. In this study that inaccurate simplifying assumption was not required. Yes inaccuracy has clearly been revealed via the accuracy of CT scanning of NDT test laminates. Yet CT scanning also delivers the ability to utilizes those accurate “as assembled” values for each of the four samples providing a very strong / accurate baseline. By being able to determine exact size and depth, to the micron level, it allows for future research into these NDT methods to come closer to low error prediction of defects in composite laminates. </w:t>
      </w:r>
    </w:p>
    <w:p w14:paraId="1FD5266F" w14:textId="5D85934A" w:rsidR="00A64246" w:rsidRDefault="0097398E" w:rsidP="00A64246">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sidR="00650E25">
        <w:rPr>
          <w:rFonts w:ascii="Times New Roman" w:hAnsi="Times New Roman" w:cs="Times New Roman"/>
          <w:b/>
          <w:bCs/>
          <w:sz w:val="28"/>
          <w:szCs w:val="28"/>
        </w:rPr>
        <w:lastRenderedPageBreak/>
        <w:t>4</w:t>
      </w:r>
      <w:r w:rsidR="00A64246">
        <w:rPr>
          <w:rFonts w:ascii="Times New Roman" w:hAnsi="Times New Roman" w:cs="Times New Roman"/>
          <w:b/>
          <w:bCs/>
          <w:sz w:val="28"/>
          <w:szCs w:val="28"/>
        </w:rPr>
        <w:t>.</w:t>
      </w:r>
      <w:r w:rsidR="00D26BD9">
        <w:rPr>
          <w:rFonts w:ascii="Times New Roman" w:hAnsi="Times New Roman" w:cs="Times New Roman"/>
          <w:b/>
          <w:bCs/>
          <w:sz w:val="28"/>
          <w:szCs w:val="28"/>
        </w:rPr>
        <w:t>2</w:t>
      </w:r>
      <w:r w:rsidR="00A64246">
        <w:rPr>
          <w:rFonts w:ascii="Times New Roman" w:hAnsi="Times New Roman" w:cs="Times New Roman"/>
          <w:b/>
          <w:bCs/>
          <w:sz w:val="28"/>
          <w:szCs w:val="28"/>
        </w:rPr>
        <w:t xml:space="preserve"> </w:t>
      </w:r>
      <w:r w:rsidR="00650E25">
        <w:rPr>
          <w:rFonts w:ascii="Times New Roman" w:hAnsi="Times New Roman" w:cs="Times New Roman"/>
          <w:b/>
          <w:bCs/>
          <w:sz w:val="28"/>
          <w:szCs w:val="28"/>
        </w:rPr>
        <w:t>Comparison of Methods</w:t>
      </w:r>
    </w:p>
    <w:p w14:paraId="54B4A8B4" w14:textId="2EEDE8EE" w:rsidR="008D5871" w:rsidRPr="00650E25" w:rsidRDefault="00650E25" w:rsidP="008D587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A64246">
        <w:rPr>
          <w:rFonts w:ascii="Times New Roman" w:hAnsi="Times New Roman" w:cs="Times New Roman"/>
          <w:b/>
          <w:bCs/>
          <w:sz w:val="24"/>
          <w:szCs w:val="24"/>
        </w:rPr>
        <w:t>.</w:t>
      </w:r>
      <w:r w:rsidR="00D26BD9">
        <w:rPr>
          <w:rFonts w:ascii="Times New Roman" w:hAnsi="Times New Roman" w:cs="Times New Roman"/>
          <w:b/>
          <w:bCs/>
          <w:sz w:val="24"/>
          <w:szCs w:val="24"/>
        </w:rPr>
        <w:t>2</w:t>
      </w:r>
      <w:r w:rsidR="00A64246">
        <w:rPr>
          <w:rFonts w:ascii="Times New Roman" w:hAnsi="Times New Roman" w:cs="Times New Roman"/>
          <w:b/>
          <w:bCs/>
          <w:sz w:val="24"/>
          <w:szCs w:val="24"/>
        </w:rPr>
        <w:t xml:space="preserve">.1 </w:t>
      </w:r>
      <w:r>
        <w:rPr>
          <w:rFonts w:ascii="Times New Roman" w:hAnsi="Times New Roman" w:cs="Times New Roman"/>
          <w:b/>
          <w:bCs/>
          <w:sz w:val="24"/>
          <w:szCs w:val="24"/>
        </w:rPr>
        <w:t>Rapid Inspection NDT Methods Defect Detection</w:t>
      </w:r>
    </w:p>
    <w:p w14:paraId="22B1CD6C" w14:textId="77777777" w:rsidR="00FA3635" w:rsidRDefault="00FA3635" w:rsidP="00FA3635">
      <w:pPr>
        <w:spacing w:line="480" w:lineRule="auto"/>
        <w:ind w:firstLine="720"/>
        <w:jc w:val="both"/>
        <w:rPr>
          <w:rStyle w:val="bibliographic-informationvalue"/>
          <w:rFonts w:ascii="Times New Roman" w:hAnsi="Times New Roman" w:cs="Times New Roman"/>
          <w:color w:val="000000" w:themeColor="text1"/>
          <w:sz w:val="24"/>
          <w:szCs w:val="24"/>
        </w:rPr>
      </w:pPr>
      <w:r>
        <w:rPr>
          <w:rFonts w:ascii="Times New Roman" w:hAnsi="Times New Roman" w:cs="Times New Roman"/>
          <w:sz w:val="24"/>
          <w:szCs w:val="24"/>
        </w:rPr>
        <w:t xml:space="preserve">Multiple methods of rapid inspection NDT for use in aerospace applications of CFRP delamination detection have been analyzed. Those consisted of Ultrasonic C-Scan, Thermal and Vacuum Excitation Shearography and Thermography. Ultrasonic testing (UT) itself shows detection reliability through thickness, while the detection of defects is impacted by wave scattering it is undeniable that the method itself is robust. What makes UT an appealing technology is also its widespread deployment across the aerospace industry for NDT as well as reliability testing </w:t>
      </w:r>
      <w:r w:rsidRPr="00BE6C38">
        <w:rPr>
          <w:rStyle w:val="bibliographic-informationvalue"/>
          <w:rFonts w:ascii="Times New Roman" w:hAnsi="Times New Roman" w:cs="Times New Roman"/>
          <w:color w:val="000000" w:themeColor="text1"/>
          <w:sz w:val="24"/>
          <w:szCs w:val="24"/>
        </w:rPr>
        <w:t>[3</w:t>
      </w:r>
      <w:r>
        <w:rPr>
          <w:rStyle w:val="bibliographic-informationvalue"/>
          <w:rFonts w:ascii="Times New Roman" w:hAnsi="Times New Roman" w:cs="Times New Roman"/>
          <w:color w:val="000000" w:themeColor="text1"/>
          <w:sz w:val="24"/>
          <w:szCs w:val="24"/>
        </w:rPr>
        <w:t>6</w:t>
      </w:r>
      <w:r w:rsidRPr="00BE6C38">
        <w:rPr>
          <w:rStyle w:val="bibliographic-informationvalue"/>
          <w:rFonts w:ascii="Times New Roman" w:hAnsi="Times New Roman" w:cs="Times New Roman"/>
          <w:color w:val="000000" w:themeColor="text1"/>
          <w:sz w:val="24"/>
          <w:szCs w:val="24"/>
        </w:rPr>
        <w:t>]</w:t>
      </w:r>
      <w:r>
        <w:rPr>
          <w:rStyle w:val="bibliographic-informationvalue"/>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The resolution limitations of C-Scanning systems are their greatest weakness. The C-Scanning scattering effect this makes the identification of smaller defects quite challenging. </w:t>
      </w:r>
      <w:r>
        <w:rPr>
          <w:rStyle w:val="bibliographic-informationvalue"/>
          <w:rFonts w:ascii="Times New Roman" w:hAnsi="Times New Roman" w:cs="Times New Roman"/>
          <w:color w:val="000000" w:themeColor="text1"/>
          <w:sz w:val="24"/>
          <w:szCs w:val="24"/>
        </w:rPr>
        <w:t xml:space="preserve">The area detection for C-Scans maintains a reasonable detection error window for large delamination defects which would be a primary concern for those in the aerospace industry NDT. Shearography, as demonstrated in this study, is a much less beneficial technology for delamination defect detection in CFRP. Shearography struggles with the detection of small defects and shows the greatest success in thinner laminates or near surface defects. There is also dependence on the method of excitation utilize for achieve even lower accuracy results., as described thermal excitation was not enough to draw out enough strain in the surface to detect the programmed delamination defects. Vacuum excitation shows some promise for the rapid detection of larger defects. The amount of area which can be scanned by a shearography scanners is quite impressive. The entire setup time and testing took 30 minutes for vacuum excitation shearography, quite fast compared to the other methods evaluated. One more issue that shearography faces in delivering accurate results is its dependance on specific </w:t>
      </w:r>
      <w:r>
        <w:rPr>
          <w:rStyle w:val="bibliographic-informationvalue"/>
          <w:rFonts w:ascii="Times New Roman" w:hAnsi="Times New Roman" w:cs="Times New Roman"/>
          <w:color w:val="000000" w:themeColor="text1"/>
          <w:sz w:val="24"/>
          <w:szCs w:val="24"/>
        </w:rPr>
        <w:lastRenderedPageBreak/>
        <w:t xml:space="preserve">surface requirements.  While other optical methods of NDT, such as thermography, does not have such a heavy dependance on specific surface characteristics to perform a successful test scan shearography certainly does. Thermography, the quickest testing method by far at just over 3 minutes total for setup, scanning and processing time, has remarkable results for detecting the programed </w:t>
      </w:r>
      <w:proofErr w:type="spellStart"/>
      <w:r>
        <w:rPr>
          <w:rStyle w:val="bibliographic-informationvalue"/>
          <w:rFonts w:ascii="Times New Roman" w:hAnsi="Times New Roman" w:cs="Times New Roman"/>
          <w:color w:val="000000" w:themeColor="text1"/>
          <w:sz w:val="24"/>
          <w:szCs w:val="24"/>
        </w:rPr>
        <w:t>delaminations</w:t>
      </w:r>
      <w:proofErr w:type="spellEnd"/>
      <w:r>
        <w:rPr>
          <w:rStyle w:val="bibliographic-informationvalue"/>
          <w:rFonts w:ascii="Times New Roman" w:hAnsi="Times New Roman" w:cs="Times New Roman"/>
          <w:color w:val="000000" w:themeColor="text1"/>
          <w:sz w:val="24"/>
          <w:szCs w:val="24"/>
        </w:rPr>
        <w:t xml:space="preserve"> considering the speed. Not only is thermography able to detect the same number of programmed defects as ultrasonic, but it can also detect the near surface defects seen in laminate 3(4) more reliably. This is due to thermography not experiencing the same wave disruptions of the ultrasonic wave dead zone.</w:t>
      </w:r>
    </w:p>
    <w:p w14:paraId="02C28903" w14:textId="006AC717" w:rsidR="00650E25" w:rsidRPr="00650E25" w:rsidRDefault="00650E25" w:rsidP="00D4693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D26BD9">
        <w:rPr>
          <w:rFonts w:ascii="Times New Roman" w:hAnsi="Times New Roman" w:cs="Times New Roman"/>
          <w:b/>
          <w:bCs/>
          <w:sz w:val="24"/>
          <w:szCs w:val="24"/>
        </w:rPr>
        <w:t>2</w:t>
      </w:r>
      <w:r>
        <w:rPr>
          <w:rFonts w:ascii="Times New Roman" w:hAnsi="Times New Roman" w:cs="Times New Roman"/>
          <w:b/>
          <w:bCs/>
          <w:sz w:val="24"/>
          <w:szCs w:val="24"/>
        </w:rPr>
        <w:t>.2 Rapid Inspection NDT Detection Accuracy</w:t>
      </w:r>
    </w:p>
    <w:p w14:paraId="549E0B2F" w14:textId="77777777" w:rsidR="00A64AB3" w:rsidRDefault="00A64AB3" w:rsidP="00A64AB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After conducting the error analysis with the CT benchmarking, there are a few main takeaways. Ultrasonic C-Scanning shows relatively consistent area detection through a variety of CFRP laminate thicknesses. This could be used to enhance current C-Scanning systems to predict, within the window of error, what size the defect truly is. The primary drawback of C-Scanning is the resolution of the machine, this makes reliable detection for very small defects a challenge and could lead to false negative or false positive detections. The next takeaway is that shearography vastly overpredicts the size of the defect beneath the surface. Since shearography is not able to measure delamination defect depth, utilizing similar characterization techniques with more data points could provide a way to approximate true defect size with a quick depth reference such as a tap test. Finally, thermography is seen to lose detection accuracy as both delamination defect size decreases and as the depth of defects increase. For near surface defects thermography overpredicts some larger defects but soon those same defects begin to be underpredicted as depth </w:t>
      </w:r>
      <w:r>
        <w:rPr>
          <w:rFonts w:ascii="Times New Roman" w:hAnsi="Times New Roman" w:cs="Times New Roman"/>
          <w:sz w:val="24"/>
          <w:szCs w:val="24"/>
        </w:rPr>
        <w:lastRenderedPageBreak/>
        <w:t>increases. The reduction in accuracy appears to be sharper for large defects while smaller defects have slower decays.</w:t>
      </w:r>
    </w:p>
    <w:p w14:paraId="03DFEAF6" w14:textId="66765870" w:rsidR="009D4D0A" w:rsidRDefault="009D4D0A" w:rsidP="009D4D0A">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4.</w:t>
      </w:r>
      <w:r w:rsidR="00D26BD9">
        <w:rPr>
          <w:rFonts w:ascii="Times New Roman" w:hAnsi="Times New Roman" w:cs="Times New Roman"/>
          <w:b/>
          <w:bCs/>
          <w:sz w:val="28"/>
          <w:szCs w:val="28"/>
        </w:rPr>
        <w:t>3</w:t>
      </w:r>
      <w:r>
        <w:rPr>
          <w:rFonts w:ascii="Times New Roman" w:hAnsi="Times New Roman" w:cs="Times New Roman"/>
          <w:b/>
          <w:bCs/>
          <w:sz w:val="28"/>
          <w:szCs w:val="28"/>
        </w:rPr>
        <w:t xml:space="preserve"> </w:t>
      </w:r>
      <w:r w:rsidR="000A2896">
        <w:rPr>
          <w:rFonts w:ascii="Times New Roman" w:hAnsi="Times New Roman" w:cs="Times New Roman"/>
          <w:b/>
          <w:bCs/>
          <w:sz w:val="28"/>
          <w:szCs w:val="28"/>
        </w:rPr>
        <w:t>Ideal Use</w:t>
      </w:r>
      <w:r>
        <w:rPr>
          <w:rFonts w:ascii="Times New Roman" w:hAnsi="Times New Roman" w:cs="Times New Roman"/>
          <w:b/>
          <w:bCs/>
          <w:sz w:val="28"/>
          <w:szCs w:val="28"/>
        </w:rPr>
        <w:t xml:space="preserve"> Cases </w:t>
      </w:r>
      <w:r w:rsidR="000A2896">
        <w:rPr>
          <w:rFonts w:ascii="Times New Roman" w:hAnsi="Times New Roman" w:cs="Times New Roman"/>
          <w:b/>
          <w:bCs/>
          <w:sz w:val="28"/>
          <w:szCs w:val="28"/>
        </w:rPr>
        <w:t>for NDT</w:t>
      </w:r>
      <w:r w:rsidR="00FE1336">
        <w:rPr>
          <w:rFonts w:ascii="Times New Roman" w:hAnsi="Times New Roman" w:cs="Times New Roman"/>
          <w:b/>
          <w:bCs/>
          <w:sz w:val="28"/>
          <w:szCs w:val="28"/>
        </w:rPr>
        <w:t xml:space="preserve"> Methods</w:t>
      </w:r>
    </w:p>
    <w:p w14:paraId="404584FB" w14:textId="65765C90" w:rsidR="009D4D0A" w:rsidRPr="00650E25" w:rsidRDefault="009D4D0A" w:rsidP="009D4D0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D26BD9">
        <w:rPr>
          <w:rFonts w:ascii="Times New Roman" w:hAnsi="Times New Roman" w:cs="Times New Roman"/>
          <w:b/>
          <w:bCs/>
          <w:sz w:val="24"/>
          <w:szCs w:val="24"/>
        </w:rPr>
        <w:t>3</w:t>
      </w:r>
      <w:r>
        <w:rPr>
          <w:rFonts w:ascii="Times New Roman" w:hAnsi="Times New Roman" w:cs="Times New Roman"/>
          <w:b/>
          <w:bCs/>
          <w:sz w:val="24"/>
          <w:szCs w:val="24"/>
        </w:rPr>
        <w:t xml:space="preserve">.1 </w:t>
      </w:r>
      <w:r w:rsidR="00D26BD9">
        <w:rPr>
          <w:rFonts w:ascii="Times New Roman" w:hAnsi="Times New Roman" w:cs="Times New Roman"/>
          <w:b/>
          <w:bCs/>
          <w:sz w:val="24"/>
          <w:szCs w:val="24"/>
        </w:rPr>
        <w:t xml:space="preserve">Ultrasonic </w:t>
      </w:r>
      <w:r w:rsidR="002E74EA">
        <w:rPr>
          <w:rFonts w:ascii="Times New Roman" w:hAnsi="Times New Roman" w:cs="Times New Roman"/>
          <w:b/>
          <w:bCs/>
          <w:sz w:val="24"/>
          <w:szCs w:val="24"/>
        </w:rPr>
        <w:t>C-Scan</w:t>
      </w:r>
    </w:p>
    <w:p w14:paraId="77926383" w14:textId="77777777" w:rsidR="00102777" w:rsidRDefault="00102777" w:rsidP="001027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C-Scanning is best utilizing its strengths, being the reliable delamination detection through thickness. When inspecting thicker laminates, faster methods of inspection such as shearography or thermography may not suffice. This is particularly true for smaller defect sizes. C-Scanning is also valuable for the built-in scale it can create with the axis position mapping, making interrogation of these composites for stress evaluation much simpler as exact location is known. It can also be used in compliment to a technology like shearography on thinner laminates. Shearography can perform a quick initial inspection for larger defects which might show whether it is worth testing with C-scan for example. C-Scanning could also compliment or substitute for thermography excellently as they appear to have the same detection consistency.</w:t>
      </w:r>
    </w:p>
    <w:p w14:paraId="4023CAB2" w14:textId="48771A24" w:rsidR="009D4D0A" w:rsidRPr="00650E25" w:rsidRDefault="009D4D0A" w:rsidP="009D4D0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D26BD9">
        <w:rPr>
          <w:rFonts w:ascii="Times New Roman" w:hAnsi="Times New Roman" w:cs="Times New Roman"/>
          <w:b/>
          <w:bCs/>
          <w:sz w:val="24"/>
          <w:szCs w:val="24"/>
        </w:rPr>
        <w:t>3</w:t>
      </w:r>
      <w:r>
        <w:rPr>
          <w:rFonts w:ascii="Times New Roman" w:hAnsi="Times New Roman" w:cs="Times New Roman"/>
          <w:b/>
          <w:bCs/>
          <w:sz w:val="24"/>
          <w:szCs w:val="24"/>
        </w:rPr>
        <w:t xml:space="preserve">.2 </w:t>
      </w:r>
      <w:r w:rsidR="00FE1336">
        <w:rPr>
          <w:rFonts w:ascii="Times New Roman" w:hAnsi="Times New Roman" w:cs="Times New Roman"/>
          <w:b/>
          <w:bCs/>
          <w:sz w:val="24"/>
          <w:szCs w:val="24"/>
        </w:rPr>
        <w:t>Shearography</w:t>
      </w:r>
    </w:p>
    <w:p w14:paraId="4AD3A3A6" w14:textId="46B8D048" w:rsidR="009D4D0A" w:rsidRDefault="001B617D" w:rsidP="009D4D0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Shearography alone may not be a tool which can be relied on exclusively for NDT</w:t>
      </w:r>
      <w:r w:rsidR="00917FE5">
        <w:rPr>
          <w:rFonts w:ascii="Times New Roman" w:hAnsi="Times New Roman" w:cs="Times New Roman"/>
          <w:sz w:val="24"/>
          <w:szCs w:val="24"/>
        </w:rPr>
        <w:t xml:space="preserve"> of composite delamination</w:t>
      </w:r>
      <w:r>
        <w:rPr>
          <w:rFonts w:ascii="Times New Roman" w:hAnsi="Times New Roman" w:cs="Times New Roman"/>
          <w:sz w:val="24"/>
          <w:szCs w:val="24"/>
        </w:rPr>
        <w:t xml:space="preserve">. However, it has proven to be a quick method to detect large defects </w:t>
      </w:r>
      <w:r w:rsidR="00E84F6A">
        <w:rPr>
          <w:rFonts w:ascii="Times New Roman" w:hAnsi="Times New Roman" w:cs="Times New Roman"/>
          <w:sz w:val="24"/>
          <w:szCs w:val="24"/>
        </w:rPr>
        <w:t xml:space="preserve">close to the surface or </w:t>
      </w:r>
      <w:r>
        <w:rPr>
          <w:rFonts w:ascii="Times New Roman" w:hAnsi="Times New Roman" w:cs="Times New Roman"/>
          <w:sz w:val="24"/>
          <w:szCs w:val="24"/>
        </w:rPr>
        <w:t>in thinner laminates (less than 2 mm). Depending on application it can be paired with other inspection methods as an initial screening</w:t>
      </w:r>
      <w:r w:rsidR="008278AE">
        <w:rPr>
          <w:rFonts w:ascii="Times New Roman" w:hAnsi="Times New Roman" w:cs="Times New Roman"/>
          <w:sz w:val="24"/>
          <w:szCs w:val="24"/>
        </w:rPr>
        <w:t xml:space="preserve"> of a laminate for large </w:t>
      </w:r>
      <w:r w:rsidR="00E84F6A">
        <w:rPr>
          <w:rFonts w:ascii="Times New Roman" w:hAnsi="Times New Roman" w:cs="Times New Roman"/>
          <w:sz w:val="24"/>
          <w:szCs w:val="24"/>
        </w:rPr>
        <w:t>delamination</w:t>
      </w:r>
      <w:r w:rsidR="008278AE">
        <w:rPr>
          <w:rFonts w:ascii="Times New Roman" w:hAnsi="Times New Roman" w:cs="Times New Roman"/>
          <w:sz w:val="24"/>
          <w:szCs w:val="24"/>
        </w:rPr>
        <w:t xml:space="preserve"> which would warrant further inspection</w:t>
      </w:r>
      <w:r w:rsidR="00917FE5">
        <w:rPr>
          <w:rFonts w:ascii="Times New Roman" w:hAnsi="Times New Roman" w:cs="Times New Roman"/>
          <w:sz w:val="24"/>
          <w:szCs w:val="24"/>
        </w:rPr>
        <w:t xml:space="preserve"> for </w:t>
      </w:r>
      <w:proofErr w:type="spellStart"/>
      <w:r w:rsidR="00917FE5">
        <w:rPr>
          <w:rFonts w:ascii="Times New Roman" w:hAnsi="Times New Roman" w:cs="Times New Roman"/>
          <w:sz w:val="24"/>
          <w:szCs w:val="24"/>
        </w:rPr>
        <w:t>delaminations</w:t>
      </w:r>
      <w:proofErr w:type="spellEnd"/>
      <w:r w:rsidR="008278AE">
        <w:rPr>
          <w:rFonts w:ascii="Times New Roman" w:hAnsi="Times New Roman" w:cs="Times New Roman"/>
          <w:sz w:val="24"/>
          <w:szCs w:val="24"/>
        </w:rPr>
        <w:t>.</w:t>
      </w:r>
      <w:r w:rsidR="00896C0D">
        <w:rPr>
          <w:rFonts w:ascii="Times New Roman" w:hAnsi="Times New Roman" w:cs="Times New Roman"/>
          <w:sz w:val="24"/>
          <w:szCs w:val="24"/>
        </w:rPr>
        <w:t xml:space="preserve"> </w:t>
      </w:r>
      <w:r w:rsidR="004E2C06">
        <w:rPr>
          <w:rFonts w:ascii="Times New Roman" w:hAnsi="Times New Roman" w:cs="Times New Roman"/>
          <w:sz w:val="24"/>
          <w:szCs w:val="24"/>
        </w:rPr>
        <w:t>This could be performed by a bond tester to determine depth information whilst having a general understanding of defect area.</w:t>
      </w:r>
    </w:p>
    <w:p w14:paraId="3280D933" w14:textId="62211D5E" w:rsidR="002E74EA" w:rsidRPr="00650E25" w:rsidRDefault="002E74EA" w:rsidP="002E74E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D26BD9">
        <w:rPr>
          <w:rFonts w:ascii="Times New Roman" w:hAnsi="Times New Roman" w:cs="Times New Roman"/>
          <w:b/>
          <w:bCs/>
          <w:sz w:val="24"/>
          <w:szCs w:val="24"/>
        </w:rPr>
        <w:t>3</w:t>
      </w:r>
      <w:r>
        <w:rPr>
          <w:rFonts w:ascii="Times New Roman" w:hAnsi="Times New Roman" w:cs="Times New Roman"/>
          <w:b/>
          <w:bCs/>
          <w:sz w:val="24"/>
          <w:szCs w:val="24"/>
        </w:rPr>
        <w:t xml:space="preserve">.3 </w:t>
      </w:r>
      <w:r w:rsidR="00E51EC6">
        <w:rPr>
          <w:rFonts w:ascii="Times New Roman" w:hAnsi="Times New Roman" w:cs="Times New Roman"/>
          <w:b/>
          <w:bCs/>
          <w:sz w:val="24"/>
          <w:szCs w:val="24"/>
        </w:rPr>
        <w:t>Thermography</w:t>
      </w:r>
    </w:p>
    <w:p w14:paraId="3C22BBB6" w14:textId="51FA7C71" w:rsidR="00811024" w:rsidRDefault="00B80D01" w:rsidP="0081102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Thermography is incredibly </w:t>
      </w:r>
      <w:r w:rsidR="00B41567">
        <w:rPr>
          <w:rFonts w:ascii="Times New Roman" w:hAnsi="Times New Roman" w:cs="Times New Roman"/>
          <w:sz w:val="24"/>
          <w:szCs w:val="24"/>
        </w:rPr>
        <w:t>quick and</w:t>
      </w:r>
      <w:r>
        <w:rPr>
          <w:rFonts w:ascii="Times New Roman" w:hAnsi="Times New Roman" w:cs="Times New Roman"/>
          <w:sz w:val="24"/>
          <w:szCs w:val="24"/>
        </w:rPr>
        <w:t xml:space="preserve"> can be used with the same base detection reliability as ultrasonic. In </w:t>
      </w:r>
      <w:r w:rsidR="00B41567">
        <w:rPr>
          <w:rFonts w:ascii="Times New Roman" w:hAnsi="Times New Roman" w:cs="Times New Roman"/>
          <w:sz w:val="24"/>
          <w:szCs w:val="24"/>
        </w:rPr>
        <w:t>fact,</w:t>
      </w:r>
      <w:r>
        <w:rPr>
          <w:rFonts w:ascii="Times New Roman" w:hAnsi="Times New Roman" w:cs="Times New Roman"/>
          <w:sz w:val="24"/>
          <w:szCs w:val="24"/>
        </w:rPr>
        <w:t xml:space="preserve"> there have been studies that show</w:t>
      </w:r>
      <w:r w:rsidR="00BF47AC">
        <w:rPr>
          <w:rFonts w:ascii="Times New Roman" w:hAnsi="Times New Roman" w:cs="Times New Roman"/>
          <w:sz w:val="24"/>
          <w:szCs w:val="24"/>
        </w:rPr>
        <w:t xml:space="preserve"> pulsed</w:t>
      </w:r>
      <w:r>
        <w:rPr>
          <w:rFonts w:ascii="Times New Roman" w:hAnsi="Times New Roman" w:cs="Times New Roman"/>
          <w:sz w:val="24"/>
          <w:szCs w:val="24"/>
        </w:rPr>
        <w:t xml:space="preserve"> thermography may be </w:t>
      </w:r>
      <w:r w:rsidR="00BF47AC">
        <w:rPr>
          <w:rFonts w:ascii="Times New Roman" w:hAnsi="Times New Roman" w:cs="Times New Roman"/>
          <w:sz w:val="24"/>
          <w:szCs w:val="24"/>
        </w:rPr>
        <w:t>superior to ultrasonic for detection of delamination defects [</w:t>
      </w:r>
      <w:r w:rsidR="00B0720F">
        <w:rPr>
          <w:rFonts w:ascii="Times New Roman" w:hAnsi="Times New Roman" w:cs="Times New Roman"/>
          <w:sz w:val="24"/>
          <w:szCs w:val="24"/>
        </w:rPr>
        <w:t>44</w:t>
      </w:r>
      <w:r w:rsidR="00BF47AC">
        <w:rPr>
          <w:rFonts w:ascii="Times New Roman" w:hAnsi="Times New Roman" w:cs="Times New Roman"/>
          <w:sz w:val="24"/>
          <w:szCs w:val="24"/>
        </w:rPr>
        <w:t xml:space="preserve">, </w:t>
      </w:r>
      <w:r w:rsidR="00B0720F">
        <w:rPr>
          <w:rFonts w:ascii="Times New Roman" w:hAnsi="Times New Roman" w:cs="Times New Roman"/>
          <w:sz w:val="24"/>
          <w:szCs w:val="24"/>
        </w:rPr>
        <w:t>45</w:t>
      </w:r>
      <w:r w:rsidR="00BF47AC">
        <w:rPr>
          <w:rFonts w:ascii="Times New Roman" w:hAnsi="Times New Roman" w:cs="Times New Roman"/>
          <w:sz w:val="24"/>
          <w:szCs w:val="24"/>
        </w:rPr>
        <w:t>].</w:t>
      </w:r>
      <w:r w:rsidR="00B41567">
        <w:rPr>
          <w:rFonts w:ascii="Times New Roman" w:hAnsi="Times New Roman" w:cs="Times New Roman"/>
          <w:sz w:val="24"/>
          <w:szCs w:val="24"/>
        </w:rPr>
        <w:t xml:space="preserve"> Thermography however has the drawback of high error at large defect depths in CFRPs, thus could be paired with a technology like ultrasonic C-Scan in order to further interrogate those defects. Thermography is also equipped, similarly to shearography, to scan large areas simultaneously, so for rapid inspection of large surfaces for a wide range of delamination is also a very viable option.</w:t>
      </w:r>
    </w:p>
    <w:p w14:paraId="469664C1" w14:textId="61E5A2C7" w:rsidR="00811024" w:rsidRPr="00650E25" w:rsidRDefault="00811024" w:rsidP="0081102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4.3.4 Radiography</w:t>
      </w:r>
      <w:r w:rsidR="00F61F4F">
        <w:rPr>
          <w:rFonts w:ascii="Times New Roman" w:hAnsi="Times New Roman" w:cs="Times New Roman"/>
          <w:b/>
          <w:bCs/>
          <w:sz w:val="24"/>
          <w:szCs w:val="24"/>
        </w:rPr>
        <w:t xml:space="preserve"> Computed Tomography</w:t>
      </w:r>
    </w:p>
    <w:p w14:paraId="1B88012C" w14:textId="3D63478C" w:rsidR="00811024" w:rsidRDefault="00B41567" w:rsidP="0081102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Radiography </w:t>
      </w:r>
      <w:r w:rsidR="00F61F4F">
        <w:rPr>
          <w:rFonts w:ascii="Times New Roman" w:hAnsi="Times New Roman" w:cs="Times New Roman"/>
          <w:sz w:val="24"/>
          <w:szCs w:val="24"/>
        </w:rPr>
        <w:t xml:space="preserve">CT </w:t>
      </w:r>
      <w:r>
        <w:rPr>
          <w:rFonts w:ascii="Times New Roman" w:hAnsi="Times New Roman" w:cs="Times New Roman"/>
          <w:sz w:val="24"/>
          <w:szCs w:val="24"/>
        </w:rPr>
        <w:t>is extremely precise, that is its primary benefit. Additionally, being able to filter</w:t>
      </w:r>
      <w:r w:rsidR="00F61F4F">
        <w:rPr>
          <w:rFonts w:ascii="Times New Roman" w:hAnsi="Times New Roman" w:cs="Times New Roman"/>
          <w:sz w:val="24"/>
          <w:szCs w:val="24"/>
        </w:rPr>
        <w:t xml:space="preserve"> and isolate specific defects with micron level precision in a scan is incredible for understanding the potential it poses in the failure of a composite laminate. This is where the positives end, as the major geometric restrictions and further restricted view per scan makes it incredibly slow. As seen in this study, it can be used to understand the error in NDT equipment, and with extensive testing could be used to calibrate other NDT machines and anticipate the error to predict the true defect size. So, for NDT application of CT it is best used to benchmark or potentially scan very small composite pieces, such as removable joints or tubing segments.</w:t>
      </w:r>
    </w:p>
    <w:p w14:paraId="798AB68E" w14:textId="77777777" w:rsidR="00811024" w:rsidRDefault="00811024" w:rsidP="00615268">
      <w:pPr>
        <w:spacing w:line="480" w:lineRule="auto"/>
        <w:ind w:firstLine="720"/>
        <w:jc w:val="both"/>
        <w:rPr>
          <w:rFonts w:ascii="Times New Roman" w:hAnsi="Times New Roman" w:cs="Times New Roman"/>
          <w:sz w:val="24"/>
          <w:szCs w:val="24"/>
        </w:rPr>
      </w:pPr>
    </w:p>
    <w:p w14:paraId="56B0A817" w14:textId="5C9B4DB4" w:rsidR="00615268" w:rsidRDefault="00615268" w:rsidP="00615268">
      <w:pPr>
        <w:spacing w:line="480" w:lineRule="auto"/>
        <w:jc w:val="both"/>
        <w:rPr>
          <w:rFonts w:ascii="Times New Roman" w:hAnsi="Times New Roman" w:cs="Times New Roman"/>
          <w:b/>
          <w:bCs/>
          <w:sz w:val="28"/>
          <w:szCs w:val="28"/>
        </w:rPr>
      </w:pPr>
      <w:r>
        <w:rPr>
          <w:rFonts w:ascii="Times New Roman" w:hAnsi="Times New Roman" w:cs="Times New Roman"/>
          <w:sz w:val="24"/>
          <w:szCs w:val="24"/>
        </w:rPr>
        <w:br w:type="column"/>
      </w:r>
      <w:r w:rsidRPr="009D4D0A">
        <w:rPr>
          <w:rFonts w:ascii="Times New Roman" w:hAnsi="Times New Roman" w:cs="Times New Roman"/>
          <w:b/>
          <w:bCs/>
          <w:sz w:val="32"/>
          <w:szCs w:val="32"/>
        </w:rPr>
        <w:lastRenderedPageBreak/>
        <w:t xml:space="preserve">Chapter </w:t>
      </w:r>
      <w:r>
        <w:rPr>
          <w:rFonts w:ascii="Times New Roman" w:hAnsi="Times New Roman" w:cs="Times New Roman"/>
          <w:b/>
          <w:bCs/>
          <w:sz w:val="32"/>
          <w:szCs w:val="32"/>
        </w:rPr>
        <w:t>5</w:t>
      </w:r>
      <w:r w:rsidRPr="009D4D0A">
        <w:rPr>
          <w:rFonts w:ascii="Times New Roman" w:hAnsi="Times New Roman" w:cs="Times New Roman"/>
          <w:b/>
          <w:bCs/>
          <w:sz w:val="32"/>
          <w:szCs w:val="32"/>
        </w:rPr>
        <w:t xml:space="preserve">: </w:t>
      </w:r>
      <w:r>
        <w:rPr>
          <w:rFonts w:ascii="Times New Roman" w:hAnsi="Times New Roman" w:cs="Times New Roman"/>
          <w:b/>
          <w:bCs/>
          <w:sz w:val="32"/>
          <w:szCs w:val="32"/>
        </w:rPr>
        <w:t>Concluding Remarks</w:t>
      </w:r>
    </w:p>
    <w:p w14:paraId="51F07F7B" w14:textId="77777777" w:rsidR="00B2469F" w:rsidRDefault="00B2469F" w:rsidP="00B2469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thesis, composite NDT methods were introduced. The methodology of the creation of the delamination defects as well as subsequent test sample CFRP laminates to be examined was explored in detail as well as the manufacturing process. Next, a number of composite NDT methods were evaluated. The methods compared were ultrasonic C-Scans, thermal and vacuum excitation shearography, and pulsed thermography. All of the technologies used in this study were aerospace industry grade and operated by professionals in their field as to reduce operator error. First, an understanding of delamination detection capability in CFRP laminates was evaluated. Scans with the aforementioned methods on the same set of samples allowed for direct comparison to be drawn. Next, highly accurate Computed Tomography was performed on the composite test samples in order to subsequently benchmark the NDT methods being evaluated with a most accurate baseline. This allowed for an accurate understanding of the inaccuracies of each detected scanned defect across the methods. This demonstrated the viewing of relationships between delamination defect area as well as its depth’s effect for delamination detection NDT accuracy. Finally, the results of the study are discussed, and the methods seen throughout the study are compared and recommendation are given for their use to most benefit from their respective strengths.</w:t>
      </w:r>
    </w:p>
    <w:p w14:paraId="1257695A" w14:textId="77777777" w:rsidR="00B2469F" w:rsidRPr="001D6E2D" w:rsidRDefault="00B2469F" w:rsidP="00B2469F">
      <w:pPr>
        <w:spacing w:line="480" w:lineRule="auto"/>
        <w:ind w:firstLine="720"/>
        <w:jc w:val="both"/>
        <w:rPr>
          <w:rFonts w:ascii="Times New Roman" w:hAnsi="Times New Roman" w:cs="Times New Roman"/>
          <w:sz w:val="24"/>
          <w:szCs w:val="24"/>
        </w:rPr>
        <w:sectPr w:rsidR="00B2469F" w:rsidRPr="001D6E2D" w:rsidSect="007C09A7">
          <w:footerReference w:type="default" r:id="rId248"/>
          <w:pgSz w:w="12240" w:h="15840"/>
          <w:pgMar w:top="1440" w:right="1440" w:bottom="1440" w:left="2160" w:header="720" w:footer="720" w:gutter="0"/>
          <w:pgNumType w:start="1"/>
          <w:cols w:space="720"/>
          <w:docGrid w:linePitch="360"/>
        </w:sectPr>
      </w:pPr>
      <w:r>
        <w:rPr>
          <w:rFonts w:ascii="Times New Roman" w:hAnsi="Times New Roman" w:cs="Times New Roman"/>
          <w:sz w:val="24"/>
          <w:szCs w:val="24"/>
        </w:rPr>
        <w:t xml:space="preserve">In conclusion, this study offers a direct comparison between a variety of very popular composite NDT techniques. The hope for this study is to encourage future exploration into the accuracy and creation of algorithms for correcting for defect detection error utilizing more accurate CT data set baselines. The groundwork and techniques are laid out for studies into individual methods with potential for the creation of machine </w:t>
      </w:r>
      <w:r>
        <w:rPr>
          <w:rFonts w:ascii="Times New Roman" w:hAnsi="Times New Roman" w:cs="Times New Roman"/>
          <w:sz w:val="24"/>
          <w:szCs w:val="24"/>
        </w:rPr>
        <w:lastRenderedPageBreak/>
        <w:t xml:space="preserve">learning algorithms with further data sets for anticipating true defect size utilizing CT scans for advanced defect characterization. </w:t>
      </w:r>
    </w:p>
    <w:p w14:paraId="7B363EB8" w14:textId="7072C149" w:rsidR="00BB7EBA" w:rsidRPr="00B61404" w:rsidRDefault="00D54A0C" w:rsidP="00BB7EBA">
      <w:pPr>
        <w:spacing w:line="480" w:lineRule="auto"/>
        <w:rPr>
          <w:rFonts w:ascii="Times New Roman" w:hAnsi="Times New Roman" w:cs="Times New Roman"/>
          <w:b/>
          <w:bCs/>
          <w:sz w:val="32"/>
          <w:szCs w:val="32"/>
        </w:rPr>
      </w:pPr>
      <w:r w:rsidRPr="00B61404">
        <w:rPr>
          <w:rFonts w:ascii="Times New Roman" w:hAnsi="Times New Roman" w:cs="Times New Roman"/>
          <w:b/>
          <w:bCs/>
          <w:sz w:val="32"/>
          <w:szCs w:val="32"/>
        </w:rPr>
        <w:lastRenderedPageBreak/>
        <w:t>R</w:t>
      </w:r>
      <w:r w:rsidR="00A01B9C" w:rsidRPr="00B61404">
        <w:rPr>
          <w:rFonts w:ascii="Times New Roman" w:hAnsi="Times New Roman" w:cs="Times New Roman"/>
          <w:b/>
          <w:bCs/>
          <w:sz w:val="32"/>
          <w:szCs w:val="32"/>
        </w:rPr>
        <w:t>eferences</w:t>
      </w:r>
    </w:p>
    <w:p w14:paraId="437CB449" w14:textId="42A86E05" w:rsidR="00916948" w:rsidRDefault="00B43EF0" w:rsidP="00BB7EBA">
      <w:pPr>
        <w:spacing w:line="240" w:lineRule="auto"/>
        <w:rPr>
          <w:rFonts w:ascii="Times New Roman" w:hAnsi="Times New Roman" w:cs="Times New Roman"/>
          <w:sz w:val="24"/>
          <w:szCs w:val="24"/>
        </w:rPr>
      </w:pPr>
      <w:r w:rsidRPr="00030D92">
        <w:rPr>
          <w:rFonts w:ascii="Times New Roman" w:hAnsi="Times New Roman" w:cs="Times New Roman"/>
          <w:sz w:val="24"/>
          <w:szCs w:val="24"/>
        </w:rPr>
        <w:t xml:space="preserve">[1] </w:t>
      </w:r>
      <w:proofErr w:type="spellStart"/>
      <w:r w:rsidRPr="00030D92">
        <w:rPr>
          <w:rFonts w:ascii="Times New Roman" w:hAnsi="Times New Roman" w:cs="Times New Roman"/>
          <w:sz w:val="24"/>
          <w:szCs w:val="24"/>
        </w:rPr>
        <w:t>Mrazona</w:t>
      </w:r>
      <w:proofErr w:type="spellEnd"/>
      <w:r w:rsidRPr="00030D92">
        <w:rPr>
          <w:rFonts w:ascii="Times New Roman" w:hAnsi="Times New Roman" w:cs="Times New Roman"/>
          <w:sz w:val="24"/>
          <w:szCs w:val="24"/>
        </w:rPr>
        <w:t xml:space="preserve"> Maria, “Advanced composite materials of the future in Aerospace industry”, INCAS BULLETIN, Volume 5, Issue 3/ 2013</w:t>
      </w:r>
      <w:r w:rsidR="00F35AB3">
        <w:rPr>
          <w:rFonts w:ascii="Times New Roman" w:hAnsi="Times New Roman" w:cs="Times New Roman"/>
          <w:sz w:val="24"/>
          <w:szCs w:val="24"/>
        </w:rPr>
        <w:t>.</w:t>
      </w:r>
    </w:p>
    <w:p w14:paraId="221CE2B3" w14:textId="35EC3B37" w:rsidR="00916948" w:rsidRDefault="00B43EF0" w:rsidP="00BB7EBA">
      <w:pPr>
        <w:spacing w:line="240" w:lineRule="auto"/>
        <w:rPr>
          <w:rFonts w:ascii="Times New Roman" w:hAnsi="Times New Roman" w:cs="Times New Roman"/>
          <w:sz w:val="24"/>
          <w:szCs w:val="24"/>
        </w:rPr>
      </w:pPr>
      <w:r w:rsidRPr="00030D92">
        <w:rPr>
          <w:rFonts w:ascii="Times New Roman" w:hAnsi="Times New Roman" w:cs="Times New Roman"/>
          <w:sz w:val="24"/>
          <w:szCs w:val="24"/>
        </w:rPr>
        <w:t xml:space="preserve">[2] </w:t>
      </w:r>
      <w:proofErr w:type="spellStart"/>
      <w:r w:rsidRPr="00030D92">
        <w:rPr>
          <w:rFonts w:ascii="Times New Roman" w:hAnsi="Times New Roman" w:cs="Times New Roman"/>
          <w:sz w:val="24"/>
          <w:szCs w:val="24"/>
        </w:rPr>
        <w:t>Kesarwani</w:t>
      </w:r>
      <w:proofErr w:type="spellEnd"/>
      <w:r w:rsidRPr="00030D92">
        <w:rPr>
          <w:rFonts w:ascii="Times New Roman" w:hAnsi="Times New Roman" w:cs="Times New Roman"/>
          <w:sz w:val="24"/>
          <w:szCs w:val="24"/>
        </w:rPr>
        <w:t xml:space="preserve"> </w:t>
      </w:r>
      <w:proofErr w:type="spellStart"/>
      <w:r w:rsidRPr="00030D92">
        <w:rPr>
          <w:rFonts w:ascii="Times New Roman" w:hAnsi="Times New Roman" w:cs="Times New Roman"/>
          <w:sz w:val="24"/>
          <w:szCs w:val="24"/>
        </w:rPr>
        <w:t>Shivi</w:t>
      </w:r>
      <w:proofErr w:type="spellEnd"/>
      <w:r w:rsidRPr="00030D92">
        <w:rPr>
          <w:rFonts w:ascii="Times New Roman" w:hAnsi="Times New Roman" w:cs="Times New Roman"/>
          <w:sz w:val="24"/>
          <w:szCs w:val="24"/>
        </w:rPr>
        <w:t>, “Polymer Composites in Aviation Sector”, IJERT, Volume 6, Issue 6/ 2017</w:t>
      </w:r>
      <w:r w:rsidR="00F35AB3">
        <w:rPr>
          <w:rFonts w:ascii="Times New Roman" w:hAnsi="Times New Roman" w:cs="Times New Roman"/>
          <w:sz w:val="24"/>
          <w:szCs w:val="24"/>
        </w:rPr>
        <w:t>.</w:t>
      </w:r>
    </w:p>
    <w:p w14:paraId="5F489E82" w14:textId="45D921A3" w:rsidR="00916948" w:rsidRDefault="00FA5D3C" w:rsidP="00BB7EBA">
      <w:pPr>
        <w:spacing w:line="240" w:lineRule="auto"/>
        <w:rPr>
          <w:rFonts w:ascii="Times New Roman" w:hAnsi="Times New Roman" w:cs="Times New Roman"/>
          <w:sz w:val="24"/>
          <w:szCs w:val="24"/>
        </w:rPr>
      </w:pPr>
      <w:r w:rsidRPr="00030D92">
        <w:rPr>
          <w:rFonts w:ascii="Times New Roman" w:hAnsi="Times New Roman" w:cs="Times New Roman"/>
          <w:sz w:val="24"/>
          <w:szCs w:val="24"/>
        </w:rPr>
        <w:t>[3] Lester Clifford.</w:t>
      </w:r>
      <w:r w:rsidR="00582036">
        <w:rPr>
          <w:rFonts w:ascii="Times New Roman" w:hAnsi="Times New Roman" w:cs="Times New Roman"/>
          <w:sz w:val="24"/>
          <w:szCs w:val="24"/>
        </w:rPr>
        <w:t>,</w:t>
      </w:r>
      <w:r w:rsidRPr="00030D92">
        <w:rPr>
          <w:rFonts w:ascii="Times New Roman" w:hAnsi="Times New Roman" w:cs="Times New Roman"/>
          <w:sz w:val="24"/>
          <w:szCs w:val="24"/>
        </w:rPr>
        <w:t xml:space="preserve"> Nutt Steven. “Composite Materials: Advantages and Cost Factors”. 2018 [Online</w:t>
      </w:r>
      <w:r w:rsidR="004D4AF8" w:rsidRPr="00030D92">
        <w:rPr>
          <w:rFonts w:ascii="Times New Roman" w:hAnsi="Times New Roman" w:cs="Times New Roman"/>
          <w:sz w:val="24"/>
          <w:szCs w:val="24"/>
        </w:rPr>
        <w:t xml:space="preserve">] Available: </w:t>
      </w:r>
      <w:r w:rsidR="00916948" w:rsidRPr="00916948">
        <w:rPr>
          <w:rFonts w:ascii="Times New Roman" w:hAnsi="Times New Roman" w:cs="Times New Roman"/>
          <w:sz w:val="24"/>
          <w:szCs w:val="24"/>
        </w:rPr>
        <w:t>https://www.elevatedmaterials.com/advantages-and-cost-factors-of-composite-materials/</w:t>
      </w:r>
    </w:p>
    <w:p w14:paraId="2FDC3D67" w14:textId="7902262D" w:rsidR="00916948" w:rsidRDefault="009830CB" w:rsidP="00BB7EBA">
      <w:pPr>
        <w:spacing w:line="240" w:lineRule="auto"/>
        <w:rPr>
          <w:rFonts w:ascii="Times New Roman" w:hAnsi="Times New Roman" w:cs="Times New Roman"/>
          <w:sz w:val="24"/>
          <w:szCs w:val="24"/>
        </w:rPr>
      </w:pPr>
      <w:r w:rsidRPr="00030D92">
        <w:rPr>
          <w:rFonts w:ascii="Times New Roman" w:hAnsi="Times New Roman" w:cs="Times New Roman"/>
          <w:sz w:val="24"/>
          <w:szCs w:val="24"/>
        </w:rPr>
        <w:t xml:space="preserve">[4] </w:t>
      </w:r>
      <w:proofErr w:type="spellStart"/>
      <w:r w:rsidRPr="00030D92">
        <w:rPr>
          <w:rFonts w:ascii="Times New Roman" w:hAnsi="Times New Roman" w:cs="Times New Roman"/>
          <w:sz w:val="24"/>
          <w:szCs w:val="24"/>
        </w:rPr>
        <w:t>Nairn</w:t>
      </w:r>
      <w:proofErr w:type="spellEnd"/>
      <w:r w:rsidRPr="00030D92">
        <w:rPr>
          <w:rFonts w:ascii="Times New Roman" w:hAnsi="Times New Roman" w:cs="Times New Roman"/>
          <w:sz w:val="24"/>
          <w:szCs w:val="24"/>
        </w:rPr>
        <w:t xml:space="preserve"> John. “A Critical Evaluation of Theories Predicting Microcracking in Composite Laminates”. Journal of Material Science, Volume 28, 1993, 5099-5111</w:t>
      </w:r>
      <w:r w:rsidR="00F35AB3">
        <w:rPr>
          <w:rFonts w:ascii="Times New Roman" w:hAnsi="Times New Roman" w:cs="Times New Roman"/>
          <w:sz w:val="24"/>
          <w:szCs w:val="24"/>
        </w:rPr>
        <w:t>.</w:t>
      </w:r>
    </w:p>
    <w:p w14:paraId="44C32A12" w14:textId="781BF244" w:rsidR="00916948" w:rsidRDefault="00030D92" w:rsidP="00BB7EBA">
      <w:pPr>
        <w:spacing w:line="240" w:lineRule="auto"/>
        <w:rPr>
          <w:rFonts w:ascii="Times New Roman" w:hAnsi="Times New Roman" w:cs="Times New Roman"/>
          <w:sz w:val="24"/>
          <w:szCs w:val="24"/>
        </w:rPr>
      </w:pPr>
      <w:r w:rsidRPr="00030D92">
        <w:rPr>
          <w:rFonts w:ascii="Times New Roman" w:hAnsi="Times New Roman" w:cs="Times New Roman"/>
          <w:sz w:val="24"/>
          <w:szCs w:val="24"/>
        </w:rPr>
        <w:t>[5] Wang Bing.</w:t>
      </w:r>
      <w:r w:rsidR="00582036">
        <w:rPr>
          <w:rFonts w:ascii="Times New Roman" w:hAnsi="Times New Roman" w:cs="Times New Roman"/>
          <w:sz w:val="24"/>
          <w:szCs w:val="24"/>
        </w:rPr>
        <w:t>,</w:t>
      </w:r>
      <w:r w:rsidRPr="00030D92">
        <w:rPr>
          <w:rFonts w:ascii="Times New Roman" w:hAnsi="Times New Roman" w:cs="Times New Roman"/>
          <w:sz w:val="24"/>
          <w:szCs w:val="24"/>
        </w:rPr>
        <w:t xml:space="preserve"> </w:t>
      </w:r>
      <w:r w:rsidR="004563FA">
        <w:rPr>
          <w:rFonts w:ascii="Times New Roman" w:hAnsi="Times New Roman" w:cs="Times New Roman"/>
          <w:sz w:val="24"/>
          <w:szCs w:val="24"/>
        </w:rPr>
        <w:t>e</w:t>
      </w:r>
      <w:r w:rsidRPr="00030D92">
        <w:rPr>
          <w:rFonts w:ascii="Times New Roman" w:hAnsi="Times New Roman" w:cs="Times New Roman"/>
          <w:sz w:val="24"/>
          <w:szCs w:val="24"/>
        </w:rPr>
        <w:t xml:space="preserve">t </w:t>
      </w:r>
      <w:r w:rsidR="004563FA">
        <w:rPr>
          <w:rFonts w:ascii="Times New Roman" w:hAnsi="Times New Roman" w:cs="Times New Roman"/>
          <w:sz w:val="24"/>
          <w:szCs w:val="24"/>
        </w:rPr>
        <w:t>a</w:t>
      </w:r>
      <w:r w:rsidRPr="00030D92">
        <w:rPr>
          <w:rFonts w:ascii="Times New Roman" w:hAnsi="Times New Roman" w:cs="Times New Roman"/>
          <w:sz w:val="24"/>
          <w:szCs w:val="24"/>
        </w:rPr>
        <w:t>l. “Non-Destructive Testing and Evaluation of Composite Materials/Structures: A State-of-the-Art Review”. Advances in Mechanical Engineering, DOI 10.1177/1687814020913761</w:t>
      </w:r>
    </w:p>
    <w:p w14:paraId="08020D6B" w14:textId="65F59192" w:rsidR="00CA7126" w:rsidRDefault="00A20DC2" w:rsidP="00BB7EBA">
      <w:pPr>
        <w:spacing w:line="240" w:lineRule="auto"/>
        <w:rPr>
          <w:rFonts w:ascii="Times New Roman" w:hAnsi="Times New Roman" w:cs="Times New Roman"/>
          <w:sz w:val="24"/>
          <w:szCs w:val="24"/>
        </w:rPr>
      </w:pPr>
      <w:r>
        <w:rPr>
          <w:rFonts w:ascii="Times New Roman" w:hAnsi="Times New Roman" w:cs="Times New Roman"/>
          <w:sz w:val="24"/>
          <w:szCs w:val="24"/>
        </w:rPr>
        <w:t>[6] Djordjevic B.</w:t>
      </w:r>
      <w:r w:rsidR="0058203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Boro</w:t>
      </w:r>
      <w:proofErr w:type="spellEnd"/>
      <w:r>
        <w:rPr>
          <w:rFonts w:ascii="Times New Roman" w:hAnsi="Times New Roman" w:cs="Times New Roman"/>
          <w:sz w:val="24"/>
          <w:szCs w:val="24"/>
        </w:rPr>
        <w:t xml:space="preserve">, “Nondestructive Test Technology </w:t>
      </w:r>
      <w:r w:rsidR="00E845A1">
        <w:rPr>
          <w:rFonts w:ascii="Times New Roman" w:hAnsi="Times New Roman" w:cs="Times New Roman"/>
          <w:sz w:val="24"/>
          <w:szCs w:val="24"/>
        </w:rPr>
        <w:t>for</w:t>
      </w:r>
      <w:r>
        <w:rPr>
          <w:rFonts w:ascii="Times New Roman" w:hAnsi="Times New Roman" w:cs="Times New Roman"/>
          <w:sz w:val="24"/>
          <w:szCs w:val="24"/>
        </w:rPr>
        <w:t xml:space="preserve"> The Composites”. International Conference of the Slovenian Society for No Destructive Testing. 2009.</w:t>
      </w:r>
    </w:p>
    <w:p w14:paraId="4B05484C" w14:textId="03896FF2" w:rsidR="004D3488" w:rsidRDefault="004D3488" w:rsidP="00BB7EBA">
      <w:pPr>
        <w:spacing w:line="240" w:lineRule="auto"/>
        <w:rPr>
          <w:rFonts w:ascii="Times New Roman" w:hAnsi="Times New Roman" w:cs="Times New Roman"/>
          <w:sz w:val="24"/>
          <w:szCs w:val="24"/>
        </w:rPr>
      </w:pPr>
      <w:r>
        <w:rPr>
          <w:rFonts w:ascii="Times New Roman" w:hAnsi="Times New Roman" w:cs="Times New Roman"/>
          <w:sz w:val="24"/>
          <w:szCs w:val="24"/>
        </w:rPr>
        <w:t>[7] Tol S.L.</w:t>
      </w:r>
      <w:r w:rsidR="00582036">
        <w:rPr>
          <w:rFonts w:ascii="Times New Roman" w:hAnsi="Times New Roman" w:cs="Times New Roman"/>
          <w:sz w:val="24"/>
          <w:szCs w:val="24"/>
        </w:rPr>
        <w:t>,</w:t>
      </w:r>
      <w:r>
        <w:rPr>
          <w:rFonts w:ascii="Times New Roman" w:hAnsi="Times New Roman" w:cs="Times New Roman"/>
          <w:sz w:val="24"/>
          <w:szCs w:val="24"/>
        </w:rPr>
        <w:t xml:space="preserve"> </w:t>
      </w:r>
      <w:r w:rsidR="004563FA">
        <w:rPr>
          <w:rFonts w:ascii="Times New Roman" w:hAnsi="Times New Roman" w:cs="Times New Roman"/>
          <w:sz w:val="24"/>
          <w:szCs w:val="24"/>
        </w:rPr>
        <w:t>e</w:t>
      </w:r>
      <w:r>
        <w:rPr>
          <w:rFonts w:ascii="Times New Roman" w:hAnsi="Times New Roman" w:cs="Times New Roman"/>
          <w:sz w:val="24"/>
          <w:szCs w:val="24"/>
        </w:rPr>
        <w:t xml:space="preserve">t. </w:t>
      </w:r>
      <w:r w:rsidR="004563FA">
        <w:rPr>
          <w:rFonts w:ascii="Times New Roman" w:hAnsi="Times New Roman" w:cs="Times New Roman"/>
          <w:sz w:val="24"/>
          <w:szCs w:val="24"/>
        </w:rPr>
        <w:t>a</w:t>
      </w:r>
      <w:r>
        <w:rPr>
          <w:rFonts w:ascii="Times New Roman" w:hAnsi="Times New Roman" w:cs="Times New Roman"/>
          <w:sz w:val="24"/>
          <w:szCs w:val="24"/>
        </w:rPr>
        <w:t>l. “Application of Shearography in Nondestructive Testing of Composite Plates”. Journal of Materials Processing Technology, 23, 1990, 267-275</w:t>
      </w:r>
      <w:r w:rsidR="00F35AB3">
        <w:rPr>
          <w:rFonts w:ascii="Times New Roman" w:hAnsi="Times New Roman" w:cs="Times New Roman"/>
          <w:sz w:val="24"/>
          <w:szCs w:val="24"/>
        </w:rPr>
        <w:t>.</w:t>
      </w:r>
    </w:p>
    <w:p w14:paraId="6C0FD64A" w14:textId="616FD3BA" w:rsidR="00FA5D3C" w:rsidRDefault="00CA7126" w:rsidP="00BB7EBA">
      <w:pPr>
        <w:spacing w:line="240" w:lineRule="auto"/>
      </w:pPr>
      <w:r>
        <w:rPr>
          <w:rFonts w:ascii="Times New Roman" w:hAnsi="Times New Roman" w:cs="Times New Roman"/>
          <w:sz w:val="24"/>
          <w:szCs w:val="24"/>
        </w:rPr>
        <w:t>[</w:t>
      </w:r>
      <w:r w:rsidR="004D3488">
        <w:rPr>
          <w:rFonts w:ascii="Times New Roman" w:hAnsi="Times New Roman" w:cs="Times New Roman"/>
          <w:sz w:val="24"/>
          <w:szCs w:val="24"/>
        </w:rP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Steinchen</w:t>
      </w:r>
      <w:proofErr w:type="spellEnd"/>
      <w:r>
        <w:rPr>
          <w:rFonts w:ascii="Times New Roman" w:hAnsi="Times New Roman" w:cs="Times New Roman"/>
          <w:sz w:val="24"/>
          <w:szCs w:val="24"/>
        </w:rPr>
        <w:t xml:space="preserve"> W.</w:t>
      </w:r>
      <w:r w:rsidR="00582036">
        <w:rPr>
          <w:rFonts w:ascii="Times New Roman" w:hAnsi="Times New Roman" w:cs="Times New Roman"/>
          <w:sz w:val="24"/>
          <w:szCs w:val="24"/>
        </w:rPr>
        <w:t>,</w:t>
      </w:r>
      <w:r>
        <w:rPr>
          <w:rFonts w:ascii="Times New Roman" w:hAnsi="Times New Roman" w:cs="Times New Roman"/>
          <w:sz w:val="24"/>
          <w:szCs w:val="24"/>
        </w:rPr>
        <w:t xml:space="preserve"> </w:t>
      </w:r>
      <w:r w:rsidR="004563FA">
        <w:rPr>
          <w:rFonts w:ascii="Times New Roman" w:hAnsi="Times New Roman" w:cs="Times New Roman"/>
          <w:sz w:val="24"/>
          <w:szCs w:val="24"/>
        </w:rPr>
        <w:t>e</w:t>
      </w:r>
      <w:r>
        <w:rPr>
          <w:rFonts w:ascii="Times New Roman" w:hAnsi="Times New Roman" w:cs="Times New Roman"/>
          <w:sz w:val="24"/>
          <w:szCs w:val="24"/>
        </w:rPr>
        <w:t xml:space="preserve">t </w:t>
      </w:r>
      <w:r w:rsidR="004563FA">
        <w:rPr>
          <w:rFonts w:ascii="Times New Roman" w:hAnsi="Times New Roman" w:cs="Times New Roman"/>
          <w:sz w:val="24"/>
          <w:szCs w:val="24"/>
        </w:rPr>
        <w:t>a</w:t>
      </w:r>
      <w:r>
        <w:rPr>
          <w:rFonts w:ascii="Times New Roman" w:hAnsi="Times New Roman" w:cs="Times New Roman"/>
          <w:sz w:val="24"/>
          <w:szCs w:val="24"/>
        </w:rPr>
        <w:t xml:space="preserve">l. “Non-Destructive Testing of Aerospace Composite Materials Using Digital Shearography”. Proc </w:t>
      </w:r>
      <w:proofErr w:type="spellStart"/>
      <w:r>
        <w:rPr>
          <w:rFonts w:ascii="Times New Roman" w:hAnsi="Times New Roman" w:cs="Times New Roman"/>
          <w:sz w:val="24"/>
          <w:szCs w:val="24"/>
        </w:rPr>
        <w:t>Instn</w:t>
      </w:r>
      <w:proofErr w:type="spellEnd"/>
      <w:r>
        <w:rPr>
          <w:rFonts w:ascii="Times New Roman" w:hAnsi="Times New Roman" w:cs="Times New Roman"/>
          <w:sz w:val="24"/>
          <w:szCs w:val="24"/>
        </w:rPr>
        <w:t xml:space="preserve"> Mech </w:t>
      </w:r>
      <w:proofErr w:type="spellStart"/>
      <w:r>
        <w:rPr>
          <w:rFonts w:ascii="Times New Roman" w:hAnsi="Times New Roman" w:cs="Times New Roman"/>
          <w:sz w:val="24"/>
          <w:szCs w:val="24"/>
        </w:rPr>
        <w:t>Engrs</w:t>
      </w:r>
      <w:proofErr w:type="spellEnd"/>
      <w:r>
        <w:rPr>
          <w:rFonts w:ascii="Times New Roman" w:hAnsi="Times New Roman" w:cs="Times New Roman"/>
          <w:sz w:val="24"/>
          <w:szCs w:val="24"/>
        </w:rPr>
        <w:t>, Volume 212, Part G, 1998.</w:t>
      </w:r>
    </w:p>
    <w:p w14:paraId="29CA22D5" w14:textId="1234CDEF" w:rsidR="004C095A" w:rsidRDefault="004C095A" w:rsidP="00BB7EBA">
      <w:pPr>
        <w:spacing w:line="240" w:lineRule="auto"/>
        <w:rPr>
          <w:rFonts w:ascii="Times New Roman" w:hAnsi="Times New Roman" w:cs="Times New Roman"/>
          <w:sz w:val="24"/>
          <w:szCs w:val="24"/>
        </w:rPr>
      </w:pPr>
      <w:r w:rsidRPr="004C095A">
        <w:rPr>
          <w:rFonts w:ascii="Times New Roman" w:hAnsi="Times New Roman" w:cs="Times New Roman"/>
          <w:sz w:val="24"/>
          <w:szCs w:val="24"/>
        </w:rPr>
        <w:t>[9]</w:t>
      </w:r>
      <w:r>
        <w:rPr>
          <w:rFonts w:ascii="Times New Roman" w:hAnsi="Times New Roman" w:cs="Times New Roman"/>
          <w:sz w:val="24"/>
          <w:szCs w:val="24"/>
        </w:rPr>
        <w:t xml:space="preserve"> Zhao </w:t>
      </w:r>
      <w:proofErr w:type="spellStart"/>
      <w:r>
        <w:rPr>
          <w:rFonts w:ascii="Times New Roman" w:hAnsi="Times New Roman" w:cs="Times New Roman"/>
          <w:sz w:val="24"/>
          <w:szCs w:val="24"/>
        </w:rPr>
        <w:t>Qihan</w:t>
      </w:r>
      <w:proofErr w:type="spellEnd"/>
      <w:r w:rsidR="00582036">
        <w:rPr>
          <w:rFonts w:ascii="Times New Roman" w:hAnsi="Times New Roman" w:cs="Times New Roman"/>
          <w:sz w:val="24"/>
          <w:szCs w:val="24"/>
        </w:rPr>
        <w:t>,</w:t>
      </w:r>
      <w:r>
        <w:rPr>
          <w:rFonts w:ascii="Times New Roman" w:hAnsi="Times New Roman" w:cs="Times New Roman"/>
          <w:sz w:val="24"/>
          <w:szCs w:val="24"/>
        </w:rPr>
        <w:t xml:space="preserve"> </w:t>
      </w:r>
      <w:r w:rsidR="004563FA">
        <w:rPr>
          <w:rFonts w:ascii="Times New Roman" w:hAnsi="Times New Roman" w:cs="Times New Roman"/>
          <w:sz w:val="24"/>
          <w:szCs w:val="24"/>
        </w:rPr>
        <w:t>e</w:t>
      </w:r>
      <w:r>
        <w:rPr>
          <w:rFonts w:ascii="Times New Roman" w:hAnsi="Times New Roman" w:cs="Times New Roman"/>
          <w:sz w:val="24"/>
          <w:szCs w:val="24"/>
        </w:rPr>
        <w:t xml:space="preserve">t </w:t>
      </w:r>
      <w:r w:rsidR="004563FA">
        <w:rPr>
          <w:rFonts w:ascii="Times New Roman" w:hAnsi="Times New Roman" w:cs="Times New Roman"/>
          <w:sz w:val="24"/>
          <w:szCs w:val="24"/>
        </w:rPr>
        <w:t>a</w:t>
      </w:r>
      <w:r>
        <w:rPr>
          <w:rFonts w:ascii="Times New Roman" w:hAnsi="Times New Roman" w:cs="Times New Roman"/>
          <w:sz w:val="24"/>
          <w:szCs w:val="24"/>
        </w:rPr>
        <w:t>l. “Digital Shearography for NDT: Phase Measurement Technique and Recent Developments”. Applied Sciences, 2018, 8(12), 26</w:t>
      </w:r>
      <w:r w:rsidR="00DC6188">
        <w:rPr>
          <w:rFonts w:ascii="Times New Roman" w:hAnsi="Times New Roman" w:cs="Times New Roman"/>
          <w:sz w:val="24"/>
          <w:szCs w:val="24"/>
        </w:rPr>
        <w:t>-</w:t>
      </w:r>
      <w:r>
        <w:rPr>
          <w:rFonts w:ascii="Times New Roman" w:hAnsi="Times New Roman" w:cs="Times New Roman"/>
          <w:sz w:val="24"/>
          <w:szCs w:val="24"/>
        </w:rPr>
        <w:t>62</w:t>
      </w:r>
      <w:r w:rsidR="003A70FC">
        <w:rPr>
          <w:rFonts w:ascii="Times New Roman" w:hAnsi="Times New Roman" w:cs="Times New Roman"/>
          <w:sz w:val="24"/>
          <w:szCs w:val="24"/>
        </w:rPr>
        <w:t>.</w:t>
      </w:r>
    </w:p>
    <w:p w14:paraId="788BA539" w14:textId="2F23FA3A" w:rsidR="00916C01" w:rsidRDefault="00916C01"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[10] Yang </w:t>
      </w:r>
      <w:proofErr w:type="spellStart"/>
      <w:r>
        <w:rPr>
          <w:rFonts w:ascii="Times New Roman" w:hAnsi="Times New Roman" w:cs="Times New Roman"/>
          <w:sz w:val="24"/>
          <w:szCs w:val="24"/>
        </w:rPr>
        <w:t>Ruizhen</w:t>
      </w:r>
      <w:proofErr w:type="spellEnd"/>
      <w:r w:rsidR="00582036">
        <w:rPr>
          <w:rFonts w:ascii="Times New Roman" w:hAnsi="Times New Roman" w:cs="Times New Roman"/>
          <w:sz w:val="24"/>
          <w:szCs w:val="24"/>
        </w:rPr>
        <w:t>,</w:t>
      </w:r>
      <w:r>
        <w:rPr>
          <w:rFonts w:ascii="Times New Roman" w:hAnsi="Times New Roman" w:cs="Times New Roman"/>
          <w:sz w:val="24"/>
          <w:szCs w:val="24"/>
        </w:rPr>
        <w:t xml:space="preserve"> He </w:t>
      </w:r>
      <w:proofErr w:type="spellStart"/>
      <w:r>
        <w:rPr>
          <w:rFonts w:ascii="Times New Roman" w:hAnsi="Times New Roman" w:cs="Times New Roman"/>
          <w:sz w:val="24"/>
          <w:szCs w:val="24"/>
        </w:rPr>
        <w:t>Yunze</w:t>
      </w:r>
      <w:proofErr w:type="spellEnd"/>
      <w:r w:rsidR="00582036">
        <w:rPr>
          <w:rFonts w:ascii="Times New Roman" w:hAnsi="Times New Roman" w:cs="Times New Roman"/>
          <w:sz w:val="24"/>
          <w:szCs w:val="24"/>
        </w:rPr>
        <w:t>.</w:t>
      </w:r>
      <w:r>
        <w:rPr>
          <w:rFonts w:ascii="Times New Roman" w:hAnsi="Times New Roman" w:cs="Times New Roman"/>
          <w:sz w:val="24"/>
          <w:szCs w:val="24"/>
        </w:rPr>
        <w:t xml:space="preserve"> “Optically and Non-Optically Excited Thermography </w:t>
      </w:r>
      <w:r w:rsidR="005E2AD0">
        <w:rPr>
          <w:rFonts w:ascii="Times New Roman" w:hAnsi="Times New Roman" w:cs="Times New Roman"/>
          <w:sz w:val="24"/>
          <w:szCs w:val="24"/>
        </w:rPr>
        <w:t>for</w:t>
      </w:r>
      <w:r>
        <w:rPr>
          <w:rFonts w:ascii="Times New Roman" w:hAnsi="Times New Roman" w:cs="Times New Roman"/>
          <w:sz w:val="24"/>
          <w:szCs w:val="24"/>
        </w:rPr>
        <w:t xml:space="preserve"> Composites: A Review”. </w:t>
      </w:r>
      <w:r w:rsidR="00DF0631">
        <w:rPr>
          <w:rFonts w:ascii="Times New Roman" w:hAnsi="Times New Roman" w:cs="Times New Roman"/>
          <w:sz w:val="24"/>
          <w:szCs w:val="24"/>
        </w:rPr>
        <w:t xml:space="preserve">Infrared Physics &amp; Technology, Issue 75, </w:t>
      </w:r>
      <w:r w:rsidR="003A70FC">
        <w:rPr>
          <w:rFonts w:ascii="Times New Roman" w:hAnsi="Times New Roman" w:cs="Times New Roman"/>
          <w:sz w:val="24"/>
          <w:szCs w:val="24"/>
        </w:rPr>
        <w:t>(</w:t>
      </w:r>
      <w:r w:rsidR="00DF0631">
        <w:rPr>
          <w:rFonts w:ascii="Times New Roman" w:hAnsi="Times New Roman" w:cs="Times New Roman"/>
          <w:sz w:val="24"/>
          <w:szCs w:val="24"/>
        </w:rPr>
        <w:t>2016</w:t>
      </w:r>
      <w:r w:rsidR="003A70FC">
        <w:rPr>
          <w:rFonts w:ascii="Times New Roman" w:hAnsi="Times New Roman" w:cs="Times New Roman"/>
          <w:sz w:val="24"/>
          <w:szCs w:val="24"/>
        </w:rPr>
        <w:t>),</w:t>
      </w:r>
      <w:r w:rsidR="00DF0631">
        <w:rPr>
          <w:rFonts w:ascii="Times New Roman" w:hAnsi="Times New Roman" w:cs="Times New Roman"/>
          <w:sz w:val="24"/>
          <w:szCs w:val="24"/>
        </w:rPr>
        <w:t xml:space="preserve"> 26-50.</w:t>
      </w:r>
    </w:p>
    <w:p w14:paraId="6C1E5398" w14:textId="33C3F466" w:rsidR="00A30E4E" w:rsidRDefault="00A30E4E"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1D5E57">
        <w:rPr>
          <w:rFonts w:ascii="Times New Roman" w:hAnsi="Times New Roman" w:cs="Times New Roman"/>
          <w:sz w:val="24"/>
          <w:szCs w:val="24"/>
        </w:rPr>
        <w:t>Bai</w:t>
      </w:r>
      <w:r w:rsidR="00582036">
        <w:rPr>
          <w:rFonts w:ascii="Times New Roman" w:hAnsi="Times New Roman" w:cs="Times New Roman"/>
          <w:sz w:val="24"/>
          <w:szCs w:val="24"/>
        </w:rPr>
        <w:t xml:space="preserve"> </w:t>
      </w:r>
      <w:r w:rsidR="001D5E57">
        <w:rPr>
          <w:rFonts w:ascii="Times New Roman" w:hAnsi="Times New Roman" w:cs="Times New Roman"/>
          <w:sz w:val="24"/>
          <w:szCs w:val="24"/>
        </w:rPr>
        <w:t>W.</w:t>
      </w:r>
      <w:r w:rsidR="00582036">
        <w:rPr>
          <w:rFonts w:ascii="Times New Roman" w:hAnsi="Times New Roman" w:cs="Times New Roman"/>
          <w:sz w:val="24"/>
          <w:szCs w:val="24"/>
        </w:rPr>
        <w:t>,</w:t>
      </w:r>
      <w:r w:rsidR="001D5E57">
        <w:rPr>
          <w:rFonts w:ascii="Times New Roman" w:hAnsi="Times New Roman" w:cs="Times New Roman"/>
          <w:sz w:val="24"/>
          <w:szCs w:val="24"/>
        </w:rPr>
        <w:t xml:space="preserve"> Wong B</w:t>
      </w:r>
      <w:r w:rsidR="00582036">
        <w:rPr>
          <w:rFonts w:ascii="Times New Roman" w:hAnsi="Times New Roman" w:cs="Times New Roman"/>
          <w:sz w:val="24"/>
          <w:szCs w:val="24"/>
        </w:rPr>
        <w:t>.</w:t>
      </w:r>
      <w:r w:rsidR="001D5E57">
        <w:rPr>
          <w:rFonts w:ascii="Times New Roman" w:hAnsi="Times New Roman" w:cs="Times New Roman"/>
          <w:sz w:val="24"/>
          <w:szCs w:val="24"/>
        </w:rPr>
        <w:t xml:space="preserve">S. “Evaluation of Defects in Composite Plates Under Convective Environments Using Lock-In Thermography”. Measurement Science and Technology, 12, </w:t>
      </w:r>
      <w:r w:rsidR="00CA739E">
        <w:rPr>
          <w:rFonts w:ascii="Times New Roman" w:hAnsi="Times New Roman" w:cs="Times New Roman"/>
          <w:sz w:val="24"/>
          <w:szCs w:val="24"/>
        </w:rPr>
        <w:t>(</w:t>
      </w:r>
      <w:r w:rsidR="001D5E57">
        <w:rPr>
          <w:rFonts w:ascii="Times New Roman" w:hAnsi="Times New Roman" w:cs="Times New Roman"/>
          <w:sz w:val="24"/>
          <w:szCs w:val="24"/>
        </w:rPr>
        <w:t>2001</w:t>
      </w:r>
      <w:r w:rsidR="00CA739E">
        <w:rPr>
          <w:rFonts w:ascii="Times New Roman" w:hAnsi="Times New Roman" w:cs="Times New Roman"/>
          <w:sz w:val="24"/>
          <w:szCs w:val="24"/>
        </w:rPr>
        <w:t>)</w:t>
      </w:r>
      <w:r w:rsidR="001D5E57">
        <w:rPr>
          <w:rFonts w:ascii="Times New Roman" w:hAnsi="Times New Roman" w:cs="Times New Roman"/>
          <w:sz w:val="24"/>
          <w:szCs w:val="24"/>
        </w:rPr>
        <w:t xml:space="preserve">. </w:t>
      </w:r>
    </w:p>
    <w:p w14:paraId="386BF7A5" w14:textId="5F5115C9" w:rsidR="00F10BBF" w:rsidRDefault="00F10BBF"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[12] Mandal </w:t>
      </w:r>
      <w:proofErr w:type="spellStart"/>
      <w:r>
        <w:rPr>
          <w:rFonts w:ascii="Times New Roman" w:hAnsi="Times New Roman" w:cs="Times New Roman"/>
          <w:sz w:val="24"/>
          <w:szCs w:val="24"/>
        </w:rPr>
        <w:t>Sefa</w:t>
      </w:r>
      <w:proofErr w:type="spellEnd"/>
      <w:r>
        <w:rPr>
          <w:rFonts w:ascii="Times New Roman" w:hAnsi="Times New Roman" w:cs="Times New Roman"/>
          <w:sz w:val="24"/>
          <w:szCs w:val="24"/>
        </w:rPr>
        <w:t xml:space="preserve"> K. “Damage Detection in Carbon Fiber Reinforced Polymeric Composites and Honeycomb Sandwich Panels by Active Thermography”. </w:t>
      </w:r>
      <w:proofErr w:type="spellStart"/>
      <w:r>
        <w:rPr>
          <w:rFonts w:ascii="Times New Roman" w:hAnsi="Times New Roman" w:cs="Times New Roman"/>
          <w:sz w:val="24"/>
          <w:szCs w:val="24"/>
        </w:rPr>
        <w:t>Sabanci</w:t>
      </w:r>
      <w:proofErr w:type="spellEnd"/>
      <w:r>
        <w:rPr>
          <w:rFonts w:ascii="Times New Roman" w:hAnsi="Times New Roman" w:cs="Times New Roman"/>
          <w:sz w:val="24"/>
          <w:szCs w:val="24"/>
        </w:rPr>
        <w:t xml:space="preserve"> University. December 2019.</w:t>
      </w:r>
    </w:p>
    <w:p w14:paraId="0DBB7803" w14:textId="0ACE4404" w:rsidR="00A97916" w:rsidRDefault="00A97916" w:rsidP="00BB7EBA">
      <w:pPr>
        <w:spacing w:line="240" w:lineRule="auto"/>
        <w:rPr>
          <w:rFonts w:ascii="Times New Roman" w:hAnsi="Times New Roman" w:cs="Times New Roman"/>
          <w:sz w:val="24"/>
          <w:szCs w:val="24"/>
        </w:rPr>
      </w:pPr>
      <w:r>
        <w:rPr>
          <w:rFonts w:ascii="Times New Roman" w:hAnsi="Times New Roman" w:cs="Times New Roman"/>
          <w:sz w:val="24"/>
          <w:szCs w:val="24"/>
        </w:rPr>
        <w:t>[13] Ahmed Junaid.</w:t>
      </w:r>
      <w:r w:rsidR="00C04159">
        <w:rPr>
          <w:rFonts w:ascii="Times New Roman" w:hAnsi="Times New Roman" w:cs="Times New Roman"/>
          <w:sz w:val="24"/>
          <w:szCs w:val="24"/>
        </w:rPr>
        <w:t>,</w:t>
      </w:r>
      <w:r>
        <w:rPr>
          <w:rFonts w:ascii="Times New Roman" w:hAnsi="Times New Roman" w:cs="Times New Roman"/>
          <w:sz w:val="24"/>
          <w:szCs w:val="24"/>
        </w:rPr>
        <w:t xml:space="preserve"> </w:t>
      </w:r>
      <w:r w:rsidR="004563FA">
        <w:rPr>
          <w:rFonts w:ascii="Times New Roman" w:hAnsi="Times New Roman" w:cs="Times New Roman"/>
          <w:sz w:val="24"/>
          <w:szCs w:val="24"/>
        </w:rPr>
        <w:t>e</w:t>
      </w:r>
      <w:r>
        <w:rPr>
          <w:rFonts w:ascii="Times New Roman" w:hAnsi="Times New Roman" w:cs="Times New Roman"/>
          <w:sz w:val="24"/>
          <w:szCs w:val="24"/>
        </w:rPr>
        <w:t xml:space="preserve">t </w:t>
      </w:r>
      <w:r w:rsidR="004563FA">
        <w:rPr>
          <w:rFonts w:ascii="Times New Roman" w:hAnsi="Times New Roman" w:cs="Times New Roman"/>
          <w:sz w:val="24"/>
          <w:szCs w:val="24"/>
        </w:rPr>
        <w:t>a</w:t>
      </w:r>
      <w:r>
        <w:rPr>
          <w:rFonts w:ascii="Times New Roman" w:hAnsi="Times New Roman" w:cs="Times New Roman"/>
          <w:sz w:val="24"/>
          <w:szCs w:val="24"/>
        </w:rPr>
        <w:t xml:space="preserve">l. “Sparse Ensemble Matrix Factorization for </w:t>
      </w:r>
      <w:proofErr w:type="spellStart"/>
      <w:r>
        <w:rPr>
          <w:rFonts w:ascii="Times New Roman" w:hAnsi="Times New Roman" w:cs="Times New Roman"/>
          <w:sz w:val="24"/>
          <w:szCs w:val="24"/>
        </w:rPr>
        <w:t>Debond</w:t>
      </w:r>
      <w:proofErr w:type="spellEnd"/>
      <w:r>
        <w:rPr>
          <w:rFonts w:ascii="Times New Roman" w:hAnsi="Times New Roman" w:cs="Times New Roman"/>
          <w:sz w:val="24"/>
          <w:szCs w:val="24"/>
        </w:rPr>
        <w:t xml:space="preserve"> Detection in CFRP Composites Using Optical Thermography”. Infrared Physics &amp; Technology, Issue 92, </w:t>
      </w:r>
      <w:r w:rsidR="00BF5D4C">
        <w:rPr>
          <w:rFonts w:ascii="Times New Roman" w:hAnsi="Times New Roman" w:cs="Times New Roman"/>
          <w:sz w:val="24"/>
          <w:szCs w:val="24"/>
        </w:rPr>
        <w:t>(</w:t>
      </w:r>
      <w:r>
        <w:rPr>
          <w:rFonts w:ascii="Times New Roman" w:hAnsi="Times New Roman" w:cs="Times New Roman"/>
          <w:sz w:val="24"/>
          <w:szCs w:val="24"/>
        </w:rPr>
        <w:t>2018</w:t>
      </w:r>
      <w:r w:rsidR="00BF5D4C">
        <w:rPr>
          <w:rFonts w:ascii="Times New Roman" w:hAnsi="Times New Roman" w:cs="Times New Roman"/>
          <w:sz w:val="24"/>
          <w:szCs w:val="24"/>
        </w:rPr>
        <w:t>),</w:t>
      </w:r>
      <w:r>
        <w:rPr>
          <w:rFonts w:ascii="Times New Roman" w:hAnsi="Times New Roman" w:cs="Times New Roman"/>
          <w:sz w:val="24"/>
          <w:szCs w:val="24"/>
        </w:rPr>
        <w:t xml:space="preserve"> 392-401.</w:t>
      </w:r>
    </w:p>
    <w:p w14:paraId="22A9C16A" w14:textId="4F74BED8" w:rsidR="005B4D00" w:rsidRDefault="005B4D00" w:rsidP="00BB7EBA">
      <w:pPr>
        <w:spacing w:line="240" w:lineRule="auto"/>
        <w:rPr>
          <w:rFonts w:ascii="Times New Roman" w:hAnsi="Times New Roman" w:cs="Times New Roman"/>
          <w:sz w:val="24"/>
          <w:szCs w:val="24"/>
        </w:rPr>
      </w:pPr>
      <w:r>
        <w:rPr>
          <w:rFonts w:ascii="Times New Roman" w:hAnsi="Times New Roman" w:cs="Times New Roman"/>
          <w:sz w:val="24"/>
          <w:szCs w:val="24"/>
        </w:rPr>
        <w:t>[14] Roach Dennis P.</w:t>
      </w:r>
      <w:r w:rsidR="00123957">
        <w:rPr>
          <w:rFonts w:ascii="Times New Roman" w:hAnsi="Times New Roman" w:cs="Times New Roman"/>
          <w:sz w:val="24"/>
          <w:szCs w:val="24"/>
        </w:rPr>
        <w:t>,</w:t>
      </w:r>
      <w:r>
        <w:rPr>
          <w:rFonts w:ascii="Times New Roman" w:hAnsi="Times New Roman" w:cs="Times New Roman"/>
          <w:sz w:val="24"/>
          <w:szCs w:val="24"/>
        </w:rPr>
        <w:t xml:space="preserve"> Rice Thomas M. “A Quantitative Assessment of Advanced Nondestructive Inspection Techniques for Detecting Flaws in Composite Laminate Aircraft Structures”. Sandia National Labs, </w:t>
      </w:r>
      <w:r w:rsidR="00BF5D4C">
        <w:rPr>
          <w:rFonts w:ascii="Times New Roman" w:hAnsi="Times New Roman" w:cs="Times New Roman"/>
          <w:sz w:val="24"/>
          <w:szCs w:val="24"/>
        </w:rPr>
        <w:t>(</w:t>
      </w:r>
      <w:r>
        <w:rPr>
          <w:rFonts w:ascii="Times New Roman" w:hAnsi="Times New Roman" w:cs="Times New Roman"/>
          <w:sz w:val="24"/>
          <w:szCs w:val="24"/>
        </w:rPr>
        <w:t>March 2016</w:t>
      </w:r>
      <w:r w:rsidR="00BF5D4C">
        <w:rPr>
          <w:rFonts w:ascii="Times New Roman" w:hAnsi="Times New Roman" w:cs="Times New Roman"/>
          <w:sz w:val="24"/>
          <w:szCs w:val="24"/>
        </w:rPr>
        <w:t>),</w:t>
      </w:r>
      <w:r>
        <w:rPr>
          <w:rFonts w:ascii="Times New Roman" w:hAnsi="Times New Roman" w:cs="Times New Roman"/>
          <w:sz w:val="24"/>
          <w:szCs w:val="24"/>
        </w:rPr>
        <w:t xml:space="preserve"> DOT/FAA/TC-15/4</w:t>
      </w:r>
      <w:r w:rsidR="00BF5D4C">
        <w:rPr>
          <w:rFonts w:ascii="Times New Roman" w:hAnsi="Times New Roman" w:cs="Times New Roman"/>
          <w:sz w:val="24"/>
          <w:szCs w:val="24"/>
        </w:rPr>
        <w:t>.</w:t>
      </w:r>
    </w:p>
    <w:p w14:paraId="54EA88E9" w14:textId="4CCA4234" w:rsidR="005B4D00" w:rsidRDefault="005B4D00" w:rsidP="00BB7EB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[15] Roach Dennis P</w:t>
      </w:r>
      <w:r w:rsidR="00545230">
        <w:rPr>
          <w:rFonts w:ascii="Times New Roman" w:hAnsi="Times New Roman" w:cs="Times New Roman"/>
          <w:sz w:val="24"/>
          <w:szCs w:val="24"/>
        </w:rPr>
        <w:t>.</w:t>
      </w:r>
      <w:r>
        <w:rPr>
          <w:rFonts w:ascii="Times New Roman" w:hAnsi="Times New Roman" w:cs="Times New Roman"/>
          <w:sz w:val="24"/>
          <w:szCs w:val="24"/>
        </w:rPr>
        <w:t xml:space="preserve"> “A Quantitative Assessment of Advanced Nondestructive Inspection Techniques for Detecting Flaws in Composite Honeycomb Aircraft Structures”. Sandia National Labs, </w:t>
      </w:r>
      <w:r w:rsidR="00BF5D4C">
        <w:rPr>
          <w:rFonts w:ascii="Times New Roman" w:hAnsi="Times New Roman" w:cs="Times New Roman"/>
          <w:sz w:val="24"/>
          <w:szCs w:val="24"/>
        </w:rPr>
        <w:t>(</w:t>
      </w:r>
      <w:r>
        <w:rPr>
          <w:rFonts w:ascii="Times New Roman" w:hAnsi="Times New Roman" w:cs="Times New Roman"/>
          <w:sz w:val="24"/>
          <w:szCs w:val="24"/>
        </w:rPr>
        <w:t>December 2016</w:t>
      </w:r>
      <w:r w:rsidR="00BF5D4C">
        <w:rPr>
          <w:rFonts w:ascii="Times New Roman" w:hAnsi="Times New Roman" w:cs="Times New Roman"/>
          <w:sz w:val="24"/>
          <w:szCs w:val="24"/>
        </w:rPr>
        <w:t>),</w:t>
      </w:r>
      <w:r>
        <w:rPr>
          <w:rFonts w:ascii="Times New Roman" w:hAnsi="Times New Roman" w:cs="Times New Roman"/>
          <w:sz w:val="24"/>
          <w:szCs w:val="24"/>
        </w:rPr>
        <w:t xml:space="preserve"> DOT/FAA/TC-15/63</w:t>
      </w:r>
      <w:r w:rsidR="00BF5D4C">
        <w:rPr>
          <w:rFonts w:ascii="Times New Roman" w:hAnsi="Times New Roman" w:cs="Times New Roman"/>
          <w:sz w:val="24"/>
          <w:szCs w:val="24"/>
        </w:rPr>
        <w:t>.</w:t>
      </w:r>
    </w:p>
    <w:p w14:paraId="364D4DFB" w14:textId="3B7D293A" w:rsidR="009B1DB9" w:rsidRDefault="009B1DB9"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[16] </w:t>
      </w:r>
      <w:r w:rsidR="00141C0F">
        <w:rPr>
          <w:rFonts w:ascii="Times New Roman" w:hAnsi="Times New Roman" w:cs="Times New Roman"/>
          <w:sz w:val="24"/>
          <w:szCs w:val="24"/>
        </w:rPr>
        <w:t xml:space="preserve">Hay Thomas R., </w:t>
      </w:r>
      <w:r w:rsidR="004563FA">
        <w:rPr>
          <w:rFonts w:ascii="Times New Roman" w:hAnsi="Times New Roman" w:cs="Times New Roman"/>
          <w:sz w:val="24"/>
          <w:szCs w:val="24"/>
        </w:rPr>
        <w:t>e</w:t>
      </w:r>
      <w:r w:rsidR="00141C0F">
        <w:rPr>
          <w:rFonts w:ascii="Times New Roman" w:hAnsi="Times New Roman" w:cs="Times New Roman"/>
          <w:sz w:val="24"/>
          <w:szCs w:val="24"/>
        </w:rPr>
        <w:t xml:space="preserve">t </w:t>
      </w:r>
      <w:r w:rsidR="004563FA">
        <w:rPr>
          <w:rFonts w:ascii="Times New Roman" w:hAnsi="Times New Roman" w:cs="Times New Roman"/>
          <w:sz w:val="24"/>
          <w:szCs w:val="24"/>
        </w:rPr>
        <w:t>a</w:t>
      </w:r>
      <w:r w:rsidR="00141C0F">
        <w:rPr>
          <w:rFonts w:ascii="Times New Roman" w:hAnsi="Times New Roman" w:cs="Times New Roman"/>
          <w:sz w:val="24"/>
          <w:szCs w:val="24"/>
        </w:rPr>
        <w:t xml:space="preserve">l. “Rapid Inspection of Composite Skin-Honeycomb Core Structures with Ultrasonic Guided Waves”. Journal of Composite Materials, Volume 37, No. 10, 2003. </w:t>
      </w:r>
    </w:p>
    <w:p w14:paraId="7C624AED" w14:textId="73D20837" w:rsidR="009B1DB9" w:rsidRDefault="009B1DB9"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[17] </w:t>
      </w:r>
      <w:proofErr w:type="spellStart"/>
      <w:r w:rsidR="00BF5D4C">
        <w:rPr>
          <w:rFonts w:ascii="Times New Roman" w:hAnsi="Times New Roman" w:cs="Times New Roman"/>
          <w:sz w:val="24"/>
          <w:szCs w:val="24"/>
        </w:rPr>
        <w:t>Hasiotis</w:t>
      </w:r>
      <w:proofErr w:type="spellEnd"/>
      <w:r w:rsidR="00BF5D4C">
        <w:rPr>
          <w:rFonts w:ascii="Times New Roman" w:hAnsi="Times New Roman" w:cs="Times New Roman"/>
          <w:sz w:val="24"/>
          <w:szCs w:val="24"/>
        </w:rPr>
        <w:t xml:space="preserve"> Theodoros.</w:t>
      </w:r>
      <w:r w:rsidR="003C310C">
        <w:rPr>
          <w:rFonts w:ascii="Times New Roman" w:hAnsi="Times New Roman" w:cs="Times New Roman"/>
          <w:sz w:val="24"/>
          <w:szCs w:val="24"/>
        </w:rPr>
        <w:t>,</w:t>
      </w:r>
      <w:r w:rsidR="00BF5D4C">
        <w:rPr>
          <w:rFonts w:ascii="Times New Roman" w:hAnsi="Times New Roman" w:cs="Times New Roman"/>
          <w:sz w:val="24"/>
          <w:szCs w:val="24"/>
        </w:rPr>
        <w:t xml:space="preserve"> </w:t>
      </w:r>
      <w:proofErr w:type="spellStart"/>
      <w:r w:rsidR="00BF5D4C">
        <w:rPr>
          <w:rFonts w:ascii="Times New Roman" w:hAnsi="Times New Roman" w:cs="Times New Roman"/>
          <w:sz w:val="24"/>
          <w:szCs w:val="24"/>
        </w:rPr>
        <w:t>Badogiannis</w:t>
      </w:r>
      <w:proofErr w:type="spellEnd"/>
      <w:r w:rsidR="00BF5D4C">
        <w:rPr>
          <w:rFonts w:ascii="Times New Roman" w:hAnsi="Times New Roman" w:cs="Times New Roman"/>
          <w:sz w:val="24"/>
          <w:szCs w:val="24"/>
        </w:rPr>
        <w:t xml:space="preserve"> </w:t>
      </w:r>
      <w:proofErr w:type="spellStart"/>
      <w:r w:rsidR="00BF5D4C">
        <w:rPr>
          <w:rFonts w:ascii="Times New Roman" w:hAnsi="Times New Roman" w:cs="Times New Roman"/>
          <w:sz w:val="24"/>
          <w:szCs w:val="24"/>
        </w:rPr>
        <w:t>Efstaratos</w:t>
      </w:r>
      <w:proofErr w:type="spellEnd"/>
      <w:r w:rsidR="003C310C">
        <w:rPr>
          <w:rFonts w:ascii="Times New Roman" w:hAnsi="Times New Roman" w:cs="Times New Roman"/>
          <w:sz w:val="24"/>
          <w:szCs w:val="24"/>
        </w:rPr>
        <w:t>,</w:t>
      </w:r>
      <w:r w:rsidR="00BF5D4C">
        <w:rPr>
          <w:rFonts w:ascii="Times New Roman" w:hAnsi="Times New Roman" w:cs="Times New Roman"/>
          <w:sz w:val="24"/>
          <w:szCs w:val="24"/>
        </w:rPr>
        <w:t xml:space="preserve"> </w:t>
      </w:r>
      <w:proofErr w:type="spellStart"/>
      <w:r w:rsidR="00BF5D4C">
        <w:rPr>
          <w:rFonts w:ascii="Times New Roman" w:hAnsi="Times New Roman" w:cs="Times New Roman"/>
          <w:sz w:val="24"/>
          <w:szCs w:val="24"/>
        </w:rPr>
        <w:t>Tsouvalis</w:t>
      </w:r>
      <w:proofErr w:type="spellEnd"/>
      <w:r w:rsidR="00BF5D4C">
        <w:rPr>
          <w:rFonts w:ascii="Times New Roman" w:hAnsi="Times New Roman" w:cs="Times New Roman"/>
          <w:sz w:val="24"/>
          <w:szCs w:val="24"/>
        </w:rPr>
        <w:t xml:space="preserve"> </w:t>
      </w:r>
      <w:proofErr w:type="spellStart"/>
      <w:r w:rsidR="00BF5D4C">
        <w:rPr>
          <w:rFonts w:ascii="Times New Roman" w:hAnsi="Times New Roman" w:cs="Times New Roman"/>
          <w:sz w:val="24"/>
          <w:szCs w:val="24"/>
        </w:rPr>
        <w:t>Nicolaos</w:t>
      </w:r>
      <w:proofErr w:type="spellEnd"/>
      <w:r w:rsidR="00BF5D4C">
        <w:rPr>
          <w:rFonts w:ascii="Times New Roman" w:hAnsi="Times New Roman" w:cs="Times New Roman"/>
          <w:sz w:val="24"/>
          <w:szCs w:val="24"/>
        </w:rPr>
        <w:t xml:space="preserve"> G. “Application of Ultrasonic C-Scan Techniques for Tracing Defects in Laminated Composite Materials”. Journal of Mechanical Engineering, 57, (2011), 192-203.</w:t>
      </w:r>
    </w:p>
    <w:p w14:paraId="44CF6904" w14:textId="7CAD826D" w:rsidR="009B1DB9" w:rsidRDefault="009B1DB9" w:rsidP="00BB7EBA">
      <w:pPr>
        <w:spacing w:line="240" w:lineRule="auto"/>
        <w:rPr>
          <w:rFonts w:ascii="Times New Roman" w:hAnsi="Times New Roman" w:cs="Times New Roman"/>
          <w:sz w:val="24"/>
          <w:szCs w:val="24"/>
        </w:rPr>
      </w:pPr>
      <w:r>
        <w:rPr>
          <w:rFonts w:ascii="Times New Roman" w:hAnsi="Times New Roman" w:cs="Times New Roman"/>
          <w:sz w:val="24"/>
          <w:szCs w:val="24"/>
        </w:rPr>
        <w:t xml:space="preserve">[18] </w:t>
      </w:r>
      <w:r w:rsidR="00233CB1">
        <w:rPr>
          <w:rFonts w:ascii="Times New Roman" w:hAnsi="Times New Roman" w:cs="Times New Roman"/>
          <w:sz w:val="24"/>
          <w:szCs w:val="24"/>
        </w:rPr>
        <w:t>Hsu D.K.</w:t>
      </w:r>
      <w:r w:rsidR="003C310C">
        <w:rPr>
          <w:rFonts w:ascii="Times New Roman" w:hAnsi="Times New Roman" w:cs="Times New Roman"/>
          <w:sz w:val="24"/>
          <w:szCs w:val="24"/>
        </w:rPr>
        <w:t>,</w:t>
      </w:r>
      <w:r w:rsidR="00233CB1">
        <w:rPr>
          <w:rFonts w:ascii="Times New Roman" w:hAnsi="Times New Roman" w:cs="Times New Roman"/>
          <w:sz w:val="24"/>
          <w:szCs w:val="24"/>
        </w:rPr>
        <w:t xml:space="preserve"> “Non-Destructive Evaluation of Aerospace Composites: Ultrasonic Techniques”. </w:t>
      </w:r>
      <w:r w:rsidR="00233CB1" w:rsidRPr="00233CB1">
        <w:rPr>
          <w:rFonts w:ascii="Times New Roman" w:hAnsi="Times New Roman" w:cs="Times New Roman"/>
          <w:sz w:val="24"/>
          <w:szCs w:val="24"/>
        </w:rPr>
        <w:t>Woodhead Publishing Series in Composites Science and Engineering</w:t>
      </w:r>
      <w:r w:rsidR="00233CB1">
        <w:rPr>
          <w:rFonts w:ascii="Times New Roman" w:hAnsi="Times New Roman" w:cs="Times New Roman"/>
          <w:sz w:val="24"/>
          <w:szCs w:val="24"/>
        </w:rPr>
        <w:t>, 2013, 397-422.</w:t>
      </w:r>
    </w:p>
    <w:p w14:paraId="6B0844A2" w14:textId="5E6EA021" w:rsidR="0004500D" w:rsidRDefault="009B1DB9" w:rsidP="0004500D">
      <w:pPr>
        <w:spacing w:line="24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sidR="003078C5">
        <w:rPr>
          <w:rFonts w:ascii="Times New Roman" w:hAnsi="Times New Roman" w:cs="Times New Roman"/>
          <w:sz w:val="24"/>
          <w:szCs w:val="24"/>
        </w:rPr>
        <w:t>D’Orazio</w:t>
      </w:r>
      <w:proofErr w:type="spellEnd"/>
      <w:r w:rsidR="003078C5">
        <w:rPr>
          <w:rFonts w:ascii="Times New Roman" w:hAnsi="Times New Roman" w:cs="Times New Roman"/>
          <w:sz w:val="24"/>
          <w:szCs w:val="24"/>
        </w:rPr>
        <w:t xml:space="preserve"> T.</w:t>
      </w:r>
      <w:r w:rsidR="003C310C">
        <w:rPr>
          <w:rFonts w:ascii="Times New Roman" w:hAnsi="Times New Roman" w:cs="Times New Roman"/>
          <w:sz w:val="24"/>
          <w:szCs w:val="24"/>
        </w:rPr>
        <w:t>,</w:t>
      </w:r>
      <w:r w:rsidR="003078C5">
        <w:rPr>
          <w:rFonts w:ascii="Times New Roman" w:hAnsi="Times New Roman" w:cs="Times New Roman"/>
          <w:sz w:val="24"/>
          <w:szCs w:val="24"/>
        </w:rPr>
        <w:t xml:space="preserve"> </w:t>
      </w:r>
      <w:r w:rsidR="004563FA">
        <w:rPr>
          <w:rFonts w:ascii="Times New Roman" w:hAnsi="Times New Roman" w:cs="Times New Roman"/>
          <w:sz w:val="24"/>
          <w:szCs w:val="24"/>
        </w:rPr>
        <w:t>e</w:t>
      </w:r>
      <w:r w:rsidR="003078C5">
        <w:rPr>
          <w:rFonts w:ascii="Times New Roman" w:hAnsi="Times New Roman" w:cs="Times New Roman"/>
          <w:sz w:val="24"/>
          <w:szCs w:val="24"/>
        </w:rPr>
        <w:t xml:space="preserve">t. </w:t>
      </w:r>
      <w:r w:rsidR="004563FA">
        <w:rPr>
          <w:rFonts w:ascii="Times New Roman" w:hAnsi="Times New Roman" w:cs="Times New Roman"/>
          <w:sz w:val="24"/>
          <w:szCs w:val="24"/>
        </w:rPr>
        <w:t>a</w:t>
      </w:r>
      <w:r w:rsidR="003078C5">
        <w:rPr>
          <w:rFonts w:ascii="Times New Roman" w:hAnsi="Times New Roman" w:cs="Times New Roman"/>
          <w:sz w:val="24"/>
          <w:szCs w:val="24"/>
        </w:rPr>
        <w:t>l. “Automatic Ultrasonic Inspection for Internal Defect Detection in Composite Materials”. NDT&amp;E International, 41, (2008), 145-154.</w:t>
      </w:r>
    </w:p>
    <w:p w14:paraId="6E6BEB33" w14:textId="75ACBFF8" w:rsidR="007E3209" w:rsidRDefault="003078C5" w:rsidP="0004500D">
      <w:pPr>
        <w:spacing w:line="240" w:lineRule="auto"/>
        <w:rPr>
          <w:rFonts w:ascii="Times New Roman" w:hAnsi="Times New Roman" w:cs="Times New Roman"/>
          <w:sz w:val="24"/>
          <w:szCs w:val="24"/>
        </w:rPr>
      </w:pPr>
      <w:r w:rsidRPr="0004500D">
        <w:rPr>
          <w:rFonts w:ascii="Times New Roman" w:hAnsi="Times New Roman" w:cs="Times New Roman"/>
          <w:sz w:val="24"/>
          <w:szCs w:val="24"/>
        </w:rPr>
        <w:t>[20]</w:t>
      </w:r>
      <w:r w:rsidR="0004500D" w:rsidRPr="0004500D">
        <w:rPr>
          <w:rFonts w:ascii="Times New Roman" w:hAnsi="Times New Roman" w:cs="Times New Roman"/>
          <w:sz w:val="24"/>
          <w:szCs w:val="24"/>
        </w:rPr>
        <w:t xml:space="preserve"> </w:t>
      </w:r>
      <w:proofErr w:type="spellStart"/>
      <w:r w:rsidR="0004500D">
        <w:rPr>
          <w:rFonts w:ascii="Times New Roman" w:hAnsi="Times New Roman" w:cs="Times New Roman"/>
          <w:sz w:val="24"/>
          <w:szCs w:val="24"/>
        </w:rPr>
        <w:t>Davi</w:t>
      </w:r>
      <w:proofErr w:type="spellEnd"/>
      <w:r w:rsidR="0004500D">
        <w:rPr>
          <w:rFonts w:ascii="Times New Roman" w:hAnsi="Times New Roman" w:cs="Times New Roman"/>
          <w:sz w:val="24"/>
          <w:szCs w:val="24"/>
        </w:rPr>
        <w:t xml:space="preserve"> S.</w:t>
      </w:r>
      <w:r w:rsidR="003C310C">
        <w:rPr>
          <w:rFonts w:ascii="Times New Roman" w:hAnsi="Times New Roman" w:cs="Times New Roman"/>
          <w:sz w:val="24"/>
          <w:szCs w:val="24"/>
        </w:rPr>
        <w:t>,</w:t>
      </w:r>
      <w:r w:rsidR="0004500D">
        <w:rPr>
          <w:rFonts w:ascii="Times New Roman" w:hAnsi="Times New Roman" w:cs="Times New Roman"/>
          <w:sz w:val="24"/>
          <w:szCs w:val="24"/>
        </w:rPr>
        <w:t xml:space="preserve"> Et Al. </w:t>
      </w:r>
      <w:r w:rsidR="0004500D" w:rsidRPr="0004500D">
        <w:rPr>
          <w:rFonts w:ascii="Times New Roman" w:hAnsi="Times New Roman" w:cs="Times New Roman"/>
          <w:sz w:val="24"/>
          <w:szCs w:val="24"/>
        </w:rPr>
        <w:t>“Correction of B-Scan Distortion for Optimum Ultrasonic Imaging of Backwalls with Complex Geometries”</w:t>
      </w:r>
      <w:r w:rsidR="0004500D">
        <w:rPr>
          <w:rFonts w:ascii="Times New Roman" w:hAnsi="Times New Roman" w:cs="Times New Roman"/>
          <w:sz w:val="24"/>
          <w:szCs w:val="24"/>
        </w:rPr>
        <w:t xml:space="preserve"> Insight- Non-Destructive Testing and Condition Monitoring, Volume 62, No. 4, Apr 2020, 184-191.</w:t>
      </w:r>
    </w:p>
    <w:p w14:paraId="45AA851B" w14:textId="3AE2A236" w:rsidR="004563FA" w:rsidRDefault="004563FA" w:rsidP="0004500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E3209">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proofErr w:type="spellStart"/>
      <w:r w:rsidRPr="004563FA">
        <w:rPr>
          <w:rFonts w:ascii="Times New Roman" w:hAnsi="Times New Roman" w:cs="Times New Roman"/>
          <w:color w:val="000000"/>
          <w:sz w:val="24"/>
          <w:szCs w:val="24"/>
        </w:rPr>
        <w:t>Katunin</w:t>
      </w:r>
      <w:proofErr w:type="spellEnd"/>
      <w:r w:rsidRPr="004563FA">
        <w:rPr>
          <w:rFonts w:ascii="Times New Roman" w:hAnsi="Times New Roman" w:cs="Times New Roman"/>
          <w:color w:val="000000"/>
          <w:sz w:val="24"/>
          <w:szCs w:val="24"/>
        </w:rPr>
        <w:t xml:space="preserve"> Andrzej</w:t>
      </w:r>
      <w:r>
        <w:rPr>
          <w:rFonts w:ascii="Times New Roman" w:hAnsi="Times New Roman" w:cs="Times New Roman"/>
          <w:color w:val="000000"/>
          <w:sz w:val="24"/>
          <w:szCs w:val="24"/>
        </w:rPr>
        <w:t>.</w:t>
      </w:r>
      <w:r w:rsidR="003C310C">
        <w:rPr>
          <w:rFonts w:ascii="Times New Roman" w:hAnsi="Times New Roman" w:cs="Times New Roman"/>
          <w:color w:val="000000"/>
          <w:sz w:val="24"/>
          <w:szCs w:val="24"/>
        </w:rPr>
        <w:t>,</w:t>
      </w:r>
      <w:r w:rsidRPr="004563FA">
        <w:rPr>
          <w:rFonts w:ascii="Times New Roman" w:hAnsi="Times New Roman" w:cs="Times New Roman"/>
          <w:color w:val="000000"/>
          <w:sz w:val="24"/>
          <w:szCs w:val="24"/>
        </w:rPr>
        <w:t xml:space="preserve"> et al. “Impact Damage Evaluation in Composite Structures Based on Fusion of Results in Ultrasonic Testing and X-Ray Computed Tomography.” </w:t>
      </w:r>
      <w:r w:rsidRPr="004563FA">
        <w:rPr>
          <w:rFonts w:ascii="Times New Roman" w:hAnsi="Times New Roman" w:cs="Times New Roman"/>
          <w:i/>
          <w:iCs/>
          <w:color w:val="000000"/>
          <w:sz w:val="24"/>
          <w:szCs w:val="24"/>
        </w:rPr>
        <w:t>MDPI, Sensors 2020, 20</w:t>
      </w:r>
      <w:r w:rsidRPr="004563FA">
        <w:rPr>
          <w:rFonts w:ascii="Times New Roman" w:hAnsi="Times New Roman" w:cs="Times New Roman"/>
          <w:color w:val="000000"/>
          <w:sz w:val="24"/>
          <w:szCs w:val="24"/>
        </w:rPr>
        <w:t>, 1867, March 27, 2020.</w:t>
      </w:r>
    </w:p>
    <w:p w14:paraId="36FCAC26" w14:textId="42E522C1" w:rsidR="00F64FFD" w:rsidRDefault="00F64FFD" w:rsidP="0004500D">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Kastner Johann.</w:t>
      </w:r>
      <w:r w:rsidR="003C310C">
        <w:rPr>
          <w:rFonts w:ascii="Times New Roman" w:hAnsi="Times New Roman" w:cs="Times New Roman"/>
          <w:color w:val="000000"/>
          <w:sz w:val="24"/>
          <w:szCs w:val="24"/>
        </w:rPr>
        <w:t>,</w:t>
      </w:r>
      <w:r>
        <w:rPr>
          <w:rFonts w:ascii="Times New Roman" w:hAnsi="Times New Roman" w:cs="Times New Roman"/>
          <w:color w:val="000000"/>
          <w:sz w:val="24"/>
          <w:szCs w:val="24"/>
        </w:rPr>
        <w:t xml:space="preserve"> et al. “Defect and Porosity Determination of </w:t>
      </w:r>
      <w:proofErr w:type="spellStart"/>
      <w:r>
        <w:rPr>
          <w:rFonts w:ascii="Times New Roman" w:hAnsi="Times New Roman" w:cs="Times New Roman"/>
          <w:color w:val="000000"/>
          <w:sz w:val="24"/>
          <w:szCs w:val="24"/>
        </w:rPr>
        <w:t>Fibre</w:t>
      </w:r>
      <w:proofErr w:type="spellEnd"/>
      <w:r>
        <w:rPr>
          <w:rFonts w:ascii="Times New Roman" w:hAnsi="Times New Roman" w:cs="Times New Roman"/>
          <w:color w:val="000000"/>
          <w:sz w:val="24"/>
          <w:szCs w:val="24"/>
        </w:rPr>
        <w:t xml:space="preserve"> Reinforced Polymers by X-Ray Computed Tomography”. 2</w:t>
      </w:r>
      <w:r w:rsidRPr="00F64FFD">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National Symposium on NDT in Aerospace 2010 – We.1.A.2.</w:t>
      </w:r>
    </w:p>
    <w:p w14:paraId="69F06CF8" w14:textId="23645DAA" w:rsidR="003F5F42" w:rsidRDefault="003F5F42" w:rsidP="003F5F42">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[23] </w:t>
      </w:r>
      <w:proofErr w:type="spellStart"/>
      <w:r>
        <w:rPr>
          <w:rFonts w:ascii="Times New Roman" w:hAnsi="Times New Roman" w:cs="Times New Roman"/>
          <w:color w:val="000000"/>
          <w:sz w:val="24"/>
          <w:szCs w:val="24"/>
        </w:rPr>
        <w:t>Prade</w:t>
      </w:r>
      <w:proofErr w:type="spellEnd"/>
      <w:r>
        <w:rPr>
          <w:rFonts w:ascii="Times New Roman" w:hAnsi="Times New Roman" w:cs="Times New Roman"/>
          <w:color w:val="000000"/>
          <w:sz w:val="24"/>
          <w:szCs w:val="24"/>
        </w:rPr>
        <w:t xml:space="preserve"> F.</w:t>
      </w:r>
      <w:r w:rsidR="003C310C">
        <w:rPr>
          <w:rFonts w:ascii="Times New Roman" w:hAnsi="Times New Roman" w:cs="Times New Roman"/>
          <w:color w:val="000000"/>
          <w:sz w:val="24"/>
          <w:szCs w:val="24"/>
        </w:rPr>
        <w:t>,</w:t>
      </w:r>
      <w:r>
        <w:rPr>
          <w:rFonts w:ascii="Times New Roman" w:hAnsi="Times New Roman" w:cs="Times New Roman"/>
          <w:color w:val="000000"/>
          <w:sz w:val="24"/>
          <w:szCs w:val="24"/>
        </w:rPr>
        <w:t xml:space="preserve"> et al. “</w:t>
      </w:r>
      <w:r w:rsidRPr="003F5F42">
        <w:rPr>
          <w:rFonts w:ascii="Times New Roman" w:hAnsi="Times New Roman" w:cs="Times New Roman"/>
          <w:color w:val="000000"/>
          <w:sz w:val="24"/>
          <w:szCs w:val="24"/>
        </w:rPr>
        <w:t xml:space="preserve">Nondestructive characterization of </w:t>
      </w:r>
      <w:r>
        <w:rPr>
          <w:rFonts w:ascii="Times New Roman" w:hAnsi="Times New Roman" w:cs="Times New Roman"/>
          <w:color w:val="000000"/>
          <w:sz w:val="24"/>
          <w:szCs w:val="24"/>
        </w:rPr>
        <w:t>F</w:t>
      </w:r>
      <w:r w:rsidRPr="003F5F42">
        <w:rPr>
          <w:rFonts w:ascii="Times New Roman" w:hAnsi="Times New Roman" w:cs="Times New Roman"/>
          <w:color w:val="000000"/>
          <w:sz w:val="24"/>
          <w:szCs w:val="24"/>
        </w:rPr>
        <w:t xml:space="preserve">iber </w:t>
      </w:r>
      <w:r>
        <w:rPr>
          <w:rFonts w:ascii="Times New Roman" w:hAnsi="Times New Roman" w:cs="Times New Roman"/>
          <w:color w:val="000000"/>
          <w:sz w:val="24"/>
          <w:szCs w:val="24"/>
        </w:rPr>
        <w:t>O</w:t>
      </w:r>
      <w:r w:rsidRPr="003F5F42">
        <w:rPr>
          <w:rFonts w:ascii="Times New Roman" w:hAnsi="Times New Roman" w:cs="Times New Roman"/>
          <w:color w:val="000000"/>
          <w:sz w:val="24"/>
          <w:szCs w:val="24"/>
        </w:rPr>
        <w:t xml:space="preserve">rientation in </w:t>
      </w:r>
      <w:r>
        <w:rPr>
          <w:rFonts w:ascii="Times New Roman" w:hAnsi="Times New Roman" w:cs="Times New Roman"/>
          <w:color w:val="000000"/>
          <w:sz w:val="24"/>
          <w:szCs w:val="24"/>
        </w:rPr>
        <w:t>S</w:t>
      </w:r>
      <w:r w:rsidRPr="003F5F42">
        <w:rPr>
          <w:rFonts w:ascii="Times New Roman" w:hAnsi="Times New Roman" w:cs="Times New Roman"/>
          <w:color w:val="000000"/>
          <w:sz w:val="24"/>
          <w:szCs w:val="24"/>
        </w:rPr>
        <w:t xml:space="preserve">hort </w:t>
      </w:r>
      <w:r>
        <w:rPr>
          <w:rFonts w:ascii="Times New Roman" w:hAnsi="Times New Roman" w:cs="Times New Roman"/>
          <w:color w:val="000000"/>
          <w:sz w:val="24"/>
          <w:szCs w:val="24"/>
        </w:rPr>
        <w:t>F</w:t>
      </w:r>
      <w:r w:rsidRPr="003F5F42">
        <w:rPr>
          <w:rFonts w:ascii="Times New Roman" w:hAnsi="Times New Roman" w:cs="Times New Roman"/>
          <w:color w:val="000000"/>
          <w:sz w:val="24"/>
          <w:szCs w:val="24"/>
        </w:rPr>
        <w:t xml:space="preserve">iber </w:t>
      </w:r>
      <w:r>
        <w:rPr>
          <w:rFonts w:ascii="Times New Roman" w:hAnsi="Times New Roman" w:cs="Times New Roman"/>
          <w:color w:val="000000"/>
          <w:sz w:val="24"/>
          <w:szCs w:val="24"/>
        </w:rPr>
        <w:t>R</w:t>
      </w:r>
      <w:r w:rsidRPr="003F5F42">
        <w:rPr>
          <w:rFonts w:ascii="Times New Roman" w:hAnsi="Times New Roman" w:cs="Times New Roman"/>
          <w:color w:val="000000"/>
          <w:sz w:val="24"/>
          <w:szCs w:val="24"/>
        </w:rPr>
        <w:t>einforced</w:t>
      </w:r>
      <w:r>
        <w:rPr>
          <w:rFonts w:ascii="Times New Roman" w:hAnsi="Times New Roman" w:cs="Times New Roman"/>
          <w:color w:val="000000"/>
          <w:sz w:val="24"/>
          <w:szCs w:val="24"/>
        </w:rPr>
        <w:t xml:space="preserve"> P</w:t>
      </w:r>
      <w:r w:rsidRPr="003F5F42">
        <w:rPr>
          <w:rFonts w:ascii="Times New Roman" w:hAnsi="Times New Roman" w:cs="Times New Roman"/>
          <w:color w:val="000000"/>
          <w:sz w:val="24"/>
          <w:szCs w:val="24"/>
        </w:rPr>
        <w:t xml:space="preserve">olymer </w:t>
      </w:r>
      <w:r>
        <w:rPr>
          <w:rFonts w:ascii="Times New Roman" w:hAnsi="Times New Roman" w:cs="Times New Roman"/>
          <w:color w:val="000000"/>
          <w:sz w:val="24"/>
          <w:szCs w:val="24"/>
        </w:rPr>
        <w:t>C</w:t>
      </w:r>
      <w:r w:rsidRPr="003F5F42">
        <w:rPr>
          <w:rFonts w:ascii="Times New Roman" w:hAnsi="Times New Roman" w:cs="Times New Roman"/>
          <w:color w:val="000000"/>
          <w:sz w:val="24"/>
          <w:szCs w:val="24"/>
        </w:rPr>
        <w:t xml:space="preserve">omposites with X-ray </w:t>
      </w:r>
      <w:r>
        <w:rPr>
          <w:rFonts w:ascii="Times New Roman" w:hAnsi="Times New Roman" w:cs="Times New Roman"/>
          <w:color w:val="000000"/>
          <w:sz w:val="24"/>
          <w:szCs w:val="24"/>
        </w:rPr>
        <w:t>V</w:t>
      </w:r>
      <w:r w:rsidRPr="003F5F42">
        <w:rPr>
          <w:rFonts w:ascii="Times New Roman" w:hAnsi="Times New Roman" w:cs="Times New Roman"/>
          <w:color w:val="000000"/>
          <w:sz w:val="24"/>
          <w:szCs w:val="24"/>
        </w:rPr>
        <w:t xml:space="preserve">ector </w:t>
      </w:r>
      <w:r>
        <w:rPr>
          <w:rFonts w:ascii="Times New Roman" w:hAnsi="Times New Roman" w:cs="Times New Roman"/>
          <w:color w:val="000000"/>
          <w:sz w:val="24"/>
          <w:szCs w:val="24"/>
        </w:rPr>
        <w:t>R</w:t>
      </w:r>
      <w:r w:rsidRPr="003F5F42">
        <w:rPr>
          <w:rFonts w:ascii="Times New Roman" w:hAnsi="Times New Roman" w:cs="Times New Roman"/>
          <w:color w:val="000000"/>
          <w:sz w:val="24"/>
          <w:szCs w:val="24"/>
        </w:rPr>
        <w:t>adiography</w:t>
      </w:r>
      <w:r>
        <w:rPr>
          <w:rFonts w:ascii="Times New Roman" w:hAnsi="Times New Roman" w:cs="Times New Roman"/>
          <w:color w:val="000000"/>
          <w:sz w:val="24"/>
          <w:szCs w:val="24"/>
        </w:rPr>
        <w:t>”. NDT&amp;E International 86, (2017), 65-72.</w:t>
      </w:r>
    </w:p>
    <w:p w14:paraId="469C6CDB" w14:textId="4730CC8D" w:rsidR="005E4DD7" w:rsidRDefault="005E4DD7" w:rsidP="003F5F42">
      <w:pPr>
        <w:spacing w:line="240" w:lineRule="auto"/>
        <w:rPr>
          <w:rFonts w:ascii="Times New Roman" w:hAnsi="Times New Roman" w:cs="Times New Roman"/>
          <w:sz w:val="24"/>
          <w:szCs w:val="24"/>
        </w:rPr>
      </w:pPr>
      <w:r>
        <w:rPr>
          <w:rFonts w:ascii="Times New Roman" w:hAnsi="Times New Roman" w:cs="Times New Roman"/>
          <w:color w:val="000000"/>
          <w:sz w:val="24"/>
          <w:szCs w:val="24"/>
        </w:rPr>
        <w:t>[24] Rus J.</w:t>
      </w:r>
      <w:r w:rsidR="003C310C">
        <w:rPr>
          <w:rFonts w:ascii="Times New Roman" w:hAnsi="Times New Roman" w:cs="Times New Roman"/>
          <w:color w:val="000000"/>
          <w:sz w:val="24"/>
          <w:szCs w:val="24"/>
        </w:rPr>
        <w:t>,</w:t>
      </w:r>
      <w:r>
        <w:rPr>
          <w:rFonts w:ascii="Times New Roman" w:hAnsi="Times New Roman" w:cs="Times New Roman"/>
          <w:color w:val="000000"/>
          <w:sz w:val="24"/>
          <w:szCs w:val="24"/>
        </w:rPr>
        <w:t xml:space="preserve"> et al. “</w:t>
      </w:r>
      <w:r w:rsidRPr="005E4DD7">
        <w:rPr>
          <w:rFonts w:ascii="Times New Roman" w:hAnsi="Times New Roman" w:cs="Times New Roman"/>
          <w:sz w:val="24"/>
          <w:szCs w:val="24"/>
        </w:rPr>
        <w:t xml:space="preserve">Qualitative </w:t>
      </w:r>
      <w:r>
        <w:rPr>
          <w:rFonts w:ascii="Times New Roman" w:hAnsi="Times New Roman" w:cs="Times New Roman"/>
          <w:sz w:val="24"/>
          <w:szCs w:val="24"/>
        </w:rPr>
        <w:t>C</w:t>
      </w:r>
      <w:r w:rsidRPr="005E4DD7">
        <w:rPr>
          <w:rFonts w:ascii="Times New Roman" w:hAnsi="Times New Roman" w:cs="Times New Roman"/>
          <w:sz w:val="24"/>
          <w:szCs w:val="24"/>
        </w:rPr>
        <w:t xml:space="preserve">omparison of </w:t>
      </w:r>
      <w:r>
        <w:rPr>
          <w:rFonts w:ascii="Times New Roman" w:hAnsi="Times New Roman" w:cs="Times New Roman"/>
          <w:sz w:val="24"/>
          <w:szCs w:val="24"/>
        </w:rPr>
        <w:t>N</w:t>
      </w:r>
      <w:r w:rsidRPr="005E4DD7">
        <w:rPr>
          <w:rFonts w:ascii="Times New Roman" w:hAnsi="Times New Roman" w:cs="Times New Roman"/>
          <w:sz w:val="24"/>
          <w:szCs w:val="24"/>
        </w:rPr>
        <w:t>on-</w:t>
      </w:r>
      <w:r>
        <w:rPr>
          <w:rFonts w:ascii="Times New Roman" w:hAnsi="Times New Roman" w:cs="Times New Roman"/>
          <w:sz w:val="24"/>
          <w:szCs w:val="24"/>
        </w:rPr>
        <w:t>D</w:t>
      </w:r>
      <w:r w:rsidRPr="005E4DD7">
        <w:rPr>
          <w:rFonts w:ascii="Times New Roman" w:hAnsi="Times New Roman" w:cs="Times New Roman"/>
          <w:sz w:val="24"/>
          <w:szCs w:val="24"/>
        </w:rPr>
        <w:t xml:space="preserve">estructive </w:t>
      </w:r>
      <w:r>
        <w:rPr>
          <w:rFonts w:ascii="Times New Roman" w:hAnsi="Times New Roman" w:cs="Times New Roman"/>
          <w:sz w:val="24"/>
          <w:szCs w:val="24"/>
        </w:rPr>
        <w:t>M</w:t>
      </w:r>
      <w:r w:rsidRPr="005E4DD7">
        <w:rPr>
          <w:rFonts w:ascii="Times New Roman" w:hAnsi="Times New Roman" w:cs="Times New Roman"/>
          <w:sz w:val="24"/>
          <w:szCs w:val="24"/>
        </w:rPr>
        <w:t xml:space="preserve">ethods for </w:t>
      </w:r>
      <w:r>
        <w:rPr>
          <w:rFonts w:ascii="Times New Roman" w:hAnsi="Times New Roman" w:cs="Times New Roman"/>
          <w:sz w:val="24"/>
          <w:szCs w:val="24"/>
        </w:rPr>
        <w:t>I</w:t>
      </w:r>
      <w:r w:rsidRPr="005E4DD7">
        <w:rPr>
          <w:rFonts w:ascii="Times New Roman" w:hAnsi="Times New Roman" w:cs="Times New Roman"/>
          <w:sz w:val="24"/>
          <w:szCs w:val="24"/>
        </w:rPr>
        <w:t xml:space="preserve">nspection of </w:t>
      </w:r>
      <w:r>
        <w:rPr>
          <w:rFonts w:ascii="Times New Roman" w:hAnsi="Times New Roman" w:cs="Times New Roman"/>
          <w:sz w:val="24"/>
          <w:szCs w:val="24"/>
        </w:rPr>
        <w:t>C</w:t>
      </w:r>
      <w:r w:rsidRPr="005E4DD7">
        <w:rPr>
          <w:rFonts w:ascii="Times New Roman" w:hAnsi="Times New Roman" w:cs="Times New Roman"/>
          <w:sz w:val="24"/>
          <w:szCs w:val="24"/>
        </w:rPr>
        <w:t xml:space="preserve">arbon </w:t>
      </w:r>
      <w:r>
        <w:rPr>
          <w:rFonts w:ascii="Times New Roman" w:hAnsi="Times New Roman" w:cs="Times New Roman"/>
          <w:sz w:val="24"/>
          <w:szCs w:val="24"/>
        </w:rPr>
        <w:t>F</w:t>
      </w:r>
      <w:r w:rsidRPr="005E4DD7">
        <w:rPr>
          <w:rFonts w:ascii="Times New Roman" w:hAnsi="Times New Roman" w:cs="Times New Roman"/>
          <w:sz w:val="24"/>
          <w:szCs w:val="24"/>
        </w:rPr>
        <w:t>iber</w:t>
      </w:r>
      <w:r>
        <w:rPr>
          <w:rFonts w:ascii="Times New Roman" w:hAnsi="Times New Roman" w:cs="Times New Roman"/>
          <w:sz w:val="24"/>
          <w:szCs w:val="24"/>
        </w:rPr>
        <w:t xml:space="preserve"> R</w:t>
      </w:r>
      <w:r w:rsidRPr="005E4DD7">
        <w:rPr>
          <w:rFonts w:ascii="Times New Roman" w:hAnsi="Times New Roman" w:cs="Times New Roman"/>
          <w:sz w:val="24"/>
          <w:szCs w:val="24"/>
        </w:rPr>
        <w:t xml:space="preserve">einforced </w:t>
      </w:r>
      <w:r>
        <w:rPr>
          <w:rFonts w:ascii="Times New Roman" w:hAnsi="Times New Roman" w:cs="Times New Roman"/>
          <w:sz w:val="24"/>
          <w:szCs w:val="24"/>
        </w:rPr>
        <w:t>P</w:t>
      </w:r>
      <w:r w:rsidRPr="005E4DD7">
        <w:rPr>
          <w:rFonts w:ascii="Times New Roman" w:hAnsi="Times New Roman" w:cs="Times New Roman"/>
          <w:sz w:val="24"/>
          <w:szCs w:val="24"/>
        </w:rPr>
        <w:t xml:space="preserve">olymer </w:t>
      </w:r>
      <w:r>
        <w:rPr>
          <w:rFonts w:ascii="Times New Roman" w:hAnsi="Times New Roman" w:cs="Times New Roman"/>
          <w:sz w:val="24"/>
          <w:szCs w:val="24"/>
        </w:rPr>
        <w:t>L</w:t>
      </w:r>
      <w:r w:rsidRPr="005E4DD7">
        <w:rPr>
          <w:rFonts w:ascii="Times New Roman" w:hAnsi="Times New Roman" w:cs="Times New Roman"/>
          <w:sz w:val="24"/>
          <w:szCs w:val="24"/>
        </w:rPr>
        <w:t>aminates</w:t>
      </w:r>
      <w:r>
        <w:rPr>
          <w:rFonts w:ascii="Times New Roman" w:hAnsi="Times New Roman" w:cs="Times New Roman"/>
          <w:sz w:val="24"/>
          <w:szCs w:val="24"/>
        </w:rPr>
        <w:t xml:space="preserve">”. </w:t>
      </w:r>
    </w:p>
    <w:p w14:paraId="4BB6E300" w14:textId="75CD97B7" w:rsidR="009B68C5" w:rsidRDefault="009B68C5" w:rsidP="003F5F42">
      <w:pPr>
        <w:spacing w:line="240" w:lineRule="auto"/>
        <w:rPr>
          <w:rFonts w:ascii="Times New Roman" w:hAnsi="Times New Roman" w:cs="Times New Roman"/>
          <w:sz w:val="24"/>
          <w:szCs w:val="24"/>
        </w:rPr>
      </w:pPr>
      <w:r>
        <w:rPr>
          <w:rFonts w:ascii="Times New Roman" w:hAnsi="Times New Roman" w:cs="Times New Roman"/>
          <w:sz w:val="24"/>
          <w:szCs w:val="24"/>
        </w:rPr>
        <w:t xml:space="preserve">[25] </w:t>
      </w:r>
      <w:r w:rsidRPr="009B68C5">
        <w:rPr>
          <w:rFonts w:ascii="Times New Roman" w:hAnsi="Times New Roman" w:cs="Times New Roman"/>
          <w:sz w:val="24"/>
          <w:szCs w:val="24"/>
        </w:rPr>
        <w:t xml:space="preserve">Parks ET. </w:t>
      </w:r>
      <w:r>
        <w:rPr>
          <w:rFonts w:ascii="Times New Roman" w:hAnsi="Times New Roman" w:cs="Times New Roman"/>
          <w:sz w:val="24"/>
          <w:szCs w:val="24"/>
        </w:rPr>
        <w:t>“</w:t>
      </w:r>
      <w:r w:rsidRPr="009B68C5">
        <w:rPr>
          <w:rFonts w:ascii="Times New Roman" w:hAnsi="Times New Roman" w:cs="Times New Roman"/>
          <w:sz w:val="24"/>
          <w:szCs w:val="24"/>
        </w:rPr>
        <w:t xml:space="preserve">Computed </w:t>
      </w:r>
      <w:r>
        <w:rPr>
          <w:rFonts w:ascii="Times New Roman" w:hAnsi="Times New Roman" w:cs="Times New Roman"/>
          <w:sz w:val="24"/>
          <w:szCs w:val="24"/>
        </w:rPr>
        <w:t>T</w:t>
      </w:r>
      <w:r w:rsidRPr="009B68C5">
        <w:rPr>
          <w:rFonts w:ascii="Times New Roman" w:hAnsi="Times New Roman" w:cs="Times New Roman"/>
          <w:sz w:val="24"/>
          <w:szCs w:val="24"/>
        </w:rPr>
        <w:t xml:space="preserve">omography </w:t>
      </w:r>
      <w:r>
        <w:rPr>
          <w:rFonts w:ascii="Times New Roman" w:hAnsi="Times New Roman" w:cs="Times New Roman"/>
          <w:sz w:val="24"/>
          <w:szCs w:val="24"/>
        </w:rPr>
        <w:t>A</w:t>
      </w:r>
      <w:r w:rsidRPr="009B68C5">
        <w:rPr>
          <w:rFonts w:ascii="Times New Roman" w:hAnsi="Times New Roman" w:cs="Times New Roman"/>
          <w:sz w:val="24"/>
          <w:szCs w:val="24"/>
        </w:rPr>
        <w:t xml:space="preserve">pplications for </w:t>
      </w:r>
      <w:r>
        <w:rPr>
          <w:rFonts w:ascii="Times New Roman" w:hAnsi="Times New Roman" w:cs="Times New Roman"/>
          <w:sz w:val="24"/>
          <w:szCs w:val="24"/>
        </w:rPr>
        <w:t>D</w:t>
      </w:r>
      <w:r w:rsidRPr="009B68C5">
        <w:rPr>
          <w:rFonts w:ascii="Times New Roman" w:hAnsi="Times New Roman" w:cs="Times New Roman"/>
          <w:sz w:val="24"/>
          <w:szCs w:val="24"/>
        </w:rPr>
        <w:t>entistry</w:t>
      </w:r>
      <w:r>
        <w:rPr>
          <w:rFonts w:ascii="Times New Roman" w:hAnsi="Times New Roman" w:cs="Times New Roman"/>
          <w:sz w:val="24"/>
          <w:szCs w:val="24"/>
        </w:rPr>
        <w:t>”</w:t>
      </w:r>
      <w:r w:rsidRPr="009B68C5">
        <w:rPr>
          <w:rFonts w:ascii="Times New Roman" w:hAnsi="Times New Roman" w:cs="Times New Roman"/>
          <w:sz w:val="24"/>
          <w:szCs w:val="24"/>
        </w:rPr>
        <w:t>. Dental Clinics of North America. 2000 Apr;44(2):371-394. PMID: 10740774.</w:t>
      </w:r>
    </w:p>
    <w:p w14:paraId="0FAA9313" w14:textId="7FEF3DAC" w:rsidR="009B68C5" w:rsidRDefault="009B68C5" w:rsidP="003F5F42">
      <w:pPr>
        <w:spacing w:line="240" w:lineRule="auto"/>
        <w:rPr>
          <w:rFonts w:ascii="Times New Roman" w:hAnsi="Times New Roman" w:cs="Times New Roman"/>
          <w:sz w:val="24"/>
          <w:szCs w:val="24"/>
        </w:rPr>
      </w:pPr>
      <w:r>
        <w:rPr>
          <w:rFonts w:ascii="Times New Roman" w:hAnsi="Times New Roman" w:cs="Times New Roman"/>
          <w:sz w:val="24"/>
          <w:szCs w:val="24"/>
        </w:rPr>
        <w:t xml:space="preserve">[26] </w:t>
      </w:r>
      <w:proofErr w:type="spellStart"/>
      <w:r>
        <w:rPr>
          <w:rFonts w:ascii="Times New Roman" w:hAnsi="Times New Roman" w:cs="Times New Roman"/>
          <w:sz w:val="24"/>
          <w:szCs w:val="24"/>
        </w:rPr>
        <w:t>Kalender</w:t>
      </w:r>
      <w:proofErr w:type="spellEnd"/>
      <w:r>
        <w:rPr>
          <w:rFonts w:ascii="Times New Roman" w:hAnsi="Times New Roman" w:cs="Times New Roman"/>
          <w:sz w:val="24"/>
          <w:szCs w:val="24"/>
        </w:rPr>
        <w:t xml:space="preserve"> Willi A.</w:t>
      </w:r>
      <w:r w:rsidR="003C310C">
        <w:rPr>
          <w:rFonts w:ascii="Times New Roman" w:hAnsi="Times New Roman" w:cs="Times New Roman"/>
          <w:sz w:val="24"/>
          <w:szCs w:val="24"/>
        </w:rPr>
        <w:t>,</w:t>
      </w:r>
      <w:r>
        <w:rPr>
          <w:rFonts w:ascii="Times New Roman" w:hAnsi="Times New Roman" w:cs="Times New Roman"/>
          <w:sz w:val="24"/>
          <w:szCs w:val="24"/>
        </w:rPr>
        <w:t xml:space="preserve"> “X-Ray Computed Tomography”. Phys. Med. Biol., 51, (2006), R29-R43. </w:t>
      </w:r>
      <w:r w:rsidR="00EB4622" w:rsidRPr="00EB4622">
        <w:rPr>
          <w:rFonts w:ascii="Times New Roman" w:hAnsi="Times New Roman" w:cs="Times New Roman"/>
          <w:sz w:val="24"/>
          <w:szCs w:val="24"/>
        </w:rPr>
        <w:t>http://dx.doi.org/10.1088/0031-9155/51/13/R03</w:t>
      </w:r>
      <w:r>
        <w:rPr>
          <w:rFonts w:ascii="Times New Roman" w:hAnsi="Times New Roman" w:cs="Times New Roman"/>
          <w:sz w:val="24"/>
          <w:szCs w:val="24"/>
        </w:rPr>
        <w:t>.</w:t>
      </w:r>
    </w:p>
    <w:p w14:paraId="0C48328A" w14:textId="19CDC12C" w:rsidR="00EB4622" w:rsidRDefault="00EB4622" w:rsidP="003F5F42">
      <w:pPr>
        <w:spacing w:line="240" w:lineRule="auto"/>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Stoessel</w:t>
      </w:r>
      <w:proofErr w:type="spellEnd"/>
      <w:r>
        <w:rPr>
          <w:rFonts w:ascii="Times New Roman" w:hAnsi="Times New Roman" w:cs="Times New Roman"/>
          <w:sz w:val="24"/>
          <w:szCs w:val="24"/>
        </w:rPr>
        <w:t xml:space="preserve"> Rainer, et. al. “Analysis of Inner Fracture Surfaces in CFRP </w:t>
      </w:r>
      <w:r w:rsidR="00753529">
        <w:rPr>
          <w:rFonts w:ascii="Times New Roman" w:hAnsi="Times New Roman" w:cs="Times New Roman"/>
          <w:sz w:val="24"/>
          <w:szCs w:val="24"/>
        </w:rPr>
        <w:t xml:space="preserve">Based </w:t>
      </w:r>
      <w:r w:rsidR="00753529" w:rsidRPr="00753529">
        <w:rPr>
          <w:rFonts w:ascii="Times New Roman" w:hAnsi="Times New Roman" w:cs="Times New Roman"/>
          <w:sz w:val="24"/>
          <w:szCs w:val="24"/>
        </w:rPr>
        <w:t>on µ-CT</w:t>
      </w:r>
      <w:r w:rsidR="00753529">
        <w:rPr>
          <w:rFonts w:ascii="Times New Roman" w:hAnsi="Times New Roman" w:cs="Times New Roman"/>
          <w:sz w:val="24"/>
          <w:szCs w:val="24"/>
        </w:rPr>
        <w:t xml:space="preserve"> Image Data”. Wels, Austria, (2012). </w:t>
      </w:r>
    </w:p>
    <w:p w14:paraId="057877F9" w14:textId="363E99B1" w:rsidR="00EE5C7E" w:rsidRPr="00D674B4" w:rsidRDefault="00EE5C7E" w:rsidP="003F5F42">
      <w:pPr>
        <w:spacing w:line="240" w:lineRule="auto"/>
        <w:rPr>
          <w:rFonts w:ascii="Times New Roman" w:hAnsi="Times New Roman" w:cs="Times New Roman"/>
          <w:color w:val="000000"/>
          <w:sz w:val="24"/>
          <w:szCs w:val="24"/>
        </w:rPr>
      </w:pPr>
      <w:r w:rsidRPr="00D674B4">
        <w:rPr>
          <w:rFonts w:ascii="Times New Roman" w:hAnsi="Times New Roman" w:cs="Times New Roman"/>
          <w:sz w:val="24"/>
          <w:szCs w:val="24"/>
        </w:rPr>
        <w:t xml:space="preserve">[28] Liu </w:t>
      </w:r>
      <w:proofErr w:type="spellStart"/>
      <w:r w:rsidRPr="00D674B4">
        <w:rPr>
          <w:rFonts w:ascii="Times New Roman" w:hAnsi="Times New Roman" w:cs="Times New Roman"/>
          <w:sz w:val="24"/>
          <w:szCs w:val="24"/>
        </w:rPr>
        <w:t>Xueshu</w:t>
      </w:r>
      <w:proofErr w:type="spellEnd"/>
      <w:r w:rsidRPr="00D674B4">
        <w:rPr>
          <w:rFonts w:ascii="Times New Roman" w:hAnsi="Times New Roman" w:cs="Times New Roman"/>
          <w:sz w:val="24"/>
          <w:szCs w:val="24"/>
        </w:rPr>
        <w:t>, Chen Fei. “Defect Characterization in CFRP Using X-Ray Computed Tomography”.</w:t>
      </w:r>
      <w:r w:rsidR="00DC3FF2" w:rsidRPr="00D674B4">
        <w:rPr>
          <w:rFonts w:ascii="Times New Roman" w:hAnsi="Times New Roman" w:cs="Times New Roman"/>
          <w:sz w:val="24"/>
          <w:szCs w:val="24"/>
        </w:rPr>
        <w:t xml:space="preserve"> </w:t>
      </w:r>
      <w:r w:rsidR="00D674B4" w:rsidRPr="00D674B4">
        <w:rPr>
          <w:rFonts w:ascii="Times New Roman" w:hAnsi="Times New Roman" w:cs="Times New Roman"/>
          <w:sz w:val="24"/>
          <w:szCs w:val="24"/>
        </w:rPr>
        <w:t>School of Automotive Engineering, Dalian University of Technology, (2016). https://doi.org/10.1177/096739111602400210</w:t>
      </w:r>
    </w:p>
    <w:p w14:paraId="6079DCCD" w14:textId="3D267649" w:rsidR="007E3209" w:rsidRDefault="007E3209" w:rsidP="007E320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687ABC">
        <w:rPr>
          <w:rFonts w:ascii="Times New Roman" w:hAnsi="Times New Roman" w:cs="Times New Roman"/>
          <w:sz w:val="24"/>
          <w:szCs w:val="24"/>
        </w:rPr>
        <w:t>29</w:t>
      </w:r>
      <w:r>
        <w:rPr>
          <w:rFonts w:ascii="Times New Roman" w:hAnsi="Times New Roman" w:cs="Times New Roman"/>
          <w:sz w:val="24"/>
          <w:szCs w:val="24"/>
        </w:rPr>
        <w:t xml:space="preserve">] </w:t>
      </w:r>
      <w:proofErr w:type="spellStart"/>
      <w:r>
        <w:rPr>
          <w:rFonts w:ascii="Times New Roman" w:hAnsi="Times New Roman" w:cs="Times New Roman"/>
          <w:sz w:val="24"/>
          <w:szCs w:val="24"/>
        </w:rPr>
        <w:t>Aldave</w:t>
      </w:r>
      <w:proofErr w:type="spellEnd"/>
      <w:r>
        <w:rPr>
          <w:rFonts w:ascii="Times New Roman" w:hAnsi="Times New Roman" w:cs="Times New Roman"/>
          <w:sz w:val="24"/>
          <w:szCs w:val="24"/>
        </w:rPr>
        <w:t xml:space="preserve"> Jorge I.</w:t>
      </w:r>
      <w:r w:rsidR="003C310C">
        <w:rPr>
          <w:rFonts w:ascii="Times New Roman" w:hAnsi="Times New Roman" w:cs="Times New Roman"/>
          <w:sz w:val="24"/>
          <w:szCs w:val="24"/>
        </w:rPr>
        <w:t>,</w:t>
      </w:r>
      <w:r>
        <w:rPr>
          <w:rFonts w:ascii="Times New Roman" w:hAnsi="Times New Roman" w:cs="Times New Roman"/>
          <w:sz w:val="24"/>
          <w:szCs w:val="24"/>
        </w:rPr>
        <w:t xml:space="preserve"> et al. “Review of Thermal Imaging Systems in Composite Defect Detection”.</w:t>
      </w:r>
    </w:p>
    <w:p w14:paraId="28D1484F" w14:textId="6204BCD9" w:rsidR="001F7B77" w:rsidRDefault="001F7B77" w:rsidP="007E3209">
      <w:pPr>
        <w:spacing w:line="240" w:lineRule="auto"/>
        <w:rPr>
          <w:rFonts w:ascii="Times New Roman" w:hAnsi="Times New Roman" w:cs="Times New Roman"/>
          <w:sz w:val="24"/>
          <w:szCs w:val="24"/>
        </w:rPr>
      </w:pPr>
      <w:r>
        <w:rPr>
          <w:rFonts w:ascii="Times New Roman" w:hAnsi="Times New Roman" w:cs="Times New Roman"/>
          <w:sz w:val="24"/>
          <w:szCs w:val="24"/>
        </w:rPr>
        <w:t>[</w:t>
      </w:r>
      <w:r w:rsidR="00687ABC">
        <w:rPr>
          <w:rFonts w:ascii="Times New Roman" w:hAnsi="Times New Roman" w:cs="Times New Roman"/>
          <w:sz w:val="24"/>
          <w:szCs w:val="24"/>
        </w:rPr>
        <w:t>30</w:t>
      </w:r>
      <w:r>
        <w:rPr>
          <w:rFonts w:ascii="Times New Roman" w:hAnsi="Times New Roman" w:cs="Times New Roman"/>
          <w:sz w:val="24"/>
          <w:szCs w:val="24"/>
        </w:rPr>
        <w:t xml:space="preserve">] Han </w:t>
      </w:r>
      <w:proofErr w:type="spellStart"/>
      <w:r>
        <w:rPr>
          <w:rFonts w:ascii="Times New Roman" w:hAnsi="Times New Roman" w:cs="Times New Roman"/>
          <w:sz w:val="24"/>
          <w:szCs w:val="24"/>
        </w:rPr>
        <w:t>Dae</w:t>
      </w:r>
      <w:proofErr w:type="spellEnd"/>
      <w:r>
        <w:rPr>
          <w:rFonts w:ascii="Times New Roman" w:hAnsi="Times New Roman" w:cs="Times New Roman"/>
          <w:sz w:val="24"/>
          <w:szCs w:val="24"/>
        </w:rPr>
        <w:t>-Hyun.</w:t>
      </w:r>
      <w:r w:rsidR="003C310C">
        <w:rPr>
          <w:rFonts w:ascii="Times New Roman" w:hAnsi="Times New Roman" w:cs="Times New Roman"/>
          <w:sz w:val="24"/>
          <w:szCs w:val="24"/>
        </w:rPr>
        <w:t>,</w:t>
      </w:r>
      <w:r>
        <w:rPr>
          <w:rFonts w:ascii="Times New Roman" w:hAnsi="Times New Roman" w:cs="Times New Roman"/>
          <w:sz w:val="24"/>
          <w:szCs w:val="24"/>
        </w:rPr>
        <w:t xml:space="preserve"> Kang </w:t>
      </w:r>
      <w:proofErr w:type="spellStart"/>
      <w:r>
        <w:rPr>
          <w:rFonts w:ascii="Times New Roman" w:hAnsi="Times New Roman" w:cs="Times New Roman"/>
          <w:sz w:val="24"/>
          <w:szCs w:val="24"/>
        </w:rPr>
        <w:t>Lae-Hyong</w:t>
      </w:r>
      <w:proofErr w:type="spellEnd"/>
      <w:r>
        <w:rPr>
          <w:rFonts w:ascii="Times New Roman" w:hAnsi="Times New Roman" w:cs="Times New Roman"/>
          <w:sz w:val="24"/>
          <w:szCs w:val="24"/>
        </w:rPr>
        <w:t>. “Nondestructive Evaluation of GFRP Composite Including Multi-Delamination Using THz Spectroscopy and Imaging”. Composite Structures, 185, (2018), 161-175.</w:t>
      </w:r>
    </w:p>
    <w:p w14:paraId="768459CD" w14:textId="75C7B25E" w:rsidR="001F7B77" w:rsidRPr="00F37DA6" w:rsidRDefault="001F7B77" w:rsidP="007E3209">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w:t>
      </w:r>
      <w:r w:rsidR="00687ABC">
        <w:rPr>
          <w:rFonts w:ascii="Times New Roman" w:hAnsi="Times New Roman" w:cs="Times New Roman"/>
          <w:sz w:val="24"/>
          <w:szCs w:val="24"/>
        </w:rPr>
        <w:t>31</w:t>
      </w:r>
      <w:r>
        <w:rPr>
          <w:rFonts w:ascii="Times New Roman" w:hAnsi="Times New Roman" w:cs="Times New Roman"/>
          <w:sz w:val="24"/>
          <w:szCs w:val="24"/>
        </w:rPr>
        <w:t xml:space="preserve">] </w:t>
      </w:r>
      <w:r w:rsidR="00980526">
        <w:rPr>
          <w:rFonts w:ascii="Times New Roman" w:hAnsi="Times New Roman" w:cs="Times New Roman"/>
          <w:sz w:val="24"/>
          <w:szCs w:val="24"/>
        </w:rPr>
        <w:t>McElroy M.</w:t>
      </w:r>
      <w:r w:rsidR="003C310C">
        <w:rPr>
          <w:rFonts w:ascii="Times New Roman" w:hAnsi="Times New Roman" w:cs="Times New Roman"/>
          <w:sz w:val="24"/>
          <w:szCs w:val="24"/>
        </w:rPr>
        <w:t>,</w:t>
      </w:r>
      <w:r w:rsidR="00980526">
        <w:rPr>
          <w:rFonts w:ascii="Times New Roman" w:hAnsi="Times New Roman" w:cs="Times New Roman"/>
          <w:sz w:val="24"/>
          <w:szCs w:val="24"/>
        </w:rPr>
        <w:t xml:space="preserve"> et. al. “Simulation of Delamination-Migration and Core Crushing in a CFRP </w:t>
      </w:r>
      <w:r w:rsidR="00980526" w:rsidRPr="00F37DA6">
        <w:rPr>
          <w:rFonts w:ascii="Times New Roman" w:hAnsi="Times New Roman" w:cs="Times New Roman"/>
          <w:color w:val="000000" w:themeColor="text1"/>
          <w:sz w:val="24"/>
          <w:szCs w:val="24"/>
        </w:rPr>
        <w:t>Sandwich Structure”. Composites: Part A, 79, (2015), 192-202.</w:t>
      </w:r>
      <w:r w:rsidR="00980526" w:rsidRPr="00F37DA6">
        <w:rPr>
          <w:rFonts w:ascii="Times New Roman" w:hAnsi="Times New Roman" w:cs="Times New Roman"/>
          <w:color w:val="000000" w:themeColor="text1"/>
          <w:sz w:val="24"/>
          <w:szCs w:val="24"/>
        </w:rPr>
        <w:br/>
      </w:r>
      <w:r w:rsidR="00980526" w:rsidRPr="00F37DA6">
        <w:rPr>
          <w:rFonts w:ascii="Times New Roman" w:hAnsi="Times New Roman" w:cs="Times New Roman"/>
          <w:color w:val="000000" w:themeColor="text1"/>
          <w:sz w:val="24"/>
          <w:szCs w:val="24"/>
        </w:rPr>
        <w:br/>
        <w:t>[</w:t>
      </w:r>
      <w:r w:rsidR="00687ABC">
        <w:rPr>
          <w:rFonts w:ascii="Times New Roman" w:hAnsi="Times New Roman" w:cs="Times New Roman"/>
          <w:color w:val="000000" w:themeColor="text1"/>
          <w:sz w:val="24"/>
          <w:szCs w:val="24"/>
        </w:rPr>
        <w:t>32</w:t>
      </w:r>
      <w:r w:rsidR="00980526" w:rsidRPr="00F37DA6">
        <w:rPr>
          <w:rFonts w:ascii="Times New Roman" w:hAnsi="Times New Roman" w:cs="Times New Roman"/>
          <w:color w:val="000000" w:themeColor="text1"/>
          <w:sz w:val="24"/>
          <w:szCs w:val="24"/>
        </w:rPr>
        <w:t>]</w:t>
      </w:r>
      <w:r w:rsidR="006730C9" w:rsidRPr="00F37DA6">
        <w:rPr>
          <w:rFonts w:ascii="Times New Roman" w:hAnsi="Times New Roman" w:cs="Times New Roman"/>
          <w:color w:val="000000" w:themeColor="text1"/>
          <w:sz w:val="24"/>
          <w:szCs w:val="24"/>
        </w:rPr>
        <w:t xml:space="preserve"> Toscano C.</w:t>
      </w:r>
      <w:r w:rsidR="003C310C" w:rsidRPr="00F37DA6">
        <w:rPr>
          <w:rFonts w:ascii="Times New Roman" w:hAnsi="Times New Roman" w:cs="Times New Roman"/>
          <w:color w:val="000000" w:themeColor="text1"/>
          <w:sz w:val="24"/>
          <w:szCs w:val="24"/>
        </w:rPr>
        <w:t>,</w:t>
      </w:r>
      <w:r w:rsidR="006730C9" w:rsidRPr="00F37DA6">
        <w:rPr>
          <w:rFonts w:ascii="Times New Roman" w:hAnsi="Times New Roman" w:cs="Times New Roman"/>
          <w:color w:val="000000" w:themeColor="text1"/>
          <w:sz w:val="24"/>
          <w:szCs w:val="24"/>
        </w:rPr>
        <w:t xml:space="preserve"> et. al. “</w:t>
      </w:r>
      <w:proofErr w:type="spellStart"/>
      <w:r w:rsidR="006730C9" w:rsidRPr="00F37DA6">
        <w:rPr>
          <w:rFonts w:ascii="Times New Roman" w:hAnsi="Times New Roman" w:cs="Times New Roman"/>
          <w:color w:val="000000" w:themeColor="text1"/>
          <w:sz w:val="24"/>
          <w:szCs w:val="24"/>
        </w:rPr>
        <w:t>Lockin</w:t>
      </w:r>
      <w:proofErr w:type="spellEnd"/>
      <w:r w:rsidR="006730C9" w:rsidRPr="00F37DA6">
        <w:rPr>
          <w:rFonts w:ascii="Times New Roman" w:hAnsi="Times New Roman" w:cs="Times New Roman"/>
          <w:color w:val="000000" w:themeColor="text1"/>
          <w:sz w:val="24"/>
          <w:szCs w:val="24"/>
        </w:rPr>
        <w:t xml:space="preserve"> Thermography to Monitor Propagation of Delamination in CFRP Composites During Compression Testing”. Quantitative InfraRed Thermography 11</w:t>
      </w:r>
      <w:r w:rsidR="006730C9" w:rsidRPr="00F37DA6">
        <w:rPr>
          <w:rFonts w:ascii="Times New Roman" w:hAnsi="Times New Roman" w:cs="Times New Roman"/>
          <w:color w:val="000000" w:themeColor="text1"/>
          <w:sz w:val="24"/>
          <w:szCs w:val="24"/>
          <w:vertAlign w:val="superscript"/>
        </w:rPr>
        <w:t>th</w:t>
      </w:r>
      <w:r w:rsidR="006730C9" w:rsidRPr="00F37DA6">
        <w:rPr>
          <w:rFonts w:ascii="Times New Roman" w:hAnsi="Times New Roman" w:cs="Times New Roman"/>
          <w:color w:val="000000" w:themeColor="text1"/>
          <w:sz w:val="24"/>
          <w:szCs w:val="24"/>
        </w:rPr>
        <w:t xml:space="preserve"> International Conference, 2012, </w:t>
      </w:r>
      <w:hyperlink r:id="rId249" w:history="1">
        <w:r w:rsidR="00702FC2" w:rsidRPr="00F37DA6">
          <w:rPr>
            <w:rStyle w:val="Hyperlink"/>
            <w:rFonts w:ascii="Times New Roman" w:hAnsi="Times New Roman" w:cs="Times New Roman"/>
            <w:color w:val="000000" w:themeColor="text1"/>
            <w:sz w:val="24"/>
            <w:szCs w:val="24"/>
            <w:u w:val="none"/>
          </w:rPr>
          <w:t>http://dx.doi.org/10.21611/qirt.2012.335</w:t>
        </w:r>
      </w:hyperlink>
    </w:p>
    <w:p w14:paraId="7F6ACF19" w14:textId="6BB854A0" w:rsidR="00702FC2" w:rsidRPr="005E0065" w:rsidRDefault="00702FC2" w:rsidP="007E3209">
      <w:pPr>
        <w:spacing w:line="240" w:lineRule="auto"/>
        <w:rPr>
          <w:rFonts w:ascii="Times New Roman" w:hAnsi="Times New Roman" w:cs="Times New Roman"/>
          <w:color w:val="000000" w:themeColor="text1"/>
          <w:sz w:val="24"/>
          <w:szCs w:val="24"/>
          <w:lang w:val="fr-FR"/>
        </w:rPr>
      </w:pPr>
      <w:r w:rsidRPr="000C5A3E">
        <w:rPr>
          <w:rFonts w:ascii="Times New Roman" w:hAnsi="Times New Roman" w:cs="Times New Roman"/>
          <w:color w:val="000000" w:themeColor="text1"/>
          <w:sz w:val="24"/>
          <w:szCs w:val="24"/>
        </w:rPr>
        <w:t>[</w:t>
      </w:r>
      <w:r w:rsidR="00687ABC" w:rsidRPr="000C5A3E">
        <w:rPr>
          <w:rFonts w:ascii="Times New Roman" w:hAnsi="Times New Roman" w:cs="Times New Roman"/>
          <w:color w:val="000000" w:themeColor="text1"/>
          <w:sz w:val="24"/>
          <w:szCs w:val="24"/>
        </w:rPr>
        <w:t>33</w:t>
      </w:r>
      <w:r w:rsidRPr="000C5A3E">
        <w:rPr>
          <w:rFonts w:ascii="Times New Roman" w:hAnsi="Times New Roman" w:cs="Times New Roman"/>
          <w:color w:val="000000" w:themeColor="text1"/>
          <w:sz w:val="24"/>
          <w:szCs w:val="24"/>
        </w:rPr>
        <w:t>] Gordo</w:t>
      </w:r>
      <w:r w:rsidR="003C310C" w:rsidRPr="000C5A3E">
        <w:rPr>
          <w:rFonts w:ascii="Times New Roman" w:hAnsi="Times New Roman" w:cs="Times New Roman"/>
          <w:color w:val="000000" w:themeColor="text1"/>
          <w:sz w:val="24"/>
          <w:szCs w:val="24"/>
        </w:rPr>
        <w:t>n</w:t>
      </w:r>
      <w:r w:rsidRPr="000C5A3E">
        <w:rPr>
          <w:rFonts w:ascii="Times New Roman" w:hAnsi="Times New Roman" w:cs="Times New Roman"/>
          <w:color w:val="000000" w:themeColor="text1"/>
          <w:sz w:val="24"/>
          <w:szCs w:val="24"/>
        </w:rPr>
        <w:t>, G.A.</w:t>
      </w:r>
      <w:r w:rsidR="003C310C" w:rsidRPr="000C5A3E">
        <w:rPr>
          <w:rFonts w:ascii="Times New Roman" w:hAnsi="Times New Roman" w:cs="Times New Roman"/>
          <w:color w:val="000000" w:themeColor="text1"/>
          <w:sz w:val="24"/>
          <w:szCs w:val="24"/>
        </w:rPr>
        <w:t>,</w:t>
      </w:r>
      <w:r w:rsidRPr="000C5A3E">
        <w:rPr>
          <w:rFonts w:ascii="Times New Roman" w:hAnsi="Times New Roman" w:cs="Times New Roman"/>
          <w:color w:val="000000" w:themeColor="text1"/>
          <w:sz w:val="24"/>
          <w:szCs w:val="24"/>
        </w:rPr>
        <w:t xml:space="preserve"> et. </w:t>
      </w:r>
      <w:r w:rsidR="001C5367" w:rsidRPr="000C5A3E">
        <w:rPr>
          <w:rFonts w:ascii="Times New Roman" w:hAnsi="Times New Roman" w:cs="Times New Roman"/>
          <w:color w:val="000000" w:themeColor="text1"/>
          <w:sz w:val="24"/>
          <w:szCs w:val="24"/>
        </w:rPr>
        <w:t>Al</w:t>
      </w:r>
      <w:r w:rsidRPr="000C5A3E">
        <w:rPr>
          <w:rFonts w:ascii="Times New Roman" w:hAnsi="Times New Roman" w:cs="Times New Roman"/>
          <w:color w:val="000000" w:themeColor="text1"/>
          <w:sz w:val="24"/>
          <w:szCs w:val="24"/>
        </w:rPr>
        <w:t xml:space="preserve">. </w:t>
      </w:r>
      <w:r w:rsidRPr="00F37DA6">
        <w:rPr>
          <w:rFonts w:ascii="Times New Roman" w:hAnsi="Times New Roman" w:cs="Times New Roman"/>
          <w:color w:val="000000" w:themeColor="text1"/>
          <w:sz w:val="24"/>
          <w:szCs w:val="24"/>
        </w:rPr>
        <w:t xml:space="preserve">“Ultrasonic C-Scan Imaging for Material Characterization”. </w:t>
      </w:r>
      <w:proofErr w:type="spellStart"/>
      <w:r w:rsidRPr="005E0065">
        <w:rPr>
          <w:rFonts w:ascii="Times New Roman" w:hAnsi="Times New Roman" w:cs="Times New Roman"/>
          <w:color w:val="000000" w:themeColor="text1"/>
          <w:sz w:val="24"/>
          <w:szCs w:val="24"/>
          <w:lang w:val="fr-FR"/>
        </w:rPr>
        <w:t>Ultrasonics</w:t>
      </w:r>
      <w:proofErr w:type="spellEnd"/>
      <w:r w:rsidRPr="005E0065">
        <w:rPr>
          <w:rFonts w:ascii="Times New Roman" w:hAnsi="Times New Roman" w:cs="Times New Roman"/>
          <w:color w:val="000000" w:themeColor="text1"/>
          <w:sz w:val="24"/>
          <w:szCs w:val="24"/>
          <w:lang w:val="fr-FR"/>
        </w:rPr>
        <w:t xml:space="preserve">, Volume 31, Issue 5, (1993), 373-380. </w:t>
      </w:r>
      <w:hyperlink r:id="rId250" w:tgtFrame="_blank" w:tooltip="Persistent link using digital object identifier" w:history="1">
        <w:r w:rsidRPr="005E0065">
          <w:rPr>
            <w:rStyle w:val="Hyperlink"/>
            <w:rFonts w:ascii="Times New Roman" w:hAnsi="Times New Roman" w:cs="Times New Roman"/>
            <w:color w:val="000000" w:themeColor="text1"/>
            <w:sz w:val="24"/>
            <w:szCs w:val="24"/>
            <w:u w:val="none"/>
            <w:lang w:val="fr-FR"/>
          </w:rPr>
          <w:t>https://doi.org/10.1016/0041-624X(93)90071-7</w:t>
        </w:r>
      </w:hyperlink>
    </w:p>
    <w:p w14:paraId="3336CBD0" w14:textId="437EF5DB" w:rsidR="00702FC2" w:rsidRDefault="00E0073A" w:rsidP="007E3209">
      <w:pPr>
        <w:spacing w:line="240" w:lineRule="auto"/>
        <w:rPr>
          <w:rStyle w:val="bibliographic-informationvalue"/>
          <w:rFonts w:ascii="Times New Roman" w:hAnsi="Times New Roman" w:cs="Times New Roman"/>
          <w:color w:val="000000" w:themeColor="text1"/>
          <w:sz w:val="24"/>
          <w:szCs w:val="24"/>
        </w:rPr>
      </w:pPr>
      <w:r w:rsidRPr="005E0065">
        <w:rPr>
          <w:rFonts w:ascii="Times New Roman" w:hAnsi="Times New Roman" w:cs="Times New Roman"/>
          <w:color w:val="000000" w:themeColor="text1"/>
          <w:sz w:val="24"/>
          <w:szCs w:val="24"/>
          <w:lang w:val="fr-FR"/>
        </w:rPr>
        <w:t>[</w:t>
      </w:r>
      <w:r w:rsidR="00687ABC">
        <w:rPr>
          <w:rFonts w:ascii="Times New Roman" w:hAnsi="Times New Roman" w:cs="Times New Roman"/>
          <w:color w:val="000000" w:themeColor="text1"/>
          <w:sz w:val="24"/>
          <w:szCs w:val="24"/>
          <w:lang w:val="fr-FR"/>
        </w:rPr>
        <w:t>34</w:t>
      </w:r>
      <w:r w:rsidRPr="005E0065">
        <w:rPr>
          <w:rFonts w:ascii="Times New Roman" w:hAnsi="Times New Roman" w:cs="Times New Roman"/>
          <w:color w:val="000000" w:themeColor="text1"/>
          <w:sz w:val="24"/>
          <w:szCs w:val="24"/>
          <w:lang w:val="fr-FR"/>
        </w:rPr>
        <w:t>] Darmon M.</w:t>
      </w:r>
      <w:r w:rsidR="003C310C" w:rsidRPr="005E0065">
        <w:rPr>
          <w:rFonts w:ascii="Times New Roman" w:hAnsi="Times New Roman" w:cs="Times New Roman"/>
          <w:color w:val="000000" w:themeColor="text1"/>
          <w:sz w:val="24"/>
          <w:szCs w:val="24"/>
          <w:lang w:val="fr-FR"/>
        </w:rPr>
        <w:t>,</w:t>
      </w:r>
      <w:r w:rsidRPr="005E0065">
        <w:rPr>
          <w:rFonts w:ascii="Times New Roman" w:hAnsi="Times New Roman" w:cs="Times New Roman"/>
          <w:color w:val="000000" w:themeColor="text1"/>
          <w:sz w:val="24"/>
          <w:szCs w:val="24"/>
          <w:lang w:val="fr-FR"/>
        </w:rPr>
        <w:t xml:space="preserve"> et al. </w:t>
      </w:r>
      <w:r w:rsidRPr="00F37DA6">
        <w:rPr>
          <w:rFonts w:ascii="Times New Roman" w:hAnsi="Times New Roman" w:cs="Times New Roman"/>
          <w:color w:val="000000" w:themeColor="text1"/>
          <w:sz w:val="24"/>
          <w:szCs w:val="24"/>
        </w:rPr>
        <w:t xml:space="preserve">“Modelling of Scattering of Ultrasonic Flaws for NDT”. Springer Proceedings in Physics, Volume 128, </w:t>
      </w:r>
      <w:r w:rsidR="003C310C" w:rsidRPr="00F37DA6">
        <w:rPr>
          <w:rFonts w:ascii="Times New Roman" w:hAnsi="Times New Roman" w:cs="Times New Roman"/>
          <w:color w:val="000000" w:themeColor="text1"/>
          <w:sz w:val="24"/>
          <w:szCs w:val="24"/>
        </w:rPr>
        <w:t>(2009)</w:t>
      </w:r>
      <w:r w:rsidR="00F37DA6" w:rsidRPr="00F37DA6">
        <w:rPr>
          <w:rFonts w:ascii="Times New Roman" w:hAnsi="Times New Roman" w:cs="Times New Roman"/>
          <w:color w:val="000000" w:themeColor="text1"/>
          <w:sz w:val="24"/>
          <w:szCs w:val="24"/>
        </w:rPr>
        <w:t>,</w:t>
      </w:r>
      <w:r w:rsidRPr="00F37DA6">
        <w:rPr>
          <w:rFonts w:ascii="Times New Roman" w:hAnsi="Times New Roman" w:cs="Times New Roman"/>
          <w:color w:val="000000" w:themeColor="text1"/>
          <w:sz w:val="24"/>
          <w:szCs w:val="24"/>
        </w:rPr>
        <w:t xml:space="preserve"> 61-71</w:t>
      </w:r>
      <w:r w:rsidR="00F37DA6" w:rsidRPr="00F37DA6">
        <w:rPr>
          <w:rFonts w:ascii="Times New Roman" w:hAnsi="Times New Roman" w:cs="Times New Roman"/>
          <w:color w:val="000000" w:themeColor="text1"/>
          <w:sz w:val="24"/>
          <w:szCs w:val="24"/>
        </w:rPr>
        <w:t xml:space="preserve">, </w:t>
      </w:r>
      <w:r w:rsidR="005C5505" w:rsidRPr="00D75EE8">
        <w:rPr>
          <w:rFonts w:ascii="Times New Roman" w:hAnsi="Times New Roman" w:cs="Times New Roman"/>
          <w:sz w:val="24"/>
          <w:szCs w:val="24"/>
        </w:rPr>
        <w:t>https://doi.org/10.1007/978-3-540-89105-5_6</w:t>
      </w:r>
    </w:p>
    <w:p w14:paraId="4A917E74" w14:textId="21160B8A" w:rsidR="005C5505" w:rsidRPr="00BE6C38" w:rsidRDefault="00B0720F" w:rsidP="007E3209">
      <w:pPr>
        <w:spacing w:line="240" w:lineRule="auto"/>
        <w:rPr>
          <w:rStyle w:val="bibliographic-informationvalue"/>
          <w:rFonts w:ascii="Times New Roman" w:hAnsi="Times New Roman" w:cs="Times New Roman"/>
          <w:color w:val="000000" w:themeColor="text1"/>
          <w:sz w:val="24"/>
          <w:szCs w:val="24"/>
        </w:rPr>
      </w:pPr>
      <w:r>
        <w:rPr>
          <w:rStyle w:val="bibliographic-informationvalue"/>
          <w:rFonts w:ascii="Times New Roman" w:hAnsi="Times New Roman" w:cs="Times New Roman"/>
          <w:color w:val="000000" w:themeColor="text1"/>
          <w:sz w:val="24"/>
          <w:szCs w:val="24"/>
        </w:rPr>
        <w:t>[35</w:t>
      </w:r>
      <w:r w:rsidR="005C5505" w:rsidRPr="00BE6C38">
        <w:rPr>
          <w:rStyle w:val="bibliographic-informationvalue"/>
          <w:rFonts w:ascii="Times New Roman" w:hAnsi="Times New Roman" w:cs="Times New Roman"/>
          <w:color w:val="000000" w:themeColor="text1"/>
          <w:sz w:val="24"/>
          <w:szCs w:val="24"/>
        </w:rPr>
        <w:t xml:space="preserve">] </w:t>
      </w:r>
      <w:proofErr w:type="spellStart"/>
      <w:r w:rsidR="005C5505" w:rsidRPr="00BE6C38">
        <w:rPr>
          <w:rStyle w:val="bibliographic-informationvalue"/>
          <w:rFonts w:ascii="Times New Roman" w:hAnsi="Times New Roman" w:cs="Times New Roman"/>
          <w:color w:val="000000" w:themeColor="text1"/>
          <w:sz w:val="24"/>
          <w:szCs w:val="24"/>
        </w:rPr>
        <w:t>Hegemann</w:t>
      </w:r>
      <w:proofErr w:type="spellEnd"/>
      <w:r w:rsidR="005C5505" w:rsidRPr="00BE6C38">
        <w:rPr>
          <w:rStyle w:val="bibliographic-informationvalue"/>
          <w:rFonts w:ascii="Times New Roman" w:hAnsi="Times New Roman" w:cs="Times New Roman"/>
          <w:color w:val="000000" w:themeColor="text1"/>
          <w:sz w:val="24"/>
          <w:szCs w:val="24"/>
        </w:rPr>
        <w:t xml:space="preserve"> J., </w:t>
      </w:r>
      <w:proofErr w:type="spellStart"/>
      <w:r w:rsidR="005C5505" w:rsidRPr="00BE6C38">
        <w:rPr>
          <w:rStyle w:val="bibliographic-informationvalue"/>
          <w:rFonts w:ascii="Times New Roman" w:hAnsi="Times New Roman" w:cs="Times New Roman"/>
          <w:color w:val="000000" w:themeColor="text1"/>
          <w:sz w:val="24"/>
          <w:szCs w:val="24"/>
        </w:rPr>
        <w:t>Peiffer</w:t>
      </w:r>
      <w:proofErr w:type="spellEnd"/>
      <w:r w:rsidR="005C5505" w:rsidRPr="00BE6C38">
        <w:rPr>
          <w:rStyle w:val="bibliographic-informationvalue"/>
          <w:rFonts w:ascii="Times New Roman" w:hAnsi="Times New Roman" w:cs="Times New Roman"/>
          <w:color w:val="000000" w:themeColor="text1"/>
          <w:sz w:val="24"/>
          <w:szCs w:val="24"/>
        </w:rPr>
        <w:t xml:space="preserve"> A., </w:t>
      </w:r>
      <w:proofErr w:type="spellStart"/>
      <w:r w:rsidR="005C5505" w:rsidRPr="00BE6C38">
        <w:rPr>
          <w:rStyle w:val="bibliographic-informationvalue"/>
          <w:rFonts w:ascii="Times New Roman" w:hAnsi="Times New Roman" w:cs="Times New Roman"/>
          <w:color w:val="000000" w:themeColor="text1"/>
          <w:sz w:val="24"/>
          <w:szCs w:val="24"/>
        </w:rPr>
        <w:t>Broucke</w:t>
      </w:r>
      <w:proofErr w:type="spellEnd"/>
      <w:r w:rsidR="005C5505" w:rsidRPr="00BE6C38">
        <w:rPr>
          <w:rStyle w:val="bibliographic-informationvalue"/>
          <w:rFonts w:ascii="Times New Roman" w:hAnsi="Times New Roman" w:cs="Times New Roman"/>
          <w:color w:val="000000" w:themeColor="text1"/>
          <w:sz w:val="24"/>
          <w:szCs w:val="24"/>
        </w:rPr>
        <w:t xml:space="preserve"> B. Van Den. “Modeling of Ultrasonic Testing of Woven Fabric Laminates: A Microstructure Approach”.</w:t>
      </w:r>
      <w:r w:rsidR="001E6BC9" w:rsidRPr="00BE6C38">
        <w:rPr>
          <w:rStyle w:val="bibliographic-informationvalue"/>
          <w:rFonts w:ascii="Times New Roman" w:hAnsi="Times New Roman" w:cs="Times New Roman"/>
          <w:color w:val="000000" w:themeColor="text1"/>
          <w:sz w:val="24"/>
          <w:szCs w:val="24"/>
        </w:rPr>
        <w:t xml:space="preserve"> AIP Conference Proceedings 1096, 1077, (2009)</w:t>
      </w:r>
      <w:r w:rsidR="00966DE8">
        <w:rPr>
          <w:rStyle w:val="bibliographic-informationvalue"/>
          <w:rFonts w:ascii="Times New Roman" w:hAnsi="Times New Roman" w:cs="Times New Roman"/>
          <w:color w:val="000000" w:themeColor="text1"/>
          <w:sz w:val="24"/>
          <w:szCs w:val="24"/>
        </w:rPr>
        <w:t>.</w:t>
      </w:r>
      <w:r w:rsidR="001E6BC9" w:rsidRPr="00BE6C38">
        <w:rPr>
          <w:rStyle w:val="bibliographic-informationvalue"/>
          <w:rFonts w:ascii="Times New Roman" w:hAnsi="Times New Roman" w:cs="Times New Roman"/>
          <w:color w:val="000000" w:themeColor="text1"/>
          <w:sz w:val="24"/>
          <w:szCs w:val="24"/>
        </w:rPr>
        <w:t xml:space="preserve"> </w:t>
      </w:r>
      <w:r w:rsidR="00BE6C38" w:rsidRPr="005D57BC">
        <w:rPr>
          <w:rStyle w:val="bibliographic-informationvalue"/>
          <w:rFonts w:ascii="Times New Roman" w:hAnsi="Times New Roman" w:cs="Times New Roman"/>
          <w:color w:val="000000" w:themeColor="text1"/>
          <w:sz w:val="24"/>
          <w:szCs w:val="24"/>
        </w:rPr>
        <w:t>https://doi.org/10.1063/1.3114074</w:t>
      </w:r>
    </w:p>
    <w:p w14:paraId="50BE031E" w14:textId="4593D44B" w:rsidR="00BE6C38" w:rsidRPr="00BE6C38" w:rsidRDefault="00BE6C38" w:rsidP="007E3209">
      <w:pPr>
        <w:spacing w:line="240" w:lineRule="auto"/>
        <w:rPr>
          <w:rStyle w:val="bibliographic-informationvalue"/>
          <w:rFonts w:ascii="Times New Roman" w:hAnsi="Times New Roman" w:cs="Times New Roman"/>
          <w:color w:val="000000" w:themeColor="text1"/>
          <w:sz w:val="24"/>
          <w:szCs w:val="24"/>
        </w:rPr>
      </w:pPr>
      <w:r w:rsidRPr="00BE6C38">
        <w:rPr>
          <w:rStyle w:val="bibliographic-informationvalue"/>
          <w:rFonts w:ascii="Times New Roman" w:hAnsi="Times New Roman" w:cs="Times New Roman"/>
          <w:color w:val="000000" w:themeColor="text1"/>
          <w:sz w:val="24"/>
          <w:szCs w:val="24"/>
        </w:rPr>
        <w:t>[</w:t>
      </w:r>
      <w:r w:rsidR="00B0720F">
        <w:rPr>
          <w:rStyle w:val="bibliographic-informationvalue"/>
          <w:rFonts w:ascii="Times New Roman" w:hAnsi="Times New Roman" w:cs="Times New Roman"/>
          <w:color w:val="000000" w:themeColor="text1"/>
          <w:sz w:val="24"/>
          <w:szCs w:val="24"/>
        </w:rPr>
        <w:t>36</w:t>
      </w:r>
      <w:r w:rsidRPr="00BE6C38">
        <w:rPr>
          <w:rStyle w:val="bibliographic-informationvalue"/>
          <w:rFonts w:ascii="Times New Roman" w:hAnsi="Times New Roman" w:cs="Times New Roman"/>
          <w:color w:val="000000" w:themeColor="text1"/>
          <w:sz w:val="24"/>
          <w:szCs w:val="24"/>
        </w:rPr>
        <w:t xml:space="preserve">] </w:t>
      </w:r>
      <w:r w:rsidRPr="00BE6C38">
        <w:rPr>
          <w:rFonts w:ascii="Times New Roman" w:hAnsi="Times New Roman" w:cs="Times New Roman"/>
          <w:sz w:val="24"/>
          <w:szCs w:val="24"/>
        </w:rPr>
        <w:t xml:space="preserve">Gros, X. E., K. </w:t>
      </w:r>
      <w:proofErr w:type="spellStart"/>
      <w:r w:rsidRPr="00BE6C38">
        <w:rPr>
          <w:rFonts w:ascii="Times New Roman" w:hAnsi="Times New Roman" w:cs="Times New Roman"/>
          <w:sz w:val="24"/>
          <w:szCs w:val="24"/>
        </w:rPr>
        <w:t>Ogi</w:t>
      </w:r>
      <w:proofErr w:type="spellEnd"/>
      <w:r w:rsidRPr="00BE6C38">
        <w:rPr>
          <w:rFonts w:ascii="Times New Roman" w:hAnsi="Times New Roman" w:cs="Times New Roman"/>
          <w:sz w:val="24"/>
          <w:szCs w:val="24"/>
        </w:rPr>
        <w:t xml:space="preserve">, and K. Takahashi. "Eddy current, ultrasonic C-scan and scanning acoustic microscopy testing of delaminated quasi-isotropic CFRP materials: a case study." </w:t>
      </w:r>
      <w:r w:rsidRPr="00BE6C38">
        <w:rPr>
          <w:rFonts w:ascii="Times New Roman" w:hAnsi="Times New Roman" w:cs="Times New Roman"/>
          <w:i/>
          <w:iCs/>
          <w:sz w:val="24"/>
          <w:szCs w:val="24"/>
        </w:rPr>
        <w:t>Journal of reinforced plastics and composites</w:t>
      </w:r>
      <w:r w:rsidRPr="00BE6C38">
        <w:rPr>
          <w:rFonts w:ascii="Times New Roman" w:hAnsi="Times New Roman" w:cs="Times New Roman"/>
          <w:sz w:val="24"/>
          <w:szCs w:val="24"/>
        </w:rPr>
        <w:t xml:space="preserve"> 17.5 (1998): 389-405.</w:t>
      </w:r>
    </w:p>
    <w:p w14:paraId="0CC61EA6" w14:textId="274951CC" w:rsidR="00AA36E3" w:rsidRPr="00BE6C38" w:rsidRDefault="00AA36E3" w:rsidP="007E3209">
      <w:pPr>
        <w:spacing w:line="240" w:lineRule="auto"/>
        <w:rPr>
          <w:rFonts w:ascii="Times New Roman" w:hAnsi="Times New Roman" w:cs="Times New Roman"/>
          <w:sz w:val="24"/>
          <w:szCs w:val="24"/>
        </w:rPr>
      </w:pPr>
      <w:r w:rsidRPr="00BE6C38">
        <w:rPr>
          <w:rStyle w:val="bibliographic-informationvalue"/>
          <w:rFonts w:ascii="Times New Roman" w:hAnsi="Times New Roman" w:cs="Times New Roman"/>
          <w:color w:val="000000" w:themeColor="text1"/>
          <w:sz w:val="24"/>
          <w:szCs w:val="24"/>
        </w:rPr>
        <w:t>[</w:t>
      </w:r>
      <w:r w:rsidR="00B0720F">
        <w:rPr>
          <w:rStyle w:val="bibliographic-informationvalue"/>
          <w:rFonts w:ascii="Times New Roman" w:hAnsi="Times New Roman" w:cs="Times New Roman"/>
          <w:color w:val="000000" w:themeColor="text1"/>
          <w:sz w:val="24"/>
          <w:szCs w:val="24"/>
        </w:rPr>
        <w:t>37</w:t>
      </w:r>
      <w:r w:rsidRPr="00BE6C38">
        <w:rPr>
          <w:rStyle w:val="bibliographic-informationvalue"/>
          <w:rFonts w:ascii="Times New Roman" w:hAnsi="Times New Roman" w:cs="Times New Roman"/>
          <w:color w:val="000000" w:themeColor="text1"/>
          <w:sz w:val="24"/>
          <w:szCs w:val="24"/>
        </w:rPr>
        <w:t xml:space="preserve">] </w:t>
      </w:r>
      <w:proofErr w:type="spellStart"/>
      <w:r w:rsidR="00F14E3E" w:rsidRPr="00BE6C38">
        <w:rPr>
          <w:rStyle w:val="bibliographic-informationvalue"/>
          <w:rFonts w:ascii="Times New Roman" w:hAnsi="Times New Roman" w:cs="Times New Roman"/>
          <w:color w:val="000000" w:themeColor="text1"/>
          <w:sz w:val="24"/>
          <w:szCs w:val="24"/>
        </w:rPr>
        <w:t>Rolfes</w:t>
      </w:r>
      <w:proofErr w:type="spellEnd"/>
      <w:r w:rsidR="00F14E3E" w:rsidRPr="00BE6C38">
        <w:rPr>
          <w:rStyle w:val="bibliographic-informationvalue"/>
          <w:rFonts w:ascii="Times New Roman" w:hAnsi="Times New Roman" w:cs="Times New Roman"/>
          <w:color w:val="000000" w:themeColor="text1"/>
          <w:sz w:val="24"/>
          <w:szCs w:val="24"/>
        </w:rPr>
        <w:t xml:space="preserve"> R., </w:t>
      </w:r>
      <w:proofErr w:type="spellStart"/>
      <w:r w:rsidR="00F14E3E" w:rsidRPr="00BE6C38">
        <w:rPr>
          <w:rStyle w:val="bibliographic-informationvalue"/>
          <w:rFonts w:ascii="Times New Roman" w:hAnsi="Times New Roman" w:cs="Times New Roman"/>
          <w:color w:val="000000" w:themeColor="text1"/>
          <w:sz w:val="24"/>
          <w:szCs w:val="24"/>
        </w:rPr>
        <w:t>Hammerschmidt</w:t>
      </w:r>
      <w:proofErr w:type="spellEnd"/>
      <w:r w:rsidR="00F14E3E" w:rsidRPr="00BE6C38">
        <w:rPr>
          <w:rStyle w:val="bibliographic-informationvalue"/>
          <w:rFonts w:ascii="Times New Roman" w:hAnsi="Times New Roman" w:cs="Times New Roman"/>
          <w:color w:val="000000" w:themeColor="text1"/>
          <w:sz w:val="24"/>
          <w:szCs w:val="24"/>
        </w:rPr>
        <w:t xml:space="preserve"> U. “Transverse Thermal Conductivity of CFRP Laminates: A Numerical and Experimental Validation of Approximate Formulae”. Composite Science and Technology, Volume 54, Issue 1, (1995), 45-54.</w:t>
      </w:r>
      <w:r w:rsidR="001F2F8B" w:rsidRPr="00BE6C38">
        <w:rPr>
          <w:rFonts w:ascii="Times New Roman" w:hAnsi="Times New Roman" w:cs="Times New Roman"/>
          <w:sz w:val="24"/>
          <w:szCs w:val="24"/>
        </w:rPr>
        <w:t xml:space="preserve"> </w:t>
      </w:r>
      <w:r w:rsidR="00F72DE2" w:rsidRPr="00BE6C38">
        <w:rPr>
          <w:rFonts w:ascii="Times New Roman" w:hAnsi="Times New Roman" w:cs="Times New Roman"/>
          <w:sz w:val="24"/>
          <w:szCs w:val="24"/>
        </w:rPr>
        <w:t>https://doi.org/10.1016/0266-3538(95)00036-4</w:t>
      </w:r>
    </w:p>
    <w:p w14:paraId="5326164E" w14:textId="027D2595" w:rsidR="00F72DE2" w:rsidRPr="00BE6C38" w:rsidRDefault="00F72DE2" w:rsidP="007E3209">
      <w:pPr>
        <w:spacing w:line="240" w:lineRule="auto"/>
        <w:rPr>
          <w:rFonts w:ascii="Times New Roman" w:hAnsi="Times New Roman" w:cs="Times New Roman"/>
          <w:sz w:val="24"/>
          <w:szCs w:val="24"/>
        </w:rPr>
      </w:pPr>
      <w:r w:rsidRPr="00BE6C38">
        <w:rPr>
          <w:rFonts w:ascii="Times New Roman" w:hAnsi="Times New Roman" w:cs="Times New Roman"/>
          <w:sz w:val="24"/>
          <w:szCs w:val="24"/>
        </w:rPr>
        <w:t>[</w:t>
      </w:r>
      <w:r w:rsidR="00B0720F">
        <w:rPr>
          <w:rFonts w:ascii="Times New Roman" w:hAnsi="Times New Roman" w:cs="Times New Roman"/>
          <w:sz w:val="24"/>
          <w:szCs w:val="24"/>
        </w:rPr>
        <w:t>38</w:t>
      </w:r>
      <w:r w:rsidRPr="00BE6C38">
        <w:rPr>
          <w:rFonts w:ascii="Times New Roman" w:hAnsi="Times New Roman" w:cs="Times New Roman"/>
          <w:sz w:val="24"/>
          <w:szCs w:val="24"/>
        </w:rPr>
        <w:t>]</w:t>
      </w:r>
      <w:r w:rsidR="00703B82" w:rsidRPr="00BE6C38">
        <w:rPr>
          <w:rFonts w:ascii="Times New Roman" w:hAnsi="Times New Roman" w:cs="Times New Roman"/>
          <w:sz w:val="24"/>
          <w:szCs w:val="24"/>
        </w:rPr>
        <w:t xml:space="preserve"> De Angelis, G., et al. "A new technique to detect defect size and depth in composite structures using digital shearography and unconstrained optimization." </w:t>
      </w:r>
      <w:proofErr w:type="spellStart"/>
      <w:r w:rsidR="00703B82" w:rsidRPr="00BE6C38">
        <w:rPr>
          <w:rFonts w:ascii="Times New Roman" w:hAnsi="Times New Roman" w:cs="Times New Roman"/>
          <w:i/>
          <w:iCs/>
          <w:sz w:val="24"/>
          <w:szCs w:val="24"/>
        </w:rPr>
        <w:t>N</w:t>
      </w:r>
      <w:r w:rsidR="008C13B1" w:rsidRPr="00BE6C38">
        <w:rPr>
          <w:rFonts w:ascii="Times New Roman" w:hAnsi="Times New Roman" w:cs="Times New Roman"/>
          <w:i/>
          <w:iCs/>
          <w:sz w:val="24"/>
          <w:szCs w:val="24"/>
        </w:rPr>
        <w:t>d</w:t>
      </w:r>
      <w:r w:rsidR="00703B82" w:rsidRPr="00BE6C38">
        <w:rPr>
          <w:rFonts w:ascii="Times New Roman" w:hAnsi="Times New Roman" w:cs="Times New Roman"/>
          <w:i/>
          <w:iCs/>
          <w:sz w:val="24"/>
          <w:szCs w:val="24"/>
        </w:rPr>
        <w:t>t</w:t>
      </w:r>
      <w:proofErr w:type="spellEnd"/>
      <w:r w:rsidR="00703B82" w:rsidRPr="00BE6C38">
        <w:rPr>
          <w:rFonts w:ascii="Times New Roman" w:hAnsi="Times New Roman" w:cs="Times New Roman"/>
          <w:i/>
          <w:iCs/>
          <w:sz w:val="24"/>
          <w:szCs w:val="24"/>
        </w:rPr>
        <w:t xml:space="preserve"> &amp; E International</w:t>
      </w:r>
      <w:r w:rsidR="00703B82" w:rsidRPr="00BE6C38">
        <w:rPr>
          <w:rFonts w:ascii="Times New Roman" w:hAnsi="Times New Roman" w:cs="Times New Roman"/>
          <w:sz w:val="24"/>
          <w:szCs w:val="24"/>
        </w:rPr>
        <w:t xml:space="preserve"> 45.1 (2012): 91-96.</w:t>
      </w:r>
    </w:p>
    <w:p w14:paraId="7964BBC3" w14:textId="6D09D346" w:rsidR="00F72DE2" w:rsidRDefault="00F72DE2" w:rsidP="007E3209">
      <w:pPr>
        <w:spacing w:line="240" w:lineRule="auto"/>
        <w:rPr>
          <w:rFonts w:ascii="Times New Roman" w:hAnsi="Times New Roman" w:cs="Times New Roman"/>
          <w:sz w:val="24"/>
          <w:szCs w:val="24"/>
        </w:rPr>
      </w:pPr>
      <w:r w:rsidRPr="00BE6C38">
        <w:rPr>
          <w:rFonts w:ascii="Times New Roman" w:hAnsi="Times New Roman" w:cs="Times New Roman"/>
          <w:sz w:val="24"/>
          <w:szCs w:val="24"/>
        </w:rPr>
        <w:t>[</w:t>
      </w:r>
      <w:r w:rsidR="00B0720F">
        <w:rPr>
          <w:rFonts w:ascii="Times New Roman" w:hAnsi="Times New Roman" w:cs="Times New Roman"/>
          <w:sz w:val="24"/>
          <w:szCs w:val="24"/>
        </w:rPr>
        <w:t>39</w:t>
      </w:r>
      <w:r w:rsidRPr="00BE6C38">
        <w:rPr>
          <w:rFonts w:ascii="Times New Roman" w:hAnsi="Times New Roman" w:cs="Times New Roman"/>
          <w:sz w:val="24"/>
          <w:szCs w:val="24"/>
        </w:rPr>
        <w:t xml:space="preserve">] Yang, L. X., and Y. Y. Hung. "Digital shearography for nondestructive evaluation and application in automotive and aerospace industries." </w:t>
      </w:r>
      <w:r w:rsidRPr="00BE6C38">
        <w:rPr>
          <w:rFonts w:ascii="Times New Roman" w:hAnsi="Times New Roman" w:cs="Times New Roman"/>
          <w:i/>
          <w:iCs/>
          <w:sz w:val="24"/>
          <w:szCs w:val="24"/>
        </w:rPr>
        <w:t xml:space="preserve">J. </w:t>
      </w:r>
      <w:proofErr w:type="spellStart"/>
      <w:r w:rsidRPr="00BE6C38">
        <w:rPr>
          <w:rFonts w:ascii="Times New Roman" w:hAnsi="Times New Roman" w:cs="Times New Roman"/>
          <w:i/>
          <w:iCs/>
          <w:sz w:val="24"/>
          <w:szCs w:val="24"/>
        </w:rPr>
        <w:t>Hologr</w:t>
      </w:r>
      <w:proofErr w:type="spellEnd"/>
      <w:r w:rsidRPr="00BE6C38">
        <w:rPr>
          <w:rFonts w:ascii="Times New Roman" w:hAnsi="Times New Roman" w:cs="Times New Roman"/>
          <w:i/>
          <w:iCs/>
          <w:sz w:val="24"/>
          <w:szCs w:val="24"/>
        </w:rPr>
        <w:t>. Speckle</w:t>
      </w:r>
      <w:r w:rsidRPr="00BE6C38">
        <w:rPr>
          <w:rFonts w:ascii="Times New Roman" w:hAnsi="Times New Roman" w:cs="Times New Roman"/>
          <w:sz w:val="24"/>
          <w:szCs w:val="24"/>
        </w:rPr>
        <w:t xml:space="preserve"> 1.248 (2004): 69-79.</w:t>
      </w:r>
    </w:p>
    <w:p w14:paraId="19D9A7BC" w14:textId="6C3C1D5A" w:rsidR="000B7EE2" w:rsidRDefault="000B7EE2" w:rsidP="007E3209">
      <w:pPr>
        <w:spacing w:line="240" w:lineRule="auto"/>
        <w:rPr>
          <w:rFonts w:ascii="Times New Roman" w:hAnsi="Times New Roman" w:cs="Times New Roman"/>
          <w:sz w:val="24"/>
          <w:szCs w:val="24"/>
        </w:rPr>
      </w:pPr>
      <w:r w:rsidRPr="000B7EE2">
        <w:rPr>
          <w:rFonts w:ascii="Times New Roman" w:hAnsi="Times New Roman" w:cs="Times New Roman"/>
          <w:sz w:val="24"/>
          <w:szCs w:val="24"/>
        </w:rPr>
        <w:t>[</w:t>
      </w:r>
      <w:r w:rsidR="00B0720F">
        <w:rPr>
          <w:rFonts w:ascii="Times New Roman" w:hAnsi="Times New Roman" w:cs="Times New Roman"/>
          <w:sz w:val="24"/>
          <w:szCs w:val="24"/>
        </w:rPr>
        <w:t>40</w:t>
      </w:r>
      <w:r w:rsidRPr="000B7EE2">
        <w:rPr>
          <w:rFonts w:ascii="Times New Roman" w:hAnsi="Times New Roman" w:cs="Times New Roman"/>
          <w:sz w:val="24"/>
          <w:szCs w:val="24"/>
        </w:rPr>
        <w:t xml:space="preserve">] Chatterjee, </w:t>
      </w:r>
      <w:proofErr w:type="spellStart"/>
      <w:r w:rsidRPr="000B7EE2">
        <w:rPr>
          <w:rFonts w:ascii="Times New Roman" w:hAnsi="Times New Roman" w:cs="Times New Roman"/>
          <w:sz w:val="24"/>
          <w:szCs w:val="24"/>
        </w:rPr>
        <w:t>Krishnendu</w:t>
      </w:r>
      <w:proofErr w:type="spellEnd"/>
      <w:r w:rsidRPr="000B7EE2">
        <w:rPr>
          <w:rFonts w:ascii="Times New Roman" w:hAnsi="Times New Roman" w:cs="Times New Roman"/>
          <w:sz w:val="24"/>
          <w:szCs w:val="24"/>
        </w:rPr>
        <w:t xml:space="preserve">, et al. "A comparison of the pulsed, lock-in and frequency modulated thermography nondestructive evaluation techniques." </w:t>
      </w:r>
      <w:proofErr w:type="spellStart"/>
      <w:r w:rsidRPr="000B7EE2">
        <w:rPr>
          <w:rFonts w:ascii="Times New Roman" w:hAnsi="Times New Roman" w:cs="Times New Roman"/>
          <w:i/>
          <w:iCs/>
          <w:sz w:val="24"/>
          <w:szCs w:val="24"/>
        </w:rPr>
        <w:t>Ndt</w:t>
      </w:r>
      <w:proofErr w:type="spellEnd"/>
      <w:r w:rsidRPr="000B7EE2">
        <w:rPr>
          <w:rFonts w:ascii="Times New Roman" w:hAnsi="Times New Roman" w:cs="Times New Roman"/>
          <w:i/>
          <w:iCs/>
          <w:sz w:val="24"/>
          <w:szCs w:val="24"/>
        </w:rPr>
        <w:t xml:space="preserve"> &amp; E International</w:t>
      </w:r>
      <w:r w:rsidRPr="000B7EE2">
        <w:rPr>
          <w:rFonts w:ascii="Times New Roman" w:hAnsi="Times New Roman" w:cs="Times New Roman"/>
          <w:sz w:val="24"/>
          <w:szCs w:val="24"/>
        </w:rPr>
        <w:t xml:space="preserve"> 44.7 (2011): 655-667.</w:t>
      </w:r>
    </w:p>
    <w:p w14:paraId="04B6D40A" w14:textId="28B2CA17" w:rsidR="000B7EE2" w:rsidRPr="000B7EE2" w:rsidRDefault="000B7EE2" w:rsidP="007E3209">
      <w:pPr>
        <w:spacing w:line="240" w:lineRule="auto"/>
        <w:rPr>
          <w:rFonts w:ascii="Times New Roman" w:hAnsi="Times New Roman" w:cs="Times New Roman"/>
          <w:sz w:val="24"/>
          <w:szCs w:val="24"/>
        </w:rPr>
      </w:pPr>
      <w:r w:rsidRPr="000B7EE2">
        <w:rPr>
          <w:rFonts w:ascii="Times New Roman" w:hAnsi="Times New Roman" w:cs="Times New Roman"/>
          <w:sz w:val="24"/>
          <w:szCs w:val="24"/>
        </w:rPr>
        <w:t>[</w:t>
      </w:r>
      <w:r w:rsidR="00B0720F">
        <w:rPr>
          <w:rFonts w:ascii="Times New Roman" w:hAnsi="Times New Roman" w:cs="Times New Roman"/>
          <w:sz w:val="24"/>
          <w:szCs w:val="24"/>
        </w:rPr>
        <w:t>41</w:t>
      </w:r>
      <w:r w:rsidRPr="000B7EE2">
        <w:rPr>
          <w:rFonts w:ascii="Times New Roman" w:hAnsi="Times New Roman" w:cs="Times New Roman"/>
          <w:sz w:val="24"/>
          <w:szCs w:val="24"/>
        </w:rPr>
        <w:t xml:space="preserve">] Sharath, D., M. </w:t>
      </w:r>
      <w:proofErr w:type="spellStart"/>
      <w:r w:rsidRPr="000B7EE2">
        <w:rPr>
          <w:rFonts w:ascii="Times New Roman" w:hAnsi="Times New Roman" w:cs="Times New Roman"/>
          <w:sz w:val="24"/>
          <w:szCs w:val="24"/>
        </w:rPr>
        <w:t>Menaka</w:t>
      </w:r>
      <w:proofErr w:type="spellEnd"/>
      <w:r w:rsidRPr="000B7EE2">
        <w:rPr>
          <w:rFonts w:ascii="Times New Roman" w:hAnsi="Times New Roman" w:cs="Times New Roman"/>
          <w:sz w:val="24"/>
          <w:szCs w:val="24"/>
        </w:rPr>
        <w:t xml:space="preserve">, and B. Venkatraman. "Defect characterization using pulsed thermography." </w:t>
      </w:r>
      <w:r w:rsidRPr="000B7EE2">
        <w:rPr>
          <w:rFonts w:ascii="Times New Roman" w:hAnsi="Times New Roman" w:cs="Times New Roman"/>
          <w:i/>
          <w:iCs/>
          <w:sz w:val="24"/>
          <w:szCs w:val="24"/>
        </w:rPr>
        <w:t>Journal of Nondestructive Evaluation</w:t>
      </w:r>
      <w:r w:rsidRPr="000B7EE2">
        <w:rPr>
          <w:rFonts w:ascii="Times New Roman" w:hAnsi="Times New Roman" w:cs="Times New Roman"/>
          <w:sz w:val="24"/>
          <w:szCs w:val="24"/>
        </w:rPr>
        <w:t xml:space="preserve"> 32.2 (2013): 134-141.</w:t>
      </w:r>
    </w:p>
    <w:p w14:paraId="33453D8B" w14:textId="30E78B4F" w:rsidR="001F2F8B" w:rsidRPr="004074B6" w:rsidRDefault="003676AF" w:rsidP="007E3209">
      <w:pPr>
        <w:spacing w:line="240" w:lineRule="auto"/>
        <w:rPr>
          <w:rFonts w:asciiTheme="majorBidi" w:hAnsiTheme="majorBidi" w:cstheme="majorBidi"/>
          <w:sz w:val="24"/>
          <w:szCs w:val="24"/>
        </w:rPr>
      </w:pPr>
      <w:r w:rsidRPr="004074B6">
        <w:rPr>
          <w:rFonts w:asciiTheme="majorBidi" w:hAnsiTheme="majorBidi" w:cstheme="majorBidi"/>
          <w:color w:val="000000" w:themeColor="text1"/>
          <w:sz w:val="24"/>
          <w:szCs w:val="24"/>
        </w:rPr>
        <w:lastRenderedPageBreak/>
        <w:t>[</w:t>
      </w:r>
      <w:r w:rsidR="00B0720F">
        <w:rPr>
          <w:rFonts w:asciiTheme="majorBidi" w:hAnsiTheme="majorBidi" w:cstheme="majorBidi"/>
          <w:color w:val="000000" w:themeColor="text1"/>
          <w:sz w:val="24"/>
          <w:szCs w:val="24"/>
        </w:rPr>
        <w:t>42</w:t>
      </w:r>
      <w:r w:rsidRPr="004074B6">
        <w:rPr>
          <w:rFonts w:asciiTheme="majorBidi" w:hAnsiTheme="majorBidi" w:cstheme="majorBidi"/>
          <w:color w:val="000000" w:themeColor="text1"/>
          <w:sz w:val="24"/>
          <w:szCs w:val="24"/>
        </w:rPr>
        <w:t xml:space="preserve">] </w:t>
      </w:r>
      <w:r w:rsidRPr="004074B6">
        <w:rPr>
          <w:rFonts w:asciiTheme="majorBidi" w:hAnsiTheme="majorBidi" w:cstheme="majorBidi"/>
          <w:sz w:val="24"/>
          <w:szCs w:val="24"/>
        </w:rPr>
        <w:t xml:space="preserve">Tsao, C. C., and H. </w:t>
      </w:r>
      <w:proofErr w:type="spellStart"/>
      <w:r w:rsidRPr="004074B6">
        <w:rPr>
          <w:rFonts w:asciiTheme="majorBidi" w:hAnsiTheme="majorBidi" w:cstheme="majorBidi"/>
          <w:sz w:val="24"/>
          <w:szCs w:val="24"/>
        </w:rPr>
        <w:t>Hocheng</w:t>
      </w:r>
      <w:proofErr w:type="spellEnd"/>
      <w:r w:rsidRPr="004074B6">
        <w:rPr>
          <w:rFonts w:asciiTheme="majorBidi" w:hAnsiTheme="majorBidi" w:cstheme="majorBidi"/>
          <w:sz w:val="24"/>
          <w:szCs w:val="24"/>
        </w:rPr>
        <w:t xml:space="preserve">. "Computerized tomography and C-Scan for measuring delamination in the drilling of composite materials using various drills." </w:t>
      </w:r>
      <w:r w:rsidRPr="004074B6">
        <w:rPr>
          <w:rFonts w:asciiTheme="majorBidi" w:hAnsiTheme="majorBidi" w:cstheme="majorBidi"/>
          <w:i/>
          <w:iCs/>
          <w:sz w:val="24"/>
          <w:szCs w:val="24"/>
        </w:rPr>
        <w:t>International Journal of Machine Tools and Manufacture</w:t>
      </w:r>
      <w:r w:rsidRPr="004074B6">
        <w:rPr>
          <w:rFonts w:asciiTheme="majorBidi" w:hAnsiTheme="majorBidi" w:cstheme="majorBidi"/>
          <w:sz w:val="24"/>
          <w:szCs w:val="24"/>
        </w:rPr>
        <w:t xml:space="preserve"> 45.11 (2005): 1282-1287.</w:t>
      </w:r>
    </w:p>
    <w:p w14:paraId="7BB699FF" w14:textId="3F58BA93" w:rsidR="004074B6" w:rsidRDefault="004074B6" w:rsidP="007E3209">
      <w:pPr>
        <w:spacing w:line="240" w:lineRule="auto"/>
        <w:rPr>
          <w:rFonts w:asciiTheme="majorBidi" w:hAnsiTheme="majorBidi" w:cstheme="majorBidi"/>
          <w:sz w:val="24"/>
          <w:szCs w:val="24"/>
        </w:rPr>
      </w:pPr>
      <w:r w:rsidRPr="004074B6">
        <w:rPr>
          <w:rFonts w:asciiTheme="majorBidi" w:hAnsiTheme="majorBidi" w:cstheme="majorBidi"/>
          <w:sz w:val="24"/>
          <w:szCs w:val="24"/>
        </w:rPr>
        <w:t>[</w:t>
      </w:r>
      <w:r w:rsidR="00B0720F">
        <w:rPr>
          <w:rFonts w:asciiTheme="majorBidi" w:hAnsiTheme="majorBidi" w:cstheme="majorBidi"/>
          <w:sz w:val="24"/>
          <w:szCs w:val="24"/>
        </w:rPr>
        <w:t>43</w:t>
      </w:r>
      <w:r w:rsidRPr="004074B6">
        <w:rPr>
          <w:rFonts w:asciiTheme="majorBidi" w:hAnsiTheme="majorBidi" w:cstheme="majorBidi"/>
          <w:sz w:val="24"/>
          <w:szCs w:val="24"/>
        </w:rPr>
        <w:t xml:space="preserve">] </w:t>
      </w:r>
      <w:proofErr w:type="spellStart"/>
      <w:r w:rsidRPr="004074B6">
        <w:rPr>
          <w:rFonts w:asciiTheme="majorBidi" w:hAnsiTheme="majorBidi" w:cstheme="majorBidi"/>
          <w:sz w:val="24"/>
          <w:szCs w:val="24"/>
        </w:rPr>
        <w:t>Peeters</w:t>
      </w:r>
      <w:proofErr w:type="spellEnd"/>
      <w:r w:rsidRPr="004074B6">
        <w:rPr>
          <w:rFonts w:asciiTheme="majorBidi" w:hAnsiTheme="majorBidi" w:cstheme="majorBidi"/>
          <w:sz w:val="24"/>
          <w:szCs w:val="24"/>
        </w:rPr>
        <w:t xml:space="preserve">, Jeroen, et al. "Robust quantitative depth estimation on CFRP samples using active thermography inspection and numerical simulation updating." </w:t>
      </w:r>
      <w:r w:rsidRPr="004074B6">
        <w:rPr>
          <w:rFonts w:asciiTheme="majorBidi" w:hAnsiTheme="majorBidi" w:cstheme="majorBidi"/>
          <w:i/>
          <w:iCs/>
          <w:sz w:val="24"/>
          <w:szCs w:val="24"/>
        </w:rPr>
        <w:t>NDT &amp; E International</w:t>
      </w:r>
      <w:r w:rsidRPr="004074B6">
        <w:rPr>
          <w:rFonts w:asciiTheme="majorBidi" w:hAnsiTheme="majorBidi" w:cstheme="majorBidi"/>
          <w:sz w:val="24"/>
          <w:szCs w:val="24"/>
        </w:rPr>
        <w:t xml:space="preserve"> 87 (2017): 119-123.</w:t>
      </w:r>
    </w:p>
    <w:p w14:paraId="34FCFD64" w14:textId="5069B5BD" w:rsidR="00BF47AC" w:rsidRPr="00542623" w:rsidRDefault="00BF47AC" w:rsidP="007E3209">
      <w:pPr>
        <w:spacing w:line="240" w:lineRule="auto"/>
        <w:rPr>
          <w:rFonts w:ascii="Times New Roman" w:hAnsi="Times New Roman" w:cs="Times New Roman"/>
          <w:sz w:val="24"/>
          <w:szCs w:val="24"/>
        </w:rPr>
      </w:pPr>
      <w:r w:rsidRPr="00542623">
        <w:rPr>
          <w:rFonts w:ascii="Times New Roman" w:hAnsi="Times New Roman" w:cs="Times New Roman"/>
          <w:sz w:val="24"/>
          <w:szCs w:val="24"/>
        </w:rPr>
        <w:t>[</w:t>
      </w:r>
      <w:r w:rsidR="00B0720F">
        <w:rPr>
          <w:rFonts w:ascii="Times New Roman" w:hAnsi="Times New Roman" w:cs="Times New Roman"/>
          <w:sz w:val="24"/>
          <w:szCs w:val="24"/>
        </w:rPr>
        <w:t>44</w:t>
      </w:r>
      <w:r w:rsidRPr="00542623">
        <w:rPr>
          <w:rFonts w:ascii="Times New Roman" w:hAnsi="Times New Roman" w:cs="Times New Roman"/>
          <w:sz w:val="24"/>
          <w:szCs w:val="24"/>
        </w:rPr>
        <w:t xml:space="preserve">] Roach Dennis P., Rice Thomas M. “A QUANTITATIVE ASSESSMENT OF ADVANCED NONDESTRUCTIVE INSPECTION TECHNIQUES FOR DETECTING FLAWS IN COMPOSITE LAMINATE AIRCRAFT STRUCTURES” Sandia National Laboratory, Federal Aviation Administration, </w:t>
      </w:r>
      <w:r w:rsidR="00542623" w:rsidRPr="00542623">
        <w:rPr>
          <w:rFonts w:ascii="Times New Roman" w:hAnsi="Times New Roman" w:cs="Times New Roman"/>
          <w:sz w:val="24"/>
          <w:szCs w:val="24"/>
        </w:rPr>
        <w:t>Mar. 2016, DOT/FAA/TC-15/4</w:t>
      </w:r>
    </w:p>
    <w:p w14:paraId="28B5B924" w14:textId="31528946" w:rsidR="00542623" w:rsidRDefault="00B0720F" w:rsidP="00542623">
      <w:pPr>
        <w:spacing w:line="240" w:lineRule="auto"/>
        <w:rPr>
          <w:rFonts w:ascii="Times New Roman" w:hAnsi="Times New Roman" w:cs="Times New Roman"/>
          <w:sz w:val="24"/>
          <w:szCs w:val="24"/>
        </w:rPr>
      </w:pPr>
      <w:r>
        <w:rPr>
          <w:rFonts w:ascii="Times New Roman" w:hAnsi="Times New Roman" w:cs="Times New Roman"/>
          <w:sz w:val="24"/>
          <w:szCs w:val="24"/>
        </w:rPr>
        <w:t>[45</w:t>
      </w:r>
      <w:r w:rsidR="00542623" w:rsidRPr="00542623">
        <w:rPr>
          <w:rFonts w:ascii="Times New Roman" w:hAnsi="Times New Roman" w:cs="Times New Roman"/>
          <w:sz w:val="24"/>
          <w:szCs w:val="24"/>
        </w:rPr>
        <w:t>] Roach Dennis P</w:t>
      </w:r>
      <w:r w:rsidR="00542623">
        <w:rPr>
          <w:rFonts w:ascii="Times New Roman" w:hAnsi="Times New Roman" w:cs="Times New Roman"/>
          <w:sz w:val="24"/>
          <w:szCs w:val="24"/>
        </w:rPr>
        <w:t>.</w:t>
      </w:r>
      <w:r w:rsidR="00542623" w:rsidRPr="00542623">
        <w:rPr>
          <w:rFonts w:ascii="Times New Roman" w:hAnsi="Times New Roman" w:cs="Times New Roman"/>
          <w:sz w:val="24"/>
          <w:szCs w:val="24"/>
        </w:rPr>
        <w:t xml:space="preserve"> “A QUANTITATIVE ASSESSMENT OF CONVENTIONAL AND ADVANCED NONDESTRUCTIVE INSPECTION TECHNIQUES FOR DETECTING FLAWS IN COMPOSITE HONEYCOMB AIRCRAFT STRUCTURES” Sandia National Laboratory, Federal Aviation Administration, Dec. 2016, DOT/FAA/TC-15/63</w:t>
      </w:r>
    </w:p>
    <w:p w14:paraId="466911A1" w14:textId="2CB26E84" w:rsidR="006702D5" w:rsidRDefault="006702D5" w:rsidP="00542623">
      <w:pPr>
        <w:spacing w:line="240" w:lineRule="auto"/>
        <w:rPr>
          <w:rFonts w:ascii="Times New Roman" w:hAnsi="Times New Roman" w:cs="Times New Roman"/>
          <w:sz w:val="24"/>
          <w:szCs w:val="24"/>
        </w:rPr>
      </w:pPr>
      <w:r>
        <w:rPr>
          <w:rFonts w:ascii="Times New Roman" w:hAnsi="Times New Roman" w:cs="Times New Roman"/>
          <w:sz w:val="24"/>
          <w:szCs w:val="24"/>
        </w:rPr>
        <w:t xml:space="preserve">[46] </w:t>
      </w:r>
      <w:proofErr w:type="spellStart"/>
      <w:r w:rsidRPr="006702D5">
        <w:rPr>
          <w:rFonts w:ascii="Times New Roman" w:hAnsi="Times New Roman" w:cs="Times New Roman"/>
          <w:sz w:val="24"/>
          <w:szCs w:val="24"/>
        </w:rPr>
        <w:t>Naghipour</w:t>
      </w:r>
      <w:proofErr w:type="spellEnd"/>
      <w:r w:rsidRPr="006702D5">
        <w:rPr>
          <w:rFonts w:ascii="Times New Roman" w:hAnsi="Times New Roman" w:cs="Times New Roman"/>
          <w:sz w:val="24"/>
          <w:szCs w:val="24"/>
        </w:rPr>
        <w:t xml:space="preserve">, </w:t>
      </w:r>
      <w:proofErr w:type="spellStart"/>
      <w:r w:rsidRPr="006702D5">
        <w:rPr>
          <w:rFonts w:ascii="Times New Roman" w:hAnsi="Times New Roman" w:cs="Times New Roman"/>
          <w:sz w:val="24"/>
          <w:szCs w:val="24"/>
        </w:rPr>
        <w:t>Paria</w:t>
      </w:r>
      <w:proofErr w:type="spellEnd"/>
      <w:r w:rsidRPr="006702D5">
        <w:rPr>
          <w:rFonts w:ascii="Times New Roman" w:hAnsi="Times New Roman" w:cs="Times New Roman"/>
          <w:sz w:val="24"/>
          <w:szCs w:val="24"/>
        </w:rPr>
        <w:t xml:space="preserve">. </w:t>
      </w:r>
      <w:r>
        <w:rPr>
          <w:rFonts w:ascii="Times New Roman" w:hAnsi="Times New Roman" w:cs="Times New Roman"/>
          <w:sz w:val="24"/>
          <w:szCs w:val="24"/>
        </w:rPr>
        <w:t>“</w:t>
      </w:r>
      <w:r w:rsidRPr="006702D5">
        <w:rPr>
          <w:rFonts w:ascii="Times New Roman" w:hAnsi="Times New Roman" w:cs="Times New Roman"/>
          <w:sz w:val="24"/>
          <w:szCs w:val="24"/>
        </w:rPr>
        <w:t>Simulation and Experimental Evaluation of Mixed Mode Delamination in Multidirectional CF/PEEK Laminates under Quasi-Static and Fatigue Loading</w:t>
      </w:r>
      <w:r>
        <w:rPr>
          <w:rFonts w:ascii="Times New Roman" w:hAnsi="Times New Roman" w:cs="Times New Roman"/>
          <w:sz w:val="24"/>
          <w:szCs w:val="24"/>
        </w:rPr>
        <w:t>”</w:t>
      </w:r>
      <w:r w:rsidRPr="006702D5">
        <w:rPr>
          <w:rFonts w:ascii="Times New Roman" w:hAnsi="Times New Roman" w:cs="Times New Roman"/>
          <w:sz w:val="24"/>
          <w:szCs w:val="24"/>
        </w:rPr>
        <w:t>.</w:t>
      </w:r>
      <w:r>
        <w:rPr>
          <w:rFonts w:ascii="Times New Roman" w:hAnsi="Times New Roman" w:cs="Times New Roman"/>
          <w:sz w:val="24"/>
          <w:szCs w:val="24"/>
        </w:rPr>
        <w:t xml:space="preserve"> Ohio Aerospace Institute, </w:t>
      </w:r>
      <w:r w:rsidRPr="006702D5">
        <w:rPr>
          <w:rFonts w:ascii="Times New Roman" w:hAnsi="Times New Roman" w:cs="Times New Roman"/>
          <w:sz w:val="24"/>
          <w:szCs w:val="24"/>
        </w:rPr>
        <w:t>(2011).</w:t>
      </w:r>
    </w:p>
    <w:p w14:paraId="54468F88" w14:textId="691A759B" w:rsidR="00CC3503" w:rsidRDefault="00CC3503" w:rsidP="00542623">
      <w:pPr>
        <w:spacing w:line="240" w:lineRule="auto"/>
        <w:rPr>
          <w:rFonts w:ascii="Times New Roman" w:hAnsi="Times New Roman" w:cs="Times New Roman"/>
          <w:sz w:val="24"/>
          <w:szCs w:val="24"/>
        </w:rPr>
      </w:pPr>
      <w:r>
        <w:rPr>
          <w:rFonts w:ascii="Times New Roman" w:hAnsi="Times New Roman" w:cs="Times New Roman"/>
          <w:sz w:val="24"/>
          <w:szCs w:val="24"/>
        </w:rPr>
        <w:t xml:space="preserve">[47] </w:t>
      </w:r>
      <w:r w:rsidR="00C52FED" w:rsidRPr="00C52FED">
        <w:rPr>
          <w:rFonts w:ascii="Times New Roman" w:hAnsi="Times New Roman" w:cs="Times New Roman"/>
          <w:sz w:val="24"/>
          <w:szCs w:val="24"/>
        </w:rPr>
        <w:t xml:space="preserve">Tomblin S. John, Ng C. </w:t>
      </w:r>
      <w:proofErr w:type="spellStart"/>
      <w:r w:rsidR="00C52FED" w:rsidRPr="00C52FED">
        <w:rPr>
          <w:rFonts w:ascii="Times New Roman" w:hAnsi="Times New Roman" w:cs="Times New Roman"/>
          <w:sz w:val="24"/>
          <w:szCs w:val="24"/>
        </w:rPr>
        <w:t>Yeow</w:t>
      </w:r>
      <w:proofErr w:type="spellEnd"/>
      <w:r w:rsidR="00C52FED" w:rsidRPr="00C52FED">
        <w:rPr>
          <w:rFonts w:ascii="Times New Roman" w:hAnsi="Times New Roman" w:cs="Times New Roman"/>
          <w:sz w:val="24"/>
          <w:szCs w:val="24"/>
        </w:rPr>
        <w:t>, Raju Suresh K. “MATERIAL QUALIFICATION AND EQUIVALENCY FOR MATRIX COMPOSITE MATERIAL SYSTEMS: UPDATED PROCEEDURE”. National Institute for Aviation Research,</w:t>
      </w:r>
      <w:r w:rsidR="003611F5">
        <w:rPr>
          <w:rFonts w:ascii="Times New Roman" w:hAnsi="Times New Roman" w:cs="Times New Roman"/>
          <w:sz w:val="24"/>
          <w:szCs w:val="24"/>
        </w:rPr>
        <w:t xml:space="preserve"> Federal Aviation Administration,</w:t>
      </w:r>
      <w:r w:rsidR="00C52FED" w:rsidRPr="00C52FED">
        <w:rPr>
          <w:rFonts w:ascii="Times New Roman" w:hAnsi="Times New Roman" w:cs="Times New Roman"/>
          <w:sz w:val="24"/>
          <w:szCs w:val="24"/>
        </w:rPr>
        <w:t xml:space="preserve"> Sept. 2003, DOT/FAA/AR-03/19</w:t>
      </w:r>
    </w:p>
    <w:p w14:paraId="371E9FA3" w14:textId="75B3EE15" w:rsidR="0049638E" w:rsidRDefault="0049638E" w:rsidP="00542623">
      <w:pPr>
        <w:spacing w:line="240" w:lineRule="auto"/>
        <w:rPr>
          <w:rFonts w:ascii="Times New Roman" w:hAnsi="Times New Roman" w:cs="Times New Roman"/>
          <w:sz w:val="24"/>
          <w:szCs w:val="24"/>
        </w:rPr>
      </w:pPr>
      <w:r>
        <w:rPr>
          <w:rFonts w:ascii="Times New Roman" w:hAnsi="Times New Roman" w:cs="Times New Roman"/>
          <w:sz w:val="24"/>
          <w:szCs w:val="24"/>
        </w:rPr>
        <w:t>[48]</w:t>
      </w:r>
      <w:r w:rsidRPr="0049638E">
        <w:rPr>
          <w:rFonts w:ascii="Times New Roman" w:hAnsi="Times New Roman" w:cs="Times New Roman"/>
          <w:sz w:val="24"/>
          <w:szCs w:val="24"/>
        </w:rPr>
        <w:t xml:space="preserve"> Duong, Cong N., and Chun Hui Wang. </w:t>
      </w:r>
      <w:r>
        <w:rPr>
          <w:rFonts w:ascii="Times New Roman" w:hAnsi="Times New Roman" w:cs="Times New Roman"/>
          <w:sz w:val="24"/>
          <w:szCs w:val="24"/>
        </w:rPr>
        <w:t>“</w:t>
      </w:r>
      <w:r w:rsidRPr="0049638E">
        <w:rPr>
          <w:rFonts w:ascii="Times New Roman" w:hAnsi="Times New Roman" w:cs="Times New Roman"/>
          <w:sz w:val="24"/>
          <w:szCs w:val="24"/>
        </w:rPr>
        <w:t>Composite repair: theory and design.</w:t>
      </w:r>
      <w:r>
        <w:rPr>
          <w:rFonts w:ascii="Times New Roman" w:hAnsi="Times New Roman" w:cs="Times New Roman"/>
          <w:sz w:val="24"/>
          <w:szCs w:val="24"/>
        </w:rPr>
        <w:t>”</w:t>
      </w:r>
      <w:r w:rsidRPr="0049638E">
        <w:rPr>
          <w:rFonts w:ascii="Times New Roman" w:hAnsi="Times New Roman" w:cs="Times New Roman"/>
          <w:sz w:val="24"/>
          <w:szCs w:val="24"/>
        </w:rPr>
        <w:t xml:space="preserve"> Elsevier, 2010.</w:t>
      </w:r>
    </w:p>
    <w:p w14:paraId="12C19D7C" w14:textId="0E2A9BC2" w:rsidR="00E04D4E" w:rsidRDefault="00E04D4E" w:rsidP="00542623">
      <w:pPr>
        <w:spacing w:line="240" w:lineRule="auto"/>
        <w:rPr>
          <w:rFonts w:ascii="Times New Roman" w:hAnsi="Times New Roman" w:cs="Times New Roman"/>
          <w:sz w:val="24"/>
          <w:szCs w:val="24"/>
        </w:rPr>
      </w:pPr>
      <w:r>
        <w:rPr>
          <w:rFonts w:ascii="Times New Roman" w:hAnsi="Times New Roman" w:cs="Times New Roman"/>
          <w:sz w:val="24"/>
          <w:szCs w:val="24"/>
        </w:rPr>
        <w:t xml:space="preserve">[49] </w:t>
      </w:r>
      <w:r w:rsidRPr="00E04D4E">
        <w:rPr>
          <w:rFonts w:ascii="Times New Roman" w:hAnsi="Times New Roman" w:cs="Times New Roman"/>
          <w:sz w:val="24"/>
          <w:szCs w:val="24"/>
        </w:rPr>
        <w:t xml:space="preserve">Garg, Amar C. "Delamination—a damage mode in composite structures." </w:t>
      </w:r>
      <w:r w:rsidRPr="003100E8">
        <w:rPr>
          <w:rFonts w:ascii="Times New Roman" w:hAnsi="Times New Roman" w:cs="Times New Roman"/>
          <w:sz w:val="24"/>
          <w:szCs w:val="24"/>
        </w:rPr>
        <w:t>Engineering Fracture Mechanics</w:t>
      </w:r>
      <w:r w:rsidRPr="00E04D4E">
        <w:rPr>
          <w:rFonts w:ascii="Times New Roman" w:hAnsi="Times New Roman" w:cs="Times New Roman"/>
          <w:sz w:val="24"/>
          <w:szCs w:val="24"/>
        </w:rPr>
        <w:t xml:space="preserve"> 29.5 (1988): 557-584.</w:t>
      </w:r>
      <w:r>
        <w:rPr>
          <w:rFonts w:ascii="Times New Roman" w:hAnsi="Times New Roman" w:cs="Times New Roman"/>
          <w:sz w:val="24"/>
          <w:szCs w:val="24"/>
        </w:rPr>
        <w:t xml:space="preserve"> </w:t>
      </w:r>
    </w:p>
    <w:p w14:paraId="13A61F4C" w14:textId="039F34AA" w:rsidR="002E1602" w:rsidRPr="00542623" w:rsidRDefault="002E1602" w:rsidP="00542623">
      <w:pPr>
        <w:spacing w:line="240" w:lineRule="auto"/>
        <w:rPr>
          <w:rFonts w:ascii="Times New Roman" w:hAnsi="Times New Roman" w:cs="Times New Roman"/>
          <w:sz w:val="24"/>
          <w:szCs w:val="24"/>
        </w:rPr>
      </w:pPr>
      <w:r>
        <w:rPr>
          <w:rFonts w:ascii="Times New Roman" w:hAnsi="Times New Roman" w:cs="Times New Roman"/>
          <w:sz w:val="24"/>
          <w:szCs w:val="24"/>
        </w:rPr>
        <w:t xml:space="preserve">[50] </w:t>
      </w:r>
      <w:proofErr w:type="spellStart"/>
      <w:r w:rsidRPr="002E1602">
        <w:rPr>
          <w:rFonts w:ascii="Times New Roman" w:hAnsi="Times New Roman" w:cs="Times New Roman"/>
          <w:sz w:val="24"/>
          <w:szCs w:val="24"/>
        </w:rPr>
        <w:t>Sheedev</w:t>
      </w:r>
      <w:proofErr w:type="spellEnd"/>
      <w:r w:rsidRPr="002E1602">
        <w:rPr>
          <w:rFonts w:ascii="Times New Roman" w:hAnsi="Times New Roman" w:cs="Times New Roman"/>
          <w:sz w:val="24"/>
          <w:szCs w:val="24"/>
        </w:rPr>
        <w:t xml:space="preserve"> Antony, </w:t>
      </w:r>
      <w:proofErr w:type="spellStart"/>
      <w:r w:rsidRPr="002E1602">
        <w:rPr>
          <w:rFonts w:ascii="Times New Roman" w:hAnsi="Times New Roman" w:cs="Times New Roman"/>
          <w:sz w:val="24"/>
          <w:szCs w:val="24"/>
        </w:rPr>
        <w:t>Monssef</w:t>
      </w:r>
      <w:proofErr w:type="spellEnd"/>
      <w:r w:rsidRPr="002E1602">
        <w:rPr>
          <w:rFonts w:ascii="Times New Roman" w:hAnsi="Times New Roman" w:cs="Times New Roman"/>
          <w:sz w:val="24"/>
          <w:szCs w:val="24"/>
        </w:rPr>
        <w:t xml:space="preserve"> </w:t>
      </w:r>
      <w:proofErr w:type="spellStart"/>
      <w:r w:rsidRPr="002E1602">
        <w:rPr>
          <w:rFonts w:ascii="Times New Roman" w:hAnsi="Times New Roman" w:cs="Times New Roman"/>
          <w:sz w:val="24"/>
          <w:szCs w:val="24"/>
        </w:rPr>
        <w:t>Drissi-Habti</w:t>
      </w:r>
      <w:proofErr w:type="spellEnd"/>
      <w:r w:rsidRPr="002E1602">
        <w:rPr>
          <w:rFonts w:ascii="Times New Roman" w:hAnsi="Times New Roman" w:cs="Times New Roman"/>
          <w:sz w:val="24"/>
          <w:szCs w:val="24"/>
        </w:rPr>
        <w:t xml:space="preserve">, </w:t>
      </w:r>
      <w:proofErr w:type="spellStart"/>
      <w:r w:rsidRPr="002E1602">
        <w:rPr>
          <w:rFonts w:ascii="Times New Roman" w:hAnsi="Times New Roman" w:cs="Times New Roman"/>
          <w:sz w:val="24"/>
          <w:szCs w:val="24"/>
        </w:rPr>
        <w:t>Venkadesh</w:t>
      </w:r>
      <w:proofErr w:type="spellEnd"/>
      <w:r w:rsidRPr="002E1602">
        <w:rPr>
          <w:rFonts w:ascii="Times New Roman" w:hAnsi="Times New Roman" w:cs="Times New Roman"/>
          <w:sz w:val="24"/>
          <w:szCs w:val="24"/>
        </w:rPr>
        <w:t xml:space="preserve"> Raman, "</w:t>
      </w:r>
      <w:r w:rsidRPr="002E1602">
        <w:rPr>
          <w:rStyle w:val="adjust-article-svg-size"/>
          <w:rFonts w:ascii="Times New Roman" w:hAnsi="Times New Roman" w:cs="Times New Roman"/>
          <w:sz w:val="24"/>
          <w:szCs w:val="24"/>
        </w:rPr>
        <w:t>Numerical Analysis to Enhance Delamination Strength around Bolt Holes of Unidirectional Pultruded Large Smart Composite Platform</w:t>
      </w:r>
      <w:r w:rsidRPr="002E1602">
        <w:rPr>
          <w:rFonts w:ascii="Times New Roman" w:hAnsi="Times New Roman" w:cs="Times New Roman"/>
          <w:sz w:val="24"/>
          <w:szCs w:val="24"/>
        </w:rPr>
        <w:t xml:space="preserve">", </w:t>
      </w:r>
      <w:r w:rsidRPr="004363B1">
        <w:rPr>
          <w:rFonts w:ascii="Times New Roman" w:hAnsi="Times New Roman" w:cs="Times New Roman"/>
          <w:sz w:val="24"/>
          <w:szCs w:val="24"/>
        </w:rPr>
        <w:t>Advances in Materials Science and Engineering</w:t>
      </w:r>
      <w:r w:rsidRPr="002E1602">
        <w:rPr>
          <w:rFonts w:ascii="Times New Roman" w:hAnsi="Times New Roman" w:cs="Times New Roman"/>
          <w:sz w:val="24"/>
          <w:szCs w:val="24"/>
        </w:rPr>
        <w:t>, vol. 2018, Article ID 3154904, 12 pages, 2018. https://doi.org/10.1155/2018/3154904</w:t>
      </w:r>
    </w:p>
    <w:p w14:paraId="3C5BD4F0" w14:textId="5E8C5040" w:rsidR="00542623" w:rsidRPr="004074B6" w:rsidRDefault="00542623" w:rsidP="007E3209">
      <w:pPr>
        <w:spacing w:line="240" w:lineRule="auto"/>
        <w:rPr>
          <w:rFonts w:asciiTheme="majorBidi" w:hAnsiTheme="majorBidi" w:cstheme="majorBidi"/>
          <w:color w:val="000000" w:themeColor="text1"/>
          <w:sz w:val="24"/>
          <w:szCs w:val="24"/>
        </w:rPr>
      </w:pPr>
    </w:p>
    <w:p w14:paraId="2C1298BA" w14:textId="77777777" w:rsidR="007E3209" w:rsidRPr="004563FA" w:rsidRDefault="007E3209" w:rsidP="0004500D">
      <w:pPr>
        <w:spacing w:line="240" w:lineRule="auto"/>
        <w:rPr>
          <w:rFonts w:ascii="Times New Roman" w:hAnsi="Times New Roman" w:cs="Times New Roman"/>
          <w:sz w:val="24"/>
          <w:szCs w:val="24"/>
        </w:rPr>
      </w:pPr>
    </w:p>
    <w:p w14:paraId="2ECB5CA0" w14:textId="3B615A04" w:rsidR="003078C5" w:rsidRPr="0004500D" w:rsidRDefault="003078C5" w:rsidP="00BB7EBA">
      <w:pPr>
        <w:spacing w:line="240" w:lineRule="auto"/>
        <w:rPr>
          <w:rFonts w:ascii="Times New Roman" w:hAnsi="Times New Roman" w:cs="Times New Roman"/>
          <w:sz w:val="24"/>
          <w:szCs w:val="24"/>
        </w:rPr>
      </w:pPr>
    </w:p>
    <w:sectPr w:rsidR="003078C5" w:rsidRPr="0004500D" w:rsidSect="00B17EBE">
      <w:footerReference w:type="default" r:id="rId25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CD65C" w14:textId="77777777" w:rsidR="00345B41" w:rsidRDefault="00345B41" w:rsidP="007C09A7">
      <w:pPr>
        <w:spacing w:after="0" w:line="240" w:lineRule="auto"/>
      </w:pPr>
      <w:r>
        <w:separator/>
      </w:r>
    </w:p>
  </w:endnote>
  <w:endnote w:type="continuationSeparator" w:id="0">
    <w:p w14:paraId="5589FA0C" w14:textId="77777777" w:rsidR="00345B41" w:rsidRDefault="00345B41" w:rsidP="007C0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813296"/>
      <w:docPartObj>
        <w:docPartGallery w:val="Page Numbers (Bottom of Page)"/>
        <w:docPartUnique/>
      </w:docPartObj>
    </w:sdtPr>
    <w:sdtEndPr>
      <w:rPr>
        <w:noProof/>
      </w:rPr>
    </w:sdtEndPr>
    <w:sdtContent>
      <w:p w14:paraId="12809609" w14:textId="59D029DF" w:rsidR="00D00D06" w:rsidRDefault="00345B41">
        <w:pPr>
          <w:pStyle w:val="Footer"/>
          <w:jc w:val="right"/>
        </w:pPr>
      </w:p>
    </w:sdtContent>
  </w:sdt>
  <w:p w14:paraId="6A088234" w14:textId="77777777" w:rsidR="00D00D06" w:rsidRDefault="00D00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423007"/>
      <w:docPartObj>
        <w:docPartGallery w:val="Page Numbers (Bottom of Page)"/>
        <w:docPartUnique/>
      </w:docPartObj>
    </w:sdtPr>
    <w:sdtEndPr>
      <w:rPr>
        <w:noProof/>
      </w:rPr>
    </w:sdtEndPr>
    <w:sdtContent>
      <w:p w14:paraId="71641328" w14:textId="4ECF315D" w:rsidR="00D00D06" w:rsidRDefault="00D00D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3FE8BC" w14:textId="77777777" w:rsidR="00D00D06" w:rsidRDefault="00D00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696544"/>
      <w:docPartObj>
        <w:docPartGallery w:val="Page Numbers (Bottom of Page)"/>
        <w:docPartUnique/>
      </w:docPartObj>
    </w:sdtPr>
    <w:sdtEndPr>
      <w:rPr>
        <w:rFonts w:ascii="Arial" w:hAnsi="Arial" w:cs="Arial"/>
        <w:noProof/>
        <w:sz w:val="20"/>
        <w:szCs w:val="20"/>
      </w:rPr>
    </w:sdtEndPr>
    <w:sdtContent>
      <w:p w14:paraId="3E71691A" w14:textId="77777777" w:rsidR="00B2469F" w:rsidRPr="007C09A7" w:rsidRDefault="00B2469F">
        <w:pPr>
          <w:pStyle w:val="Footer"/>
          <w:jc w:val="right"/>
          <w:rPr>
            <w:rFonts w:ascii="Arial" w:hAnsi="Arial" w:cs="Arial"/>
            <w:sz w:val="20"/>
            <w:szCs w:val="20"/>
          </w:rPr>
        </w:pPr>
        <w:r w:rsidRPr="007C09A7">
          <w:rPr>
            <w:rFonts w:ascii="Arial" w:hAnsi="Arial" w:cs="Arial"/>
            <w:sz w:val="20"/>
            <w:szCs w:val="20"/>
          </w:rPr>
          <w:fldChar w:fldCharType="begin"/>
        </w:r>
        <w:r w:rsidRPr="007C09A7">
          <w:rPr>
            <w:rFonts w:ascii="Arial" w:hAnsi="Arial" w:cs="Arial"/>
            <w:sz w:val="20"/>
            <w:szCs w:val="20"/>
          </w:rPr>
          <w:instrText xml:space="preserve"> PAGE   \* MERGEFORMAT </w:instrText>
        </w:r>
        <w:r w:rsidRPr="007C09A7">
          <w:rPr>
            <w:rFonts w:ascii="Arial" w:hAnsi="Arial" w:cs="Arial"/>
            <w:sz w:val="20"/>
            <w:szCs w:val="20"/>
          </w:rPr>
          <w:fldChar w:fldCharType="separate"/>
        </w:r>
        <w:r w:rsidRPr="007C09A7">
          <w:rPr>
            <w:rFonts w:ascii="Arial" w:hAnsi="Arial" w:cs="Arial"/>
            <w:noProof/>
            <w:sz w:val="20"/>
            <w:szCs w:val="20"/>
          </w:rPr>
          <w:t>2</w:t>
        </w:r>
        <w:r w:rsidRPr="007C09A7">
          <w:rPr>
            <w:rFonts w:ascii="Arial" w:hAnsi="Arial" w:cs="Arial"/>
            <w:noProof/>
            <w:sz w:val="20"/>
            <w:szCs w:val="20"/>
          </w:rPr>
          <w:fldChar w:fldCharType="end"/>
        </w:r>
      </w:p>
    </w:sdtContent>
  </w:sdt>
  <w:p w14:paraId="1FD9E842" w14:textId="77777777" w:rsidR="00B2469F" w:rsidRDefault="00B246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67922"/>
      <w:docPartObj>
        <w:docPartGallery w:val="Page Numbers (Bottom of Page)"/>
        <w:docPartUnique/>
      </w:docPartObj>
    </w:sdtPr>
    <w:sdtEndPr>
      <w:rPr>
        <w:noProof/>
      </w:rPr>
    </w:sdtEndPr>
    <w:sdtContent>
      <w:p w14:paraId="619A4E29" w14:textId="77777777" w:rsidR="00B17EBE" w:rsidRDefault="00B17EBE">
        <w:pPr>
          <w:pStyle w:val="Footer"/>
          <w:jc w:val="right"/>
        </w:pPr>
      </w:p>
      <w:p w14:paraId="7A851D31" w14:textId="33C682F2" w:rsidR="00B17EBE" w:rsidRDefault="00B17E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7BF5AE" w14:textId="77777777" w:rsidR="004E5368" w:rsidRDefault="004E5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02F96" w14:textId="77777777" w:rsidR="00345B41" w:rsidRDefault="00345B41" w:rsidP="007C09A7">
      <w:pPr>
        <w:spacing w:after="0" w:line="240" w:lineRule="auto"/>
      </w:pPr>
      <w:r>
        <w:separator/>
      </w:r>
    </w:p>
  </w:footnote>
  <w:footnote w:type="continuationSeparator" w:id="0">
    <w:p w14:paraId="2FF8C395" w14:textId="77777777" w:rsidR="00345B41" w:rsidRDefault="00345B41" w:rsidP="007C09A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ha, Mrinal C.">
    <w15:presenceInfo w15:providerId="AD" w15:userId="S::msaha@ou.edu::5a0c7dd1-cd36-4943-9562-96f18b4e9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080"/>
    <w:rsid w:val="00000104"/>
    <w:rsid w:val="00000DB2"/>
    <w:rsid w:val="000021E8"/>
    <w:rsid w:val="0000240F"/>
    <w:rsid w:val="000027BA"/>
    <w:rsid w:val="00003DF2"/>
    <w:rsid w:val="00005738"/>
    <w:rsid w:val="00005AB9"/>
    <w:rsid w:val="00011108"/>
    <w:rsid w:val="000113E4"/>
    <w:rsid w:val="00012D4B"/>
    <w:rsid w:val="0001311E"/>
    <w:rsid w:val="00013ACC"/>
    <w:rsid w:val="00014F32"/>
    <w:rsid w:val="00015D3E"/>
    <w:rsid w:val="00016645"/>
    <w:rsid w:val="0001684D"/>
    <w:rsid w:val="00017458"/>
    <w:rsid w:val="000215F8"/>
    <w:rsid w:val="00022C3D"/>
    <w:rsid w:val="0002330C"/>
    <w:rsid w:val="0002548A"/>
    <w:rsid w:val="00026092"/>
    <w:rsid w:val="00026EDA"/>
    <w:rsid w:val="000306BC"/>
    <w:rsid w:val="00030D1D"/>
    <w:rsid w:val="00030D92"/>
    <w:rsid w:val="00032D52"/>
    <w:rsid w:val="00035B64"/>
    <w:rsid w:val="00036A71"/>
    <w:rsid w:val="0003744A"/>
    <w:rsid w:val="00040E1E"/>
    <w:rsid w:val="0004381D"/>
    <w:rsid w:val="00044B0E"/>
    <w:rsid w:val="0004500D"/>
    <w:rsid w:val="00045542"/>
    <w:rsid w:val="00054884"/>
    <w:rsid w:val="00054F85"/>
    <w:rsid w:val="000554B6"/>
    <w:rsid w:val="00055628"/>
    <w:rsid w:val="000565D2"/>
    <w:rsid w:val="00056D26"/>
    <w:rsid w:val="000607E1"/>
    <w:rsid w:val="00061D51"/>
    <w:rsid w:val="00063309"/>
    <w:rsid w:val="0006483A"/>
    <w:rsid w:val="00064C9F"/>
    <w:rsid w:val="000655D5"/>
    <w:rsid w:val="00065F89"/>
    <w:rsid w:val="00067295"/>
    <w:rsid w:val="00070624"/>
    <w:rsid w:val="00071BA0"/>
    <w:rsid w:val="00073E9B"/>
    <w:rsid w:val="0007419C"/>
    <w:rsid w:val="00074C0D"/>
    <w:rsid w:val="00074D33"/>
    <w:rsid w:val="00077B2B"/>
    <w:rsid w:val="00080D1E"/>
    <w:rsid w:val="000811BA"/>
    <w:rsid w:val="00081406"/>
    <w:rsid w:val="00083F9A"/>
    <w:rsid w:val="000842B5"/>
    <w:rsid w:val="0008492E"/>
    <w:rsid w:val="00087F4C"/>
    <w:rsid w:val="000903E9"/>
    <w:rsid w:val="000907FF"/>
    <w:rsid w:val="0009269A"/>
    <w:rsid w:val="00092E16"/>
    <w:rsid w:val="000948C1"/>
    <w:rsid w:val="0009554F"/>
    <w:rsid w:val="00097D01"/>
    <w:rsid w:val="000A0011"/>
    <w:rsid w:val="000A08C3"/>
    <w:rsid w:val="000A0FEE"/>
    <w:rsid w:val="000A1196"/>
    <w:rsid w:val="000A1400"/>
    <w:rsid w:val="000A2896"/>
    <w:rsid w:val="000A36DC"/>
    <w:rsid w:val="000A3A44"/>
    <w:rsid w:val="000A3E88"/>
    <w:rsid w:val="000A537E"/>
    <w:rsid w:val="000A565D"/>
    <w:rsid w:val="000A5CF8"/>
    <w:rsid w:val="000A7781"/>
    <w:rsid w:val="000B05A1"/>
    <w:rsid w:val="000B2792"/>
    <w:rsid w:val="000B2EF2"/>
    <w:rsid w:val="000B4660"/>
    <w:rsid w:val="000B5A4F"/>
    <w:rsid w:val="000B7538"/>
    <w:rsid w:val="000B78D8"/>
    <w:rsid w:val="000B7EE2"/>
    <w:rsid w:val="000C1B96"/>
    <w:rsid w:val="000C287B"/>
    <w:rsid w:val="000C2CCA"/>
    <w:rsid w:val="000C382D"/>
    <w:rsid w:val="000C3F4D"/>
    <w:rsid w:val="000C5A3E"/>
    <w:rsid w:val="000C5B4C"/>
    <w:rsid w:val="000C7510"/>
    <w:rsid w:val="000D0602"/>
    <w:rsid w:val="000D21C8"/>
    <w:rsid w:val="000D5F2F"/>
    <w:rsid w:val="000D623A"/>
    <w:rsid w:val="000D7B16"/>
    <w:rsid w:val="000E0B7C"/>
    <w:rsid w:val="000E0D8F"/>
    <w:rsid w:val="000E1877"/>
    <w:rsid w:val="000E1C7D"/>
    <w:rsid w:val="000E1CCE"/>
    <w:rsid w:val="000E2147"/>
    <w:rsid w:val="000E32C6"/>
    <w:rsid w:val="000E32F6"/>
    <w:rsid w:val="000E4C83"/>
    <w:rsid w:val="000E54F8"/>
    <w:rsid w:val="000E56FB"/>
    <w:rsid w:val="000E7453"/>
    <w:rsid w:val="000E7B91"/>
    <w:rsid w:val="000F0140"/>
    <w:rsid w:val="000F0692"/>
    <w:rsid w:val="000F0A88"/>
    <w:rsid w:val="000F2D1A"/>
    <w:rsid w:val="000F399F"/>
    <w:rsid w:val="000F3CD6"/>
    <w:rsid w:val="000F7F42"/>
    <w:rsid w:val="00101677"/>
    <w:rsid w:val="00101E7A"/>
    <w:rsid w:val="00102777"/>
    <w:rsid w:val="00103414"/>
    <w:rsid w:val="00103886"/>
    <w:rsid w:val="00104F82"/>
    <w:rsid w:val="00105AB0"/>
    <w:rsid w:val="00105D59"/>
    <w:rsid w:val="0010646B"/>
    <w:rsid w:val="001077D4"/>
    <w:rsid w:val="0011071F"/>
    <w:rsid w:val="001138AC"/>
    <w:rsid w:val="00115592"/>
    <w:rsid w:val="0011745A"/>
    <w:rsid w:val="001178B0"/>
    <w:rsid w:val="00117F3D"/>
    <w:rsid w:val="00122642"/>
    <w:rsid w:val="00122731"/>
    <w:rsid w:val="00122770"/>
    <w:rsid w:val="0012282D"/>
    <w:rsid w:val="00123957"/>
    <w:rsid w:val="00124D40"/>
    <w:rsid w:val="00127E5A"/>
    <w:rsid w:val="0013028A"/>
    <w:rsid w:val="00130570"/>
    <w:rsid w:val="00132B97"/>
    <w:rsid w:val="00133A34"/>
    <w:rsid w:val="00135315"/>
    <w:rsid w:val="00135CEF"/>
    <w:rsid w:val="001401FA"/>
    <w:rsid w:val="0014119D"/>
    <w:rsid w:val="00141ABA"/>
    <w:rsid w:val="00141C0F"/>
    <w:rsid w:val="0014362F"/>
    <w:rsid w:val="00143B89"/>
    <w:rsid w:val="0014535E"/>
    <w:rsid w:val="00146EDF"/>
    <w:rsid w:val="00147005"/>
    <w:rsid w:val="001474E9"/>
    <w:rsid w:val="00150621"/>
    <w:rsid w:val="001508B7"/>
    <w:rsid w:val="00152702"/>
    <w:rsid w:val="00154C26"/>
    <w:rsid w:val="0016069C"/>
    <w:rsid w:val="00162ED8"/>
    <w:rsid w:val="001637F5"/>
    <w:rsid w:val="00163C9B"/>
    <w:rsid w:val="001650C2"/>
    <w:rsid w:val="0016541E"/>
    <w:rsid w:val="001665CE"/>
    <w:rsid w:val="00167971"/>
    <w:rsid w:val="00167995"/>
    <w:rsid w:val="0017005C"/>
    <w:rsid w:val="001720DB"/>
    <w:rsid w:val="0017212D"/>
    <w:rsid w:val="00172645"/>
    <w:rsid w:val="0017269D"/>
    <w:rsid w:val="00176759"/>
    <w:rsid w:val="001803AA"/>
    <w:rsid w:val="00181935"/>
    <w:rsid w:val="00182047"/>
    <w:rsid w:val="00183F1B"/>
    <w:rsid w:val="00184207"/>
    <w:rsid w:val="00185C7F"/>
    <w:rsid w:val="00187370"/>
    <w:rsid w:val="00190CF3"/>
    <w:rsid w:val="00190E17"/>
    <w:rsid w:val="001912F7"/>
    <w:rsid w:val="001914FB"/>
    <w:rsid w:val="00193167"/>
    <w:rsid w:val="00193CA3"/>
    <w:rsid w:val="001949D1"/>
    <w:rsid w:val="00196118"/>
    <w:rsid w:val="001973A0"/>
    <w:rsid w:val="001A29C6"/>
    <w:rsid w:val="001A2D92"/>
    <w:rsid w:val="001A3151"/>
    <w:rsid w:val="001A3E4C"/>
    <w:rsid w:val="001A41F6"/>
    <w:rsid w:val="001A4D58"/>
    <w:rsid w:val="001A528D"/>
    <w:rsid w:val="001A5F53"/>
    <w:rsid w:val="001A7222"/>
    <w:rsid w:val="001A7A79"/>
    <w:rsid w:val="001B06E0"/>
    <w:rsid w:val="001B1C44"/>
    <w:rsid w:val="001B2ED1"/>
    <w:rsid w:val="001B3362"/>
    <w:rsid w:val="001B3608"/>
    <w:rsid w:val="001B3783"/>
    <w:rsid w:val="001B4CBF"/>
    <w:rsid w:val="001B617D"/>
    <w:rsid w:val="001B75EB"/>
    <w:rsid w:val="001C0BF1"/>
    <w:rsid w:val="001C1144"/>
    <w:rsid w:val="001C1A6D"/>
    <w:rsid w:val="001C301F"/>
    <w:rsid w:val="001C3417"/>
    <w:rsid w:val="001C3AA7"/>
    <w:rsid w:val="001C5367"/>
    <w:rsid w:val="001C60D2"/>
    <w:rsid w:val="001C62A9"/>
    <w:rsid w:val="001C665B"/>
    <w:rsid w:val="001C6682"/>
    <w:rsid w:val="001C7D25"/>
    <w:rsid w:val="001C7E57"/>
    <w:rsid w:val="001D0529"/>
    <w:rsid w:val="001D1D8E"/>
    <w:rsid w:val="001D2BE9"/>
    <w:rsid w:val="001D351B"/>
    <w:rsid w:val="001D3C4C"/>
    <w:rsid w:val="001D414F"/>
    <w:rsid w:val="001D52BB"/>
    <w:rsid w:val="001D5B4E"/>
    <w:rsid w:val="001D5E57"/>
    <w:rsid w:val="001D684A"/>
    <w:rsid w:val="001D6E2D"/>
    <w:rsid w:val="001D6EC5"/>
    <w:rsid w:val="001E30F0"/>
    <w:rsid w:val="001E3222"/>
    <w:rsid w:val="001E4CE8"/>
    <w:rsid w:val="001E62B4"/>
    <w:rsid w:val="001E6BC9"/>
    <w:rsid w:val="001E712A"/>
    <w:rsid w:val="001F02BF"/>
    <w:rsid w:val="001F16D0"/>
    <w:rsid w:val="001F19B7"/>
    <w:rsid w:val="001F2F8B"/>
    <w:rsid w:val="001F4880"/>
    <w:rsid w:val="001F5B57"/>
    <w:rsid w:val="001F7B77"/>
    <w:rsid w:val="002000FE"/>
    <w:rsid w:val="00200464"/>
    <w:rsid w:val="0020072D"/>
    <w:rsid w:val="00200A3A"/>
    <w:rsid w:val="0020111C"/>
    <w:rsid w:val="002030D8"/>
    <w:rsid w:val="00204599"/>
    <w:rsid w:val="00205624"/>
    <w:rsid w:val="002059BC"/>
    <w:rsid w:val="00210AB1"/>
    <w:rsid w:val="00210EED"/>
    <w:rsid w:val="00211809"/>
    <w:rsid w:val="00212107"/>
    <w:rsid w:val="002128BF"/>
    <w:rsid w:val="00212951"/>
    <w:rsid w:val="002129ED"/>
    <w:rsid w:val="00212BBE"/>
    <w:rsid w:val="002133D2"/>
    <w:rsid w:val="00213F58"/>
    <w:rsid w:val="002158E2"/>
    <w:rsid w:val="00216080"/>
    <w:rsid w:val="00216170"/>
    <w:rsid w:val="002165E3"/>
    <w:rsid w:val="00216FE5"/>
    <w:rsid w:val="002201E0"/>
    <w:rsid w:val="00220D13"/>
    <w:rsid w:val="00220F0F"/>
    <w:rsid w:val="00221AE7"/>
    <w:rsid w:val="002226A0"/>
    <w:rsid w:val="00224A01"/>
    <w:rsid w:val="00225EB6"/>
    <w:rsid w:val="00227F37"/>
    <w:rsid w:val="002315EC"/>
    <w:rsid w:val="00232033"/>
    <w:rsid w:val="00233CB1"/>
    <w:rsid w:val="002345DE"/>
    <w:rsid w:val="00234754"/>
    <w:rsid w:val="00234D3B"/>
    <w:rsid w:val="00234E4D"/>
    <w:rsid w:val="00235215"/>
    <w:rsid w:val="00235F4B"/>
    <w:rsid w:val="00236199"/>
    <w:rsid w:val="00236687"/>
    <w:rsid w:val="00237011"/>
    <w:rsid w:val="002372B2"/>
    <w:rsid w:val="002376B0"/>
    <w:rsid w:val="0024108D"/>
    <w:rsid w:val="002410A5"/>
    <w:rsid w:val="00241233"/>
    <w:rsid w:val="00242BE6"/>
    <w:rsid w:val="00242D78"/>
    <w:rsid w:val="00244A84"/>
    <w:rsid w:val="00244DBA"/>
    <w:rsid w:val="0024501F"/>
    <w:rsid w:val="00247ECF"/>
    <w:rsid w:val="00250C6C"/>
    <w:rsid w:val="00251842"/>
    <w:rsid w:val="00252FEF"/>
    <w:rsid w:val="00254297"/>
    <w:rsid w:val="00254462"/>
    <w:rsid w:val="002549B1"/>
    <w:rsid w:val="00254CE3"/>
    <w:rsid w:val="00255FAC"/>
    <w:rsid w:val="00256094"/>
    <w:rsid w:val="002566C9"/>
    <w:rsid w:val="00256F87"/>
    <w:rsid w:val="002632E9"/>
    <w:rsid w:val="002645A7"/>
    <w:rsid w:val="002653A4"/>
    <w:rsid w:val="002654A7"/>
    <w:rsid w:val="00266092"/>
    <w:rsid w:val="00270C60"/>
    <w:rsid w:val="00271261"/>
    <w:rsid w:val="002727AD"/>
    <w:rsid w:val="002737C7"/>
    <w:rsid w:val="0027413F"/>
    <w:rsid w:val="002751A5"/>
    <w:rsid w:val="002751F0"/>
    <w:rsid w:val="002759D2"/>
    <w:rsid w:val="00275F7D"/>
    <w:rsid w:val="0027611B"/>
    <w:rsid w:val="00276E45"/>
    <w:rsid w:val="002775D7"/>
    <w:rsid w:val="002809B2"/>
    <w:rsid w:val="002828BD"/>
    <w:rsid w:val="002832CB"/>
    <w:rsid w:val="002859A6"/>
    <w:rsid w:val="00287C3D"/>
    <w:rsid w:val="00291667"/>
    <w:rsid w:val="00293F5F"/>
    <w:rsid w:val="00294248"/>
    <w:rsid w:val="0029792D"/>
    <w:rsid w:val="002A0CE7"/>
    <w:rsid w:val="002A0E7F"/>
    <w:rsid w:val="002A0FBB"/>
    <w:rsid w:val="002A1249"/>
    <w:rsid w:val="002A1893"/>
    <w:rsid w:val="002A44B9"/>
    <w:rsid w:val="002A4D35"/>
    <w:rsid w:val="002A57D5"/>
    <w:rsid w:val="002A7759"/>
    <w:rsid w:val="002B0F45"/>
    <w:rsid w:val="002B13FA"/>
    <w:rsid w:val="002B15BC"/>
    <w:rsid w:val="002B17B1"/>
    <w:rsid w:val="002B1DA8"/>
    <w:rsid w:val="002B1E46"/>
    <w:rsid w:val="002B22C0"/>
    <w:rsid w:val="002B23A3"/>
    <w:rsid w:val="002B27E5"/>
    <w:rsid w:val="002B33ED"/>
    <w:rsid w:val="002B3BAC"/>
    <w:rsid w:val="002B6B65"/>
    <w:rsid w:val="002B6B9F"/>
    <w:rsid w:val="002B7B91"/>
    <w:rsid w:val="002C032A"/>
    <w:rsid w:val="002C062F"/>
    <w:rsid w:val="002C0805"/>
    <w:rsid w:val="002C1141"/>
    <w:rsid w:val="002C2FC8"/>
    <w:rsid w:val="002C3D2B"/>
    <w:rsid w:val="002C5AF5"/>
    <w:rsid w:val="002C6F6B"/>
    <w:rsid w:val="002D04A5"/>
    <w:rsid w:val="002D0565"/>
    <w:rsid w:val="002D1615"/>
    <w:rsid w:val="002D1641"/>
    <w:rsid w:val="002D23F9"/>
    <w:rsid w:val="002D26D3"/>
    <w:rsid w:val="002D27AF"/>
    <w:rsid w:val="002D4A1C"/>
    <w:rsid w:val="002D6AC8"/>
    <w:rsid w:val="002D6C03"/>
    <w:rsid w:val="002D7535"/>
    <w:rsid w:val="002E159B"/>
    <w:rsid w:val="002E1602"/>
    <w:rsid w:val="002E2657"/>
    <w:rsid w:val="002E2EF6"/>
    <w:rsid w:val="002E3E29"/>
    <w:rsid w:val="002E6352"/>
    <w:rsid w:val="002E6A87"/>
    <w:rsid w:val="002E74EA"/>
    <w:rsid w:val="002F1BF8"/>
    <w:rsid w:val="002F203B"/>
    <w:rsid w:val="002F26EF"/>
    <w:rsid w:val="002F6009"/>
    <w:rsid w:val="00300BAB"/>
    <w:rsid w:val="003011F1"/>
    <w:rsid w:val="0030144A"/>
    <w:rsid w:val="0030275A"/>
    <w:rsid w:val="00303229"/>
    <w:rsid w:val="003078C5"/>
    <w:rsid w:val="003100E8"/>
    <w:rsid w:val="003102D5"/>
    <w:rsid w:val="00310741"/>
    <w:rsid w:val="00310936"/>
    <w:rsid w:val="00311D5B"/>
    <w:rsid w:val="0031255D"/>
    <w:rsid w:val="0031296A"/>
    <w:rsid w:val="00312B36"/>
    <w:rsid w:val="003130D7"/>
    <w:rsid w:val="003131B2"/>
    <w:rsid w:val="003146F1"/>
    <w:rsid w:val="00314DB4"/>
    <w:rsid w:val="00314F78"/>
    <w:rsid w:val="003177F0"/>
    <w:rsid w:val="00317E02"/>
    <w:rsid w:val="00320688"/>
    <w:rsid w:val="00320786"/>
    <w:rsid w:val="00321000"/>
    <w:rsid w:val="00321C93"/>
    <w:rsid w:val="00322EC3"/>
    <w:rsid w:val="00324F38"/>
    <w:rsid w:val="003257CA"/>
    <w:rsid w:val="00325BB5"/>
    <w:rsid w:val="0032629E"/>
    <w:rsid w:val="00327096"/>
    <w:rsid w:val="0033079A"/>
    <w:rsid w:val="00330BD8"/>
    <w:rsid w:val="00333708"/>
    <w:rsid w:val="003353F6"/>
    <w:rsid w:val="00335DE4"/>
    <w:rsid w:val="003361AA"/>
    <w:rsid w:val="003361BE"/>
    <w:rsid w:val="00337427"/>
    <w:rsid w:val="00337764"/>
    <w:rsid w:val="00341B32"/>
    <w:rsid w:val="00343A63"/>
    <w:rsid w:val="003446E6"/>
    <w:rsid w:val="00345B41"/>
    <w:rsid w:val="00345B43"/>
    <w:rsid w:val="0035057F"/>
    <w:rsid w:val="00353947"/>
    <w:rsid w:val="00354098"/>
    <w:rsid w:val="00354CE6"/>
    <w:rsid w:val="00356E3B"/>
    <w:rsid w:val="00357A4D"/>
    <w:rsid w:val="00360A24"/>
    <w:rsid w:val="00360F62"/>
    <w:rsid w:val="003611F5"/>
    <w:rsid w:val="0036137B"/>
    <w:rsid w:val="00362CFB"/>
    <w:rsid w:val="00363CDA"/>
    <w:rsid w:val="00365B7E"/>
    <w:rsid w:val="003666D1"/>
    <w:rsid w:val="00366AA1"/>
    <w:rsid w:val="003676AF"/>
    <w:rsid w:val="00367F2F"/>
    <w:rsid w:val="00370376"/>
    <w:rsid w:val="00370470"/>
    <w:rsid w:val="00370F09"/>
    <w:rsid w:val="00372074"/>
    <w:rsid w:val="003723AF"/>
    <w:rsid w:val="00373194"/>
    <w:rsid w:val="003736F4"/>
    <w:rsid w:val="0037391C"/>
    <w:rsid w:val="00373F91"/>
    <w:rsid w:val="003742C8"/>
    <w:rsid w:val="0037484A"/>
    <w:rsid w:val="00375D81"/>
    <w:rsid w:val="00376257"/>
    <w:rsid w:val="00376405"/>
    <w:rsid w:val="003768DD"/>
    <w:rsid w:val="00376D41"/>
    <w:rsid w:val="003778B6"/>
    <w:rsid w:val="00380BD8"/>
    <w:rsid w:val="0038195D"/>
    <w:rsid w:val="00383111"/>
    <w:rsid w:val="00383E0C"/>
    <w:rsid w:val="00384D9E"/>
    <w:rsid w:val="003859B7"/>
    <w:rsid w:val="0038643B"/>
    <w:rsid w:val="003868BE"/>
    <w:rsid w:val="00387E18"/>
    <w:rsid w:val="0039151C"/>
    <w:rsid w:val="0039155C"/>
    <w:rsid w:val="00392AFA"/>
    <w:rsid w:val="0039364C"/>
    <w:rsid w:val="00396E8A"/>
    <w:rsid w:val="003971D3"/>
    <w:rsid w:val="0039732B"/>
    <w:rsid w:val="003A70FC"/>
    <w:rsid w:val="003B0995"/>
    <w:rsid w:val="003B0A82"/>
    <w:rsid w:val="003B4237"/>
    <w:rsid w:val="003B4D48"/>
    <w:rsid w:val="003B5609"/>
    <w:rsid w:val="003B64FF"/>
    <w:rsid w:val="003B6C40"/>
    <w:rsid w:val="003B79A2"/>
    <w:rsid w:val="003B7E63"/>
    <w:rsid w:val="003C26B0"/>
    <w:rsid w:val="003C310C"/>
    <w:rsid w:val="003C35BB"/>
    <w:rsid w:val="003C3CD0"/>
    <w:rsid w:val="003C4EFC"/>
    <w:rsid w:val="003C7129"/>
    <w:rsid w:val="003D03BC"/>
    <w:rsid w:val="003D09EF"/>
    <w:rsid w:val="003D1FD3"/>
    <w:rsid w:val="003D4532"/>
    <w:rsid w:val="003D64E3"/>
    <w:rsid w:val="003D71B8"/>
    <w:rsid w:val="003D7445"/>
    <w:rsid w:val="003D77A8"/>
    <w:rsid w:val="003E0A92"/>
    <w:rsid w:val="003E0F23"/>
    <w:rsid w:val="003E119A"/>
    <w:rsid w:val="003E1A4F"/>
    <w:rsid w:val="003E2027"/>
    <w:rsid w:val="003E44FC"/>
    <w:rsid w:val="003E4BF7"/>
    <w:rsid w:val="003E4BFD"/>
    <w:rsid w:val="003E4DDA"/>
    <w:rsid w:val="003E57C1"/>
    <w:rsid w:val="003E62AD"/>
    <w:rsid w:val="003E6B99"/>
    <w:rsid w:val="003E7331"/>
    <w:rsid w:val="003F1B27"/>
    <w:rsid w:val="003F25CB"/>
    <w:rsid w:val="003F3E30"/>
    <w:rsid w:val="003F4591"/>
    <w:rsid w:val="003F5F42"/>
    <w:rsid w:val="003F6279"/>
    <w:rsid w:val="003F6C3D"/>
    <w:rsid w:val="00400BDE"/>
    <w:rsid w:val="004012DC"/>
    <w:rsid w:val="004019A5"/>
    <w:rsid w:val="00401D0E"/>
    <w:rsid w:val="00405678"/>
    <w:rsid w:val="004074B6"/>
    <w:rsid w:val="004079C3"/>
    <w:rsid w:val="00410209"/>
    <w:rsid w:val="00410C9A"/>
    <w:rsid w:val="004123DC"/>
    <w:rsid w:val="00412C09"/>
    <w:rsid w:val="004141B8"/>
    <w:rsid w:val="00414928"/>
    <w:rsid w:val="00415AB8"/>
    <w:rsid w:val="00415ABE"/>
    <w:rsid w:val="00415BA4"/>
    <w:rsid w:val="00420F1D"/>
    <w:rsid w:val="00422D13"/>
    <w:rsid w:val="0042377C"/>
    <w:rsid w:val="00423DFB"/>
    <w:rsid w:val="00424B23"/>
    <w:rsid w:val="00427E54"/>
    <w:rsid w:val="004308E1"/>
    <w:rsid w:val="0043612F"/>
    <w:rsid w:val="004363B1"/>
    <w:rsid w:val="00436D3F"/>
    <w:rsid w:val="0043726E"/>
    <w:rsid w:val="00437655"/>
    <w:rsid w:val="00437955"/>
    <w:rsid w:val="00440203"/>
    <w:rsid w:val="00441329"/>
    <w:rsid w:val="00441DC5"/>
    <w:rsid w:val="0044371D"/>
    <w:rsid w:val="00443A68"/>
    <w:rsid w:val="00443C13"/>
    <w:rsid w:val="00443C89"/>
    <w:rsid w:val="00444BA5"/>
    <w:rsid w:val="00444D2F"/>
    <w:rsid w:val="00444E27"/>
    <w:rsid w:val="004455FB"/>
    <w:rsid w:val="00447032"/>
    <w:rsid w:val="00447550"/>
    <w:rsid w:val="00447EEB"/>
    <w:rsid w:val="00450723"/>
    <w:rsid w:val="00453E72"/>
    <w:rsid w:val="00453E8C"/>
    <w:rsid w:val="004541C6"/>
    <w:rsid w:val="00454348"/>
    <w:rsid w:val="00455486"/>
    <w:rsid w:val="0045577B"/>
    <w:rsid w:val="004557A7"/>
    <w:rsid w:val="004563FA"/>
    <w:rsid w:val="00457638"/>
    <w:rsid w:val="00457F23"/>
    <w:rsid w:val="0046021A"/>
    <w:rsid w:val="00461F41"/>
    <w:rsid w:val="0046224C"/>
    <w:rsid w:val="00462EB4"/>
    <w:rsid w:val="00463696"/>
    <w:rsid w:val="0046520C"/>
    <w:rsid w:val="00465B74"/>
    <w:rsid w:val="00465C4B"/>
    <w:rsid w:val="00465F69"/>
    <w:rsid w:val="0046700D"/>
    <w:rsid w:val="00471664"/>
    <w:rsid w:val="00471BD6"/>
    <w:rsid w:val="00471FC4"/>
    <w:rsid w:val="00472154"/>
    <w:rsid w:val="0047220E"/>
    <w:rsid w:val="004746E5"/>
    <w:rsid w:val="0047498E"/>
    <w:rsid w:val="00477CFB"/>
    <w:rsid w:val="0048097C"/>
    <w:rsid w:val="00480E7D"/>
    <w:rsid w:val="00482A08"/>
    <w:rsid w:val="00487EC9"/>
    <w:rsid w:val="00491FFD"/>
    <w:rsid w:val="0049216C"/>
    <w:rsid w:val="00492224"/>
    <w:rsid w:val="00493F36"/>
    <w:rsid w:val="00495EC2"/>
    <w:rsid w:val="0049638E"/>
    <w:rsid w:val="00496F69"/>
    <w:rsid w:val="004971AC"/>
    <w:rsid w:val="004978AB"/>
    <w:rsid w:val="004A09EE"/>
    <w:rsid w:val="004A1B49"/>
    <w:rsid w:val="004A23DA"/>
    <w:rsid w:val="004A31FF"/>
    <w:rsid w:val="004A5947"/>
    <w:rsid w:val="004A5D04"/>
    <w:rsid w:val="004A634F"/>
    <w:rsid w:val="004A7961"/>
    <w:rsid w:val="004B082B"/>
    <w:rsid w:val="004B09FC"/>
    <w:rsid w:val="004B1851"/>
    <w:rsid w:val="004B2846"/>
    <w:rsid w:val="004B2A85"/>
    <w:rsid w:val="004B2B52"/>
    <w:rsid w:val="004B2F80"/>
    <w:rsid w:val="004B501C"/>
    <w:rsid w:val="004B573E"/>
    <w:rsid w:val="004B5A29"/>
    <w:rsid w:val="004B654C"/>
    <w:rsid w:val="004B7919"/>
    <w:rsid w:val="004C095A"/>
    <w:rsid w:val="004C0A4E"/>
    <w:rsid w:val="004C1EB0"/>
    <w:rsid w:val="004C2F8E"/>
    <w:rsid w:val="004C3182"/>
    <w:rsid w:val="004C5D35"/>
    <w:rsid w:val="004C7A6C"/>
    <w:rsid w:val="004D1611"/>
    <w:rsid w:val="004D25A0"/>
    <w:rsid w:val="004D3488"/>
    <w:rsid w:val="004D37E0"/>
    <w:rsid w:val="004D3D2B"/>
    <w:rsid w:val="004D4AF8"/>
    <w:rsid w:val="004D550F"/>
    <w:rsid w:val="004D64C4"/>
    <w:rsid w:val="004D7708"/>
    <w:rsid w:val="004E0B4C"/>
    <w:rsid w:val="004E0C03"/>
    <w:rsid w:val="004E15FB"/>
    <w:rsid w:val="004E2C06"/>
    <w:rsid w:val="004E381E"/>
    <w:rsid w:val="004E4A51"/>
    <w:rsid w:val="004E5368"/>
    <w:rsid w:val="004E576F"/>
    <w:rsid w:val="004E5C3B"/>
    <w:rsid w:val="004F14AA"/>
    <w:rsid w:val="004F223F"/>
    <w:rsid w:val="004F257D"/>
    <w:rsid w:val="004F29EE"/>
    <w:rsid w:val="004F3741"/>
    <w:rsid w:val="004F522D"/>
    <w:rsid w:val="00500709"/>
    <w:rsid w:val="005010FA"/>
    <w:rsid w:val="00501393"/>
    <w:rsid w:val="00501D2D"/>
    <w:rsid w:val="005021C3"/>
    <w:rsid w:val="00502FC6"/>
    <w:rsid w:val="00503B6C"/>
    <w:rsid w:val="00504D7D"/>
    <w:rsid w:val="00504E4B"/>
    <w:rsid w:val="00504EBD"/>
    <w:rsid w:val="005056A6"/>
    <w:rsid w:val="0050585F"/>
    <w:rsid w:val="00505F70"/>
    <w:rsid w:val="005063B2"/>
    <w:rsid w:val="0050760C"/>
    <w:rsid w:val="00510E36"/>
    <w:rsid w:val="00511852"/>
    <w:rsid w:val="00511910"/>
    <w:rsid w:val="00512038"/>
    <w:rsid w:val="0051339E"/>
    <w:rsid w:val="00513FD8"/>
    <w:rsid w:val="00516497"/>
    <w:rsid w:val="005165E0"/>
    <w:rsid w:val="0051700C"/>
    <w:rsid w:val="00517219"/>
    <w:rsid w:val="00520F27"/>
    <w:rsid w:val="0052161D"/>
    <w:rsid w:val="00521993"/>
    <w:rsid w:val="00521A2E"/>
    <w:rsid w:val="0052306E"/>
    <w:rsid w:val="00525F99"/>
    <w:rsid w:val="00527346"/>
    <w:rsid w:val="005309E5"/>
    <w:rsid w:val="005338DD"/>
    <w:rsid w:val="005339F2"/>
    <w:rsid w:val="00533D29"/>
    <w:rsid w:val="00535ECD"/>
    <w:rsid w:val="00536DF9"/>
    <w:rsid w:val="005402BE"/>
    <w:rsid w:val="00540AE4"/>
    <w:rsid w:val="00541CAC"/>
    <w:rsid w:val="00541E28"/>
    <w:rsid w:val="005421A4"/>
    <w:rsid w:val="00542623"/>
    <w:rsid w:val="0054388B"/>
    <w:rsid w:val="00545230"/>
    <w:rsid w:val="00545E92"/>
    <w:rsid w:val="00547459"/>
    <w:rsid w:val="00547574"/>
    <w:rsid w:val="00547808"/>
    <w:rsid w:val="00551860"/>
    <w:rsid w:val="00552E47"/>
    <w:rsid w:val="005552FB"/>
    <w:rsid w:val="005574CB"/>
    <w:rsid w:val="00560322"/>
    <w:rsid w:val="0056077E"/>
    <w:rsid w:val="005609BF"/>
    <w:rsid w:val="005620F6"/>
    <w:rsid w:val="00566256"/>
    <w:rsid w:val="0056663E"/>
    <w:rsid w:val="00566C7F"/>
    <w:rsid w:val="00567A22"/>
    <w:rsid w:val="005704D1"/>
    <w:rsid w:val="00570B7A"/>
    <w:rsid w:val="00572319"/>
    <w:rsid w:val="005727B4"/>
    <w:rsid w:val="00572D93"/>
    <w:rsid w:val="00573275"/>
    <w:rsid w:val="00580E9E"/>
    <w:rsid w:val="00582036"/>
    <w:rsid w:val="00583527"/>
    <w:rsid w:val="00583CA6"/>
    <w:rsid w:val="00584248"/>
    <w:rsid w:val="0058477C"/>
    <w:rsid w:val="00584802"/>
    <w:rsid w:val="00584B86"/>
    <w:rsid w:val="005878C7"/>
    <w:rsid w:val="00591265"/>
    <w:rsid w:val="00592E0C"/>
    <w:rsid w:val="005943AD"/>
    <w:rsid w:val="00594668"/>
    <w:rsid w:val="005958C1"/>
    <w:rsid w:val="00596691"/>
    <w:rsid w:val="00596795"/>
    <w:rsid w:val="00597CC4"/>
    <w:rsid w:val="00597DB6"/>
    <w:rsid w:val="005A2063"/>
    <w:rsid w:val="005A52E9"/>
    <w:rsid w:val="005A60EA"/>
    <w:rsid w:val="005A6B41"/>
    <w:rsid w:val="005A6F13"/>
    <w:rsid w:val="005A7BF3"/>
    <w:rsid w:val="005A7D38"/>
    <w:rsid w:val="005B1ABB"/>
    <w:rsid w:val="005B1CDA"/>
    <w:rsid w:val="005B1D40"/>
    <w:rsid w:val="005B1F7C"/>
    <w:rsid w:val="005B2643"/>
    <w:rsid w:val="005B2E76"/>
    <w:rsid w:val="005B3091"/>
    <w:rsid w:val="005B35E3"/>
    <w:rsid w:val="005B4D00"/>
    <w:rsid w:val="005B4F17"/>
    <w:rsid w:val="005B7FB8"/>
    <w:rsid w:val="005C0957"/>
    <w:rsid w:val="005C1D83"/>
    <w:rsid w:val="005C2A1E"/>
    <w:rsid w:val="005C4592"/>
    <w:rsid w:val="005C4844"/>
    <w:rsid w:val="005C5505"/>
    <w:rsid w:val="005C65FF"/>
    <w:rsid w:val="005C6B12"/>
    <w:rsid w:val="005C6EBC"/>
    <w:rsid w:val="005C7F88"/>
    <w:rsid w:val="005D02FB"/>
    <w:rsid w:val="005D199B"/>
    <w:rsid w:val="005D3C16"/>
    <w:rsid w:val="005D57BC"/>
    <w:rsid w:val="005D5E9F"/>
    <w:rsid w:val="005D7C6E"/>
    <w:rsid w:val="005E0065"/>
    <w:rsid w:val="005E0553"/>
    <w:rsid w:val="005E0699"/>
    <w:rsid w:val="005E0F77"/>
    <w:rsid w:val="005E139B"/>
    <w:rsid w:val="005E1735"/>
    <w:rsid w:val="005E2A0A"/>
    <w:rsid w:val="005E2AD0"/>
    <w:rsid w:val="005E2C2A"/>
    <w:rsid w:val="005E4DD7"/>
    <w:rsid w:val="005E59C4"/>
    <w:rsid w:val="005E5B40"/>
    <w:rsid w:val="005E67AB"/>
    <w:rsid w:val="005E7D84"/>
    <w:rsid w:val="005F034E"/>
    <w:rsid w:val="005F19A2"/>
    <w:rsid w:val="005F2524"/>
    <w:rsid w:val="005F28AF"/>
    <w:rsid w:val="005F56DB"/>
    <w:rsid w:val="005F7C82"/>
    <w:rsid w:val="0060039A"/>
    <w:rsid w:val="00600A53"/>
    <w:rsid w:val="00602D1A"/>
    <w:rsid w:val="00603204"/>
    <w:rsid w:val="006032BF"/>
    <w:rsid w:val="00603E3A"/>
    <w:rsid w:val="00605D22"/>
    <w:rsid w:val="0060665E"/>
    <w:rsid w:val="006068ED"/>
    <w:rsid w:val="00607AC8"/>
    <w:rsid w:val="00607CF2"/>
    <w:rsid w:val="00610535"/>
    <w:rsid w:val="00610CB1"/>
    <w:rsid w:val="006123AE"/>
    <w:rsid w:val="00614855"/>
    <w:rsid w:val="00615268"/>
    <w:rsid w:val="0061609F"/>
    <w:rsid w:val="006166C9"/>
    <w:rsid w:val="00617199"/>
    <w:rsid w:val="006177B4"/>
    <w:rsid w:val="00617AE2"/>
    <w:rsid w:val="00620C15"/>
    <w:rsid w:val="00621E09"/>
    <w:rsid w:val="00623325"/>
    <w:rsid w:val="0062385F"/>
    <w:rsid w:val="0062579F"/>
    <w:rsid w:val="006257E4"/>
    <w:rsid w:val="006264F2"/>
    <w:rsid w:val="006270B2"/>
    <w:rsid w:val="0063286E"/>
    <w:rsid w:val="00632E6F"/>
    <w:rsid w:val="00634CD8"/>
    <w:rsid w:val="00634EB9"/>
    <w:rsid w:val="006362D9"/>
    <w:rsid w:val="0063662C"/>
    <w:rsid w:val="00637AF7"/>
    <w:rsid w:val="0064023F"/>
    <w:rsid w:val="00640C29"/>
    <w:rsid w:val="0064185A"/>
    <w:rsid w:val="00641E8B"/>
    <w:rsid w:val="006432E0"/>
    <w:rsid w:val="00643B58"/>
    <w:rsid w:val="00644B48"/>
    <w:rsid w:val="00645C74"/>
    <w:rsid w:val="006469AC"/>
    <w:rsid w:val="0064797F"/>
    <w:rsid w:val="00650E25"/>
    <w:rsid w:val="00653306"/>
    <w:rsid w:val="00654D00"/>
    <w:rsid w:val="00655112"/>
    <w:rsid w:val="00655235"/>
    <w:rsid w:val="00655B59"/>
    <w:rsid w:val="0066030D"/>
    <w:rsid w:val="006620DB"/>
    <w:rsid w:val="00663A35"/>
    <w:rsid w:val="006643CB"/>
    <w:rsid w:val="0066484A"/>
    <w:rsid w:val="00664E4F"/>
    <w:rsid w:val="00665147"/>
    <w:rsid w:val="00665832"/>
    <w:rsid w:val="00666FDC"/>
    <w:rsid w:val="006702D5"/>
    <w:rsid w:val="00671724"/>
    <w:rsid w:val="00671FE0"/>
    <w:rsid w:val="006730C9"/>
    <w:rsid w:val="00673570"/>
    <w:rsid w:val="00674B71"/>
    <w:rsid w:val="006754D2"/>
    <w:rsid w:val="00675F07"/>
    <w:rsid w:val="00676354"/>
    <w:rsid w:val="00680DA5"/>
    <w:rsid w:val="00680FD2"/>
    <w:rsid w:val="00681D22"/>
    <w:rsid w:val="00686195"/>
    <w:rsid w:val="00687AB3"/>
    <w:rsid w:val="00687ABC"/>
    <w:rsid w:val="00691887"/>
    <w:rsid w:val="00692445"/>
    <w:rsid w:val="00692EE3"/>
    <w:rsid w:val="0069460E"/>
    <w:rsid w:val="00694D4B"/>
    <w:rsid w:val="00695F9A"/>
    <w:rsid w:val="00696E40"/>
    <w:rsid w:val="00697EF6"/>
    <w:rsid w:val="006A0668"/>
    <w:rsid w:val="006A0EC4"/>
    <w:rsid w:val="006A1794"/>
    <w:rsid w:val="006A1AAD"/>
    <w:rsid w:val="006A28B0"/>
    <w:rsid w:val="006A2FFB"/>
    <w:rsid w:val="006A45E0"/>
    <w:rsid w:val="006A53E1"/>
    <w:rsid w:val="006A5864"/>
    <w:rsid w:val="006A59F5"/>
    <w:rsid w:val="006A6884"/>
    <w:rsid w:val="006B008E"/>
    <w:rsid w:val="006B016D"/>
    <w:rsid w:val="006B0726"/>
    <w:rsid w:val="006B1DB0"/>
    <w:rsid w:val="006B2012"/>
    <w:rsid w:val="006B26FE"/>
    <w:rsid w:val="006B3AC2"/>
    <w:rsid w:val="006B4CE1"/>
    <w:rsid w:val="006B5137"/>
    <w:rsid w:val="006B553F"/>
    <w:rsid w:val="006B7284"/>
    <w:rsid w:val="006B72BA"/>
    <w:rsid w:val="006C0D93"/>
    <w:rsid w:val="006C188D"/>
    <w:rsid w:val="006C1D94"/>
    <w:rsid w:val="006C21E3"/>
    <w:rsid w:val="006C569F"/>
    <w:rsid w:val="006C720B"/>
    <w:rsid w:val="006C7F26"/>
    <w:rsid w:val="006D11D6"/>
    <w:rsid w:val="006D19D3"/>
    <w:rsid w:val="006D32B0"/>
    <w:rsid w:val="006D46E4"/>
    <w:rsid w:val="006D490B"/>
    <w:rsid w:val="006E1636"/>
    <w:rsid w:val="006E2FBD"/>
    <w:rsid w:val="006E4066"/>
    <w:rsid w:val="006E7981"/>
    <w:rsid w:val="006F0C5E"/>
    <w:rsid w:val="006F14FD"/>
    <w:rsid w:val="006F2CF5"/>
    <w:rsid w:val="006F4495"/>
    <w:rsid w:val="006F4DFB"/>
    <w:rsid w:val="006F58BC"/>
    <w:rsid w:val="006F634F"/>
    <w:rsid w:val="006F66BA"/>
    <w:rsid w:val="006F6C3D"/>
    <w:rsid w:val="006F6E5E"/>
    <w:rsid w:val="006F72FD"/>
    <w:rsid w:val="006F777D"/>
    <w:rsid w:val="006F7A47"/>
    <w:rsid w:val="00700B5E"/>
    <w:rsid w:val="00702FC2"/>
    <w:rsid w:val="00703B82"/>
    <w:rsid w:val="00703E1E"/>
    <w:rsid w:val="00704459"/>
    <w:rsid w:val="00704DB9"/>
    <w:rsid w:val="00705F3C"/>
    <w:rsid w:val="00706487"/>
    <w:rsid w:val="007064C0"/>
    <w:rsid w:val="0070662C"/>
    <w:rsid w:val="00710275"/>
    <w:rsid w:val="007104F2"/>
    <w:rsid w:val="00712528"/>
    <w:rsid w:val="007127E7"/>
    <w:rsid w:val="00713060"/>
    <w:rsid w:val="00713647"/>
    <w:rsid w:val="00713EB9"/>
    <w:rsid w:val="00715F18"/>
    <w:rsid w:val="007210E7"/>
    <w:rsid w:val="00721794"/>
    <w:rsid w:val="007234EF"/>
    <w:rsid w:val="007242CE"/>
    <w:rsid w:val="00724C6A"/>
    <w:rsid w:val="007250FD"/>
    <w:rsid w:val="00725CE4"/>
    <w:rsid w:val="00726F68"/>
    <w:rsid w:val="00730410"/>
    <w:rsid w:val="00730A10"/>
    <w:rsid w:val="007317D9"/>
    <w:rsid w:val="00732345"/>
    <w:rsid w:val="007325C3"/>
    <w:rsid w:val="00732CFB"/>
    <w:rsid w:val="0073436F"/>
    <w:rsid w:val="00734B7F"/>
    <w:rsid w:val="0073599F"/>
    <w:rsid w:val="00735BF5"/>
    <w:rsid w:val="00736B5E"/>
    <w:rsid w:val="00737472"/>
    <w:rsid w:val="00737838"/>
    <w:rsid w:val="007409A4"/>
    <w:rsid w:val="007439FB"/>
    <w:rsid w:val="00745415"/>
    <w:rsid w:val="007459B8"/>
    <w:rsid w:val="00745D16"/>
    <w:rsid w:val="00745E37"/>
    <w:rsid w:val="00745F63"/>
    <w:rsid w:val="0074715D"/>
    <w:rsid w:val="007475C3"/>
    <w:rsid w:val="00751BC6"/>
    <w:rsid w:val="00752E2B"/>
    <w:rsid w:val="00753529"/>
    <w:rsid w:val="00753CFA"/>
    <w:rsid w:val="00755437"/>
    <w:rsid w:val="00756DB0"/>
    <w:rsid w:val="007571BB"/>
    <w:rsid w:val="00757FF9"/>
    <w:rsid w:val="00760489"/>
    <w:rsid w:val="007614B7"/>
    <w:rsid w:val="00763119"/>
    <w:rsid w:val="00766741"/>
    <w:rsid w:val="007700BB"/>
    <w:rsid w:val="00771144"/>
    <w:rsid w:val="0077211B"/>
    <w:rsid w:val="00772FA2"/>
    <w:rsid w:val="0077310E"/>
    <w:rsid w:val="00774C2B"/>
    <w:rsid w:val="00774DCE"/>
    <w:rsid w:val="00775196"/>
    <w:rsid w:val="00776FB4"/>
    <w:rsid w:val="00777921"/>
    <w:rsid w:val="00777D14"/>
    <w:rsid w:val="007811BB"/>
    <w:rsid w:val="00783907"/>
    <w:rsid w:val="00785E9E"/>
    <w:rsid w:val="00786F67"/>
    <w:rsid w:val="007876CD"/>
    <w:rsid w:val="00787D08"/>
    <w:rsid w:val="0079175B"/>
    <w:rsid w:val="00791A44"/>
    <w:rsid w:val="00794EB4"/>
    <w:rsid w:val="0079793B"/>
    <w:rsid w:val="00797991"/>
    <w:rsid w:val="007A2222"/>
    <w:rsid w:val="007A2E9E"/>
    <w:rsid w:val="007A38D6"/>
    <w:rsid w:val="007A3981"/>
    <w:rsid w:val="007A59F5"/>
    <w:rsid w:val="007A6732"/>
    <w:rsid w:val="007A7263"/>
    <w:rsid w:val="007A75CD"/>
    <w:rsid w:val="007B00F5"/>
    <w:rsid w:val="007B0F86"/>
    <w:rsid w:val="007B1A65"/>
    <w:rsid w:val="007B1C0B"/>
    <w:rsid w:val="007B2555"/>
    <w:rsid w:val="007B290C"/>
    <w:rsid w:val="007B2EAF"/>
    <w:rsid w:val="007B44DA"/>
    <w:rsid w:val="007B552E"/>
    <w:rsid w:val="007B6360"/>
    <w:rsid w:val="007B6E9A"/>
    <w:rsid w:val="007C09A7"/>
    <w:rsid w:val="007C1816"/>
    <w:rsid w:val="007C22B2"/>
    <w:rsid w:val="007C3FE3"/>
    <w:rsid w:val="007C46E0"/>
    <w:rsid w:val="007C619D"/>
    <w:rsid w:val="007C61A6"/>
    <w:rsid w:val="007C6B75"/>
    <w:rsid w:val="007D1634"/>
    <w:rsid w:val="007D29A0"/>
    <w:rsid w:val="007D2DF2"/>
    <w:rsid w:val="007D3DAD"/>
    <w:rsid w:val="007D54A0"/>
    <w:rsid w:val="007D5B57"/>
    <w:rsid w:val="007D64DE"/>
    <w:rsid w:val="007D6C6B"/>
    <w:rsid w:val="007E045D"/>
    <w:rsid w:val="007E2A84"/>
    <w:rsid w:val="007E3209"/>
    <w:rsid w:val="007E3F99"/>
    <w:rsid w:val="007E4EC5"/>
    <w:rsid w:val="007E72E6"/>
    <w:rsid w:val="007F14C3"/>
    <w:rsid w:val="007F36FE"/>
    <w:rsid w:val="007F3AF7"/>
    <w:rsid w:val="007F3CFE"/>
    <w:rsid w:val="007F44C4"/>
    <w:rsid w:val="007F4798"/>
    <w:rsid w:val="007F6177"/>
    <w:rsid w:val="007F6B6E"/>
    <w:rsid w:val="007F74FA"/>
    <w:rsid w:val="008010EB"/>
    <w:rsid w:val="00801175"/>
    <w:rsid w:val="00801885"/>
    <w:rsid w:val="008019A6"/>
    <w:rsid w:val="00802FBB"/>
    <w:rsid w:val="00803036"/>
    <w:rsid w:val="008036E1"/>
    <w:rsid w:val="00803FCF"/>
    <w:rsid w:val="00807A42"/>
    <w:rsid w:val="00807B86"/>
    <w:rsid w:val="00810EBB"/>
    <w:rsid w:val="00811024"/>
    <w:rsid w:val="008117BC"/>
    <w:rsid w:val="00811F0E"/>
    <w:rsid w:val="00811F15"/>
    <w:rsid w:val="008170C1"/>
    <w:rsid w:val="00817F96"/>
    <w:rsid w:val="00820C89"/>
    <w:rsid w:val="00822543"/>
    <w:rsid w:val="00822625"/>
    <w:rsid w:val="0082404D"/>
    <w:rsid w:val="00824294"/>
    <w:rsid w:val="008250B8"/>
    <w:rsid w:val="008278AE"/>
    <w:rsid w:val="00832E02"/>
    <w:rsid w:val="00833921"/>
    <w:rsid w:val="00835E75"/>
    <w:rsid w:val="00835F35"/>
    <w:rsid w:val="00836C41"/>
    <w:rsid w:val="00836F2E"/>
    <w:rsid w:val="00837861"/>
    <w:rsid w:val="00842811"/>
    <w:rsid w:val="008456C0"/>
    <w:rsid w:val="00845F50"/>
    <w:rsid w:val="0084617F"/>
    <w:rsid w:val="008478F3"/>
    <w:rsid w:val="008514EA"/>
    <w:rsid w:val="00852AF5"/>
    <w:rsid w:val="008531B8"/>
    <w:rsid w:val="00854134"/>
    <w:rsid w:val="008552D5"/>
    <w:rsid w:val="00855DB6"/>
    <w:rsid w:val="00856BF6"/>
    <w:rsid w:val="0086089B"/>
    <w:rsid w:val="008609E9"/>
    <w:rsid w:val="0086142C"/>
    <w:rsid w:val="00863BB8"/>
    <w:rsid w:val="00864713"/>
    <w:rsid w:val="0086485C"/>
    <w:rsid w:val="00867558"/>
    <w:rsid w:val="008675BA"/>
    <w:rsid w:val="00867DA3"/>
    <w:rsid w:val="008702A7"/>
    <w:rsid w:val="00870390"/>
    <w:rsid w:val="0087039D"/>
    <w:rsid w:val="00870888"/>
    <w:rsid w:val="00873C56"/>
    <w:rsid w:val="00877459"/>
    <w:rsid w:val="00877C3E"/>
    <w:rsid w:val="008821E8"/>
    <w:rsid w:val="00883635"/>
    <w:rsid w:val="00885FC7"/>
    <w:rsid w:val="00890289"/>
    <w:rsid w:val="0089059E"/>
    <w:rsid w:val="008907B8"/>
    <w:rsid w:val="0089194C"/>
    <w:rsid w:val="00892D40"/>
    <w:rsid w:val="00893DAF"/>
    <w:rsid w:val="0089634A"/>
    <w:rsid w:val="00896603"/>
    <w:rsid w:val="00896C0D"/>
    <w:rsid w:val="00897FB5"/>
    <w:rsid w:val="008A06AE"/>
    <w:rsid w:val="008A0A37"/>
    <w:rsid w:val="008A0EDA"/>
    <w:rsid w:val="008A1144"/>
    <w:rsid w:val="008A2396"/>
    <w:rsid w:val="008A299D"/>
    <w:rsid w:val="008A6B12"/>
    <w:rsid w:val="008A7B0E"/>
    <w:rsid w:val="008B0495"/>
    <w:rsid w:val="008B1702"/>
    <w:rsid w:val="008B2470"/>
    <w:rsid w:val="008B3464"/>
    <w:rsid w:val="008B42C6"/>
    <w:rsid w:val="008B49AA"/>
    <w:rsid w:val="008B5781"/>
    <w:rsid w:val="008C06E2"/>
    <w:rsid w:val="008C13B1"/>
    <w:rsid w:val="008C216F"/>
    <w:rsid w:val="008C2436"/>
    <w:rsid w:val="008C2B8A"/>
    <w:rsid w:val="008C3624"/>
    <w:rsid w:val="008C5369"/>
    <w:rsid w:val="008C553C"/>
    <w:rsid w:val="008C5845"/>
    <w:rsid w:val="008C60CF"/>
    <w:rsid w:val="008C67F5"/>
    <w:rsid w:val="008C6FC9"/>
    <w:rsid w:val="008D059D"/>
    <w:rsid w:val="008D05CD"/>
    <w:rsid w:val="008D094C"/>
    <w:rsid w:val="008D155E"/>
    <w:rsid w:val="008D3FC8"/>
    <w:rsid w:val="008D4147"/>
    <w:rsid w:val="008D48F2"/>
    <w:rsid w:val="008D5280"/>
    <w:rsid w:val="008D5871"/>
    <w:rsid w:val="008D589D"/>
    <w:rsid w:val="008D5C00"/>
    <w:rsid w:val="008E05B1"/>
    <w:rsid w:val="008E3EFD"/>
    <w:rsid w:val="008E4239"/>
    <w:rsid w:val="008E4ABE"/>
    <w:rsid w:val="008E7AE3"/>
    <w:rsid w:val="008F0408"/>
    <w:rsid w:val="009018E8"/>
    <w:rsid w:val="00901AF9"/>
    <w:rsid w:val="00901F01"/>
    <w:rsid w:val="00902C7E"/>
    <w:rsid w:val="00907A89"/>
    <w:rsid w:val="009118D3"/>
    <w:rsid w:val="00912DD6"/>
    <w:rsid w:val="00916948"/>
    <w:rsid w:val="00916C01"/>
    <w:rsid w:val="0091731B"/>
    <w:rsid w:val="0091790C"/>
    <w:rsid w:val="00917FE5"/>
    <w:rsid w:val="0092038A"/>
    <w:rsid w:val="00920DB1"/>
    <w:rsid w:val="00920FB9"/>
    <w:rsid w:val="00921E56"/>
    <w:rsid w:val="00921F05"/>
    <w:rsid w:val="00923333"/>
    <w:rsid w:val="00925BD5"/>
    <w:rsid w:val="00926452"/>
    <w:rsid w:val="00926805"/>
    <w:rsid w:val="009268D7"/>
    <w:rsid w:val="00926DD9"/>
    <w:rsid w:val="0092798E"/>
    <w:rsid w:val="009279F6"/>
    <w:rsid w:val="00927DA0"/>
    <w:rsid w:val="00931D15"/>
    <w:rsid w:val="00933DD2"/>
    <w:rsid w:val="0093587D"/>
    <w:rsid w:val="00935B80"/>
    <w:rsid w:val="00935C60"/>
    <w:rsid w:val="0093615E"/>
    <w:rsid w:val="0093792F"/>
    <w:rsid w:val="00942809"/>
    <w:rsid w:val="00942CC7"/>
    <w:rsid w:val="00943D18"/>
    <w:rsid w:val="00943F86"/>
    <w:rsid w:val="0094571B"/>
    <w:rsid w:val="00945E61"/>
    <w:rsid w:val="00946282"/>
    <w:rsid w:val="00946969"/>
    <w:rsid w:val="009469B6"/>
    <w:rsid w:val="009479B8"/>
    <w:rsid w:val="00950152"/>
    <w:rsid w:val="009504C7"/>
    <w:rsid w:val="009507F2"/>
    <w:rsid w:val="00950E3B"/>
    <w:rsid w:val="009511E9"/>
    <w:rsid w:val="009515B7"/>
    <w:rsid w:val="0095219A"/>
    <w:rsid w:val="00954148"/>
    <w:rsid w:val="009549CA"/>
    <w:rsid w:val="00954D5A"/>
    <w:rsid w:val="0095663B"/>
    <w:rsid w:val="00957821"/>
    <w:rsid w:val="009606EB"/>
    <w:rsid w:val="00961718"/>
    <w:rsid w:val="00962409"/>
    <w:rsid w:val="0096355C"/>
    <w:rsid w:val="00963F99"/>
    <w:rsid w:val="00965028"/>
    <w:rsid w:val="0096522C"/>
    <w:rsid w:val="00966DE8"/>
    <w:rsid w:val="0097010F"/>
    <w:rsid w:val="00972C93"/>
    <w:rsid w:val="0097398E"/>
    <w:rsid w:val="00974D4C"/>
    <w:rsid w:val="0097559C"/>
    <w:rsid w:val="00975ED0"/>
    <w:rsid w:val="009765D2"/>
    <w:rsid w:val="009776E4"/>
    <w:rsid w:val="00977FDD"/>
    <w:rsid w:val="0098023D"/>
    <w:rsid w:val="00980526"/>
    <w:rsid w:val="00980649"/>
    <w:rsid w:val="009830CB"/>
    <w:rsid w:val="00983AED"/>
    <w:rsid w:val="00983F72"/>
    <w:rsid w:val="00984AAF"/>
    <w:rsid w:val="00984DAF"/>
    <w:rsid w:val="00986479"/>
    <w:rsid w:val="00986F56"/>
    <w:rsid w:val="00987A9F"/>
    <w:rsid w:val="00992E1D"/>
    <w:rsid w:val="0099317B"/>
    <w:rsid w:val="00993A4E"/>
    <w:rsid w:val="00994D2B"/>
    <w:rsid w:val="00995461"/>
    <w:rsid w:val="00995538"/>
    <w:rsid w:val="00995B37"/>
    <w:rsid w:val="0099757D"/>
    <w:rsid w:val="009A0E32"/>
    <w:rsid w:val="009A14EA"/>
    <w:rsid w:val="009A2A2E"/>
    <w:rsid w:val="009A3853"/>
    <w:rsid w:val="009A4023"/>
    <w:rsid w:val="009A54C4"/>
    <w:rsid w:val="009A6625"/>
    <w:rsid w:val="009A68D3"/>
    <w:rsid w:val="009A6F8A"/>
    <w:rsid w:val="009B1CBB"/>
    <w:rsid w:val="009B1DB9"/>
    <w:rsid w:val="009B2689"/>
    <w:rsid w:val="009B290D"/>
    <w:rsid w:val="009B35E6"/>
    <w:rsid w:val="009B68C5"/>
    <w:rsid w:val="009B73EB"/>
    <w:rsid w:val="009C05CE"/>
    <w:rsid w:val="009C2B41"/>
    <w:rsid w:val="009C33CF"/>
    <w:rsid w:val="009C5C6C"/>
    <w:rsid w:val="009D0AAA"/>
    <w:rsid w:val="009D0F73"/>
    <w:rsid w:val="009D1CA0"/>
    <w:rsid w:val="009D2F35"/>
    <w:rsid w:val="009D3F6F"/>
    <w:rsid w:val="009D4D0A"/>
    <w:rsid w:val="009D6961"/>
    <w:rsid w:val="009E15EB"/>
    <w:rsid w:val="009E1D08"/>
    <w:rsid w:val="009E22D3"/>
    <w:rsid w:val="009E387D"/>
    <w:rsid w:val="009E42A4"/>
    <w:rsid w:val="009E4BBA"/>
    <w:rsid w:val="009E604C"/>
    <w:rsid w:val="009E60A0"/>
    <w:rsid w:val="009E6C86"/>
    <w:rsid w:val="009F1092"/>
    <w:rsid w:val="009F208A"/>
    <w:rsid w:val="009F24E6"/>
    <w:rsid w:val="009F31C0"/>
    <w:rsid w:val="009F32E0"/>
    <w:rsid w:val="009F37C2"/>
    <w:rsid w:val="009F4521"/>
    <w:rsid w:val="009F5205"/>
    <w:rsid w:val="009F54DB"/>
    <w:rsid w:val="009F5AE3"/>
    <w:rsid w:val="009F62F6"/>
    <w:rsid w:val="009F73AF"/>
    <w:rsid w:val="009F7667"/>
    <w:rsid w:val="009F7C88"/>
    <w:rsid w:val="009F7F71"/>
    <w:rsid w:val="00A0028B"/>
    <w:rsid w:val="00A00BED"/>
    <w:rsid w:val="00A00F0A"/>
    <w:rsid w:val="00A015DA"/>
    <w:rsid w:val="00A018D6"/>
    <w:rsid w:val="00A01B9C"/>
    <w:rsid w:val="00A03165"/>
    <w:rsid w:val="00A05631"/>
    <w:rsid w:val="00A06827"/>
    <w:rsid w:val="00A077BF"/>
    <w:rsid w:val="00A1019C"/>
    <w:rsid w:val="00A1052B"/>
    <w:rsid w:val="00A107C3"/>
    <w:rsid w:val="00A10B0B"/>
    <w:rsid w:val="00A117F6"/>
    <w:rsid w:val="00A13185"/>
    <w:rsid w:val="00A1336F"/>
    <w:rsid w:val="00A15300"/>
    <w:rsid w:val="00A1644B"/>
    <w:rsid w:val="00A17C03"/>
    <w:rsid w:val="00A20A54"/>
    <w:rsid w:val="00A20DC2"/>
    <w:rsid w:val="00A21D40"/>
    <w:rsid w:val="00A2294C"/>
    <w:rsid w:val="00A23359"/>
    <w:rsid w:val="00A245D7"/>
    <w:rsid w:val="00A25E26"/>
    <w:rsid w:val="00A27141"/>
    <w:rsid w:val="00A27A25"/>
    <w:rsid w:val="00A30E4E"/>
    <w:rsid w:val="00A31C9F"/>
    <w:rsid w:val="00A3288E"/>
    <w:rsid w:val="00A33A5D"/>
    <w:rsid w:val="00A34482"/>
    <w:rsid w:val="00A34CDD"/>
    <w:rsid w:val="00A36DB5"/>
    <w:rsid w:val="00A374E1"/>
    <w:rsid w:val="00A404B4"/>
    <w:rsid w:val="00A40AA5"/>
    <w:rsid w:val="00A432A5"/>
    <w:rsid w:val="00A43BB9"/>
    <w:rsid w:val="00A43C68"/>
    <w:rsid w:val="00A440F6"/>
    <w:rsid w:val="00A450E7"/>
    <w:rsid w:val="00A46656"/>
    <w:rsid w:val="00A46A28"/>
    <w:rsid w:val="00A4719C"/>
    <w:rsid w:val="00A4798A"/>
    <w:rsid w:val="00A47C59"/>
    <w:rsid w:val="00A50CCF"/>
    <w:rsid w:val="00A5170E"/>
    <w:rsid w:val="00A51B4C"/>
    <w:rsid w:val="00A526CD"/>
    <w:rsid w:val="00A52D79"/>
    <w:rsid w:val="00A543FC"/>
    <w:rsid w:val="00A54B34"/>
    <w:rsid w:val="00A5646F"/>
    <w:rsid w:val="00A565FC"/>
    <w:rsid w:val="00A56AA8"/>
    <w:rsid w:val="00A56CFE"/>
    <w:rsid w:val="00A5773F"/>
    <w:rsid w:val="00A6002E"/>
    <w:rsid w:val="00A60753"/>
    <w:rsid w:val="00A62678"/>
    <w:rsid w:val="00A63AF1"/>
    <w:rsid w:val="00A63EA0"/>
    <w:rsid w:val="00A64246"/>
    <w:rsid w:val="00A64AB3"/>
    <w:rsid w:val="00A653B8"/>
    <w:rsid w:val="00A65A75"/>
    <w:rsid w:val="00A6637A"/>
    <w:rsid w:val="00A70955"/>
    <w:rsid w:val="00A70C35"/>
    <w:rsid w:val="00A720E6"/>
    <w:rsid w:val="00A73059"/>
    <w:rsid w:val="00A7357D"/>
    <w:rsid w:val="00A735E6"/>
    <w:rsid w:val="00A74672"/>
    <w:rsid w:val="00A755E9"/>
    <w:rsid w:val="00A767F1"/>
    <w:rsid w:val="00A768F3"/>
    <w:rsid w:val="00A77C84"/>
    <w:rsid w:val="00A8034F"/>
    <w:rsid w:val="00A821A6"/>
    <w:rsid w:val="00A822B9"/>
    <w:rsid w:val="00A82BAB"/>
    <w:rsid w:val="00A901B1"/>
    <w:rsid w:val="00A90284"/>
    <w:rsid w:val="00A90CF7"/>
    <w:rsid w:val="00A92FF5"/>
    <w:rsid w:val="00A94233"/>
    <w:rsid w:val="00A9461E"/>
    <w:rsid w:val="00A956AC"/>
    <w:rsid w:val="00A95BD2"/>
    <w:rsid w:val="00A97916"/>
    <w:rsid w:val="00AA12AF"/>
    <w:rsid w:val="00AA36E3"/>
    <w:rsid w:val="00AA60CD"/>
    <w:rsid w:val="00AA7396"/>
    <w:rsid w:val="00AB354E"/>
    <w:rsid w:val="00AB4CBE"/>
    <w:rsid w:val="00AB4D51"/>
    <w:rsid w:val="00AB5090"/>
    <w:rsid w:val="00AB58A4"/>
    <w:rsid w:val="00AB6099"/>
    <w:rsid w:val="00AB6E18"/>
    <w:rsid w:val="00AC114C"/>
    <w:rsid w:val="00AC149D"/>
    <w:rsid w:val="00AC2A88"/>
    <w:rsid w:val="00AC3D54"/>
    <w:rsid w:val="00AC542D"/>
    <w:rsid w:val="00AC5ACC"/>
    <w:rsid w:val="00AC6ED9"/>
    <w:rsid w:val="00AD1046"/>
    <w:rsid w:val="00AD46FD"/>
    <w:rsid w:val="00AD517D"/>
    <w:rsid w:val="00AD53AB"/>
    <w:rsid w:val="00AE0FF5"/>
    <w:rsid w:val="00AE32E7"/>
    <w:rsid w:val="00AE3D83"/>
    <w:rsid w:val="00AE45E3"/>
    <w:rsid w:val="00AE5406"/>
    <w:rsid w:val="00AE59DB"/>
    <w:rsid w:val="00AE6944"/>
    <w:rsid w:val="00AE7709"/>
    <w:rsid w:val="00AE785C"/>
    <w:rsid w:val="00AF1036"/>
    <w:rsid w:val="00AF1CFD"/>
    <w:rsid w:val="00AF333F"/>
    <w:rsid w:val="00AF477B"/>
    <w:rsid w:val="00AF47AD"/>
    <w:rsid w:val="00AF59F4"/>
    <w:rsid w:val="00AF74E9"/>
    <w:rsid w:val="00B020A1"/>
    <w:rsid w:val="00B02621"/>
    <w:rsid w:val="00B02F83"/>
    <w:rsid w:val="00B04091"/>
    <w:rsid w:val="00B042A9"/>
    <w:rsid w:val="00B042E5"/>
    <w:rsid w:val="00B05479"/>
    <w:rsid w:val="00B0720F"/>
    <w:rsid w:val="00B103D5"/>
    <w:rsid w:val="00B111F8"/>
    <w:rsid w:val="00B11C82"/>
    <w:rsid w:val="00B1210C"/>
    <w:rsid w:val="00B13A92"/>
    <w:rsid w:val="00B1426F"/>
    <w:rsid w:val="00B156D5"/>
    <w:rsid w:val="00B16A05"/>
    <w:rsid w:val="00B16AEB"/>
    <w:rsid w:val="00B17275"/>
    <w:rsid w:val="00B17AAB"/>
    <w:rsid w:val="00B17DEE"/>
    <w:rsid w:val="00B17EBE"/>
    <w:rsid w:val="00B200EB"/>
    <w:rsid w:val="00B204F1"/>
    <w:rsid w:val="00B208C7"/>
    <w:rsid w:val="00B21187"/>
    <w:rsid w:val="00B21F2A"/>
    <w:rsid w:val="00B2212E"/>
    <w:rsid w:val="00B22FBD"/>
    <w:rsid w:val="00B2469F"/>
    <w:rsid w:val="00B24D69"/>
    <w:rsid w:val="00B25A75"/>
    <w:rsid w:val="00B264FC"/>
    <w:rsid w:val="00B30627"/>
    <w:rsid w:val="00B33B2D"/>
    <w:rsid w:val="00B35B79"/>
    <w:rsid w:val="00B36B1A"/>
    <w:rsid w:val="00B411F4"/>
    <w:rsid w:val="00B412CD"/>
    <w:rsid w:val="00B41567"/>
    <w:rsid w:val="00B41D56"/>
    <w:rsid w:val="00B4208B"/>
    <w:rsid w:val="00B43D9E"/>
    <w:rsid w:val="00B43EF0"/>
    <w:rsid w:val="00B457AA"/>
    <w:rsid w:val="00B459C4"/>
    <w:rsid w:val="00B462F5"/>
    <w:rsid w:val="00B50206"/>
    <w:rsid w:val="00B516F3"/>
    <w:rsid w:val="00B52D3D"/>
    <w:rsid w:val="00B54188"/>
    <w:rsid w:val="00B5437B"/>
    <w:rsid w:val="00B54711"/>
    <w:rsid w:val="00B550D0"/>
    <w:rsid w:val="00B566B1"/>
    <w:rsid w:val="00B574A2"/>
    <w:rsid w:val="00B575BA"/>
    <w:rsid w:val="00B61404"/>
    <w:rsid w:val="00B61E21"/>
    <w:rsid w:val="00B61F91"/>
    <w:rsid w:val="00B62A2C"/>
    <w:rsid w:val="00B64DFE"/>
    <w:rsid w:val="00B652BC"/>
    <w:rsid w:val="00B65823"/>
    <w:rsid w:val="00B664B3"/>
    <w:rsid w:val="00B67945"/>
    <w:rsid w:val="00B70050"/>
    <w:rsid w:val="00B71FBC"/>
    <w:rsid w:val="00B720AB"/>
    <w:rsid w:val="00B72B37"/>
    <w:rsid w:val="00B74608"/>
    <w:rsid w:val="00B747F0"/>
    <w:rsid w:val="00B76FB1"/>
    <w:rsid w:val="00B77962"/>
    <w:rsid w:val="00B807CE"/>
    <w:rsid w:val="00B80D01"/>
    <w:rsid w:val="00B81598"/>
    <w:rsid w:val="00B82E81"/>
    <w:rsid w:val="00B835E6"/>
    <w:rsid w:val="00B83B41"/>
    <w:rsid w:val="00B85EB9"/>
    <w:rsid w:val="00B86895"/>
    <w:rsid w:val="00B87947"/>
    <w:rsid w:val="00B94447"/>
    <w:rsid w:val="00B9665B"/>
    <w:rsid w:val="00B97482"/>
    <w:rsid w:val="00B97726"/>
    <w:rsid w:val="00BA0C7A"/>
    <w:rsid w:val="00BA0EC4"/>
    <w:rsid w:val="00BA1285"/>
    <w:rsid w:val="00BA2020"/>
    <w:rsid w:val="00BA203A"/>
    <w:rsid w:val="00BA2D33"/>
    <w:rsid w:val="00BA34B0"/>
    <w:rsid w:val="00BA3AAA"/>
    <w:rsid w:val="00BA619A"/>
    <w:rsid w:val="00BB1177"/>
    <w:rsid w:val="00BB12CE"/>
    <w:rsid w:val="00BB2223"/>
    <w:rsid w:val="00BB3261"/>
    <w:rsid w:val="00BB3B50"/>
    <w:rsid w:val="00BB5E99"/>
    <w:rsid w:val="00BB630B"/>
    <w:rsid w:val="00BB7888"/>
    <w:rsid w:val="00BB7C59"/>
    <w:rsid w:val="00BB7EBA"/>
    <w:rsid w:val="00BC2C6F"/>
    <w:rsid w:val="00BC383A"/>
    <w:rsid w:val="00BC3A79"/>
    <w:rsid w:val="00BC4723"/>
    <w:rsid w:val="00BC6004"/>
    <w:rsid w:val="00BD1A06"/>
    <w:rsid w:val="00BD23A1"/>
    <w:rsid w:val="00BD2C8E"/>
    <w:rsid w:val="00BD2EF6"/>
    <w:rsid w:val="00BD419D"/>
    <w:rsid w:val="00BD58D8"/>
    <w:rsid w:val="00BD6E97"/>
    <w:rsid w:val="00BD7CA9"/>
    <w:rsid w:val="00BD7DB1"/>
    <w:rsid w:val="00BE03B4"/>
    <w:rsid w:val="00BE14DA"/>
    <w:rsid w:val="00BE190A"/>
    <w:rsid w:val="00BE323F"/>
    <w:rsid w:val="00BE494B"/>
    <w:rsid w:val="00BE5705"/>
    <w:rsid w:val="00BE5E4F"/>
    <w:rsid w:val="00BE6274"/>
    <w:rsid w:val="00BE67CF"/>
    <w:rsid w:val="00BE6C38"/>
    <w:rsid w:val="00BE73A8"/>
    <w:rsid w:val="00BE7EAA"/>
    <w:rsid w:val="00BF06AD"/>
    <w:rsid w:val="00BF25DA"/>
    <w:rsid w:val="00BF3C41"/>
    <w:rsid w:val="00BF47AC"/>
    <w:rsid w:val="00BF5D4C"/>
    <w:rsid w:val="00BF636D"/>
    <w:rsid w:val="00BF77CC"/>
    <w:rsid w:val="00BF7DF3"/>
    <w:rsid w:val="00C01626"/>
    <w:rsid w:val="00C03269"/>
    <w:rsid w:val="00C03735"/>
    <w:rsid w:val="00C04159"/>
    <w:rsid w:val="00C058DB"/>
    <w:rsid w:val="00C0732A"/>
    <w:rsid w:val="00C10477"/>
    <w:rsid w:val="00C10C8E"/>
    <w:rsid w:val="00C12D7C"/>
    <w:rsid w:val="00C13FAA"/>
    <w:rsid w:val="00C1499F"/>
    <w:rsid w:val="00C161F8"/>
    <w:rsid w:val="00C1756D"/>
    <w:rsid w:val="00C21332"/>
    <w:rsid w:val="00C21D2F"/>
    <w:rsid w:val="00C2291D"/>
    <w:rsid w:val="00C22B6F"/>
    <w:rsid w:val="00C233ED"/>
    <w:rsid w:val="00C244DA"/>
    <w:rsid w:val="00C24F4A"/>
    <w:rsid w:val="00C26070"/>
    <w:rsid w:val="00C26325"/>
    <w:rsid w:val="00C26377"/>
    <w:rsid w:val="00C26F18"/>
    <w:rsid w:val="00C27285"/>
    <w:rsid w:val="00C275CD"/>
    <w:rsid w:val="00C27A06"/>
    <w:rsid w:val="00C31413"/>
    <w:rsid w:val="00C32CB5"/>
    <w:rsid w:val="00C33A6C"/>
    <w:rsid w:val="00C34C4D"/>
    <w:rsid w:val="00C35AEE"/>
    <w:rsid w:val="00C367EC"/>
    <w:rsid w:val="00C36F32"/>
    <w:rsid w:val="00C379BE"/>
    <w:rsid w:val="00C404E1"/>
    <w:rsid w:val="00C41AB6"/>
    <w:rsid w:val="00C429F1"/>
    <w:rsid w:val="00C43DD5"/>
    <w:rsid w:val="00C443A6"/>
    <w:rsid w:val="00C4521F"/>
    <w:rsid w:val="00C455C3"/>
    <w:rsid w:val="00C45692"/>
    <w:rsid w:val="00C459D2"/>
    <w:rsid w:val="00C46BAF"/>
    <w:rsid w:val="00C46DD2"/>
    <w:rsid w:val="00C50D80"/>
    <w:rsid w:val="00C51650"/>
    <w:rsid w:val="00C52A7C"/>
    <w:rsid w:val="00C52F5F"/>
    <w:rsid w:val="00C52FED"/>
    <w:rsid w:val="00C5416B"/>
    <w:rsid w:val="00C543F6"/>
    <w:rsid w:val="00C551AD"/>
    <w:rsid w:val="00C55BF1"/>
    <w:rsid w:val="00C55E30"/>
    <w:rsid w:val="00C55E31"/>
    <w:rsid w:val="00C56937"/>
    <w:rsid w:val="00C570AA"/>
    <w:rsid w:val="00C57BD1"/>
    <w:rsid w:val="00C60443"/>
    <w:rsid w:val="00C61D0A"/>
    <w:rsid w:val="00C6221F"/>
    <w:rsid w:val="00C6335E"/>
    <w:rsid w:val="00C64428"/>
    <w:rsid w:val="00C65891"/>
    <w:rsid w:val="00C65B1C"/>
    <w:rsid w:val="00C71F22"/>
    <w:rsid w:val="00C7392E"/>
    <w:rsid w:val="00C73A35"/>
    <w:rsid w:val="00C73B1A"/>
    <w:rsid w:val="00C741EC"/>
    <w:rsid w:val="00C74282"/>
    <w:rsid w:val="00C743AC"/>
    <w:rsid w:val="00C760DD"/>
    <w:rsid w:val="00C761C8"/>
    <w:rsid w:val="00C77F38"/>
    <w:rsid w:val="00C80779"/>
    <w:rsid w:val="00C82B65"/>
    <w:rsid w:val="00C83633"/>
    <w:rsid w:val="00C8415C"/>
    <w:rsid w:val="00C851F2"/>
    <w:rsid w:val="00C85EF6"/>
    <w:rsid w:val="00C866EA"/>
    <w:rsid w:val="00C8766B"/>
    <w:rsid w:val="00C87E35"/>
    <w:rsid w:val="00C90347"/>
    <w:rsid w:val="00C926B3"/>
    <w:rsid w:val="00C930D0"/>
    <w:rsid w:val="00C96308"/>
    <w:rsid w:val="00C97BCE"/>
    <w:rsid w:val="00CA0282"/>
    <w:rsid w:val="00CA1271"/>
    <w:rsid w:val="00CA1C61"/>
    <w:rsid w:val="00CA2C30"/>
    <w:rsid w:val="00CA4392"/>
    <w:rsid w:val="00CA55B7"/>
    <w:rsid w:val="00CA5AFD"/>
    <w:rsid w:val="00CA7004"/>
    <w:rsid w:val="00CA7126"/>
    <w:rsid w:val="00CA739E"/>
    <w:rsid w:val="00CA7E6A"/>
    <w:rsid w:val="00CB07EF"/>
    <w:rsid w:val="00CB0C31"/>
    <w:rsid w:val="00CB154C"/>
    <w:rsid w:val="00CB22BF"/>
    <w:rsid w:val="00CB2F41"/>
    <w:rsid w:val="00CB3D6E"/>
    <w:rsid w:val="00CB6387"/>
    <w:rsid w:val="00CB7944"/>
    <w:rsid w:val="00CB7C79"/>
    <w:rsid w:val="00CB7E2D"/>
    <w:rsid w:val="00CC0AA4"/>
    <w:rsid w:val="00CC3503"/>
    <w:rsid w:val="00CC3A66"/>
    <w:rsid w:val="00CC6518"/>
    <w:rsid w:val="00CC689E"/>
    <w:rsid w:val="00CC7812"/>
    <w:rsid w:val="00CD057F"/>
    <w:rsid w:val="00CD1155"/>
    <w:rsid w:val="00CD26F7"/>
    <w:rsid w:val="00CD2EF4"/>
    <w:rsid w:val="00CD3B49"/>
    <w:rsid w:val="00CD4DD8"/>
    <w:rsid w:val="00CD606F"/>
    <w:rsid w:val="00CE0291"/>
    <w:rsid w:val="00CE2F7B"/>
    <w:rsid w:val="00CE4027"/>
    <w:rsid w:val="00CE45C5"/>
    <w:rsid w:val="00CE558D"/>
    <w:rsid w:val="00CE707C"/>
    <w:rsid w:val="00CE7A3B"/>
    <w:rsid w:val="00CF127D"/>
    <w:rsid w:val="00CF1662"/>
    <w:rsid w:val="00CF16E3"/>
    <w:rsid w:val="00CF18F3"/>
    <w:rsid w:val="00CF1C7C"/>
    <w:rsid w:val="00CF27C6"/>
    <w:rsid w:val="00CF5625"/>
    <w:rsid w:val="00CF5653"/>
    <w:rsid w:val="00CF5C85"/>
    <w:rsid w:val="00CF6188"/>
    <w:rsid w:val="00D001CA"/>
    <w:rsid w:val="00D003DD"/>
    <w:rsid w:val="00D00D06"/>
    <w:rsid w:val="00D034EC"/>
    <w:rsid w:val="00D04BFF"/>
    <w:rsid w:val="00D05E09"/>
    <w:rsid w:val="00D06C6B"/>
    <w:rsid w:val="00D06F2D"/>
    <w:rsid w:val="00D07C18"/>
    <w:rsid w:val="00D07D3F"/>
    <w:rsid w:val="00D11589"/>
    <w:rsid w:val="00D125A9"/>
    <w:rsid w:val="00D13567"/>
    <w:rsid w:val="00D14D4D"/>
    <w:rsid w:val="00D15943"/>
    <w:rsid w:val="00D161DB"/>
    <w:rsid w:val="00D1726C"/>
    <w:rsid w:val="00D20841"/>
    <w:rsid w:val="00D20998"/>
    <w:rsid w:val="00D21763"/>
    <w:rsid w:val="00D22803"/>
    <w:rsid w:val="00D23A09"/>
    <w:rsid w:val="00D24199"/>
    <w:rsid w:val="00D24698"/>
    <w:rsid w:val="00D2485A"/>
    <w:rsid w:val="00D24D64"/>
    <w:rsid w:val="00D25066"/>
    <w:rsid w:val="00D253C2"/>
    <w:rsid w:val="00D25979"/>
    <w:rsid w:val="00D26BD9"/>
    <w:rsid w:val="00D30479"/>
    <w:rsid w:val="00D305BF"/>
    <w:rsid w:val="00D32D11"/>
    <w:rsid w:val="00D32E23"/>
    <w:rsid w:val="00D349E0"/>
    <w:rsid w:val="00D35388"/>
    <w:rsid w:val="00D37559"/>
    <w:rsid w:val="00D40B4A"/>
    <w:rsid w:val="00D423DC"/>
    <w:rsid w:val="00D43BD3"/>
    <w:rsid w:val="00D453E8"/>
    <w:rsid w:val="00D454BA"/>
    <w:rsid w:val="00D45BA8"/>
    <w:rsid w:val="00D46930"/>
    <w:rsid w:val="00D46F3B"/>
    <w:rsid w:val="00D50821"/>
    <w:rsid w:val="00D50923"/>
    <w:rsid w:val="00D51CF6"/>
    <w:rsid w:val="00D51E99"/>
    <w:rsid w:val="00D54A0C"/>
    <w:rsid w:val="00D55E48"/>
    <w:rsid w:val="00D56BFA"/>
    <w:rsid w:val="00D5718F"/>
    <w:rsid w:val="00D60034"/>
    <w:rsid w:val="00D63640"/>
    <w:rsid w:val="00D63732"/>
    <w:rsid w:val="00D64036"/>
    <w:rsid w:val="00D64B4E"/>
    <w:rsid w:val="00D66CD7"/>
    <w:rsid w:val="00D674B4"/>
    <w:rsid w:val="00D6751B"/>
    <w:rsid w:val="00D7173F"/>
    <w:rsid w:val="00D720AB"/>
    <w:rsid w:val="00D729D2"/>
    <w:rsid w:val="00D72ECA"/>
    <w:rsid w:val="00D74029"/>
    <w:rsid w:val="00D74EE8"/>
    <w:rsid w:val="00D75EE8"/>
    <w:rsid w:val="00D81FC5"/>
    <w:rsid w:val="00D82075"/>
    <w:rsid w:val="00D83321"/>
    <w:rsid w:val="00D84CF2"/>
    <w:rsid w:val="00D85639"/>
    <w:rsid w:val="00D8588F"/>
    <w:rsid w:val="00D871E4"/>
    <w:rsid w:val="00D87C26"/>
    <w:rsid w:val="00D87DF8"/>
    <w:rsid w:val="00D92F98"/>
    <w:rsid w:val="00D9423B"/>
    <w:rsid w:val="00D944C2"/>
    <w:rsid w:val="00D959A5"/>
    <w:rsid w:val="00D96AC3"/>
    <w:rsid w:val="00D97A3A"/>
    <w:rsid w:val="00D97A60"/>
    <w:rsid w:val="00DA1E6D"/>
    <w:rsid w:val="00DA390E"/>
    <w:rsid w:val="00DA3987"/>
    <w:rsid w:val="00DA78A2"/>
    <w:rsid w:val="00DA7E46"/>
    <w:rsid w:val="00DB326E"/>
    <w:rsid w:val="00DB3DC1"/>
    <w:rsid w:val="00DB49CF"/>
    <w:rsid w:val="00DB70E4"/>
    <w:rsid w:val="00DB7988"/>
    <w:rsid w:val="00DC01D5"/>
    <w:rsid w:val="00DC12C6"/>
    <w:rsid w:val="00DC1327"/>
    <w:rsid w:val="00DC1A33"/>
    <w:rsid w:val="00DC1B59"/>
    <w:rsid w:val="00DC2487"/>
    <w:rsid w:val="00DC3FF2"/>
    <w:rsid w:val="00DC520E"/>
    <w:rsid w:val="00DC550D"/>
    <w:rsid w:val="00DC6188"/>
    <w:rsid w:val="00DC6C1A"/>
    <w:rsid w:val="00DC74FE"/>
    <w:rsid w:val="00DD12AB"/>
    <w:rsid w:val="00DD29A1"/>
    <w:rsid w:val="00DD388D"/>
    <w:rsid w:val="00DD5D41"/>
    <w:rsid w:val="00DD5DB2"/>
    <w:rsid w:val="00DD5E27"/>
    <w:rsid w:val="00DD6524"/>
    <w:rsid w:val="00DD6A1E"/>
    <w:rsid w:val="00DD7B11"/>
    <w:rsid w:val="00DD7EFE"/>
    <w:rsid w:val="00DE164F"/>
    <w:rsid w:val="00DE226D"/>
    <w:rsid w:val="00DE4C25"/>
    <w:rsid w:val="00DE61BC"/>
    <w:rsid w:val="00DE734F"/>
    <w:rsid w:val="00DE77E5"/>
    <w:rsid w:val="00DF0631"/>
    <w:rsid w:val="00DF069F"/>
    <w:rsid w:val="00DF1492"/>
    <w:rsid w:val="00DF1BA8"/>
    <w:rsid w:val="00DF21ED"/>
    <w:rsid w:val="00DF3B71"/>
    <w:rsid w:val="00DF46D7"/>
    <w:rsid w:val="00DF46DA"/>
    <w:rsid w:val="00DF5CDC"/>
    <w:rsid w:val="00DF7313"/>
    <w:rsid w:val="00DF747A"/>
    <w:rsid w:val="00DF78DB"/>
    <w:rsid w:val="00E0073A"/>
    <w:rsid w:val="00E00BB3"/>
    <w:rsid w:val="00E013C1"/>
    <w:rsid w:val="00E019D3"/>
    <w:rsid w:val="00E02C64"/>
    <w:rsid w:val="00E02E83"/>
    <w:rsid w:val="00E032D3"/>
    <w:rsid w:val="00E03C45"/>
    <w:rsid w:val="00E03F15"/>
    <w:rsid w:val="00E04D4E"/>
    <w:rsid w:val="00E05260"/>
    <w:rsid w:val="00E0561E"/>
    <w:rsid w:val="00E06C61"/>
    <w:rsid w:val="00E11DEE"/>
    <w:rsid w:val="00E13B10"/>
    <w:rsid w:val="00E14497"/>
    <w:rsid w:val="00E14800"/>
    <w:rsid w:val="00E15C79"/>
    <w:rsid w:val="00E2028A"/>
    <w:rsid w:val="00E21E4F"/>
    <w:rsid w:val="00E23919"/>
    <w:rsid w:val="00E24437"/>
    <w:rsid w:val="00E2450B"/>
    <w:rsid w:val="00E25294"/>
    <w:rsid w:val="00E255E8"/>
    <w:rsid w:val="00E25CD3"/>
    <w:rsid w:val="00E26001"/>
    <w:rsid w:val="00E319E2"/>
    <w:rsid w:val="00E3374E"/>
    <w:rsid w:val="00E33A69"/>
    <w:rsid w:val="00E33B67"/>
    <w:rsid w:val="00E34560"/>
    <w:rsid w:val="00E3579C"/>
    <w:rsid w:val="00E359A1"/>
    <w:rsid w:val="00E36FEB"/>
    <w:rsid w:val="00E402D5"/>
    <w:rsid w:val="00E41D23"/>
    <w:rsid w:val="00E423DB"/>
    <w:rsid w:val="00E42BC4"/>
    <w:rsid w:val="00E43E4E"/>
    <w:rsid w:val="00E4437D"/>
    <w:rsid w:val="00E45905"/>
    <w:rsid w:val="00E46FC5"/>
    <w:rsid w:val="00E47BFF"/>
    <w:rsid w:val="00E50BD5"/>
    <w:rsid w:val="00E51EC6"/>
    <w:rsid w:val="00E52303"/>
    <w:rsid w:val="00E528BD"/>
    <w:rsid w:val="00E52F20"/>
    <w:rsid w:val="00E53454"/>
    <w:rsid w:val="00E555EC"/>
    <w:rsid w:val="00E559DB"/>
    <w:rsid w:val="00E56436"/>
    <w:rsid w:val="00E60920"/>
    <w:rsid w:val="00E6223E"/>
    <w:rsid w:val="00E6227A"/>
    <w:rsid w:val="00E63130"/>
    <w:rsid w:val="00E63A48"/>
    <w:rsid w:val="00E64CDA"/>
    <w:rsid w:val="00E665C0"/>
    <w:rsid w:val="00E6664D"/>
    <w:rsid w:val="00E66A69"/>
    <w:rsid w:val="00E66AAF"/>
    <w:rsid w:val="00E67579"/>
    <w:rsid w:val="00E675DB"/>
    <w:rsid w:val="00E67C40"/>
    <w:rsid w:val="00E70F94"/>
    <w:rsid w:val="00E71686"/>
    <w:rsid w:val="00E729AB"/>
    <w:rsid w:val="00E73640"/>
    <w:rsid w:val="00E7434E"/>
    <w:rsid w:val="00E74960"/>
    <w:rsid w:val="00E75032"/>
    <w:rsid w:val="00E777BD"/>
    <w:rsid w:val="00E80C0C"/>
    <w:rsid w:val="00E818E4"/>
    <w:rsid w:val="00E8275D"/>
    <w:rsid w:val="00E82C13"/>
    <w:rsid w:val="00E8336D"/>
    <w:rsid w:val="00E84227"/>
    <w:rsid w:val="00E845A1"/>
    <w:rsid w:val="00E84F6A"/>
    <w:rsid w:val="00E85486"/>
    <w:rsid w:val="00E860CD"/>
    <w:rsid w:val="00E87049"/>
    <w:rsid w:val="00E8726B"/>
    <w:rsid w:val="00E878F1"/>
    <w:rsid w:val="00E907FA"/>
    <w:rsid w:val="00E90B02"/>
    <w:rsid w:val="00E92C4B"/>
    <w:rsid w:val="00E93D9E"/>
    <w:rsid w:val="00E95BFD"/>
    <w:rsid w:val="00E963DE"/>
    <w:rsid w:val="00E9699C"/>
    <w:rsid w:val="00EA0897"/>
    <w:rsid w:val="00EA237D"/>
    <w:rsid w:val="00EA2D00"/>
    <w:rsid w:val="00EA3670"/>
    <w:rsid w:val="00EA4FD6"/>
    <w:rsid w:val="00EA7A04"/>
    <w:rsid w:val="00EB0E3B"/>
    <w:rsid w:val="00EB2011"/>
    <w:rsid w:val="00EB2330"/>
    <w:rsid w:val="00EB24B8"/>
    <w:rsid w:val="00EB3E08"/>
    <w:rsid w:val="00EB4622"/>
    <w:rsid w:val="00EB4B67"/>
    <w:rsid w:val="00EB5ED5"/>
    <w:rsid w:val="00EB63E7"/>
    <w:rsid w:val="00EB7009"/>
    <w:rsid w:val="00EB718B"/>
    <w:rsid w:val="00EC0A07"/>
    <w:rsid w:val="00EC0E69"/>
    <w:rsid w:val="00EC643F"/>
    <w:rsid w:val="00ED35EC"/>
    <w:rsid w:val="00ED5628"/>
    <w:rsid w:val="00ED7C68"/>
    <w:rsid w:val="00EE16D1"/>
    <w:rsid w:val="00EE296D"/>
    <w:rsid w:val="00EE4FDD"/>
    <w:rsid w:val="00EE5C7E"/>
    <w:rsid w:val="00EE5ED7"/>
    <w:rsid w:val="00EE7966"/>
    <w:rsid w:val="00EF08FD"/>
    <w:rsid w:val="00EF2972"/>
    <w:rsid w:val="00EF2AF0"/>
    <w:rsid w:val="00EF303D"/>
    <w:rsid w:val="00EF4A3A"/>
    <w:rsid w:val="00EF4E7C"/>
    <w:rsid w:val="00EF5461"/>
    <w:rsid w:val="00EF5A5A"/>
    <w:rsid w:val="00F006C6"/>
    <w:rsid w:val="00F008FE"/>
    <w:rsid w:val="00F00AA4"/>
    <w:rsid w:val="00F00B6A"/>
    <w:rsid w:val="00F02419"/>
    <w:rsid w:val="00F04D7B"/>
    <w:rsid w:val="00F05388"/>
    <w:rsid w:val="00F06877"/>
    <w:rsid w:val="00F06C7D"/>
    <w:rsid w:val="00F10BBF"/>
    <w:rsid w:val="00F1389D"/>
    <w:rsid w:val="00F13E68"/>
    <w:rsid w:val="00F1420A"/>
    <w:rsid w:val="00F14322"/>
    <w:rsid w:val="00F14E3E"/>
    <w:rsid w:val="00F14FAC"/>
    <w:rsid w:val="00F16124"/>
    <w:rsid w:val="00F17C8D"/>
    <w:rsid w:val="00F2040A"/>
    <w:rsid w:val="00F20EDD"/>
    <w:rsid w:val="00F23A89"/>
    <w:rsid w:val="00F268AA"/>
    <w:rsid w:val="00F2723E"/>
    <w:rsid w:val="00F27EF9"/>
    <w:rsid w:val="00F27F7C"/>
    <w:rsid w:val="00F310BB"/>
    <w:rsid w:val="00F312ED"/>
    <w:rsid w:val="00F322B6"/>
    <w:rsid w:val="00F32E89"/>
    <w:rsid w:val="00F33BE9"/>
    <w:rsid w:val="00F3429F"/>
    <w:rsid w:val="00F34FB0"/>
    <w:rsid w:val="00F35AB3"/>
    <w:rsid w:val="00F35ACA"/>
    <w:rsid w:val="00F35F47"/>
    <w:rsid w:val="00F3772D"/>
    <w:rsid w:val="00F37DA6"/>
    <w:rsid w:val="00F4176C"/>
    <w:rsid w:val="00F42D6D"/>
    <w:rsid w:val="00F43934"/>
    <w:rsid w:val="00F45398"/>
    <w:rsid w:val="00F4570A"/>
    <w:rsid w:val="00F4599B"/>
    <w:rsid w:val="00F46724"/>
    <w:rsid w:val="00F47934"/>
    <w:rsid w:val="00F47AD6"/>
    <w:rsid w:val="00F51039"/>
    <w:rsid w:val="00F53663"/>
    <w:rsid w:val="00F54E7A"/>
    <w:rsid w:val="00F5663C"/>
    <w:rsid w:val="00F56938"/>
    <w:rsid w:val="00F56A07"/>
    <w:rsid w:val="00F60562"/>
    <w:rsid w:val="00F607CC"/>
    <w:rsid w:val="00F61030"/>
    <w:rsid w:val="00F61F4F"/>
    <w:rsid w:val="00F63CCA"/>
    <w:rsid w:val="00F63E64"/>
    <w:rsid w:val="00F64FFD"/>
    <w:rsid w:val="00F65AA3"/>
    <w:rsid w:val="00F70DF6"/>
    <w:rsid w:val="00F71ACA"/>
    <w:rsid w:val="00F71D06"/>
    <w:rsid w:val="00F71E34"/>
    <w:rsid w:val="00F72DE2"/>
    <w:rsid w:val="00F73B9C"/>
    <w:rsid w:val="00F75B69"/>
    <w:rsid w:val="00F76035"/>
    <w:rsid w:val="00F81E3F"/>
    <w:rsid w:val="00F82944"/>
    <w:rsid w:val="00F829AF"/>
    <w:rsid w:val="00F8375F"/>
    <w:rsid w:val="00F83B39"/>
    <w:rsid w:val="00F8434E"/>
    <w:rsid w:val="00F843C4"/>
    <w:rsid w:val="00F854FC"/>
    <w:rsid w:val="00F85557"/>
    <w:rsid w:val="00F855AA"/>
    <w:rsid w:val="00F8572F"/>
    <w:rsid w:val="00F875E1"/>
    <w:rsid w:val="00F87BAE"/>
    <w:rsid w:val="00F90E63"/>
    <w:rsid w:val="00F9133F"/>
    <w:rsid w:val="00F916FE"/>
    <w:rsid w:val="00F9259B"/>
    <w:rsid w:val="00F956DC"/>
    <w:rsid w:val="00F95860"/>
    <w:rsid w:val="00F95C6B"/>
    <w:rsid w:val="00F96508"/>
    <w:rsid w:val="00F976AE"/>
    <w:rsid w:val="00FA0F91"/>
    <w:rsid w:val="00FA143F"/>
    <w:rsid w:val="00FA27C2"/>
    <w:rsid w:val="00FA2C48"/>
    <w:rsid w:val="00FA2CD4"/>
    <w:rsid w:val="00FA3635"/>
    <w:rsid w:val="00FA3A9D"/>
    <w:rsid w:val="00FA3C2E"/>
    <w:rsid w:val="00FA48F5"/>
    <w:rsid w:val="00FA5231"/>
    <w:rsid w:val="00FA5261"/>
    <w:rsid w:val="00FA5D3C"/>
    <w:rsid w:val="00FA79E8"/>
    <w:rsid w:val="00FB05ED"/>
    <w:rsid w:val="00FB2ADF"/>
    <w:rsid w:val="00FB2AF5"/>
    <w:rsid w:val="00FB4912"/>
    <w:rsid w:val="00FB73C0"/>
    <w:rsid w:val="00FC0792"/>
    <w:rsid w:val="00FC1C51"/>
    <w:rsid w:val="00FC2D43"/>
    <w:rsid w:val="00FC2E0C"/>
    <w:rsid w:val="00FC2F6E"/>
    <w:rsid w:val="00FC34BF"/>
    <w:rsid w:val="00FC431C"/>
    <w:rsid w:val="00FC50BD"/>
    <w:rsid w:val="00FD0F6E"/>
    <w:rsid w:val="00FD1B1C"/>
    <w:rsid w:val="00FD2E87"/>
    <w:rsid w:val="00FD51FD"/>
    <w:rsid w:val="00FD74A6"/>
    <w:rsid w:val="00FD7537"/>
    <w:rsid w:val="00FE00A1"/>
    <w:rsid w:val="00FE0613"/>
    <w:rsid w:val="00FE1336"/>
    <w:rsid w:val="00FE1A6D"/>
    <w:rsid w:val="00FE4B45"/>
    <w:rsid w:val="00FF0044"/>
    <w:rsid w:val="00FF3C43"/>
    <w:rsid w:val="00FF438A"/>
    <w:rsid w:val="00FF635C"/>
    <w:rsid w:val="00FF7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6FB1A"/>
  <w15:chartTrackingRefBased/>
  <w15:docId w15:val="{F2C83194-844E-4220-94B4-65A863E5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450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948"/>
    <w:rPr>
      <w:color w:val="0563C1" w:themeColor="hyperlink"/>
      <w:u w:val="single"/>
    </w:rPr>
  </w:style>
  <w:style w:type="character" w:styleId="UnresolvedMention">
    <w:name w:val="Unresolved Mention"/>
    <w:basedOn w:val="DefaultParagraphFont"/>
    <w:uiPriority w:val="99"/>
    <w:semiHidden/>
    <w:unhideWhenUsed/>
    <w:rsid w:val="00916948"/>
    <w:rPr>
      <w:color w:val="605E5C"/>
      <w:shd w:val="clear" w:color="auto" w:fill="E1DFDD"/>
    </w:rPr>
  </w:style>
  <w:style w:type="paragraph" w:styleId="Header">
    <w:name w:val="header"/>
    <w:basedOn w:val="Normal"/>
    <w:link w:val="HeaderChar"/>
    <w:uiPriority w:val="99"/>
    <w:unhideWhenUsed/>
    <w:rsid w:val="007C0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9A7"/>
  </w:style>
  <w:style w:type="paragraph" w:styleId="Footer">
    <w:name w:val="footer"/>
    <w:basedOn w:val="Normal"/>
    <w:link w:val="FooterChar"/>
    <w:uiPriority w:val="99"/>
    <w:unhideWhenUsed/>
    <w:rsid w:val="007C0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9A7"/>
  </w:style>
  <w:style w:type="character" w:customStyle="1" w:styleId="Heading1Char">
    <w:name w:val="Heading 1 Char"/>
    <w:basedOn w:val="DefaultParagraphFont"/>
    <w:link w:val="Heading1"/>
    <w:uiPriority w:val="9"/>
    <w:rsid w:val="0004500D"/>
    <w:rPr>
      <w:rFonts w:ascii="Times New Roman" w:eastAsia="Times New Roman" w:hAnsi="Times New Roman" w:cs="Times New Roman"/>
      <w:b/>
      <w:bCs/>
      <w:kern w:val="36"/>
      <w:sz w:val="48"/>
      <w:szCs w:val="48"/>
    </w:rPr>
  </w:style>
  <w:style w:type="table" w:styleId="TableGrid">
    <w:name w:val="Table Grid"/>
    <w:basedOn w:val="TableNormal"/>
    <w:uiPriority w:val="39"/>
    <w:rsid w:val="00555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graphic-informationvalue">
    <w:name w:val="bibliographic-information__value"/>
    <w:basedOn w:val="DefaultParagraphFont"/>
    <w:rsid w:val="00F37DA6"/>
  </w:style>
  <w:style w:type="character" w:styleId="PlaceholderText">
    <w:name w:val="Placeholder Text"/>
    <w:basedOn w:val="DefaultParagraphFont"/>
    <w:uiPriority w:val="99"/>
    <w:semiHidden/>
    <w:rsid w:val="000E4C83"/>
    <w:rPr>
      <w:color w:val="808080"/>
    </w:rPr>
  </w:style>
  <w:style w:type="character" w:styleId="CommentReference">
    <w:name w:val="annotation reference"/>
    <w:basedOn w:val="DefaultParagraphFont"/>
    <w:uiPriority w:val="99"/>
    <w:semiHidden/>
    <w:unhideWhenUsed/>
    <w:rsid w:val="00A245D7"/>
    <w:rPr>
      <w:sz w:val="16"/>
      <w:szCs w:val="16"/>
    </w:rPr>
  </w:style>
  <w:style w:type="paragraph" w:styleId="CommentText">
    <w:name w:val="annotation text"/>
    <w:basedOn w:val="Normal"/>
    <w:link w:val="CommentTextChar"/>
    <w:uiPriority w:val="99"/>
    <w:unhideWhenUsed/>
    <w:rsid w:val="00A245D7"/>
    <w:pPr>
      <w:spacing w:line="240" w:lineRule="auto"/>
    </w:pPr>
    <w:rPr>
      <w:sz w:val="20"/>
      <w:szCs w:val="20"/>
    </w:rPr>
  </w:style>
  <w:style w:type="character" w:customStyle="1" w:styleId="CommentTextChar">
    <w:name w:val="Comment Text Char"/>
    <w:basedOn w:val="DefaultParagraphFont"/>
    <w:link w:val="CommentText"/>
    <w:uiPriority w:val="99"/>
    <w:rsid w:val="00A245D7"/>
    <w:rPr>
      <w:sz w:val="20"/>
      <w:szCs w:val="20"/>
    </w:rPr>
  </w:style>
  <w:style w:type="paragraph" w:styleId="NormalWeb">
    <w:name w:val="Normal (Web)"/>
    <w:basedOn w:val="Normal"/>
    <w:uiPriority w:val="99"/>
    <w:semiHidden/>
    <w:unhideWhenUsed/>
    <w:rsid w:val="00A21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just-article-svg-size">
    <w:name w:val="adjust-article-svg-size"/>
    <w:basedOn w:val="DefaultParagraphFont"/>
    <w:rsid w:val="002E1602"/>
  </w:style>
  <w:style w:type="paragraph" w:styleId="CommentSubject">
    <w:name w:val="annotation subject"/>
    <w:basedOn w:val="CommentText"/>
    <w:next w:val="CommentText"/>
    <w:link w:val="CommentSubjectChar"/>
    <w:uiPriority w:val="99"/>
    <w:semiHidden/>
    <w:unhideWhenUsed/>
    <w:rsid w:val="00CB07EF"/>
    <w:rPr>
      <w:b/>
      <w:bCs/>
    </w:rPr>
  </w:style>
  <w:style w:type="character" w:customStyle="1" w:styleId="CommentSubjectChar">
    <w:name w:val="Comment Subject Char"/>
    <w:basedOn w:val="CommentTextChar"/>
    <w:link w:val="CommentSubject"/>
    <w:uiPriority w:val="99"/>
    <w:semiHidden/>
    <w:rsid w:val="00CB07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95020">
      <w:bodyDiv w:val="1"/>
      <w:marLeft w:val="0"/>
      <w:marRight w:val="0"/>
      <w:marTop w:val="0"/>
      <w:marBottom w:val="0"/>
      <w:divBdr>
        <w:top w:val="none" w:sz="0" w:space="0" w:color="auto"/>
        <w:left w:val="none" w:sz="0" w:space="0" w:color="auto"/>
        <w:bottom w:val="none" w:sz="0" w:space="0" w:color="auto"/>
        <w:right w:val="none" w:sz="0" w:space="0" w:color="auto"/>
      </w:divBdr>
    </w:div>
    <w:div w:id="836463708">
      <w:bodyDiv w:val="1"/>
      <w:marLeft w:val="0"/>
      <w:marRight w:val="0"/>
      <w:marTop w:val="0"/>
      <w:marBottom w:val="0"/>
      <w:divBdr>
        <w:top w:val="none" w:sz="0" w:space="0" w:color="auto"/>
        <w:left w:val="none" w:sz="0" w:space="0" w:color="auto"/>
        <w:bottom w:val="none" w:sz="0" w:space="0" w:color="auto"/>
        <w:right w:val="none" w:sz="0" w:space="0" w:color="auto"/>
      </w:divBdr>
    </w:div>
    <w:div w:id="1252082160">
      <w:bodyDiv w:val="1"/>
      <w:marLeft w:val="0"/>
      <w:marRight w:val="0"/>
      <w:marTop w:val="0"/>
      <w:marBottom w:val="0"/>
      <w:divBdr>
        <w:top w:val="none" w:sz="0" w:space="0" w:color="auto"/>
        <w:left w:val="none" w:sz="0" w:space="0" w:color="auto"/>
        <w:bottom w:val="none" w:sz="0" w:space="0" w:color="auto"/>
        <w:right w:val="none" w:sz="0" w:space="0" w:color="auto"/>
      </w:divBdr>
    </w:div>
    <w:div w:id="21462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png"/><Relationship Id="rId138" Type="http://schemas.openxmlformats.org/officeDocument/2006/relationships/image" Target="media/image126.jpe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image" Target="media/image175.png"/><Relationship Id="rId205" Type="http://schemas.openxmlformats.org/officeDocument/2006/relationships/image" Target="media/image189.png"/><Relationship Id="rId226" Type="http://schemas.openxmlformats.org/officeDocument/2006/relationships/image" Target="media/image210.png"/><Relationship Id="rId247" Type="http://schemas.openxmlformats.org/officeDocument/2006/relationships/image" Target="media/image231.png"/><Relationship Id="rId107" Type="http://schemas.openxmlformats.org/officeDocument/2006/relationships/image" Target="media/image95.png"/><Relationship Id="rId11" Type="http://schemas.openxmlformats.org/officeDocument/2006/relationships/image" Target="media/image3.pn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16.png"/><Relationship Id="rId149" Type="http://schemas.openxmlformats.org/officeDocument/2006/relationships/chart" Target="charts/chart6.xml"/><Relationship Id="rId5" Type="http://schemas.openxmlformats.org/officeDocument/2006/relationships/footnotes" Target="footnotes.xml"/><Relationship Id="rId95" Type="http://schemas.openxmlformats.org/officeDocument/2006/relationships/image" Target="media/image87.png"/><Relationship Id="rId160" Type="http://schemas.openxmlformats.org/officeDocument/2006/relationships/image" Target="media/image144.jpeg"/><Relationship Id="rId181" Type="http://schemas.openxmlformats.org/officeDocument/2006/relationships/image" Target="media/image165.png"/><Relationship Id="rId216" Type="http://schemas.openxmlformats.org/officeDocument/2006/relationships/image" Target="media/image200.png"/><Relationship Id="rId237" Type="http://schemas.openxmlformats.org/officeDocument/2006/relationships/image" Target="media/image221.png"/><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06.png"/><Relationship Id="rId139" Type="http://schemas.openxmlformats.org/officeDocument/2006/relationships/image" Target="media/image127.jpeg"/><Relationship Id="rId85" Type="http://schemas.openxmlformats.org/officeDocument/2006/relationships/image" Target="media/image77.png"/><Relationship Id="rId150" Type="http://schemas.openxmlformats.org/officeDocument/2006/relationships/chart" Target="charts/chart7.xml"/><Relationship Id="rId171" Type="http://schemas.openxmlformats.org/officeDocument/2006/relationships/image" Target="media/image155.png"/><Relationship Id="rId192" Type="http://schemas.openxmlformats.org/officeDocument/2006/relationships/image" Target="media/image176.png"/><Relationship Id="rId206" Type="http://schemas.openxmlformats.org/officeDocument/2006/relationships/image" Target="media/image190.png"/><Relationship Id="rId227" Type="http://schemas.openxmlformats.org/officeDocument/2006/relationships/image" Target="media/image211.png"/><Relationship Id="rId248" Type="http://schemas.openxmlformats.org/officeDocument/2006/relationships/footer" Target="footer3.xml"/><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image" Target="media/image96.jpeg"/><Relationship Id="rId129" Type="http://schemas.openxmlformats.org/officeDocument/2006/relationships/image" Target="media/image117.pn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28.jpeg"/><Relationship Id="rId145" Type="http://schemas.openxmlformats.org/officeDocument/2006/relationships/image" Target="media/image133.jpeg"/><Relationship Id="rId161" Type="http://schemas.openxmlformats.org/officeDocument/2006/relationships/image" Target="media/image145.jpeg"/><Relationship Id="rId166" Type="http://schemas.openxmlformats.org/officeDocument/2006/relationships/image" Target="media/image150.png"/><Relationship Id="rId182" Type="http://schemas.openxmlformats.org/officeDocument/2006/relationships/image" Target="media/image166.png"/><Relationship Id="rId187" Type="http://schemas.openxmlformats.org/officeDocument/2006/relationships/image" Target="media/image171.png"/><Relationship Id="rId217" Type="http://schemas.openxmlformats.org/officeDocument/2006/relationships/image" Target="media/image201.png"/><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image" Target="media/image196.png"/><Relationship Id="rId233" Type="http://schemas.openxmlformats.org/officeDocument/2006/relationships/image" Target="media/image217.png"/><Relationship Id="rId238" Type="http://schemas.openxmlformats.org/officeDocument/2006/relationships/image" Target="media/image222.png"/><Relationship Id="rId254" Type="http://schemas.openxmlformats.org/officeDocument/2006/relationships/theme" Target="theme/theme1.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18.png"/><Relationship Id="rId135" Type="http://schemas.openxmlformats.org/officeDocument/2006/relationships/image" Target="media/image123.jpeg"/><Relationship Id="rId151" Type="http://schemas.openxmlformats.org/officeDocument/2006/relationships/chart" Target="charts/chart8.xml"/><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jpeg"/><Relationship Id="rId172" Type="http://schemas.openxmlformats.org/officeDocument/2006/relationships/image" Target="media/image156.png"/><Relationship Id="rId193" Type="http://schemas.openxmlformats.org/officeDocument/2006/relationships/image" Target="media/image177.png"/><Relationship Id="rId202" Type="http://schemas.openxmlformats.org/officeDocument/2006/relationships/image" Target="media/image186.png"/><Relationship Id="rId207" Type="http://schemas.openxmlformats.org/officeDocument/2006/relationships/image" Target="media/image191.png"/><Relationship Id="rId223" Type="http://schemas.openxmlformats.org/officeDocument/2006/relationships/image" Target="media/image207.png"/><Relationship Id="rId228" Type="http://schemas.openxmlformats.org/officeDocument/2006/relationships/image" Target="media/image212.png"/><Relationship Id="rId244" Type="http://schemas.openxmlformats.org/officeDocument/2006/relationships/image" Target="media/image228.png"/><Relationship Id="rId249" Type="http://schemas.openxmlformats.org/officeDocument/2006/relationships/hyperlink" Target="http://dx.doi.org/10.21611/qirt.2012.335"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97.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jpeg"/><Relationship Id="rId146" Type="http://schemas.openxmlformats.org/officeDocument/2006/relationships/image" Target="media/image134.jpeg"/><Relationship Id="rId167" Type="http://schemas.openxmlformats.org/officeDocument/2006/relationships/image" Target="media/image151.png"/><Relationship Id="rId188" Type="http://schemas.openxmlformats.org/officeDocument/2006/relationships/image" Target="media/image172.png"/><Relationship Id="rId7" Type="http://schemas.openxmlformats.org/officeDocument/2006/relationships/footer" Target="footer1.xml"/><Relationship Id="rId71" Type="http://schemas.openxmlformats.org/officeDocument/2006/relationships/image" Target="media/image63.jpeg"/><Relationship Id="rId92" Type="http://schemas.openxmlformats.org/officeDocument/2006/relationships/image" Target="media/image84.png"/><Relationship Id="rId162" Type="http://schemas.openxmlformats.org/officeDocument/2006/relationships/image" Target="media/image146.jpeg"/><Relationship Id="rId183" Type="http://schemas.openxmlformats.org/officeDocument/2006/relationships/image" Target="media/image167.png"/><Relationship Id="rId213" Type="http://schemas.openxmlformats.org/officeDocument/2006/relationships/image" Target="media/image197.png"/><Relationship Id="rId218" Type="http://schemas.openxmlformats.org/officeDocument/2006/relationships/image" Target="media/image202.png"/><Relationship Id="rId234" Type="http://schemas.openxmlformats.org/officeDocument/2006/relationships/image" Target="media/image218.png"/><Relationship Id="rId239" Type="http://schemas.openxmlformats.org/officeDocument/2006/relationships/image" Target="media/image223.png"/><Relationship Id="rId2" Type="http://schemas.openxmlformats.org/officeDocument/2006/relationships/styles" Target="styles.xml"/><Relationship Id="rId29" Type="http://schemas.openxmlformats.org/officeDocument/2006/relationships/image" Target="media/image21.jpeg"/><Relationship Id="rId250" Type="http://schemas.openxmlformats.org/officeDocument/2006/relationships/hyperlink" Target="https://doi.org/10.1016/0041-624X(93)90071-7" TargetMode="External"/><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jpe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53.jpeg"/><Relationship Id="rId82" Type="http://schemas.openxmlformats.org/officeDocument/2006/relationships/image" Target="media/image74.png"/><Relationship Id="rId152" Type="http://schemas.openxmlformats.org/officeDocument/2006/relationships/image" Target="media/image136.png"/><Relationship Id="rId173" Type="http://schemas.openxmlformats.org/officeDocument/2006/relationships/image" Target="media/image157.png"/><Relationship Id="rId194" Type="http://schemas.openxmlformats.org/officeDocument/2006/relationships/image" Target="media/image178.jpeg"/><Relationship Id="rId199" Type="http://schemas.openxmlformats.org/officeDocument/2006/relationships/image" Target="media/image183.png"/><Relationship Id="rId203" Type="http://schemas.openxmlformats.org/officeDocument/2006/relationships/image" Target="media/image187.png"/><Relationship Id="rId208" Type="http://schemas.openxmlformats.org/officeDocument/2006/relationships/image" Target="media/image192.png"/><Relationship Id="rId229" Type="http://schemas.openxmlformats.org/officeDocument/2006/relationships/image" Target="media/image213.png"/><Relationship Id="rId19" Type="http://schemas.openxmlformats.org/officeDocument/2006/relationships/image" Target="media/image11.png"/><Relationship Id="rId224" Type="http://schemas.openxmlformats.org/officeDocument/2006/relationships/image" Target="media/image208.png"/><Relationship Id="rId240" Type="http://schemas.openxmlformats.org/officeDocument/2006/relationships/image" Target="media/image224.png"/><Relationship Id="rId245" Type="http://schemas.openxmlformats.org/officeDocument/2006/relationships/image" Target="media/image229.pn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chart" Target="charts/chart1.xml"/><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jpeg"/><Relationship Id="rId168" Type="http://schemas.openxmlformats.org/officeDocument/2006/relationships/image" Target="media/image152.jpeg"/><Relationship Id="rId8" Type="http://schemas.openxmlformats.org/officeDocument/2006/relationships/footer" Target="footer2.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png"/><Relationship Id="rId98" Type="http://schemas.openxmlformats.org/officeDocument/2006/relationships/image" Target="media/image90.jpeg"/><Relationship Id="rId121" Type="http://schemas.openxmlformats.org/officeDocument/2006/relationships/image" Target="media/image109.png"/><Relationship Id="rId142" Type="http://schemas.openxmlformats.org/officeDocument/2006/relationships/image" Target="media/image130.jpeg"/><Relationship Id="rId163" Type="http://schemas.openxmlformats.org/officeDocument/2006/relationships/image" Target="media/image147.jpeg"/><Relationship Id="rId184" Type="http://schemas.openxmlformats.org/officeDocument/2006/relationships/image" Target="media/image168.png"/><Relationship Id="rId189" Type="http://schemas.openxmlformats.org/officeDocument/2006/relationships/image" Target="media/image173.png"/><Relationship Id="rId219" Type="http://schemas.openxmlformats.org/officeDocument/2006/relationships/image" Target="media/image203.png"/><Relationship Id="rId3" Type="http://schemas.openxmlformats.org/officeDocument/2006/relationships/settings" Target="settings.xml"/><Relationship Id="rId214" Type="http://schemas.openxmlformats.org/officeDocument/2006/relationships/image" Target="media/image198.png"/><Relationship Id="rId230" Type="http://schemas.openxmlformats.org/officeDocument/2006/relationships/image" Target="media/image214.png"/><Relationship Id="rId235" Type="http://schemas.openxmlformats.org/officeDocument/2006/relationships/image" Target="media/image219.png"/><Relationship Id="rId251" Type="http://schemas.openxmlformats.org/officeDocument/2006/relationships/footer" Target="footer4.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4.png"/><Relationship Id="rId137" Type="http://schemas.openxmlformats.org/officeDocument/2006/relationships/image" Target="media/image125.jpeg"/><Relationship Id="rId158" Type="http://schemas.openxmlformats.org/officeDocument/2006/relationships/image" Target="media/image142.png"/><Relationship Id="rId20" Type="http://schemas.openxmlformats.org/officeDocument/2006/relationships/image" Target="media/image12.pn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99.png"/><Relationship Id="rId132" Type="http://schemas.openxmlformats.org/officeDocument/2006/relationships/image" Target="media/image120.jpe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jpeg"/><Relationship Id="rId195" Type="http://schemas.openxmlformats.org/officeDocument/2006/relationships/image" Target="media/image179.png"/><Relationship Id="rId209" Type="http://schemas.openxmlformats.org/officeDocument/2006/relationships/image" Target="media/image193.png"/><Relationship Id="rId190" Type="http://schemas.openxmlformats.org/officeDocument/2006/relationships/image" Target="media/image174.png"/><Relationship Id="rId204" Type="http://schemas.openxmlformats.org/officeDocument/2006/relationships/image" Target="media/image188.png"/><Relationship Id="rId220" Type="http://schemas.openxmlformats.org/officeDocument/2006/relationships/image" Target="media/image204.png"/><Relationship Id="rId225" Type="http://schemas.openxmlformats.org/officeDocument/2006/relationships/image" Target="media/image209.png"/><Relationship Id="rId241" Type="http://schemas.openxmlformats.org/officeDocument/2006/relationships/image" Target="media/image225.png"/><Relationship Id="rId246" Type="http://schemas.openxmlformats.org/officeDocument/2006/relationships/image" Target="media/image230.png"/><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chart" Target="charts/chart2.xml"/><Relationship Id="rId122" Type="http://schemas.openxmlformats.org/officeDocument/2006/relationships/image" Target="media/image110.png"/><Relationship Id="rId143" Type="http://schemas.openxmlformats.org/officeDocument/2006/relationships/image" Target="media/image131.jpeg"/><Relationship Id="rId148" Type="http://schemas.openxmlformats.org/officeDocument/2006/relationships/chart" Target="charts/chart5.xml"/><Relationship Id="rId164" Type="http://schemas.openxmlformats.org/officeDocument/2006/relationships/image" Target="media/image148.jpe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image" Target="media/image164.png"/><Relationship Id="rId210" Type="http://schemas.openxmlformats.org/officeDocument/2006/relationships/image" Target="media/image194.png"/><Relationship Id="rId215" Type="http://schemas.openxmlformats.org/officeDocument/2006/relationships/image" Target="media/image199.png"/><Relationship Id="rId236" Type="http://schemas.openxmlformats.org/officeDocument/2006/relationships/image" Target="media/image220.png"/><Relationship Id="rId26" Type="http://schemas.openxmlformats.org/officeDocument/2006/relationships/image" Target="media/image18.png"/><Relationship Id="rId231" Type="http://schemas.openxmlformats.org/officeDocument/2006/relationships/image" Target="media/image215.png"/><Relationship Id="rId252" Type="http://schemas.openxmlformats.org/officeDocument/2006/relationships/fontTable" Target="fontTable.xml"/><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png"/><Relationship Id="rId112" Type="http://schemas.openxmlformats.org/officeDocument/2006/relationships/image" Target="media/image100.png"/><Relationship Id="rId133" Type="http://schemas.openxmlformats.org/officeDocument/2006/relationships/image" Target="media/image121.jpeg"/><Relationship Id="rId154" Type="http://schemas.openxmlformats.org/officeDocument/2006/relationships/image" Target="media/image138.png"/><Relationship Id="rId175" Type="http://schemas.openxmlformats.org/officeDocument/2006/relationships/image" Target="media/image159.jpeg"/><Relationship Id="rId196" Type="http://schemas.openxmlformats.org/officeDocument/2006/relationships/image" Target="media/image180.png"/><Relationship Id="rId200" Type="http://schemas.openxmlformats.org/officeDocument/2006/relationships/image" Target="media/image184.png"/><Relationship Id="rId16" Type="http://schemas.openxmlformats.org/officeDocument/2006/relationships/image" Target="media/image8.jpeg"/><Relationship Id="rId221" Type="http://schemas.openxmlformats.org/officeDocument/2006/relationships/image" Target="media/image205.png"/><Relationship Id="rId242" Type="http://schemas.openxmlformats.org/officeDocument/2006/relationships/image" Target="media/image226.pn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png"/><Relationship Id="rId102" Type="http://schemas.openxmlformats.org/officeDocument/2006/relationships/chart" Target="charts/chart3.xml"/><Relationship Id="rId123" Type="http://schemas.openxmlformats.org/officeDocument/2006/relationships/image" Target="media/image111.png"/><Relationship Id="rId144" Type="http://schemas.openxmlformats.org/officeDocument/2006/relationships/image" Target="media/image132.jpeg"/><Relationship Id="rId90" Type="http://schemas.openxmlformats.org/officeDocument/2006/relationships/image" Target="media/image82.png"/><Relationship Id="rId165" Type="http://schemas.openxmlformats.org/officeDocument/2006/relationships/image" Target="media/image149.png"/><Relationship Id="rId186" Type="http://schemas.openxmlformats.org/officeDocument/2006/relationships/image" Target="media/image170.png"/><Relationship Id="rId211" Type="http://schemas.openxmlformats.org/officeDocument/2006/relationships/image" Target="media/image195.png"/><Relationship Id="rId232" Type="http://schemas.openxmlformats.org/officeDocument/2006/relationships/image" Target="media/image216.png"/><Relationship Id="rId253" Type="http://schemas.microsoft.com/office/2011/relationships/people" Target="people.xml"/><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1.png"/><Relationship Id="rId134" Type="http://schemas.openxmlformats.org/officeDocument/2006/relationships/image" Target="media/image122.jpeg"/><Relationship Id="rId80" Type="http://schemas.openxmlformats.org/officeDocument/2006/relationships/image" Target="media/image72.png"/><Relationship Id="rId155" Type="http://schemas.openxmlformats.org/officeDocument/2006/relationships/image" Target="media/image139.png"/><Relationship Id="rId176" Type="http://schemas.openxmlformats.org/officeDocument/2006/relationships/image" Target="media/image160.png"/><Relationship Id="rId197" Type="http://schemas.openxmlformats.org/officeDocument/2006/relationships/image" Target="media/image181.png"/><Relationship Id="rId201" Type="http://schemas.openxmlformats.org/officeDocument/2006/relationships/image" Target="media/image185.png"/><Relationship Id="rId222" Type="http://schemas.openxmlformats.org/officeDocument/2006/relationships/image" Target="media/image206.png"/><Relationship Id="rId243" Type="http://schemas.openxmlformats.org/officeDocument/2006/relationships/image" Target="media/image227.png"/><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chart" Target="charts/chart4.xml"/><Relationship Id="rId124" Type="http://schemas.openxmlformats.org/officeDocument/2006/relationships/image" Target="media/image11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ain\Desktop\The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ain\Desktop\The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ain\Desktop\The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ain\Desktop\The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The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Thes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The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Thesi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Sheet1!$F$2:$F$5</c:f>
              <c:numCache>
                <c:formatCode>General</c:formatCode>
                <c:ptCount val="4"/>
                <c:pt idx="0">
                  <c:v>3</c:v>
                </c:pt>
                <c:pt idx="1">
                  <c:v>6</c:v>
                </c:pt>
                <c:pt idx="2">
                  <c:v>9</c:v>
                </c:pt>
                <c:pt idx="3">
                  <c:v>12</c:v>
                </c:pt>
              </c:numCache>
            </c:numRef>
          </c:xVal>
          <c:yVal>
            <c:numRef>
              <c:f>Sheet1!$G$2:$G$5</c:f>
              <c:numCache>
                <c:formatCode>General</c:formatCode>
                <c:ptCount val="4"/>
                <c:pt idx="0">
                  <c:v>0.92400000000000004</c:v>
                </c:pt>
                <c:pt idx="1">
                  <c:v>1.0269999999999999</c:v>
                </c:pt>
                <c:pt idx="2">
                  <c:v>0.92400000000000004</c:v>
                </c:pt>
                <c:pt idx="3">
                  <c:v>1.0369999999999999</c:v>
                </c:pt>
              </c:numCache>
            </c:numRef>
          </c:yVal>
          <c:smooth val="0"/>
          <c:extLst>
            <c:ext xmlns:c16="http://schemas.microsoft.com/office/drawing/2014/chart" uri="{C3380CC4-5D6E-409C-BE32-E72D297353CC}">
              <c16:uniqueId val="{00000000-6647-4070-BEF3-F5A7A532827F}"/>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Defect Depth</a:t>
                </a:r>
                <a:r>
                  <a:rPr lang="en-US" baseline="0"/>
                  <a:t> by Layer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f>Sheet1!$F$8:$F$11</c:f>
              <c:numCache>
                <c:formatCode>General</c:formatCode>
                <c:ptCount val="4"/>
                <c:pt idx="0">
                  <c:v>3</c:v>
                </c:pt>
                <c:pt idx="1">
                  <c:v>6</c:v>
                </c:pt>
                <c:pt idx="2">
                  <c:v>9</c:v>
                </c:pt>
                <c:pt idx="3">
                  <c:v>12</c:v>
                </c:pt>
              </c:numCache>
            </c:numRef>
          </c:xVal>
          <c:yVal>
            <c:numRef>
              <c:f>Sheet1!$G$8:$G$11</c:f>
              <c:numCache>
                <c:formatCode>General</c:formatCode>
                <c:ptCount val="4"/>
                <c:pt idx="0">
                  <c:v>0.28199999999999997</c:v>
                </c:pt>
                <c:pt idx="1">
                  <c:v>0.23499999999999999</c:v>
                </c:pt>
                <c:pt idx="2">
                  <c:v>0.23499999999999999</c:v>
                </c:pt>
                <c:pt idx="3">
                  <c:v>0.22900000000000001</c:v>
                </c:pt>
              </c:numCache>
            </c:numRef>
          </c:yVal>
          <c:smooth val="0"/>
          <c:extLst>
            <c:ext xmlns:c16="http://schemas.microsoft.com/office/drawing/2014/chart" uri="{C3380CC4-5D6E-409C-BE32-E72D297353CC}">
              <c16:uniqueId val="{00000000-E556-42CE-9C83-5331F0395726}"/>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of</a:t>
                </a:r>
                <a:r>
                  <a:rPr lang="en-US" baseline="0"/>
                  <a:t> Defect by Layer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r>
                  <a:rPr lang="en-US" baseline="30000"/>
                  <a:t>2</a:t>
                </a:r>
                <a:r>
                  <a:rPr lang="en-US" baseline="0"/>
                  <a:t>)</a:t>
                </a:r>
                <a:r>
                  <a:rPr lang="en-US"/>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solidFill>
                <a:schemeClr val="accent3"/>
              </a:solidFill>
              <a:round/>
            </a:ln>
            <a:effectLst/>
          </c:spPr>
          <c:marker>
            <c:symbol val="circle"/>
            <c:size val="5"/>
            <c:spPr>
              <a:solidFill>
                <a:schemeClr val="accent3"/>
              </a:solidFill>
              <a:ln w="9525">
                <a:solidFill>
                  <a:schemeClr val="accent3"/>
                </a:solidFill>
              </a:ln>
              <a:effectLst/>
            </c:spPr>
          </c:marker>
          <c:xVal>
            <c:numRef>
              <c:f>Sheet1!$F$2:$F$5</c:f>
              <c:numCache>
                <c:formatCode>General</c:formatCode>
                <c:ptCount val="4"/>
                <c:pt idx="0">
                  <c:v>3</c:v>
                </c:pt>
                <c:pt idx="1">
                  <c:v>6</c:v>
                </c:pt>
                <c:pt idx="2">
                  <c:v>9</c:v>
                </c:pt>
                <c:pt idx="3">
                  <c:v>12</c:v>
                </c:pt>
              </c:numCache>
            </c:numRef>
          </c:xVal>
          <c:yVal>
            <c:numRef>
              <c:f>Sheet1!$J$2:$J$5</c:f>
              <c:numCache>
                <c:formatCode>General</c:formatCode>
                <c:ptCount val="4"/>
                <c:pt idx="0">
                  <c:v>2.9000000000000001E-2</c:v>
                </c:pt>
                <c:pt idx="1">
                  <c:v>5.7000000000000002E-2</c:v>
                </c:pt>
                <c:pt idx="2">
                  <c:v>5.2999999999999999E-2</c:v>
                </c:pt>
                <c:pt idx="3">
                  <c:v>5.3999999999999999E-2</c:v>
                </c:pt>
              </c:numCache>
            </c:numRef>
          </c:yVal>
          <c:smooth val="0"/>
          <c:extLst>
            <c:ext xmlns:c16="http://schemas.microsoft.com/office/drawing/2014/chart" uri="{C3380CC4-5D6E-409C-BE32-E72D297353CC}">
              <c16:uniqueId val="{00000000-C252-4F00-85F0-26C9832D5CCA}"/>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a:t>
                </a:r>
                <a:r>
                  <a:rPr lang="en-US" baseline="0"/>
                  <a:t> of Defect by Layer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0.150000000000000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r>
                  <a:rPr lang="en-US" baseline="30000"/>
                  <a:t>2</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25400" cap="rnd">
              <a:solidFill>
                <a:schemeClr val="accent4"/>
              </a:solidFill>
              <a:round/>
            </a:ln>
            <a:effectLst/>
          </c:spPr>
          <c:marker>
            <c:symbol val="circle"/>
            <c:size val="5"/>
            <c:spPr>
              <a:solidFill>
                <a:schemeClr val="accent4"/>
              </a:solidFill>
              <a:ln w="9525">
                <a:solidFill>
                  <a:schemeClr val="accent4"/>
                </a:solidFill>
              </a:ln>
              <a:effectLst/>
            </c:spPr>
          </c:marker>
          <c:xVal>
            <c:numRef>
              <c:f>Sheet1!$I$8:$I$10</c:f>
              <c:numCache>
                <c:formatCode>General</c:formatCode>
                <c:ptCount val="3"/>
                <c:pt idx="0">
                  <c:v>3</c:v>
                </c:pt>
                <c:pt idx="1">
                  <c:v>6</c:v>
                </c:pt>
                <c:pt idx="2">
                  <c:v>9</c:v>
                </c:pt>
              </c:numCache>
            </c:numRef>
          </c:xVal>
          <c:yVal>
            <c:numRef>
              <c:f>Sheet1!$J$8:$J$10</c:f>
              <c:numCache>
                <c:formatCode>General</c:formatCode>
                <c:ptCount val="3"/>
                <c:pt idx="0">
                  <c:v>1.9E-2</c:v>
                </c:pt>
                <c:pt idx="1">
                  <c:v>1.9E-2</c:v>
                </c:pt>
                <c:pt idx="2">
                  <c:v>1.4999999999999999E-2</c:v>
                </c:pt>
              </c:numCache>
            </c:numRef>
          </c:yVal>
          <c:smooth val="0"/>
          <c:extLst>
            <c:ext xmlns:c16="http://schemas.microsoft.com/office/drawing/2014/chart" uri="{C3380CC4-5D6E-409C-BE32-E72D297353CC}">
              <c16:uniqueId val="{00000000-E224-4C7E-BCD3-74069C049E19}"/>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of Defect by Layer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5.000000000000001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r>
                  <a:rPr lang="en-US" baseline="30000"/>
                  <a:t>2</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Sheet1!$J$38:$J$41</c:f>
              <c:numCache>
                <c:formatCode>General</c:formatCode>
                <c:ptCount val="4"/>
                <c:pt idx="0">
                  <c:v>3</c:v>
                </c:pt>
                <c:pt idx="1">
                  <c:v>6</c:v>
                </c:pt>
                <c:pt idx="2">
                  <c:v>9</c:v>
                </c:pt>
                <c:pt idx="3">
                  <c:v>12</c:v>
                </c:pt>
              </c:numCache>
            </c:numRef>
          </c:xVal>
          <c:yVal>
            <c:numRef>
              <c:f>Sheet1!$K$38:$K$41</c:f>
              <c:numCache>
                <c:formatCode>General</c:formatCode>
                <c:ptCount val="4"/>
                <c:pt idx="0">
                  <c:v>0.28999999999999998</c:v>
                </c:pt>
                <c:pt idx="1">
                  <c:v>0.34499999999999997</c:v>
                </c:pt>
                <c:pt idx="2">
                  <c:v>0.20499999999999999</c:v>
                </c:pt>
                <c:pt idx="3">
                  <c:v>0.17499999999999999</c:v>
                </c:pt>
              </c:numCache>
            </c:numRef>
          </c:yVal>
          <c:smooth val="0"/>
          <c:extLst>
            <c:ext xmlns:c16="http://schemas.microsoft.com/office/drawing/2014/chart" uri="{C3380CC4-5D6E-409C-BE32-E72D297353CC}">
              <c16:uniqueId val="{00000000-01F8-42E6-B538-4D955EEAA778}"/>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of Defect by Layer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Sheet1!$G$38:$G$41</c:f>
              <c:numCache>
                <c:formatCode>General</c:formatCode>
                <c:ptCount val="4"/>
                <c:pt idx="0">
                  <c:v>3</c:v>
                </c:pt>
                <c:pt idx="1">
                  <c:v>6</c:v>
                </c:pt>
                <c:pt idx="2">
                  <c:v>9</c:v>
                </c:pt>
                <c:pt idx="3">
                  <c:v>12</c:v>
                </c:pt>
              </c:numCache>
            </c:numRef>
          </c:xVal>
          <c:yVal>
            <c:numRef>
              <c:f>Sheet1!$H$38:$H$41</c:f>
              <c:numCache>
                <c:formatCode>General</c:formatCode>
                <c:ptCount val="4"/>
                <c:pt idx="0">
                  <c:v>1.262</c:v>
                </c:pt>
                <c:pt idx="1">
                  <c:v>1.2549999999999999</c:v>
                </c:pt>
                <c:pt idx="2">
                  <c:v>0.94899999999999995</c:v>
                </c:pt>
                <c:pt idx="3">
                  <c:v>0.63300000000000001</c:v>
                </c:pt>
              </c:numCache>
            </c:numRef>
          </c:yVal>
          <c:smooth val="0"/>
          <c:extLst>
            <c:ext xmlns:c16="http://schemas.microsoft.com/office/drawing/2014/chart" uri="{C3380CC4-5D6E-409C-BE32-E72D297353CC}">
              <c16:uniqueId val="{00000000-C327-4F29-8548-26EC6D332951}"/>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a:t>
                </a:r>
                <a:r>
                  <a:rPr lang="en-US" baseline="0"/>
                  <a:t> of Defect by Layer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Sheet1!$G$44:$G$47</c:f>
              <c:numCache>
                <c:formatCode>General</c:formatCode>
                <c:ptCount val="4"/>
                <c:pt idx="0">
                  <c:v>3</c:v>
                </c:pt>
                <c:pt idx="1">
                  <c:v>6</c:v>
                </c:pt>
                <c:pt idx="2">
                  <c:v>9</c:v>
                </c:pt>
                <c:pt idx="3">
                  <c:v>12</c:v>
                </c:pt>
              </c:numCache>
            </c:numRef>
          </c:xVal>
          <c:yVal>
            <c:numRef>
              <c:f>Sheet1!$H$44:$H$47</c:f>
              <c:numCache>
                <c:formatCode>General</c:formatCode>
                <c:ptCount val="4"/>
                <c:pt idx="0">
                  <c:v>3.2000000000000001E-2</c:v>
                </c:pt>
                <c:pt idx="1">
                  <c:v>2.5999999999999999E-2</c:v>
                </c:pt>
                <c:pt idx="2">
                  <c:v>4.9000000000000002E-2</c:v>
                </c:pt>
                <c:pt idx="3">
                  <c:v>1.4999999999999999E-2</c:v>
                </c:pt>
              </c:numCache>
            </c:numRef>
          </c:yVal>
          <c:smooth val="0"/>
          <c:extLst>
            <c:ext xmlns:c16="http://schemas.microsoft.com/office/drawing/2014/chart" uri="{C3380CC4-5D6E-409C-BE32-E72D297353CC}">
              <c16:uniqueId val="{00000000-B32C-4818-AC27-5F6E96981DF9}"/>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of Defect by Layer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Sheet1!$J$44:$J$46</c:f>
              <c:numCache>
                <c:formatCode>General</c:formatCode>
                <c:ptCount val="3"/>
                <c:pt idx="0">
                  <c:v>3</c:v>
                </c:pt>
                <c:pt idx="1">
                  <c:v>6</c:v>
                </c:pt>
                <c:pt idx="2">
                  <c:v>9</c:v>
                </c:pt>
              </c:numCache>
            </c:numRef>
          </c:xVal>
          <c:yVal>
            <c:numRef>
              <c:f>Sheet1!$K$44:$K$46</c:f>
              <c:numCache>
                <c:formatCode>General</c:formatCode>
                <c:ptCount val="3"/>
                <c:pt idx="0">
                  <c:v>0.01</c:v>
                </c:pt>
                <c:pt idx="1">
                  <c:v>0.01</c:v>
                </c:pt>
                <c:pt idx="2">
                  <c:v>6.0000000000000001E-3</c:v>
                </c:pt>
              </c:numCache>
            </c:numRef>
          </c:yVal>
          <c:smooth val="0"/>
          <c:extLst>
            <c:ext xmlns:c16="http://schemas.microsoft.com/office/drawing/2014/chart" uri="{C3380CC4-5D6E-409C-BE32-E72D297353CC}">
              <c16:uniqueId val="{00000000-053E-49C3-B81B-949327ABB0AC}"/>
            </c:ext>
          </c:extLst>
        </c:ser>
        <c:dLbls>
          <c:showLegendKey val="0"/>
          <c:showVal val="0"/>
          <c:showCatName val="0"/>
          <c:showSerName val="0"/>
          <c:showPercent val="0"/>
          <c:showBubbleSize val="0"/>
        </c:dLbls>
        <c:axId val="794222272"/>
        <c:axId val="794222600"/>
      </c:scatterChart>
      <c:valAx>
        <c:axId val="794222272"/>
        <c:scaling>
          <c:orientation val="minMax"/>
          <c:max val="13"/>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of Defect by Layer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600"/>
        <c:crosses val="autoZero"/>
        <c:crossBetween val="midCat"/>
        <c:majorUnit val="3"/>
        <c:minorUnit val="1"/>
      </c:valAx>
      <c:valAx>
        <c:axId val="794222600"/>
        <c:scaling>
          <c:orientation val="minMax"/>
          <c:max val="2.0000000000000004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Detected Area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222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A6D983-1AB2-8040-8109-893B5F12DCCE}">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8C9F5-46D2-4A7B-B929-D3CC9B605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19616</Words>
  <Characters>111812</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Iain D.</dc:creator>
  <cp:keywords/>
  <dc:description/>
  <cp:lastModifiedBy>Kennedy, Iain D.</cp:lastModifiedBy>
  <cp:revision>2</cp:revision>
  <cp:lastPrinted>2022-05-06T15:51:00Z</cp:lastPrinted>
  <dcterms:created xsi:type="dcterms:W3CDTF">2022-05-06T15:51:00Z</dcterms:created>
  <dcterms:modified xsi:type="dcterms:W3CDTF">2022-05-06T15:51:00Z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documentId_8302</vt:lpwstr>
  </property>
  <property fmtid="{D5CDD505-2E9C-101B-9397-08002B2CF9AE}" pid="3" name="grammarly_documentContext">
    <vt:lpwstr>{"goals":[],"domain":"general","emotions":[],"dialect":"american"}</vt:lpwstr>
  </property>
</Properties>
</file>