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7B98B" w14:textId="77777777" w:rsidR="009E3B6F" w:rsidRPr="002D2C51" w:rsidRDefault="009E3B6F" w:rsidP="002D2C51">
      <w:pPr>
        <w:spacing w:after="0" w:line="480" w:lineRule="auto"/>
        <w:contextualSpacing/>
        <w:jc w:val="center"/>
        <w:rPr>
          <w:rFonts w:ascii="Times New Roman" w:hAnsi="Times New Roman" w:cs="Times New Roman"/>
          <w:sz w:val="24"/>
          <w:szCs w:val="24"/>
        </w:rPr>
      </w:pPr>
    </w:p>
    <w:p w14:paraId="2615EA3B" w14:textId="77777777" w:rsidR="00D32024" w:rsidRPr="002D2C51" w:rsidRDefault="00D32024" w:rsidP="002D2C51">
      <w:pPr>
        <w:spacing w:after="0" w:line="480" w:lineRule="auto"/>
        <w:contextualSpacing/>
        <w:jc w:val="center"/>
        <w:rPr>
          <w:rFonts w:ascii="Times New Roman" w:hAnsi="Times New Roman" w:cs="Times New Roman"/>
          <w:sz w:val="24"/>
          <w:szCs w:val="24"/>
        </w:rPr>
      </w:pPr>
      <w:r w:rsidRPr="002D2C51">
        <w:rPr>
          <w:rFonts w:ascii="Times New Roman" w:hAnsi="Times New Roman" w:cs="Times New Roman"/>
          <w:sz w:val="24"/>
          <w:szCs w:val="24"/>
        </w:rPr>
        <w:t>UNIVERSITY OF OKL</w:t>
      </w:r>
      <w:r w:rsidR="00002B3C" w:rsidRPr="002D2C51">
        <w:rPr>
          <w:rFonts w:ascii="Times New Roman" w:hAnsi="Times New Roman" w:cs="Times New Roman"/>
          <w:sz w:val="24"/>
          <w:szCs w:val="24"/>
        </w:rPr>
        <w:t>A</w:t>
      </w:r>
      <w:r w:rsidRPr="002D2C51">
        <w:rPr>
          <w:rFonts w:ascii="Times New Roman" w:hAnsi="Times New Roman" w:cs="Times New Roman"/>
          <w:sz w:val="24"/>
          <w:szCs w:val="24"/>
        </w:rPr>
        <w:t>HOMA</w:t>
      </w:r>
    </w:p>
    <w:p w14:paraId="31C7A004" w14:textId="77777777" w:rsidR="00D32024" w:rsidRPr="002D2C51" w:rsidRDefault="00D32024" w:rsidP="002D2C51">
      <w:pPr>
        <w:spacing w:after="0" w:line="480" w:lineRule="auto"/>
        <w:contextualSpacing/>
        <w:jc w:val="center"/>
        <w:rPr>
          <w:rFonts w:ascii="Times New Roman" w:hAnsi="Times New Roman" w:cs="Times New Roman"/>
          <w:sz w:val="24"/>
          <w:szCs w:val="24"/>
        </w:rPr>
      </w:pPr>
      <w:r w:rsidRPr="002D2C51">
        <w:rPr>
          <w:rFonts w:ascii="Times New Roman" w:hAnsi="Times New Roman" w:cs="Times New Roman"/>
          <w:sz w:val="24"/>
          <w:szCs w:val="24"/>
        </w:rPr>
        <w:t>GRADUATE COLLEGE</w:t>
      </w:r>
    </w:p>
    <w:p w14:paraId="52529756" w14:textId="77777777" w:rsidR="00D32024" w:rsidRPr="002D2C51" w:rsidRDefault="00D32024" w:rsidP="002D2C51">
      <w:pPr>
        <w:spacing w:after="0" w:line="480" w:lineRule="auto"/>
        <w:contextualSpacing/>
        <w:jc w:val="center"/>
        <w:rPr>
          <w:rFonts w:ascii="Times New Roman" w:hAnsi="Times New Roman" w:cs="Times New Roman"/>
          <w:sz w:val="24"/>
          <w:szCs w:val="24"/>
        </w:rPr>
      </w:pPr>
    </w:p>
    <w:p w14:paraId="4584AEEF" w14:textId="77777777" w:rsidR="004C10C8" w:rsidRPr="002D2C51" w:rsidRDefault="004C10C8" w:rsidP="002D2C51">
      <w:pPr>
        <w:spacing w:after="0" w:line="480" w:lineRule="auto"/>
        <w:contextualSpacing/>
        <w:jc w:val="center"/>
        <w:rPr>
          <w:rFonts w:ascii="Times New Roman" w:hAnsi="Times New Roman" w:cs="Times New Roman"/>
          <w:sz w:val="24"/>
          <w:szCs w:val="24"/>
        </w:rPr>
      </w:pPr>
    </w:p>
    <w:p w14:paraId="0E37E7DC" w14:textId="77777777" w:rsidR="00D32024" w:rsidRPr="002D2C51" w:rsidRDefault="00D32024" w:rsidP="002D2C51">
      <w:pPr>
        <w:spacing w:after="0" w:line="480" w:lineRule="auto"/>
        <w:contextualSpacing/>
        <w:jc w:val="center"/>
        <w:rPr>
          <w:rFonts w:ascii="Times New Roman" w:hAnsi="Times New Roman" w:cs="Times New Roman"/>
          <w:sz w:val="24"/>
          <w:szCs w:val="24"/>
        </w:rPr>
      </w:pPr>
      <w:r w:rsidRPr="002D2C51">
        <w:rPr>
          <w:rFonts w:ascii="Times New Roman" w:hAnsi="Times New Roman" w:cs="Times New Roman"/>
          <w:sz w:val="24"/>
          <w:szCs w:val="24"/>
        </w:rPr>
        <w:t>THE ROLE</w:t>
      </w:r>
      <w:r w:rsidR="004C10C8" w:rsidRPr="002D2C51">
        <w:rPr>
          <w:rFonts w:ascii="Times New Roman" w:hAnsi="Times New Roman" w:cs="Times New Roman"/>
          <w:sz w:val="24"/>
          <w:szCs w:val="24"/>
        </w:rPr>
        <w:t xml:space="preserve"> OF IMPRESSION MANAGEMENT </w:t>
      </w:r>
    </w:p>
    <w:p w14:paraId="11C69F04" w14:textId="77777777" w:rsidR="004C10C8" w:rsidRPr="002D2C51" w:rsidRDefault="00D32024" w:rsidP="002D2C51">
      <w:pPr>
        <w:spacing w:after="0" w:line="480" w:lineRule="auto"/>
        <w:contextualSpacing/>
        <w:jc w:val="center"/>
        <w:rPr>
          <w:rFonts w:ascii="Times New Roman" w:hAnsi="Times New Roman" w:cs="Times New Roman"/>
          <w:sz w:val="24"/>
          <w:szCs w:val="24"/>
        </w:rPr>
      </w:pPr>
      <w:r w:rsidRPr="002D2C51">
        <w:rPr>
          <w:rFonts w:ascii="Times New Roman" w:hAnsi="Times New Roman" w:cs="Times New Roman"/>
          <w:sz w:val="24"/>
          <w:szCs w:val="24"/>
        </w:rPr>
        <w:t xml:space="preserve">IN A RESOURCE </w:t>
      </w:r>
      <w:r w:rsidR="00FC2430">
        <w:rPr>
          <w:rFonts w:ascii="Times New Roman" w:hAnsi="Times New Roman" w:cs="Times New Roman"/>
          <w:sz w:val="24"/>
          <w:szCs w:val="24"/>
        </w:rPr>
        <w:t>DEPENDENT</w:t>
      </w:r>
      <w:r w:rsidR="00FC2430" w:rsidRPr="002D2C51">
        <w:rPr>
          <w:rFonts w:ascii="Times New Roman" w:hAnsi="Times New Roman" w:cs="Times New Roman"/>
          <w:sz w:val="24"/>
          <w:szCs w:val="24"/>
        </w:rPr>
        <w:t xml:space="preserve"> </w:t>
      </w:r>
      <w:r w:rsidRPr="002D2C51">
        <w:rPr>
          <w:rFonts w:ascii="Times New Roman" w:hAnsi="Times New Roman" w:cs="Times New Roman"/>
          <w:sz w:val="24"/>
          <w:szCs w:val="24"/>
        </w:rPr>
        <w:t>RELATIONSHIP</w:t>
      </w:r>
    </w:p>
    <w:p w14:paraId="0BCF29DC" w14:textId="77777777" w:rsidR="00D32024" w:rsidRDefault="00D32024" w:rsidP="002D2C51">
      <w:pPr>
        <w:spacing w:after="0" w:line="480" w:lineRule="auto"/>
        <w:contextualSpacing/>
        <w:jc w:val="center"/>
        <w:rPr>
          <w:rFonts w:ascii="Times New Roman" w:hAnsi="Times New Roman" w:cs="Times New Roman"/>
          <w:sz w:val="24"/>
          <w:szCs w:val="24"/>
        </w:rPr>
      </w:pPr>
    </w:p>
    <w:p w14:paraId="25858263" w14:textId="77777777" w:rsidR="002C080E" w:rsidRDefault="002C080E" w:rsidP="002D2C51">
      <w:pPr>
        <w:spacing w:after="0" w:line="480" w:lineRule="auto"/>
        <w:contextualSpacing/>
        <w:jc w:val="center"/>
        <w:rPr>
          <w:rFonts w:ascii="Times New Roman" w:hAnsi="Times New Roman" w:cs="Times New Roman"/>
          <w:sz w:val="24"/>
          <w:szCs w:val="24"/>
        </w:rPr>
      </w:pPr>
    </w:p>
    <w:p w14:paraId="0DE7E2EA" w14:textId="77777777" w:rsidR="002C080E" w:rsidRPr="002D2C51" w:rsidRDefault="002C080E" w:rsidP="002D2C51">
      <w:pPr>
        <w:spacing w:after="0" w:line="480" w:lineRule="auto"/>
        <w:contextualSpacing/>
        <w:jc w:val="center"/>
        <w:rPr>
          <w:rFonts w:ascii="Times New Roman" w:hAnsi="Times New Roman" w:cs="Times New Roman"/>
          <w:sz w:val="24"/>
          <w:szCs w:val="24"/>
        </w:rPr>
      </w:pPr>
    </w:p>
    <w:p w14:paraId="13F8E169" w14:textId="77777777" w:rsidR="00D32024" w:rsidRPr="002D2C51" w:rsidRDefault="00D32024" w:rsidP="002D2C51">
      <w:pPr>
        <w:spacing w:after="0" w:line="480" w:lineRule="auto"/>
        <w:contextualSpacing/>
        <w:jc w:val="center"/>
        <w:rPr>
          <w:rFonts w:ascii="Times New Roman" w:hAnsi="Times New Roman" w:cs="Times New Roman"/>
          <w:sz w:val="24"/>
          <w:szCs w:val="24"/>
        </w:rPr>
      </w:pPr>
      <w:r w:rsidRPr="002D2C51">
        <w:rPr>
          <w:rFonts w:ascii="Times New Roman" w:hAnsi="Times New Roman" w:cs="Times New Roman"/>
          <w:sz w:val="24"/>
          <w:szCs w:val="24"/>
        </w:rPr>
        <w:t>A DISSERTATION</w:t>
      </w:r>
    </w:p>
    <w:p w14:paraId="4DEC27AD" w14:textId="77777777" w:rsidR="00D32024" w:rsidRPr="002D2C51" w:rsidRDefault="00D32024" w:rsidP="002D2C51">
      <w:pPr>
        <w:spacing w:after="0" w:line="480" w:lineRule="auto"/>
        <w:contextualSpacing/>
        <w:jc w:val="center"/>
        <w:rPr>
          <w:rFonts w:ascii="Times New Roman" w:hAnsi="Times New Roman" w:cs="Times New Roman"/>
          <w:sz w:val="24"/>
          <w:szCs w:val="24"/>
        </w:rPr>
      </w:pPr>
      <w:r w:rsidRPr="002D2C51">
        <w:rPr>
          <w:rFonts w:ascii="Times New Roman" w:hAnsi="Times New Roman" w:cs="Times New Roman"/>
          <w:sz w:val="24"/>
          <w:szCs w:val="24"/>
        </w:rPr>
        <w:t>SUBMITTED TO THE GRADUATE FACULTY</w:t>
      </w:r>
    </w:p>
    <w:p w14:paraId="77BAE9F7" w14:textId="77777777" w:rsidR="00D32024" w:rsidRPr="002D2C51" w:rsidRDefault="00011C25" w:rsidP="002D2C51">
      <w:pPr>
        <w:spacing w:after="0"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i</w:t>
      </w:r>
      <w:r w:rsidR="00D32024" w:rsidRPr="002D2C51">
        <w:rPr>
          <w:rFonts w:ascii="Times New Roman" w:hAnsi="Times New Roman" w:cs="Times New Roman"/>
          <w:sz w:val="24"/>
          <w:szCs w:val="24"/>
        </w:rPr>
        <w:t>n</w:t>
      </w:r>
      <w:proofErr w:type="gramEnd"/>
      <w:r w:rsidR="00D32024" w:rsidRPr="002D2C51">
        <w:rPr>
          <w:rFonts w:ascii="Times New Roman" w:hAnsi="Times New Roman" w:cs="Times New Roman"/>
          <w:sz w:val="24"/>
          <w:szCs w:val="24"/>
        </w:rPr>
        <w:t xml:space="preserve"> partial fulfillment of the requirements for the</w:t>
      </w:r>
    </w:p>
    <w:p w14:paraId="58AEABEE" w14:textId="77777777" w:rsidR="00D32024" w:rsidRPr="002D2C51" w:rsidRDefault="00011C25" w:rsidP="002D2C51">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w:t>
      </w:r>
      <w:r w:rsidR="00D32024" w:rsidRPr="002D2C51">
        <w:rPr>
          <w:rFonts w:ascii="Times New Roman" w:hAnsi="Times New Roman" w:cs="Times New Roman"/>
          <w:sz w:val="24"/>
          <w:szCs w:val="24"/>
        </w:rPr>
        <w:t>egree of</w:t>
      </w:r>
    </w:p>
    <w:p w14:paraId="4006A566" w14:textId="77777777" w:rsidR="00D32024" w:rsidRPr="002D2C51" w:rsidRDefault="006A06CA" w:rsidP="002D2C51">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DOCTOR OF PHILOSOPHY</w:t>
      </w:r>
    </w:p>
    <w:p w14:paraId="5A040F06" w14:textId="77777777" w:rsidR="00D32024" w:rsidRDefault="00D32024" w:rsidP="002D2C51">
      <w:pPr>
        <w:spacing w:after="0" w:line="480" w:lineRule="auto"/>
        <w:contextualSpacing/>
        <w:jc w:val="center"/>
        <w:rPr>
          <w:rFonts w:ascii="Times New Roman" w:hAnsi="Times New Roman" w:cs="Times New Roman"/>
          <w:sz w:val="24"/>
          <w:szCs w:val="24"/>
        </w:rPr>
      </w:pPr>
    </w:p>
    <w:p w14:paraId="68C13244" w14:textId="77777777" w:rsidR="00197176" w:rsidRDefault="00197176" w:rsidP="002D2C51">
      <w:pPr>
        <w:spacing w:after="0" w:line="480" w:lineRule="auto"/>
        <w:contextualSpacing/>
        <w:jc w:val="center"/>
        <w:rPr>
          <w:rFonts w:ascii="Times New Roman" w:hAnsi="Times New Roman" w:cs="Times New Roman"/>
          <w:sz w:val="24"/>
          <w:szCs w:val="24"/>
        </w:rPr>
      </w:pPr>
    </w:p>
    <w:p w14:paraId="56B259C8" w14:textId="77777777" w:rsidR="002C080E" w:rsidRDefault="002C080E" w:rsidP="002D2C51">
      <w:pPr>
        <w:spacing w:after="0" w:line="480" w:lineRule="auto"/>
        <w:contextualSpacing/>
        <w:jc w:val="center"/>
        <w:rPr>
          <w:rFonts w:ascii="Times New Roman" w:hAnsi="Times New Roman" w:cs="Times New Roman"/>
          <w:sz w:val="24"/>
          <w:szCs w:val="24"/>
        </w:rPr>
      </w:pPr>
    </w:p>
    <w:p w14:paraId="132B29E5" w14:textId="77777777" w:rsidR="00197176" w:rsidRPr="002D2C51" w:rsidRDefault="00197176" w:rsidP="002D2C51">
      <w:pPr>
        <w:spacing w:after="0" w:line="480" w:lineRule="auto"/>
        <w:contextualSpacing/>
        <w:jc w:val="center"/>
        <w:rPr>
          <w:rFonts w:ascii="Times New Roman" w:hAnsi="Times New Roman" w:cs="Times New Roman"/>
          <w:sz w:val="24"/>
          <w:szCs w:val="24"/>
        </w:rPr>
      </w:pPr>
    </w:p>
    <w:p w14:paraId="79F300AB" w14:textId="77777777" w:rsidR="00D32024" w:rsidRPr="002D2C51" w:rsidRDefault="00D32024" w:rsidP="002D2C51">
      <w:pPr>
        <w:spacing w:after="0" w:line="480" w:lineRule="auto"/>
        <w:contextualSpacing/>
        <w:jc w:val="center"/>
        <w:rPr>
          <w:rFonts w:ascii="Times New Roman" w:hAnsi="Times New Roman" w:cs="Times New Roman"/>
          <w:sz w:val="24"/>
          <w:szCs w:val="24"/>
        </w:rPr>
      </w:pPr>
      <w:r w:rsidRPr="002D2C51">
        <w:rPr>
          <w:rFonts w:ascii="Times New Roman" w:hAnsi="Times New Roman" w:cs="Times New Roman"/>
          <w:sz w:val="24"/>
          <w:szCs w:val="24"/>
        </w:rPr>
        <w:t>By</w:t>
      </w:r>
    </w:p>
    <w:p w14:paraId="7A6D8F16" w14:textId="77777777" w:rsidR="00D32024" w:rsidRPr="002D2C51" w:rsidRDefault="00D32024" w:rsidP="002C080E">
      <w:pPr>
        <w:spacing w:after="0"/>
        <w:contextualSpacing/>
        <w:jc w:val="center"/>
        <w:rPr>
          <w:rFonts w:ascii="Times New Roman" w:hAnsi="Times New Roman" w:cs="Times New Roman"/>
          <w:sz w:val="24"/>
          <w:szCs w:val="24"/>
        </w:rPr>
      </w:pPr>
      <w:r w:rsidRPr="002D2C51">
        <w:rPr>
          <w:rFonts w:ascii="Times New Roman" w:hAnsi="Times New Roman" w:cs="Times New Roman"/>
          <w:sz w:val="24"/>
          <w:szCs w:val="24"/>
        </w:rPr>
        <w:t>JAMES M</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WHEELER</w:t>
      </w:r>
    </w:p>
    <w:p w14:paraId="58173FA5" w14:textId="77777777" w:rsidR="00D32024" w:rsidRPr="002D2C51" w:rsidRDefault="00D32024" w:rsidP="002C080E">
      <w:pPr>
        <w:spacing w:after="0"/>
        <w:contextualSpacing/>
        <w:jc w:val="center"/>
        <w:rPr>
          <w:rFonts w:ascii="Times New Roman" w:hAnsi="Times New Roman" w:cs="Times New Roman"/>
          <w:sz w:val="24"/>
          <w:szCs w:val="24"/>
        </w:rPr>
      </w:pPr>
      <w:r w:rsidRPr="002D2C51">
        <w:rPr>
          <w:rFonts w:ascii="Times New Roman" w:hAnsi="Times New Roman" w:cs="Times New Roman"/>
          <w:sz w:val="24"/>
          <w:szCs w:val="24"/>
        </w:rPr>
        <w:t>Norman, Oklahoma</w:t>
      </w:r>
    </w:p>
    <w:p w14:paraId="0EF17223" w14:textId="77777777" w:rsidR="00D32024" w:rsidRPr="002D2C51" w:rsidRDefault="00D32024" w:rsidP="002C080E">
      <w:pPr>
        <w:spacing w:after="0"/>
        <w:contextualSpacing/>
        <w:jc w:val="center"/>
        <w:rPr>
          <w:rFonts w:ascii="Times New Roman" w:hAnsi="Times New Roman" w:cs="Times New Roman"/>
          <w:sz w:val="24"/>
          <w:szCs w:val="24"/>
        </w:rPr>
      </w:pPr>
      <w:r w:rsidRPr="002D2C51">
        <w:rPr>
          <w:rFonts w:ascii="Times New Roman" w:hAnsi="Times New Roman" w:cs="Times New Roman"/>
          <w:sz w:val="24"/>
          <w:szCs w:val="24"/>
        </w:rPr>
        <w:t>2014</w:t>
      </w:r>
    </w:p>
    <w:p w14:paraId="5FB47058" w14:textId="77777777" w:rsidR="000209B0" w:rsidRDefault="000209B0" w:rsidP="00417A03">
      <w:pPr>
        <w:spacing w:after="0" w:line="480" w:lineRule="auto"/>
        <w:jc w:val="center"/>
        <w:rPr>
          <w:rFonts w:ascii="Times New Roman" w:hAnsi="Times New Roman" w:cs="Times New Roman"/>
          <w:sz w:val="24"/>
          <w:szCs w:val="24"/>
        </w:rPr>
      </w:pPr>
    </w:p>
    <w:p w14:paraId="2846D2B0" w14:textId="77777777" w:rsidR="00344736" w:rsidRDefault="00344736" w:rsidP="00417A03">
      <w:pPr>
        <w:spacing w:after="0" w:line="480" w:lineRule="auto"/>
        <w:jc w:val="center"/>
        <w:rPr>
          <w:rFonts w:ascii="Times New Roman" w:hAnsi="Times New Roman" w:cs="Times New Roman"/>
          <w:sz w:val="24"/>
          <w:szCs w:val="24"/>
        </w:rPr>
      </w:pPr>
    </w:p>
    <w:p w14:paraId="400D60EF" w14:textId="77777777" w:rsidR="00344736" w:rsidRPr="002D2C51" w:rsidRDefault="00344736" w:rsidP="00344736">
      <w:pPr>
        <w:spacing w:after="0" w:line="480" w:lineRule="auto"/>
        <w:contextualSpacing/>
        <w:jc w:val="center"/>
        <w:rPr>
          <w:rFonts w:ascii="Times New Roman" w:hAnsi="Times New Roman" w:cs="Times New Roman"/>
          <w:sz w:val="24"/>
          <w:szCs w:val="24"/>
        </w:rPr>
      </w:pPr>
    </w:p>
    <w:p w14:paraId="5C4C971A" w14:textId="77777777" w:rsidR="00344736" w:rsidRPr="002D2C51" w:rsidRDefault="00344736" w:rsidP="006A06CA">
      <w:pPr>
        <w:spacing w:after="0"/>
        <w:contextualSpacing/>
        <w:jc w:val="center"/>
        <w:rPr>
          <w:rFonts w:ascii="Times New Roman" w:hAnsi="Times New Roman" w:cs="Times New Roman"/>
          <w:sz w:val="24"/>
          <w:szCs w:val="24"/>
        </w:rPr>
      </w:pPr>
      <w:r w:rsidRPr="002D2C51">
        <w:rPr>
          <w:rFonts w:ascii="Times New Roman" w:hAnsi="Times New Roman" w:cs="Times New Roman"/>
          <w:sz w:val="24"/>
          <w:szCs w:val="24"/>
        </w:rPr>
        <w:t xml:space="preserve">THE ROLE OF IMPRESSION MANAGEMENT </w:t>
      </w:r>
    </w:p>
    <w:p w14:paraId="014D97F7" w14:textId="77777777" w:rsidR="00344736" w:rsidRPr="002D2C51" w:rsidRDefault="00344736" w:rsidP="006A06CA">
      <w:pPr>
        <w:spacing w:after="0"/>
        <w:contextualSpacing/>
        <w:jc w:val="center"/>
        <w:rPr>
          <w:rFonts w:ascii="Times New Roman" w:hAnsi="Times New Roman" w:cs="Times New Roman"/>
          <w:sz w:val="24"/>
          <w:szCs w:val="24"/>
        </w:rPr>
      </w:pPr>
      <w:r w:rsidRPr="002D2C51">
        <w:rPr>
          <w:rFonts w:ascii="Times New Roman" w:hAnsi="Times New Roman" w:cs="Times New Roman"/>
          <w:sz w:val="24"/>
          <w:szCs w:val="24"/>
        </w:rPr>
        <w:t xml:space="preserve">IN A RESOURCE </w:t>
      </w:r>
      <w:r>
        <w:rPr>
          <w:rFonts w:ascii="Times New Roman" w:hAnsi="Times New Roman" w:cs="Times New Roman"/>
          <w:sz w:val="24"/>
          <w:szCs w:val="24"/>
        </w:rPr>
        <w:t>DEPENDENT</w:t>
      </w:r>
      <w:r w:rsidRPr="002D2C51">
        <w:rPr>
          <w:rFonts w:ascii="Times New Roman" w:hAnsi="Times New Roman" w:cs="Times New Roman"/>
          <w:sz w:val="24"/>
          <w:szCs w:val="24"/>
        </w:rPr>
        <w:t xml:space="preserve"> RELATIONSHIP</w:t>
      </w:r>
    </w:p>
    <w:p w14:paraId="18CB9834" w14:textId="77777777" w:rsidR="00344736" w:rsidRDefault="00344736" w:rsidP="00417A03">
      <w:pPr>
        <w:spacing w:after="0" w:line="480" w:lineRule="auto"/>
        <w:jc w:val="center"/>
        <w:rPr>
          <w:rFonts w:ascii="Times New Roman" w:hAnsi="Times New Roman" w:cs="Times New Roman"/>
          <w:sz w:val="24"/>
          <w:szCs w:val="24"/>
        </w:rPr>
      </w:pPr>
    </w:p>
    <w:p w14:paraId="559AC294" w14:textId="77777777" w:rsidR="00344736" w:rsidRDefault="00344736" w:rsidP="006A06CA">
      <w:pPr>
        <w:spacing w:after="0"/>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2D279C3E" w14:textId="77777777" w:rsidR="00344736" w:rsidRDefault="00A14AB6" w:rsidP="006A06CA">
      <w:pPr>
        <w:spacing w:after="0"/>
        <w:jc w:val="center"/>
        <w:rPr>
          <w:rFonts w:ascii="Times New Roman" w:hAnsi="Times New Roman" w:cs="Times New Roman"/>
          <w:sz w:val="24"/>
          <w:szCs w:val="24"/>
        </w:rPr>
      </w:pPr>
      <w:r>
        <w:rPr>
          <w:rFonts w:ascii="Times New Roman" w:hAnsi="Times New Roman" w:cs="Times New Roman"/>
          <w:sz w:val="24"/>
          <w:szCs w:val="24"/>
        </w:rPr>
        <w:t>MICHAEL F. PRICE COLLEGE OF BUSINESS</w:t>
      </w:r>
    </w:p>
    <w:p w14:paraId="63A1CB0A" w14:textId="77777777" w:rsidR="00344736" w:rsidRDefault="00344736" w:rsidP="00417A03">
      <w:pPr>
        <w:spacing w:after="0" w:line="480" w:lineRule="auto"/>
        <w:jc w:val="center"/>
        <w:rPr>
          <w:rFonts w:ascii="Times New Roman" w:hAnsi="Times New Roman" w:cs="Times New Roman"/>
          <w:sz w:val="24"/>
          <w:szCs w:val="24"/>
        </w:rPr>
      </w:pPr>
    </w:p>
    <w:p w14:paraId="50F73AA3" w14:textId="77777777" w:rsidR="002F4CDF" w:rsidRDefault="002F4CDF" w:rsidP="00417A03">
      <w:pPr>
        <w:spacing w:after="0" w:line="480" w:lineRule="auto"/>
        <w:jc w:val="center"/>
        <w:rPr>
          <w:rFonts w:ascii="Times New Roman" w:hAnsi="Times New Roman" w:cs="Times New Roman"/>
          <w:sz w:val="24"/>
          <w:szCs w:val="24"/>
        </w:rPr>
      </w:pPr>
    </w:p>
    <w:p w14:paraId="379170A8" w14:textId="77777777" w:rsidR="002F4CDF" w:rsidRDefault="002F4CDF" w:rsidP="00417A03">
      <w:pPr>
        <w:spacing w:after="0" w:line="480" w:lineRule="auto"/>
        <w:jc w:val="center"/>
        <w:rPr>
          <w:rFonts w:ascii="Times New Roman" w:hAnsi="Times New Roman" w:cs="Times New Roman"/>
          <w:sz w:val="24"/>
          <w:szCs w:val="24"/>
        </w:rPr>
      </w:pPr>
    </w:p>
    <w:p w14:paraId="619BB705" w14:textId="77777777" w:rsidR="00344736" w:rsidRDefault="00344736" w:rsidP="00417A0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2DC91A6D" w14:textId="77777777" w:rsidR="00344736" w:rsidRDefault="00344736" w:rsidP="00344736">
      <w:pPr>
        <w:spacing w:after="0"/>
        <w:jc w:val="center"/>
        <w:rPr>
          <w:rFonts w:ascii="Times New Roman" w:hAnsi="Times New Roman" w:cs="Times New Roman"/>
          <w:sz w:val="24"/>
          <w:szCs w:val="24"/>
        </w:rPr>
      </w:pPr>
    </w:p>
    <w:p w14:paraId="170798BF" w14:textId="77777777" w:rsidR="002F4CDF" w:rsidRDefault="002F4CDF" w:rsidP="00344736">
      <w:pPr>
        <w:spacing w:after="0"/>
        <w:jc w:val="center"/>
        <w:rPr>
          <w:rFonts w:ascii="Times New Roman" w:hAnsi="Times New Roman" w:cs="Times New Roman"/>
          <w:sz w:val="24"/>
          <w:szCs w:val="24"/>
        </w:rPr>
      </w:pPr>
    </w:p>
    <w:p w14:paraId="197BA65D" w14:textId="77777777" w:rsidR="002F4CDF" w:rsidRDefault="002F4CDF" w:rsidP="00344736">
      <w:pPr>
        <w:spacing w:after="0"/>
        <w:jc w:val="center"/>
        <w:rPr>
          <w:rFonts w:ascii="Times New Roman" w:hAnsi="Times New Roman" w:cs="Times New Roman"/>
          <w:sz w:val="24"/>
          <w:szCs w:val="24"/>
        </w:rPr>
      </w:pPr>
    </w:p>
    <w:p w14:paraId="37AA027F"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______</w:t>
      </w:r>
      <w:r w:rsidR="006A06CA">
        <w:rPr>
          <w:rFonts w:ascii="Times New Roman" w:hAnsi="Times New Roman" w:cs="Times New Roman"/>
          <w:sz w:val="24"/>
          <w:szCs w:val="24"/>
        </w:rPr>
        <w:t>______</w:t>
      </w:r>
      <w:r>
        <w:rPr>
          <w:rFonts w:ascii="Times New Roman" w:hAnsi="Times New Roman" w:cs="Times New Roman"/>
          <w:sz w:val="24"/>
          <w:szCs w:val="24"/>
        </w:rPr>
        <w:t>________________</w:t>
      </w:r>
    </w:p>
    <w:p w14:paraId="102E8B45"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Dr. Mark Sharfman, Chair</w:t>
      </w:r>
    </w:p>
    <w:p w14:paraId="64A19454" w14:textId="77777777" w:rsidR="00344736" w:rsidRDefault="00344736" w:rsidP="00344736">
      <w:pPr>
        <w:spacing w:after="0"/>
        <w:jc w:val="right"/>
        <w:rPr>
          <w:rFonts w:ascii="Times New Roman" w:hAnsi="Times New Roman" w:cs="Times New Roman"/>
          <w:sz w:val="24"/>
          <w:szCs w:val="24"/>
        </w:rPr>
      </w:pPr>
    </w:p>
    <w:p w14:paraId="25C4588C"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______________</w:t>
      </w:r>
      <w:r w:rsidR="006A06CA">
        <w:rPr>
          <w:rFonts w:ascii="Times New Roman" w:hAnsi="Times New Roman" w:cs="Times New Roman"/>
          <w:sz w:val="24"/>
          <w:szCs w:val="24"/>
        </w:rPr>
        <w:t>______</w:t>
      </w:r>
      <w:r>
        <w:rPr>
          <w:rFonts w:ascii="Times New Roman" w:hAnsi="Times New Roman" w:cs="Times New Roman"/>
          <w:sz w:val="24"/>
          <w:szCs w:val="24"/>
        </w:rPr>
        <w:t>________</w:t>
      </w:r>
    </w:p>
    <w:p w14:paraId="7885BA43"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Dr. Lowell Busenitz</w:t>
      </w:r>
      <w:r w:rsidR="00285C89">
        <w:rPr>
          <w:rFonts w:ascii="Times New Roman" w:hAnsi="Times New Roman" w:cs="Times New Roman"/>
          <w:sz w:val="24"/>
          <w:szCs w:val="24"/>
        </w:rPr>
        <w:t>, Co-Chair</w:t>
      </w:r>
    </w:p>
    <w:p w14:paraId="3D47A084" w14:textId="77777777" w:rsidR="00344736" w:rsidRDefault="00344736" w:rsidP="00344736">
      <w:pPr>
        <w:spacing w:after="0"/>
        <w:jc w:val="right"/>
        <w:rPr>
          <w:rFonts w:ascii="Times New Roman" w:hAnsi="Times New Roman" w:cs="Times New Roman"/>
          <w:sz w:val="24"/>
          <w:szCs w:val="24"/>
        </w:rPr>
      </w:pPr>
    </w:p>
    <w:p w14:paraId="7FE5AB4F"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______________</w:t>
      </w:r>
      <w:r w:rsidR="006A06CA">
        <w:rPr>
          <w:rFonts w:ascii="Times New Roman" w:hAnsi="Times New Roman" w:cs="Times New Roman"/>
          <w:sz w:val="24"/>
          <w:szCs w:val="24"/>
        </w:rPr>
        <w:t>______</w:t>
      </w:r>
      <w:r>
        <w:rPr>
          <w:rFonts w:ascii="Times New Roman" w:hAnsi="Times New Roman" w:cs="Times New Roman"/>
          <w:sz w:val="24"/>
          <w:szCs w:val="24"/>
        </w:rPr>
        <w:t>________</w:t>
      </w:r>
    </w:p>
    <w:p w14:paraId="28EA0138"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Dr. Mark Bolino</w:t>
      </w:r>
    </w:p>
    <w:p w14:paraId="343D7D36" w14:textId="77777777" w:rsidR="00344736" w:rsidRDefault="00344736" w:rsidP="00344736">
      <w:pPr>
        <w:spacing w:after="0"/>
        <w:jc w:val="right"/>
        <w:rPr>
          <w:rFonts w:ascii="Times New Roman" w:hAnsi="Times New Roman" w:cs="Times New Roman"/>
          <w:sz w:val="24"/>
          <w:szCs w:val="24"/>
        </w:rPr>
      </w:pPr>
    </w:p>
    <w:p w14:paraId="35F95F7A"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___________</w:t>
      </w:r>
      <w:r w:rsidR="006A06CA">
        <w:rPr>
          <w:rFonts w:ascii="Times New Roman" w:hAnsi="Times New Roman" w:cs="Times New Roman"/>
          <w:sz w:val="24"/>
          <w:szCs w:val="24"/>
        </w:rPr>
        <w:t>_______</w:t>
      </w:r>
      <w:r>
        <w:rPr>
          <w:rFonts w:ascii="Times New Roman" w:hAnsi="Times New Roman" w:cs="Times New Roman"/>
          <w:sz w:val="24"/>
          <w:szCs w:val="24"/>
        </w:rPr>
        <w:t>__________</w:t>
      </w:r>
    </w:p>
    <w:p w14:paraId="3AD0A383"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Dr. Laku Chidambaram</w:t>
      </w:r>
    </w:p>
    <w:p w14:paraId="711DAA69" w14:textId="77777777" w:rsidR="00344736" w:rsidRDefault="00344736" w:rsidP="00344736">
      <w:pPr>
        <w:spacing w:after="0"/>
        <w:jc w:val="right"/>
        <w:rPr>
          <w:rFonts w:ascii="Times New Roman" w:hAnsi="Times New Roman" w:cs="Times New Roman"/>
          <w:sz w:val="24"/>
          <w:szCs w:val="24"/>
        </w:rPr>
      </w:pPr>
    </w:p>
    <w:p w14:paraId="1A1F6579"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___________</w:t>
      </w:r>
      <w:r w:rsidR="006A06CA">
        <w:rPr>
          <w:rFonts w:ascii="Times New Roman" w:hAnsi="Times New Roman" w:cs="Times New Roman"/>
          <w:sz w:val="24"/>
          <w:szCs w:val="24"/>
        </w:rPr>
        <w:t>______</w:t>
      </w:r>
      <w:r>
        <w:rPr>
          <w:rFonts w:ascii="Times New Roman" w:hAnsi="Times New Roman" w:cs="Times New Roman"/>
          <w:sz w:val="24"/>
          <w:szCs w:val="24"/>
        </w:rPr>
        <w:t>___________</w:t>
      </w:r>
    </w:p>
    <w:p w14:paraId="41849904" w14:textId="77777777" w:rsidR="00344736" w:rsidRDefault="00344736" w:rsidP="00344736">
      <w:pPr>
        <w:spacing w:after="0"/>
        <w:jc w:val="right"/>
        <w:rPr>
          <w:rFonts w:ascii="Times New Roman" w:hAnsi="Times New Roman" w:cs="Times New Roman"/>
          <w:sz w:val="24"/>
          <w:szCs w:val="24"/>
        </w:rPr>
      </w:pPr>
      <w:r>
        <w:rPr>
          <w:rFonts w:ascii="Times New Roman" w:hAnsi="Times New Roman" w:cs="Times New Roman"/>
          <w:sz w:val="24"/>
          <w:szCs w:val="24"/>
        </w:rPr>
        <w:t>Dr. David Townsend</w:t>
      </w:r>
    </w:p>
    <w:p w14:paraId="16EF01ED" w14:textId="77777777" w:rsidR="00344736" w:rsidRDefault="00344736" w:rsidP="00417A03">
      <w:pPr>
        <w:spacing w:after="0" w:line="480" w:lineRule="auto"/>
        <w:jc w:val="center"/>
        <w:rPr>
          <w:rFonts w:ascii="Times New Roman" w:hAnsi="Times New Roman" w:cs="Times New Roman"/>
          <w:sz w:val="24"/>
          <w:szCs w:val="24"/>
        </w:rPr>
      </w:pPr>
    </w:p>
    <w:p w14:paraId="6A29A1E9" w14:textId="77777777" w:rsidR="00344736" w:rsidRDefault="00344736" w:rsidP="00417A03">
      <w:pPr>
        <w:spacing w:after="0" w:line="480" w:lineRule="auto"/>
        <w:jc w:val="center"/>
        <w:rPr>
          <w:rFonts w:ascii="Times New Roman" w:hAnsi="Times New Roman" w:cs="Times New Roman"/>
          <w:sz w:val="24"/>
          <w:szCs w:val="24"/>
        </w:rPr>
      </w:pPr>
    </w:p>
    <w:p w14:paraId="5A35460E" w14:textId="77777777" w:rsidR="00764436" w:rsidRDefault="00764436" w:rsidP="00344736">
      <w:pPr>
        <w:spacing w:after="0" w:line="480" w:lineRule="auto"/>
        <w:rPr>
          <w:rFonts w:ascii="Times New Roman" w:hAnsi="Times New Roman" w:cs="Times New Roman"/>
          <w:sz w:val="24"/>
          <w:szCs w:val="24"/>
        </w:rPr>
      </w:pPr>
    </w:p>
    <w:p w14:paraId="48CD5BD4" w14:textId="77777777" w:rsidR="00764436" w:rsidRDefault="00764436" w:rsidP="00344736">
      <w:pPr>
        <w:spacing w:after="0" w:line="480" w:lineRule="auto"/>
        <w:rPr>
          <w:rFonts w:ascii="Times New Roman" w:hAnsi="Times New Roman" w:cs="Times New Roman"/>
          <w:sz w:val="24"/>
          <w:szCs w:val="24"/>
        </w:rPr>
      </w:pPr>
    </w:p>
    <w:p w14:paraId="0948BE91" w14:textId="77777777" w:rsidR="00764436" w:rsidRDefault="00764436" w:rsidP="00344736">
      <w:pPr>
        <w:spacing w:after="0" w:line="480" w:lineRule="auto"/>
        <w:rPr>
          <w:rFonts w:ascii="Times New Roman" w:hAnsi="Times New Roman" w:cs="Times New Roman"/>
          <w:sz w:val="24"/>
          <w:szCs w:val="24"/>
        </w:rPr>
      </w:pPr>
    </w:p>
    <w:p w14:paraId="46C37F64" w14:textId="77777777" w:rsidR="00764436" w:rsidRDefault="00764436" w:rsidP="00344736">
      <w:pPr>
        <w:spacing w:after="0" w:line="480" w:lineRule="auto"/>
        <w:rPr>
          <w:rFonts w:ascii="Times New Roman" w:hAnsi="Times New Roman" w:cs="Times New Roman"/>
          <w:sz w:val="24"/>
          <w:szCs w:val="24"/>
        </w:rPr>
      </w:pPr>
    </w:p>
    <w:p w14:paraId="54FAFA71" w14:textId="77777777" w:rsidR="00764436" w:rsidRDefault="00764436" w:rsidP="00344736">
      <w:pPr>
        <w:spacing w:after="0" w:line="480" w:lineRule="auto"/>
        <w:rPr>
          <w:rFonts w:ascii="Times New Roman" w:hAnsi="Times New Roman" w:cs="Times New Roman"/>
          <w:sz w:val="24"/>
          <w:szCs w:val="24"/>
        </w:rPr>
      </w:pPr>
    </w:p>
    <w:p w14:paraId="3B669618" w14:textId="77777777" w:rsidR="00764436" w:rsidRDefault="00764436" w:rsidP="00344736">
      <w:pPr>
        <w:spacing w:after="0" w:line="480" w:lineRule="auto"/>
        <w:rPr>
          <w:rFonts w:ascii="Times New Roman" w:hAnsi="Times New Roman" w:cs="Times New Roman"/>
          <w:sz w:val="24"/>
          <w:szCs w:val="24"/>
        </w:rPr>
      </w:pPr>
    </w:p>
    <w:p w14:paraId="6998F6C6" w14:textId="77777777" w:rsidR="00764436" w:rsidRDefault="00764436" w:rsidP="00344736">
      <w:pPr>
        <w:spacing w:after="0" w:line="480" w:lineRule="auto"/>
        <w:rPr>
          <w:rFonts w:ascii="Times New Roman" w:hAnsi="Times New Roman" w:cs="Times New Roman"/>
          <w:sz w:val="24"/>
          <w:szCs w:val="24"/>
        </w:rPr>
      </w:pPr>
    </w:p>
    <w:p w14:paraId="2C4004E3" w14:textId="77777777" w:rsidR="00764436" w:rsidRDefault="00764436" w:rsidP="00344736">
      <w:pPr>
        <w:spacing w:after="0" w:line="480" w:lineRule="auto"/>
        <w:rPr>
          <w:rFonts w:ascii="Times New Roman" w:hAnsi="Times New Roman" w:cs="Times New Roman"/>
          <w:sz w:val="24"/>
          <w:szCs w:val="24"/>
        </w:rPr>
      </w:pPr>
    </w:p>
    <w:p w14:paraId="2F085514" w14:textId="77777777" w:rsidR="00764436" w:rsidRDefault="00764436" w:rsidP="00344736">
      <w:pPr>
        <w:spacing w:after="0" w:line="480" w:lineRule="auto"/>
        <w:rPr>
          <w:rFonts w:ascii="Times New Roman" w:hAnsi="Times New Roman" w:cs="Times New Roman"/>
          <w:sz w:val="24"/>
          <w:szCs w:val="24"/>
        </w:rPr>
      </w:pPr>
    </w:p>
    <w:p w14:paraId="6DB4A738" w14:textId="77777777" w:rsidR="00764436" w:rsidRDefault="00764436" w:rsidP="00344736">
      <w:pPr>
        <w:spacing w:after="0" w:line="480" w:lineRule="auto"/>
        <w:rPr>
          <w:rFonts w:ascii="Times New Roman" w:hAnsi="Times New Roman" w:cs="Times New Roman"/>
          <w:sz w:val="24"/>
          <w:szCs w:val="24"/>
        </w:rPr>
      </w:pPr>
    </w:p>
    <w:p w14:paraId="46801012" w14:textId="77777777" w:rsidR="00764436" w:rsidRDefault="00764436" w:rsidP="00344736">
      <w:pPr>
        <w:spacing w:after="0" w:line="480" w:lineRule="auto"/>
        <w:rPr>
          <w:rFonts w:ascii="Times New Roman" w:hAnsi="Times New Roman" w:cs="Times New Roman"/>
          <w:sz w:val="24"/>
          <w:szCs w:val="24"/>
        </w:rPr>
      </w:pPr>
    </w:p>
    <w:p w14:paraId="39F55EC7" w14:textId="77777777" w:rsidR="00764436" w:rsidRDefault="00764436" w:rsidP="00344736">
      <w:pPr>
        <w:spacing w:after="0" w:line="480" w:lineRule="auto"/>
        <w:rPr>
          <w:rFonts w:ascii="Times New Roman" w:hAnsi="Times New Roman" w:cs="Times New Roman"/>
          <w:sz w:val="24"/>
          <w:szCs w:val="24"/>
        </w:rPr>
      </w:pPr>
    </w:p>
    <w:p w14:paraId="1541C2C6" w14:textId="77777777" w:rsidR="00764436" w:rsidRDefault="00764436" w:rsidP="00344736">
      <w:pPr>
        <w:spacing w:after="0" w:line="480" w:lineRule="auto"/>
        <w:rPr>
          <w:rFonts w:ascii="Times New Roman" w:hAnsi="Times New Roman" w:cs="Times New Roman"/>
          <w:sz w:val="24"/>
          <w:szCs w:val="24"/>
        </w:rPr>
      </w:pPr>
    </w:p>
    <w:p w14:paraId="16D9EE8A" w14:textId="77777777" w:rsidR="00764436" w:rsidRDefault="00764436" w:rsidP="00344736">
      <w:pPr>
        <w:spacing w:after="0" w:line="480" w:lineRule="auto"/>
        <w:rPr>
          <w:rFonts w:ascii="Times New Roman" w:hAnsi="Times New Roman" w:cs="Times New Roman"/>
          <w:sz w:val="24"/>
          <w:szCs w:val="24"/>
        </w:rPr>
      </w:pPr>
    </w:p>
    <w:p w14:paraId="41A0D7FC" w14:textId="77777777" w:rsidR="00764436" w:rsidRDefault="00764436" w:rsidP="00344736">
      <w:pPr>
        <w:spacing w:after="0" w:line="480" w:lineRule="auto"/>
        <w:rPr>
          <w:rFonts w:ascii="Times New Roman" w:hAnsi="Times New Roman" w:cs="Times New Roman"/>
          <w:sz w:val="24"/>
          <w:szCs w:val="24"/>
        </w:rPr>
      </w:pPr>
    </w:p>
    <w:p w14:paraId="528AACB2" w14:textId="77777777" w:rsidR="00764436" w:rsidRDefault="00764436" w:rsidP="00344736">
      <w:pPr>
        <w:spacing w:after="0" w:line="480" w:lineRule="auto"/>
        <w:rPr>
          <w:rFonts w:ascii="Times New Roman" w:hAnsi="Times New Roman" w:cs="Times New Roman"/>
          <w:sz w:val="24"/>
          <w:szCs w:val="24"/>
        </w:rPr>
      </w:pPr>
    </w:p>
    <w:p w14:paraId="2D1013D0" w14:textId="77777777" w:rsidR="009043C9" w:rsidRDefault="009043C9" w:rsidP="00344736">
      <w:pPr>
        <w:spacing w:after="0" w:line="480" w:lineRule="auto"/>
        <w:rPr>
          <w:rFonts w:ascii="Times New Roman" w:hAnsi="Times New Roman" w:cs="Times New Roman"/>
          <w:sz w:val="24"/>
          <w:szCs w:val="24"/>
        </w:rPr>
      </w:pPr>
    </w:p>
    <w:p w14:paraId="5CD4E2A9" w14:textId="77777777" w:rsidR="009043C9" w:rsidRDefault="009043C9" w:rsidP="00344736">
      <w:pPr>
        <w:spacing w:after="0" w:line="480" w:lineRule="auto"/>
        <w:rPr>
          <w:rFonts w:ascii="Times New Roman" w:hAnsi="Times New Roman" w:cs="Times New Roman"/>
          <w:sz w:val="24"/>
          <w:szCs w:val="24"/>
        </w:rPr>
      </w:pPr>
    </w:p>
    <w:p w14:paraId="6E084DE6" w14:textId="77777777" w:rsidR="009043C9" w:rsidRDefault="009043C9" w:rsidP="00344736">
      <w:pPr>
        <w:spacing w:after="0" w:line="480" w:lineRule="auto"/>
        <w:rPr>
          <w:rFonts w:ascii="Times New Roman" w:hAnsi="Times New Roman" w:cs="Times New Roman"/>
          <w:sz w:val="24"/>
          <w:szCs w:val="24"/>
        </w:rPr>
      </w:pPr>
    </w:p>
    <w:p w14:paraId="4FA16EF5" w14:textId="77777777" w:rsidR="00764436" w:rsidRDefault="00764436" w:rsidP="00344736">
      <w:pPr>
        <w:spacing w:after="0" w:line="480" w:lineRule="auto"/>
        <w:rPr>
          <w:rFonts w:ascii="Times New Roman" w:hAnsi="Times New Roman" w:cs="Times New Roman"/>
          <w:sz w:val="24"/>
          <w:szCs w:val="24"/>
        </w:rPr>
      </w:pPr>
    </w:p>
    <w:p w14:paraId="7F2A9753" w14:textId="77777777" w:rsidR="00764436" w:rsidRDefault="00764436" w:rsidP="00344736">
      <w:pPr>
        <w:spacing w:after="0" w:line="480" w:lineRule="auto"/>
        <w:rPr>
          <w:rFonts w:ascii="Times New Roman" w:hAnsi="Times New Roman" w:cs="Times New Roman"/>
          <w:sz w:val="24"/>
          <w:szCs w:val="24"/>
        </w:rPr>
      </w:pPr>
    </w:p>
    <w:p w14:paraId="1FFC41B1" w14:textId="77777777" w:rsidR="00764436" w:rsidRDefault="00764436" w:rsidP="00764436">
      <w:pPr>
        <w:spacing w:after="0"/>
        <w:jc w:val="center"/>
        <w:rPr>
          <w:rFonts w:ascii="Times New Roman" w:hAnsi="Times New Roman" w:cs="Times New Roman"/>
          <w:sz w:val="24"/>
          <w:szCs w:val="24"/>
        </w:rPr>
      </w:pPr>
      <w:r>
        <w:rPr>
          <w:rFonts w:ascii="Times New Roman" w:hAnsi="Times New Roman" w:cs="Times New Roman"/>
          <w:sz w:val="24"/>
          <w:szCs w:val="24"/>
        </w:rPr>
        <w:t>©</w:t>
      </w:r>
      <w:r w:rsidR="004538BA">
        <w:rPr>
          <w:rFonts w:ascii="Times New Roman" w:hAnsi="Times New Roman" w:cs="Times New Roman"/>
          <w:sz w:val="24"/>
          <w:szCs w:val="24"/>
        </w:rPr>
        <w:t xml:space="preserve"> Copyright by JAMES M. WHEELER</w:t>
      </w:r>
      <w:r>
        <w:rPr>
          <w:rFonts w:ascii="Times New Roman" w:hAnsi="Times New Roman" w:cs="Times New Roman"/>
          <w:sz w:val="24"/>
          <w:szCs w:val="24"/>
        </w:rPr>
        <w:t xml:space="preserve"> 2014</w:t>
      </w:r>
    </w:p>
    <w:p w14:paraId="2B70E491" w14:textId="77777777" w:rsidR="00764436" w:rsidRDefault="00764436" w:rsidP="00764436">
      <w:pPr>
        <w:spacing w:after="0"/>
        <w:jc w:val="center"/>
        <w:rPr>
          <w:rFonts w:ascii="Times New Roman" w:hAnsi="Times New Roman" w:cs="Times New Roman"/>
          <w:sz w:val="24"/>
          <w:szCs w:val="24"/>
        </w:rPr>
      </w:pPr>
      <w:r>
        <w:rPr>
          <w:rFonts w:ascii="Times New Roman" w:hAnsi="Times New Roman" w:cs="Times New Roman"/>
          <w:sz w:val="24"/>
          <w:szCs w:val="24"/>
        </w:rPr>
        <w:t>All Rights Reserved</w:t>
      </w:r>
      <w:r w:rsidR="002E4611">
        <w:rPr>
          <w:rFonts w:ascii="Times New Roman" w:hAnsi="Times New Roman" w:cs="Times New Roman"/>
          <w:sz w:val="24"/>
          <w:szCs w:val="24"/>
        </w:rPr>
        <w:t>.</w:t>
      </w:r>
    </w:p>
    <w:p w14:paraId="24FD4A2C" w14:textId="77777777" w:rsidR="001717C9" w:rsidRDefault="001717C9" w:rsidP="008D1891">
      <w:pPr>
        <w:jc w:val="center"/>
        <w:rPr>
          <w:rFonts w:ascii="Times New Roman" w:hAnsi="Times New Roman" w:cs="Times New Roman"/>
          <w:b/>
          <w:sz w:val="24"/>
          <w:szCs w:val="24"/>
        </w:rPr>
        <w:sectPr w:rsidR="001717C9">
          <w:footerReference w:type="default" r:id="rId9"/>
          <w:pgSz w:w="12240" w:h="15840"/>
          <w:pgMar w:top="1800" w:right="1800" w:bottom="1800" w:left="2880" w:header="720" w:footer="720" w:gutter="0"/>
          <w:pgNumType w:fmt="lowerRoman"/>
          <w:cols w:space="720"/>
          <w:docGrid w:linePitch="360"/>
        </w:sectPr>
      </w:pPr>
    </w:p>
    <w:p w14:paraId="24133601" w14:textId="77777777" w:rsidR="008D1891" w:rsidRDefault="008D1891" w:rsidP="008D1891">
      <w:pPr>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100B8ACD" w14:textId="77777777" w:rsidR="008D1891" w:rsidRDefault="008D1891" w:rsidP="00002A7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would like </w:t>
      </w:r>
      <w:r w:rsidR="00335DE1">
        <w:rPr>
          <w:rFonts w:ascii="Times New Roman" w:hAnsi="Times New Roman" w:cs="Times New Roman"/>
          <w:sz w:val="24"/>
          <w:szCs w:val="24"/>
        </w:rPr>
        <w:t>to thank the chair of this dissertation</w:t>
      </w:r>
      <w:r w:rsidR="00C9323B">
        <w:rPr>
          <w:rFonts w:ascii="Times New Roman" w:hAnsi="Times New Roman" w:cs="Times New Roman"/>
          <w:sz w:val="24"/>
          <w:szCs w:val="24"/>
        </w:rPr>
        <w:t xml:space="preserve">, Mark Sharfman.  Your support </w:t>
      </w:r>
      <w:r w:rsidR="00002A70">
        <w:rPr>
          <w:rFonts w:ascii="Times New Roman" w:hAnsi="Times New Roman" w:cs="Times New Roman"/>
          <w:sz w:val="24"/>
          <w:szCs w:val="24"/>
        </w:rPr>
        <w:t xml:space="preserve">and </w:t>
      </w:r>
      <w:r w:rsidR="009E0773">
        <w:rPr>
          <w:rFonts w:ascii="Times New Roman" w:hAnsi="Times New Roman" w:cs="Times New Roman"/>
          <w:sz w:val="24"/>
          <w:szCs w:val="24"/>
        </w:rPr>
        <w:t>guidance were invaluable.  I would also like to thank the rest of my committee: Lowell Busenitz, Mark Bolino, Laku Chidambaram and David Townsend.  All of you provided unique insights and helped me better understand the process of learning and thinking through phenomena.</w:t>
      </w:r>
    </w:p>
    <w:p w14:paraId="25D8840F" w14:textId="77777777" w:rsidR="009E0773" w:rsidRDefault="009E0773" w:rsidP="00002A70">
      <w:pPr>
        <w:spacing w:line="480" w:lineRule="auto"/>
        <w:rPr>
          <w:rFonts w:ascii="Times New Roman" w:hAnsi="Times New Roman" w:cs="Times New Roman"/>
          <w:sz w:val="24"/>
          <w:szCs w:val="24"/>
        </w:rPr>
      </w:pPr>
      <w:r>
        <w:rPr>
          <w:rFonts w:ascii="Times New Roman" w:hAnsi="Times New Roman" w:cs="Times New Roman"/>
          <w:sz w:val="24"/>
          <w:szCs w:val="24"/>
        </w:rPr>
        <w:tab/>
        <w:t>Thank you as well to all my fellow doctoral students.  You helped me a great deal.  You all were tremendous resources for support and knowledge.  I will miss all of you and wish you the best of luck.</w:t>
      </w:r>
    </w:p>
    <w:p w14:paraId="7E4F0604" w14:textId="77777777" w:rsidR="009E0773" w:rsidRPr="008D1891" w:rsidRDefault="009E0773" w:rsidP="00002A70">
      <w:pPr>
        <w:spacing w:line="480" w:lineRule="auto"/>
        <w:rPr>
          <w:rFonts w:ascii="Times New Roman" w:hAnsi="Times New Roman" w:cs="Times New Roman"/>
          <w:sz w:val="24"/>
          <w:szCs w:val="24"/>
        </w:rPr>
      </w:pPr>
      <w:r>
        <w:rPr>
          <w:rFonts w:ascii="Times New Roman" w:hAnsi="Times New Roman" w:cs="Times New Roman"/>
          <w:sz w:val="24"/>
          <w:szCs w:val="24"/>
        </w:rPr>
        <w:tab/>
        <w:t>Finally, I would like to thank my wife Trudy and my children, Kate, Ava and Luke.  Thank you</w:t>
      </w:r>
      <w:r w:rsidR="00C9323B">
        <w:rPr>
          <w:rFonts w:ascii="Times New Roman" w:hAnsi="Times New Roman" w:cs="Times New Roman"/>
          <w:sz w:val="24"/>
          <w:szCs w:val="24"/>
        </w:rPr>
        <w:t xml:space="preserve"> for your understanding </w:t>
      </w:r>
      <w:r>
        <w:rPr>
          <w:rFonts w:ascii="Times New Roman" w:hAnsi="Times New Roman" w:cs="Times New Roman"/>
          <w:sz w:val="24"/>
          <w:szCs w:val="24"/>
        </w:rPr>
        <w:t xml:space="preserve">and </w:t>
      </w:r>
      <w:r w:rsidR="00C9323B">
        <w:rPr>
          <w:rFonts w:ascii="Times New Roman" w:hAnsi="Times New Roman" w:cs="Times New Roman"/>
          <w:sz w:val="24"/>
          <w:szCs w:val="24"/>
        </w:rPr>
        <w:t>inspiration</w:t>
      </w:r>
      <w:r>
        <w:rPr>
          <w:rFonts w:ascii="Times New Roman" w:hAnsi="Times New Roman" w:cs="Times New Roman"/>
          <w:sz w:val="24"/>
          <w:szCs w:val="24"/>
        </w:rPr>
        <w:t>.  I love you all so ve</w:t>
      </w:r>
      <w:r w:rsidR="00C9323B">
        <w:rPr>
          <w:rFonts w:ascii="Times New Roman" w:hAnsi="Times New Roman" w:cs="Times New Roman"/>
          <w:sz w:val="24"/>
          <w:szCs w:val="24"/>
        </w:rPr>
        <w:t>r</w:t>
      </w:r>
      <w:r>
        <w:rPr>
          <w:rFonts w:ascii="Times New Roman" w:hAnsi="Times New Roman" w:cs="Times New Roman"/>
          <w:sz w:val="24"/>
          <w:szCs w:val="24"/>
        </w:rPr>
        <w:t>y much.</w:t>
      </w:r>
    </w:p>
    <w:p w14:paraId="38A6CE1A" w14:textId="77777777" w:rsidR="008D1891" w:rsidRDefault="008D1891" w:rsidP="00002A70">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723D7EA7" w14:textId="77777777" w:rsidR="00417A03" w:rsidRPr="00417A03" w:rsidRDefault="00417A03" w:rsidP="00417A03">
      <w:pPr>
        <w:spacing w:after="0" w:line="480" w:lineRule="auto"/>
        <w:jc w:val="center"/>
        <w:rPr>
          <w:rFonts w:ascii="Times New Roman" w:hAnsi="Times New Roman" w:cs="Times New Roman"/>
          <w:b/>
          <w:sz w:val="24"/>
          <w:szCs w:val="24"/>
        </w:rPr>
      </w:pPr>
      <w:r w:rsidRPr="00417A03">
        <w:rPr>
          <w:rFonts w:ascii="Times New Roman" w:hAnsi="Times New Roman" w:cs="Times New Roman"/>
          <w:b/>
          <w:sz w:val="24"/>
          <w:szCs w:val="24"/>
        </w:rPr>
        <w:lastRenderedPageBreak/>
        <w:t>TABLE OF CONTENTS</w:t>
      </w:r>
    </w:p>
    <w:p w14:paraId="3C30CA40" w14:textId="77777777" w:rsidR="00417A03" w:rsidRDefault="00417A03">
      <w:pPr>
        <w:rPr>
          <w:rFonts w:ascii="Times New Roman" w:hAnsi="Times New Roman" w:cs="Times New Roman"/>
          <w:sz w:val="24"/>
          <w:szCs w:val="24"/>
        </w:rPr>
      </w:pPr>
    </w:p>
    <w:p w14:paraId="36CBBD36" w14:textId="77777777" w:rsidR="00417A03" w:rsidRDefault="00417A03">
      <w:pPr>
        <w:rPr>
          <w:rFonts w:ascii="Times New Roman" w:hAnsi="Times New Roman" w:cs="Times New Roman"/>
          <w:sz w:val="24"/>
          <w:szCs w:val="24"/>
        </w:rPr>
      </w:pPr>
      <w:r>
        <w:rPr>
          <w:rFonts w:ascii="Times New Roman" w:hAnsi="Times New Roman" w:cs="Times New Roman"/>
          <w:sz w:val="24"/>
          <w:szCs w:val="24"/>
        </w:rPr>
        <w:t>CHAPTER:</w:t>
      </w:r>
      <w:r>
        <w:rPr>
          <w:rFonts w:ascii="Times New Roman" w:hAnsi="Times New Roman" w:cs="Times New Roman"/>
          <w:sz w:val="24"/>
          <w:szCs w:val="24"/>
        </w:rPr>
        <w:tab/>
      </w:r>
      <w:r>
        <w:rPr>
          <w:rFonts w:ascii="Times New Roman" w:hAnsi="Times New Roman" w:cs="Times New Roman"/>
          <w:sz w:val="24"/>
          <w:szCs w:val="24"/>
        </w:rPr>
        <w:tab/>
        <w:t>CONTENT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PAGE</w:t>
      </w:r>
    </w:p>
    <w:p w14:paraId="412690CA" w14:textId="77777777" w:rsidR="00417088" w:rsidRDefault="008D1891">
      <w:pPr>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v</w:t>
      </w:r>
      <w:r w:rsidR="009A26F4">
        <w:rPr>
          <w:rFonts w:ascii="Times New Roman" w:hAnsi="Times New Roman" w:cs="Times New Roman"/>
          <w:sz w:val="24"/>
          <w:szCs w:val="24"/>
        </w:rPr>
        <w:t>i</w:t>
      </w:r>
      <w:proofErr w:type="gramEnd"/>
    </w:p>
    <w:p w14:paraId="7F8D7CDB" w14:textId="77777777" w:rsidR="00417A03" w:rsidRDefault="00417A03">
      <w:pPr>
        <w:rPr>
          <w:rFonts w:ascii="Times New Roman" w:hAnsi="Times New Roman" w:cs="Times New Roman"/>
          <w:sz w:val="24"/>
          <w:szCs w:val="24"/>
        </w:rPr>
      </w:pPr>
      <w:r>
        <w:rPr>
          <w:rFonts w:ascii="Times New Roman" w:hAnsi="Times New Roman" w:cs="Times New Roman"/>
          <w:sz w:val="24"/>
          <w:szCs w:val="24"/>
        </w:rPr>
        <w:t xml:space="preserve">Chapter One: </w:t>
      </w:r>
      <w:r>
        <w:rPr>
          <w:rFonts w:ascii="Times New Roman" w:hAnsi="Times New Roman" w:cs="Times New Roman"/>
          <w:sz w:val="24"/>
          <w:szCs w:val="24"/>
        </w:rPr>
        <w:tab/>
      </w:r>
      <w:r>
        <w:rPr>
          <w:rFonts w:ascii="Times New Roman" w:hAnsi="Times New Roman" w:cs="Times New Roman"/>
          <w:sz w:val="24"/>
          <w:szCs w:val="24"/>
        </w:rPr>
        <w:tab/>
        <w:t>Introduction</w:t>
      </w:r>
      <w:r w:rsidR="00446E1E">
        <w:rPr>
          <w:rFonts w:ascii="Times New Roman" w:hAnsi="Times New Roman" w:cs="Times New Roman"/>
          <w:sz w:val="24"/>
          <w:szCs w:val="24"/>
        </w:rPr>
        <w:tab/>
      </w:r>
      <w:r w:rsidR="00446E1E">
        <w:rPr>
          <w:rFonts w:ascii="Times New Roman" w:hAnsi="Times New Roman" w:cs="Times New Roman"/>
          <w:sz w:val="24"/>
          <w:szCs w:val="24"/>
        </w:rPr>
        <w:tab/>
      </w:r>
      <w:r w:rsidR="00446E1E">
        <w:rPr>
          <w:rFonts w:ascii="Times New Roman" w:hAnsi="Times New Roman" w:cs="Times New Roman"/>
          <w:sz w:val="24"/>
          <w:szCs w:val="24"/>
        </w:rPr>
        <w:tab/>
      </w:r>
      <w:r w:rsidR="00446E1E">
        <w:rPr>
          <w:rFonts w:ascii="Times New Roman" w:hAnsi="Times New Roman" w:cs="Times New Roman"/>
          <w:sz w:val="24"/>
          <w:szCs w:val="24"/>
        </w:rPr>
        <w:tab/>
      </w:r>
      <w:r w:rsidR="00446E1E">
        <w:rPr>
          <w:rFonts w:ascii="Times New Roman" w:hAnsi="Times New Roman" w:cs="Times New Roman"/>
          <w:sz w:val="24"/>
          <w:szCs w:val="24"/>
        </w:rPr>
        <w:tab/>
        <w:t>1</w:t>
      </w:r>
    </w:p>
    <w:p w14:paraId="71FBD7D7" w14:textId="77777777" w:rsidR="00417A03" w:rsidRDefault="00417A03">
      <w:pPr>
        <w:rPr>
          <w:rFonts w:ascii="Times New Roman" w:hAnsi="Times New Roman" w:cs="Times New Roman"/>
          <w:sz w:val="24"/>
          <w:szCs w:val="24"/>
        </w:rPr>
      </w:pPr>
      <w:r>
        <w:rPr>
          <w:rFonts w:ascii="Times New Roman" w:hAnsi="Times New Roman" w:cs="Times New Roman"/>
          <w:sz w:val="24"/>
          <w:szCs w:val="24"/>
        </w:rPr>
        <w:t>Chapter Two:</w:t>
      </w:r>
      <w:r>
        <w:rPr>
          <w:rFonts w:ascii="Times New Roman" w:hAnsi="Times New Roman" w:cs="Times New Roman"/>
          <w:sz w:val="24"/>
          <w:szCs w:val="24"/>
        </w:rPr>
        <w:tab/>
      </w:r>
      <w:r>
        <w:rPr>
          <w:rFonts w:ascii="Times New Roman" w:hAnsi="Times New Roman" w:cs="Times New Roman"/>
          <w:sz w:val="24"/>
          <w:szCs w:val="24"/>
        </w:rPr>
        <w:tab/>
        <w:t>Literature Review and Hypotheses</w:t>
      </w:r>
      <w:r w:rsidR="00DA496D">
        <w:rPr>
          <w:rFonts w:ascii="Times New Roman" w:hAnsi="Times New Roman" w:cs="Times New Roman"/>
          <w:sz w:val="24"/>
          <w:szCs w:val="24"/>
        </w:rPr>
        <w:tab/>
      </w:r>
      <w:r w:rsidR="00DA496D">
        <w:rPr>
          <w:rFonts w:ascii="Times New Roman" w:hAnsi="Times New Roman" w:cs="Times New Roman"/>
          <w:sz w:val="24"/>
          <w:szCs w:val="24"/>
        </w:rPr>
        <w:tab/>
        <w:t>23</w:t>
      </w:r>
    </w:p>
    <w:p w14:paraId="65943DBA" w14:textId="77777777" w:rsidR="00417A03" w:rsidRDefault="00417A03">
      <w:pPr>
        <w:rPr>
          <w:rFonts w:ascii="Times New Roman" w:hAnsi="Times New Roman" w:cs="Times New Roman"/>
          <w:sz w:val="24"/>
          <w:szCs w:val="24"/>
        </w:rPr>
      </w:pPr>
      <w:r>
        <w:rPr>
          <w:rFonts w:ascii="Times New Roman" w:hAnsi="Times New Roman" w:cs="Times New Roman"/>
          <w:sz w:val="24"/>
          <w:szCs w:val="24"/>
        </w:rPr>
        <w:t>Chapter Three:</w:t>
      </w:r>
      <w:r>
        <w:rPr>
          <w:rFonts w:ascii="Times New Roman" w:hAnsi="Times New Roman" w:cs="Times New Roman"/>
          <w:sz w:val="24"/>
          <w:szCs w:val="24"/>
        </w:rPr>
        <w:tab/>
        <w:t>Methods</w:t>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DA496D">
        <w:rPr>
          <w:rFonts w:ascii="Times New Roman" w:hAnsi="Times New Roman" w:cs="Times New Roman"/>
          <w:sz w:val="24"/>
          <w:szCs w:val="24"/>
        </w:rPr>
        <w:t>65</w:t>
      </w:r>
    </w:p>
    <w:p w14:paraId="0310F4B2" w14:textId="77777777" w:rsidR="00417A03" w:rsidRDefault="00417A03">
      <w:pPr>
        <w:rPr>
          <w:rFonts w:ascii="Times New Roman" w:hAnsi="Times New Roman" w:cs="Times New Roman"/>
          <w:sz w:val="24"/>
          <w:szCs w:val="24"/>
        </w:rPr>
      </w:pPr>
      <w:r>
        <w:rPr>
          <w:rFonts w:ascii="Times New Roman" w:hAnsi="Times New Roman" w:cs="Times New Roman"/>
          <w:sz w:val="24"/>
          <w:szCs w:val="24"/>
        </w:rPr>
        <w:t>Chapter Four:</w:t>
      </w:r>
      <w:r>
        <w:rPr>
          <w:rFonts w:ascii="Times New Roman" w:hAnsi="Times New Roman" w:cs="Times New Roman"/>
          <w:sz w:val="24"/>
          <w:szCs w:val="24"/>
        </w:rPr>
        <w:tab/>
      </w:r>
      <w:r>
        <w:rPr>
          <w:rFonts w:ascii="Times New Roman" w:hAnsi="Times New Roman" w:cs="Times New Roman"/>
          <w:sz w:val="24"/>
          <w:szCs w:val="24"/>
        </w:rPr>
        <w:tab/>
        <w:t>Results</w:t>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DA496D">
        <w:rPr>
          <w:rFonts w:ascii="Times New Roman" w:hAnsi="Times New Roman" w:cs="Times New Roman"/>
          <w:sz w:val="24"/>
          <w:szCs w:val="24"/>
        </w:rPr>
        <w:t>91</w:t>
      </w:r>
    </w:p>
    <w:p w14:paraId="3C880843" w14:textId="77777777" w:rsidR="00417A03" w:rsidRDefault="00417A03">
      <w:pPr>
        <w:rPr>
          <w:rFonts w:ascii="Times New Roman" w:hAnsi="Times New Roman" w:cs="Times New Roman"/>
          <w:sz w:val="24"/>
          <w:szCs w:val="24"/>
        </w:rPr>
      </w:pPr>
      <w:r>
        <w:rPr>
          <w:rFonts w:ascii="Times New Roman" w:hAnsi="Times New Roman" w:cs="Times New Roman"/>
          <w:sz w:val="24"/>
          <w:szCs w:val="24"/>
        </w:rPr>
        <w:t xml:space="preserve">Chapter </w:t>
      </w:r>
      <w:r w:rsidR="00691943">
        <w:rPr>
          <w:rFonts w:ascii="Times New Roman" w:hAnsi="Times New Roman" w:cs="Times New Roman"/>
          <w:sz w:val="24"/>
          <w:szCs w:val="24"/>
        </w:rPr>
        <w:t>Five:</w:t>
      </w:r>
      <w:r w:rsidR="00691943">
        <w:rPr>
          <w:rFonts w:ascii="Times New Roman" w:hAnsi="Times New Roman" w:cs="Times New Roman"/>
          <w:sz w:val="24"/>
          <w:szCs w:val="24"/>
        </w:rPr>
        <w:tab/>
      </w:r>
      <w:r w:rsidR="00691943">
        <w:rPr>
          <w:rFonts w:ascii="Times New Roman" w:hAnsi="Times New Roman" w:cs="Times New Roman"/>
          <w:sz w:val="24"/>
          <w:szCs w:val="24"/>
        </w:rPr>
        <w:tab/>
        <w:t>Discussion</w:t>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DA496D">
        <w:rPr>
          <w:rFonts w:ascii="Times New Roman" w:hAnsi="Times New Roman" w:cs="Times New Roman"/>
          <w:sz w:val="24"/>
          <w:szCs w:val="24"/>
        </w:rPr>
        <w:t>119</w:t>
      </w:r>
    </w:p>
    <w:p w14:paraId="49B1C3A4" w14:textId="77777777" w:rsidR="00E03576" w:rsidRDefault="00E03576" w:rsidP="00E03576">
      <w:pPr>
        <w:rPr>
          <w:rFonts w:ascii="Times New Roman" w:hAnsi="Times New Roman" w:cs="Times New Roman"/>
          <w:sz w:val="24"/>
          <w:szCs w:val="24"/>
        </w:rPr>
      </w:pPr>
      <w:r>
        <w:rPr>
          <w:rFonts w:ascii="Times New Roman" w:hAnsi="Times New Roman" w:cs="Times New Roman"/>
          <w:sz w:val="24"/>
          <w:szCs w:val="24"/>
        </w:rPr>
        <w:t>APPENDIX A:</w:t>
      </w:r>
      <w:r>
        <w:rPr>
          <w:rFonts w:ascii="Times New Roman" w:hAnsi="Times New Roman" w:cs="Times New Roman"/>
          <w:sz w:val="24"/>
          <w:szCs w:val="24"/>
        </w:rPr>
        <w:tab/>
        <w:t>Survey</w:t>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DA496D">
        <w:rPr>
          <w:rFonts w:ascii="Times New Roman" w:hAnsi="Times New Roman" w:cs="Times New Roman"/>
          <w:sz w:val="24"/>
          <w:szCs w:val="24"/>
        </w:rPr>
        <w:t>167</w:t>
      </w:r>
    </w:p>
    <w:p w14:paraId="43AB3821" w14:textId="77777777" w:rsidR="00034518" w:rsidRDefault="00E03576">
      <w:pPr>
        <w:rPr>
          <w:rFonts w:ascii="Times New Roman" w:hAnsi="Times New Roman" w:cs="Times New Roman"/>
          <w:sz w:val="24"/>
          <w:szCs w:val="24"/>
        </w:rPr>
      </w:pPr>
      <w:r>
        <w:rPr>
          <w:rFonts w:ascii="Times New Roman" w:hAnsi="Times New Roman" w:cs="Times New Roman"/>
          <w:sz w:val="24"/>
          <w:szCs w:val="24"/>
        </w:rPr>
        <w:t>APPENDIX B</w:t>
      </w:r>
      <w:r w:rsidR="00034518">
        <w:rPr>
          <w:rFonts w:ascii="Times New Roman" w:hAnsi="Times New Roman" w:cs="Times New Roman"/>
          <w:sz w:val="24"/>
          <w:szCs w:val="24"/>
        </w:rPr>
        <w:t>:</w:t>
      </w:r>
      <w:r w:rsidR="00034518">
        <w:rPr>
          <w:rFonts w:ascii="Times New Roman" w:hAnsi="Times New Roman" w:cs="Times New Roman"/>
          <w:sz w:val="24"/>
          <w:szCs w:val="24"/>
        </w:rPr>
        <w:tab/>
        <w:t>Recruitment Letter</w:t>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DA496D">
        <w:rPr>
          <w:rFonts w:ascii="Times New Roman" w:hAnsi="Times New Roman" w:cs="Times New Roman"/>
          <w:sz w:val="24"/>
          <w:szCs w:val="24"/>
        </w:rPr>
        <w:t>190</w:t>
      </w:r>
    </w:p>
    <w:p w14:paraId="1A9523C1" w14:textId="77777777" w:rsidR="00034518" w:rsidRDefault="00E03576">
      <w:pPr>
        <w:rPr>
          <w:rFonts w:ascii="Times New Roman" w:hAnsi="Times New Roman" w:cs="Times New Roman"/>
          <w:sz w:val="24"/>
          <w:szCs w:val="24"/>
        </w:rPr>
      </w:pPr>
      <w:r>
        <w:rPr>
          <w:rFonts w:ascii="Times New Roman" w:hAnsi="Times New Roman" w:cs="Times New Roman"/>
          <w:sz w:val="24"/>
          <w:szCs w:val="24"/>
        </w:rPr>
        <w:t>APPENDIX C</w:t>
      </w:r>
      <w:r w:rsidR="00034518">
        <w:rPr>
          <w:rFonts w:ascii="Times New Roman" w:hAnsi="Times New Roman" w:cs="Times New Roman"/>
          <w:sz w:val="24"/>
          <w:szCs w:val="24"/>
        </w:rPr>
        <w:t>:</w:t>
      </w:r>
      <w:r w:rsidR="00034518">
        <w:rPr>
          <w:rFonts w:ascii="Times New Roman" w:hAnsi="Times New Roman" w:cs="Times New Roman"/>
          <w:sz w:val="24"/>
          <w:szCs w:val="24"/>
        </w:rPr>
        <w:tab/>
        <w:t>Recruitment E-mail</w:t>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DA496D">
        <w:rPr>
          <w:rFonts w:ascii="Times New Roman" w:hAnsi="Times New Roman" w:cs="Times New Roman"/>
          <w:sz w:val="24"/>
          <w:szCs w:val="24"/>
        </w:rPr>
        <w:t>192</w:t>
      </w:r>
    </w:p>
    <w:p w14:paraId="66896DD1" w14:textId="77777777" w:rsidR="00193882" w:rsidRDefault="00417A03">
      <w:pPr>
        <w:rPr>
          <w:rFonts w:ascii="Times New Roman" w:hAnsi="Times New Roman" w:cs="Times New Roman"/>
          <w:sz w:val="24"/>
          <w:szCs w:val="24"/>
        </w:rPr>
      </w:pPr>
      <w:r>
        <w:rPr>
          <w:rFonts w:ascii="Times New Roman" w:hAnsi="Times New Roman" w:cs="Times New Roman"/>
          <w:sz w:val="24"/>
          <w:szCs w:val="24"/>
        </w:rPr>
        <w:t xml:space="preserve">APPENDIX </w:t>
      </w:r>
      <w:r w:rsidR="00034518">
        <w:rPr>
          <w:rFonts w:ascii="Times New Roman" w:hAnsi="Times New Roman" w:cs="Times New Roman"/>
          <w:sz w:val="24"/>
          <w:szCs w:val="24"/>
        </w:rPr>
        <w:t>D</w:t>
      </w:r>
      <w:r>
        <w:rPr>
          <w:rFonts w:ascii="Times New Roman" w:hAnsi="Times New Roman" w:cs="Times New Roman"/>
          <w:sz w:val="24"/>
          <w:szCs w:val="24"/>
        </w:rPr>
        <w:t>:</w:t>
      </w:r>
      <w:r>
        <w:rPr>
          <w:rFonts w:ascii="Times New Roman" w:hAnsi="Times New Roman" w:cs="Times New Roman"/>
          <w:sz w:val="24"/>
          <w:szCs w:val="24"/>
        </w:rPr>
        <w:tab/>
        <w:t>Scree Plot</w:t>
      </w:r>
      <w:r w:rsidR="00245F2D">
        <w:rPr>
          <w:rFonts w:ascii="Times New Roman" w:hAnsi="Times New Roman" w:cs="Times New Roman"/>
          <w:sz w:val="24"/>
          <w:szCs w:val="24"/>
        </w:rPr>
        <w:t xml:space="preserve"> </w:t>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691943">
        <w:rPr>
          <w:rFonts w:ascii="Times New Roman" w:hAnsi="Times New Roman" w:cs="Times New Roman"/>
          <w:sz w:val="24"/>
          <w:szCs w:val="24"/>
        </w:rPr>
        <w:tab/>
      </w:r>
      <w:r w:rsidR="00DA496D">
        <w:rPr>
          <w:rFonts w:ascii="Times New Roman" w:hAnsi="Times New Roman" w:cs="Times New Roman"/>
          <w:sz w:val="24"/>
          <w:szCs w:val="24"/>
        </w:rPr>
        <w:t>195</w:t>
      </w:r>
    </w:p>
    <w:p w14:paraId="4146C870" w14:textId="77777777" w:rsidR="00245F2D" w:rsidRDefault="00417A03" w:rsidP="00245F2D">
      <w:pPr>
        <w:rPr>
          <w:rFonts w:ascii="Times New Roman" w:hAnsi="Times New Roman" w:cs="Times New Roman"/>
          <w:sz w:val="24"/>
          <w:szCs w:val="24"/>
        </w:rPr>
      </w:pPr>
      <w:r>
        <w:rPr>
          <w:rFonts w:ascii="Times New Roman" w:hAnsi="Times New Roman" w:cs="Times New Roman"/>
          <w:sz w:val="24"/>
          <w:szCs w:val="24"/>
        </w:rPr>
        <w:t xml:space="preserve">APPENDIX </w:t>
      </w:r>
      <w:r w:rsidR="00034518">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ab/>
        <w:t>Histogram for Variables</w:t>
      </w:r>
      <w:r w:rsidR="00DA496D">
        <w:rPr>
          <w:rFonts w:ascii="Times New Roman" w:hAnsi="Times New Roman" w:cs="Times New Roman"/>
          <w:sz w:val="24"/>
          <w:szCs w:val="24"/>
        </w:rPr>
        <w:tab/>
      </w:r>
      <w:r w:rsidR="00DA496D">
        <w:rPr>
          <w:rFonts w:ascii="Times New Roman" w:hAnsi="Times New Roman" w:cs="Times New Roman"/>
          <w:sz w:val="24"/>
          <w:szCs w:val="24"/>
        </w:rPr>
        <w:tab/>
      </w:r>
      <w:r w:rsidR="00DA496D">
        <w:rPr>
          <w:rFonts w:ascii="Times New Roman" w:hAnsi="Times New Roman" w:cs="Times New Roman"/>
          <w:sz w:val="24"/>
          <w:szCs w:val="24"/>
        </w:rPr>
        <w:tab/>
        <w:t>196</w:t>
      </w:r>
    </w:p>
    <w:p w14:paraId="53843E8A" w14:textId="77777777" w:rsidR="00245F2D" w:rsidRDefault="00034518" w:rsidP="00245F2D">
      <w:pPr>
        <w:rPr>
          <w:rFonts w:ascii="Times New Roman" w:hAnsi="Times New Roman" w:cs="Times New Roman"/>
          <w:sz w:val="24"/>
          <w:szCs w:val="24"/>
        </w:rPr>
      </w:pPr>
      <w:r>
        <w:rPr>
          <w:rFonts w:ascii="Times New Roman" w:hAnsi="Times New Roman" w:cs="Times New Roman"/>
          <w:sz w:val="24"/>
          <w:szCs w:val="24"/>
        </w:rPr>
        <w:t>APPENDIX F</w:t>
      </w:r>
      <w:r w:rsidR="00245F2D">
        <w:rPr>
          <w:rFonts w:ascii="Times New Roman" w:hAnsi="Times New Roman" w:cs="Times New Roman"/>
          <w:sz w:val="24"/>
          <w:szCs w:val="24"/>
        </w:rPr>
        <w:t>:</w:t>
      </w:r>
      <w:r w:rsidR="00245F2D">
        <w:rPr>
          <w:rFonts w:ascii="Times New Roman" w:hAnsi="Times New Roman" w:cs="Times New Roman"/>
          <w:sz w:val="24"/>
          <w:szCs w:val="24"/>
        </w:rPr>
        <w:tab/>
      </w:r>
      <w:r>
        <w:rPr>
          <w:rFonts w:ascii="Times New Roman" w:hAnsi="Times New Roman" w:cs="Times New Roman"/>
          <w:sz w:val="24"/>
          <w:szCs w:val="24"/>
        </w:rPr>
        <w:t xml:space="preserve">Full SPSS Process </w:t>
      </w:r>
      <w:r w:rsidR="00245F2D">
        <w:rPr>
          <w:rFonts w:ascii="Times New Roman" w:hAnsi="Times New Roman" w:cs="Times New Roman"/>
          <w:sz w:val="24"/>
          <w:szCs w:val="24"/>
        </w:rPr>
        <w:t>Regression Results</w:t>
      </w:r>
      <w:r w:rsidR="00DA496D">
        <w:rPr>
          <w:rFonts w:ascii="Times New Roman" w:hAnsi="Times New Roman" w:cs="Times New Roman"/>
          <w:sz w:val="24"/>
          <w:szCs w:val="24"/>
        </w:rPr>
        <w:tab/>
        <w:t>213</w:t>
      </w:r>
    </w:p>
    <w:p w14:paraId="13600369" w14:textId="77777777" w:rsidR="00C11F50" w:rsidRDefault="00C11F50" w:rsidP="00245F2D">
      <w:pPr>
        <w:rPr>
          <w:rFonts w:ascii="Times New Roman" w:hAnsi="Times New Roman" w:cs="Times New Roman"/>
          <w:sz w:val="24"/>
          <w:szCs w:val="24"/>
        </w:rPr>
      </w:pPr>
      <w:r>
        <w:rPr>
          <w:rFonts w:ascii="Times New Roman" w:hAnsi="Times New Roman" w:cs="Times New Roman"/>
          <w:sz w:val="24"/>
          <w:szCs w:val="24"/>
        </w:rPr>
        <w:t>APPENDIX G:</w:t>
      </w:r>
      <w:r>
        <w:rPr>
          <w:rFonts w:ascii="Times New Roman" w:hAnsi="Times New Roman" w:cs="Times New Roman"/>
          <w:sz w:val="24"/>
          <w:szCs w:val="24"/>
        </w:rPr>
        <w:tab/>
        <w:t>SPSS PROCESS Model</w:t>
      </w:r>
      <w:r w:rsidR="00DA496D">
        <w:rPr>
          <w:rFonts w:ascii="Times New Roman" w:hAnsi="Times New Roman" w:cs="Times New Roman"/>
          <w:sz w:val="24"/>
          <w:szCs w:val="24"/>
        </w:rPr>
        <w:tab/>
      </w:r>
      <w:r w:rsidR="00DA496D">
        <w:rPr>
          <w:rFonts w:ascii="Times New Roman" w:hAnsi="Times New Roman" w:cs="Times New Roman"/>
          <w:sz w:val="24"/>
          <w:szCs w:val="24"/>
        </w:rPr>
        <w:tab/>
      </w:r>
      <w:r w:rsidR="00DA496D">
        <w:rPr>
          <w:rFonts w:ascii="Times New Roman" w:hAnsi="Times New Roman" w:cs="Times New Roman"/>
          <w:sz w:val="24"/>
          <w:szCs w:val="24"/>
        </w:rPr>
        <w:tab/>
        <w:t>231</w:t>
      </w:r>
    </w:p>
    <w:p w14:paraId="656F8D5D" w14:textId="77777777" w:rsidR="000209B0" w:rsidRDefault="000209B0">
      <w:pPr>
        <w:rPr>
          <w:rFonts w:ascii="Times New Roman" w:hAnsi="Times New Roman" w:cs="Times New Roman"/>
          <w:sz w:val="24"/>
          <w:szCs w:val="24"/>
        </w:rPr>
      </w:pPr>
      <w:r>
        <w:rPr>
          <w:rFonts w:ascii="Times New Roman" w:hAnsi="Times New Roman" w:cs="Times New Roman"/>
          <w:sz w:val="24"/>
          <w:szCs w:val="24"/>
        </w:rPr>
        <w:br w:type="page"/>
      </w:r>
    </w:p>
    <w:p w14:paraId="038F07CC" w14:textId="77777777" w:rsidR="00107401" w:rsidRPr="002D2C51" w:rsidRDefault="005A0865" w:rsidP="002D2C51">
      <w:pPr>
        <w:spacing w:after="0" w:line="480" w:lineRule="auto"/>
        <w:contextualSpacing/>
        <w:jc w:val="center"/>
        <w:rPr>
          <w:rFonts w:ascii="Times New Roman" w:hAnsi="Times New Roman" w:cs="Times New Roman"/>
          <w:b/>
          <w:sz w:val="24"/>
          <w:szCs w:val="24"/>
        </w:rPr>
      </w:pPr>
      <w:r w:rsidRPr="002D2C51">
        <w:rPr>
          <w:rFonts w:ascii="Times New Roman" w:hAnsi="Times New Roman" w:cs="Times New Roman"/>
          <w:b/>
          <w:sz w:val="24"/>
          <w:szCs w:val="24"/>
        </w:rPr>
        <w:lastRenderedPageBreak/>
        <w:t>ABSTRACT</w:t>
      </w:r>
    </w:p>
    <w:p w14:paraId="212ADCE0" w14:textId="77777777" w:rsidR="005A0865" w:rsidRPr="002D2C51" w:rsidRDefault="005A0865" w:rsidP="002D2C51">
      <w:pPr>
        <w:spacing w:after="0" w:line="480" w:lineRule="auto"/>
        <w:contextualSpacing/>
        <w:rPr>
          <w:rFonts w:ascii="Times New Roman" w:hAnsi="Times New Roman" w:cs="Times New Roman"/>
          <w:sz w:val="24"/>
          <w:szCs w:val="24"/>
        </w:rPr>
      </w:pPr>
    </w:p>
    <w:p w14:paraId="046846F5" w14:textId="77777777" w:rsidR="00A91B6D" w:rsidRPr="002D2C51" w:rsidRDefault="00F262AD" w:rsidP="002D2C51">
      <w:pPr>
        <w:spacing w:after="0" w:line="480" w:lineRule="auto"/>
        <w:ind w:right="720" w:firstLine="720"/>
        <w:contextualSpacing/>
        <w:rPr>
          <w:rFonts w:ascii="Times New Roman" w:hAnsi="Times New Roman" w:cs="Times New Roman"/>
          <w:sz w:val="24"/>
          <w:szCs w:val="24"/>
        </w:rPr>
      </w:pPr>
      <w:r w:rsidRPr="002D2C51">
        <w:rPr>
          <w:rFonts w:ascii="Times New Roman" w:hAnsi="Times New Roman" w:cs="Times New Roman"/>
          <w:sz w:val="24"/>
          <w:szCs w:val="24"/>
        </w:rPr>
        <w:t xml:space="preserve">Venture capitalists (VCs) perform valuable services to entrepreneurs </w:t>
      </w:r>
      <w:r w:rsidR="00A14F4B" w:rsidRPr="002D2C51">
        <w:rPr>
          <w:rFonts w:ascii="Times New Roman" w:hAnsi="Times New Roman" w:cs="Times New Roman"/>
          <w:sz w:val="24"/>
          <w:szCs w:val="24"/>
        </w:rPr>
        <w:t>and to the economy as a whole</w:t>
      </w:r>
      <w:r w:rsidR="008A32FB" w:rsidRPr="002D2C51">
        <w:rPr>
          <w:rFonts w:ascii="Times New Roman" w:hAnsi="Times New Roman" w:cs="Times New Roman"/>
          <w:sz w:val="24"/>
          <w:szCs w:val="24"/>
        </w:rPr>
        <w:t xml:space="preserve"> by accelerating innovation through the funding of high potential</w:t>
      </w:r>
      <w:r w:rsidR="00FC2430">
        <w:rPr>
          <w:rFonts w:ascii="Times New Roman" w:hAnsi="Times New Roman" w:cs="Times New Roman"/>
          <w:sz w:val="24"/>
          <w:szCs w:val="24"/>
        </w:rPr>
        <w:t>,</w:t>
      </w:r>
      <w:r w:rsidR="008A32FB" w:rsidRPr="002D2C51">
        <w:rPr>
          <w:rFonts w:ascii="Times New Roman" w:hAnsi="Times New Roman" w:cs="Times New Roman"/>
          <w:sz w:val="24"/>
          <w:szCs w:val="24"/>
        </w:rPr>
        <w:t xml:space="preserve"> nascent ventures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operational </w:t>
      </w:r>
      <w:r w:rsidR="002A3145" w:rsidRPr="002D2C51">
        <w:rPr>
          <w:rFonts w:ascii="Times New Roman" w:hAnsi="Times New Roman" w:cs="Times New Roman"/>
          <w:sz w:val="24"/>
          <w:szCs w:val="24"/>
        </w:rPr>
        <w:t>duties</w:t>
      </w:r>
      <w:r w:rsidRPr="002D2C51">
        <w:rPr>
          <w:rFonts w:ascii="Times New Roman" w:hAnsi="Times New Roman" w:cs="Times New Roman"/>
          <w:sz w:val="24"/>
          <w:szCs w:val="24"/>
        </w:rPr>
        <w:t xml:space="preserve"> of a </w:t>
      </w:r>
      <w:r w:rsidR="00F5333A" w:rsidRPr="002D2C51">
        <w:rPr>
          <w:rFonts w:ascii="Times New Roman" w:hAnsi="Times New Roman" w:cs="Times New Roman"/>
          <w:sz w:val="24"/>
          <w:szCs w:val="24"/>
        </w:rPr>
        <w:t>VC</w:t>
      </w:r>
      <w:r w:rsidRPr="002D2C51">
        <w:rPr>
          <w:rFonts w:ascii="Times New Roman" w:hAnsi="Times New Roman" w:cs="Times New Roman"/>
          <w:sz w:val="24"/>
          <w:szCs w:val="24"/>
        </w:rPr>
        <w:t xml:space="preserve"> are many, but they have two overriding and important functions</w:t>
      </w:r>
      <w:r w:rsidR="00F5333A" w:rsidRPr="002D2C51">
        <w:rPr>
          <w:rFonts w:ascii="Times New Roman" w:hAnsi="Times New Roman" w:cs="Times New Roman"/>
          <w:sz w:val="24"/>
          <w:szCs w:val="24"/>
        </w:rPr>
        <w:t>—</w:t>
      </w:r>
      <w:r w:rsidRPr="002D2C51">
        <w:rPr>
          <w:rFonts w:ascii="Times New Roman" w:hAnsi="Times New Roman" w:cs="Times New Roman"/>
          <w:sz w:val="24"/>
          <w:szCs w:val="24"/>
        </w:rPr>
        <w:t>making sound investment</w:t>
      </w:r>
      <w:r w:rsidR="00F5333A" w:rsidRPr="002D2C51">
        <w:rPr>
          <w:rFonts w:ascii="Times New Roman" w:hAnsi="Times New Roman" w:cs="Times New Roman"/>
          <w:sz w:val="24"/>
          <w:szCs w:val="24"/>
        </w:rPr>
        <w:t>s</w:t>
      </w:r>
      <w:r w:rsidRPr="002D2C51">
        <w:rPr>
          <w:rFonts w:ascii="Times New Roman" w:hAnsi="Times New Roman" w:cs="Times New Roman"/>
          <w:sz w:val="24"/>
          <w:szCs w:val="24"/>
        </w:rPr>
        <w:t xml:space="preserve"> in great com</w:t>
      </w:r>
      <w:r w:rsidR="00BB32D6" w:rsidRPr="002D2C51">
        <w:rPr>
          <w:rFonts w:ascii="Times New Roman" w:hAnsi="Times New Roman" w:cs="Times New Roman"/>
          <w:sz w:val="24"/>
          <w:szCs w:val="24"/>
        </w:rPr>
        <w:t xml:space="preserve">panies and securing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w:t>
      </w:r>
      <w:r w:rsidR="00BB32D6" w:rsidRPr="002D2C51">
        <w:rPr>
          <w:rFonts w:ascii="Times New Roman" w:hAnsi="Times New Roman" w:cs="Times New Roman"/>
          <w:sz w:val="24"/>
          <w:szCs w:val="24"/>
        </w:rPr>
        <w:t>who fund VC portfolio companies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Research to date has focused primarily on operational </w:t>
      </w:r>
      <w:r w:rsidR="00107401" w:rsidRPr="002D2C51">
        <w:rPr>
          <w:rFonts w:ascii="Times New Roman" w:hAnsi="Times New Roman" w:cs="Times New Roman"/>
          <w:sz w:val="24"/>
          <w:szCs w:val="24"/>
        </w:rPr>
        <w:t>issues</w:t>
      </w:r>
      <w:r w:rsidR="00BB32D6" w:rsidRPr="002D2C51">
        <w:rPr>
          <w:rFonts w:ascii="Times New Roman" w:hAnsi="Times New Roman" w:cs="Times New Roman"/>
          <w:sz w:val="24"/>
          <w:szCs w:val="24"/>
        </w:rPr>
        <w:t xml:space="preserve"> such as governance, vetting of opportunities and VC added value to nascent ventures</w:t>
      </w:r>
      <w:r w:rsidR="008F4DB8">
        <w:rPr>
          <w:rFonts w:ascii="Times New Roman" w:hAnsi="Times New Roman" w:cs="Times New Roman"/>
          <w:sz w:val="24"/>
          <w:szCs w:val="24"/>
        </w:rPr>
        <w:t xml:space="preserve">.  </w:t>
      </w:r>
      <w:r w:rsidR="00BB32D6" w:rsidRPr="002D2C51">
        <w:rPr>
          <w:rFonts w:ascii="Times New Roman" w:hAnsi="Times New Roman" w:cs="Times New Roman"/>
          <w:sz w:val="24"/>
          <w:szCs w:val="24"/>
        </w:rPr>
        <w:t>H</w:t>
      </w:r>
      <w:r w:rsidRPr="002D2C51">
        <w:rPr>
          <w:rFonts w:ascii="Times New Roman" w:hAnsi="Times New Roman" w:cs="Times New Roman"/>
          <w:sz w:val="24"/>
          <w:szCs w:val="24"/>
        </w:rPr>
        <w:t xml:space="preserve">owever, very little research has </w:t>
      </w:r>
      <w:r w:rsidR="00F5333A" w:rsidRPr="002D2C51">
        <w:rPr>
          <w:rFonts w:ascii="Times New Roman" w:hAnsi="Times New Roman" w:cs="Times New Roman"/>
          <w:sz w:val="24"/>
          <w:szCs w:val="24"/>
        </w:rPr>
        <w:t xml:space="preserve">investigated </w:t>
      </w:r>
      <w:r w:rsidR="00A14F4B" w:rsidRPr="002D2C51">
        <w:rPr>
          <w:rFonts w:ascii="Times New Roman" w:hAnsi="Times New Roman" w:cs="Times New Roman"/>
          <w:sz w:val="24"/>
          <w:szCs w:val="24"/>
        </w:rPr>
        <w:t>the behavior</w:t>
      </w:r>
      <w:r w:rsidR="00F5333A" w:rsidRPr="002D2C51">
        <w:rPr>
          <w:rFonts w:ascii="Times New Roman" w:hAnsi="Times New Roman" w:cs="Times New Roman"/>
          <w:sz w:val="24"/>
          <w:szCs w:val="24"/>
        </w:rPr>
        <w:t>s</w:t>
      </w:r>
      <w:r w:rsidR="00A14F4B" w:rsidRPr="002D2C51">
        <w:rPr>
          <w:rFonts w:ascii="Times New Roman" w:hAnsi="Times New Roman" w:cs="Times New Roman"/>
          <w:sz w:val="24"/>
          <w:szCs w:val="24"/>
        </w:rPr>
        <w:t xml:space="preserve"> of VCs</w:t>
      </w:r>
      <w:r w:rsidR="008F4DB8">
        <w:rPr>
          <w:rFonts w:ascii="Times New Roman" w:hAnsi="Times New Roman" w:cs="Times New Roman"/>
          <w:sz w:val="24"/>
          <w:szCs w:val="24"/>
        </w:rPr>
        <w:t xml:space="preserve">.  </w:t>
      </w:r>
      <w:r w:rsidR="00F5333A" w:rsidRPr="002D2C51">
        <w:rPr>
          <w:rFonts w:ascii="Times New Roman" w:hAnsi="Times New Roman" w:cs="Times New Roman"/>
          <w:sz w:val="24"/>
          <w:szCs w:val="24"/>
        </w:rPr>
        <w:t>Of particu</w:t>
      </w:r>
      <w:r w:rsidR="00092E1C" w:rsidRPr="002D2C51">
        <w:rPr>
          <w:rFonts w:ascii="Times New Roman" w:hAnsi="Times New Roman" w:cs="Times New Roman"/>
          <w:sz w:val="24"/>
          <w:szCs w:val="24"/>
        </w:rPr>
        <w:t>lar interest</w:t>
      </w:r>
      <w:r w:rsidR="00AE7EFD" w:rsidRPr="002D2C51">
        <w:rPr>
          <w:rFonts w:ascii="Times New Roman" w:hAnsi="Times New Roman" w:cs="Times New Roman"/>
          <w:sz w:val="24"/>
          <w:szCs w:val="24"/>
        </w:rPr>
        <w:t xml:space="preserve"> to the author is</w:t>
      </w:r>
      <w:r w:rsidR="00F5333A" w:rsidRPr="002D2C51">
        <w:rPr>
          <w:rFonts w:ascii="Times New Roman" w:hAnsi="Times New Roman" w:cs="Times New Roman"/>
          <w:sz w:val="24"/>
          <w:szCs w:val="24"/>
        </w:rPr>
        <w:t xml:space="preserve"> the impression management </w:t>
      </w:r>
      <w:r w:rsidR="002A3145" w:rsidRPr="002D2C51">
        <w:rPr>
          <w:rFonts w:ascii="Times New Roman" w:hAnsi="Times New Roman" w:cs="Times New Roman"/>
          <w:sz w:val="24"/>
          <w:szCs w:val="24"/>
        </w:rPr>
        <w:t xml:space="preserve">behavior </w:t>
      </w:r>
      <w:r w:rsidR="00F5333A" w:rsidRPr="002D2C51">
        <w:rPr>
          <w:rFonts w:ascii="Times New Roman" w:hAnsi="Times New Roman" w:cs="Times New Roman"/>
          <w:sz w:val="24"/>
          <w:szCs w:val="24"/>
        </w:rPr>
        <w:t>of VCs</w:t>
      </w:r>
      <w:r w:rsidR="008F4DB8">
        <w:rPr>
          <w:rFonts w:ascii="Times New Roman" w:hAnsi="Times New Roman" w:cs="Times New Roman"/>
          <w:sz w:val="24"/>
          <w:szCs w:val="24"/>
        </w:rPr>
        <w:t xml:space="preserve">.  </w:t>
      </w:r>
      <w:r w:rsidR="0069396C" w:rsidRPr="002D2C51">
        <w:rPr>
          <w:rFonts w:ascii="Times New Roman" w:hAnsi="Times New Roman" w:cs="Times New Roman"/>
          <w:sz w:val="24"/>
          <w:szCs w:val="24"/>
        </w:rPr>
        <w:t>A better understanding of</w:t>
      </w:r>
      <w:r w:rsidR="00E06589">
        <w:rPr>
          <w:rFonts w:ascii="Times New Roman" w:hAnsi="Times New Roman" w:cs="Times New Roman"/>
          <w:sz w:val="24"/>
          <w:szCs w:val="24"/>
        </w:rPr>
        <w:t xml:space="preserve"> </w:t>
      </w:r>
      <w:r w:rsidR="0069396C" w:rsidRPr="002D2C51">
        <w:rPr>
          <w:rFonts w:ascii="Times New Roman" w:hAnsi="Times New Roman" w:cs="Times New Roman"/>
          <w:sz w:val="24"/>
          <w:szCs w:val="24"/>
        </w:rPr>
        <w:t>VC behav</w:t>
      </w:r>
      <w:r w:rsidR="00E06589">
        <w:rPr>
          <w:rFonts w:ascii="Times New Roman" w:hAnsi="Times New Roman" w:cs="Times New Roman"/>
          <w:sz w:val="24"/>
          <w:szCs w:val="24"/>
        </w:rPr>
        <w:t>iors and motivations</w:t>
      </w:r>
      <w:r w:rsidR="0069396C" w:rsidRPr="002D2C51">
        <w:rPr>
          <w:rFonts w:ascii="Times New Roman" w:hAnsi="Times New Roman" w:cs="Times New Roman"/>
          <w:sz w:val="24"/>
          <w:szCs w:val="24"/>
        </w:rPr>
        <w:t xml:space="preserve"> will establish a framework that can then be </w:t>
      </w:r>
      <w:r w:rsidR="00953B8F" w:rsidRPr="002D2C51">
        <w:rPr>
          <w:rFonts w:ascii="Times New Roman" w:hAnsi="Times New Roman" w:cs="Times New Roman"/>
          <w:sz w:val="24"/>
          <w:szCs w:val="24"/>
        </w:rPr>
        <w:t>linked to performance</w:t>
      </w:r>
      <w:r w:rsidR="008F4DB8">
        <w:rPr>
          <w:rFonts w:ascii="Times New Roman" w:hAnsi="Times New Roman" w:cs="Times New Roman"/>
          <w:sz w:val="24"/>
          <w:szCs w:val="24"/>
        </w:rPr>
        <w:t>.</w:t>
      </w:r>
      <w:r w:rsidR="00BE42EE">
        <w:rPr>
          <w:rFonts w:ascii="Times New Roman" w:hAnsi="Times New Roman" w:cs="Times New Roman"/>
          <w:sz w:val="24"/>
          <w:szCs w:val="24"/>
        </w:rPr>
        <w:t xml:space="preserve">  </w:t>
      </w:r>
      <w:r w:rsidR="00953B8F" w:rsidRPr="002D2C51">
        <w:rPr>
          <w:rFonts w:ascii="Times New Roman" w:hAnsi="Times New Roman" w:cs="Times New Roman"/>
          <w:sz w:val="24"/>
          <w:szCs w:val="24"/>
        </w:rPr>
        <w:t>Once performance and behaviors are linked, best practices can be conceptualized</w:t>
      </w:r>
      <w:r w:rsidR="008F4DB8">
        <w:rPr>
          <w:rFonts w:ascii="Times New Roman" w:hAnsi="Times New Roman" w:cs="Times New Roman"/>
          <w:sz w:val="24"/>
          <w:szCs w:val="24"/>
        </w:rPr>
        <w:t xml:space="preserve">.  </w:t>
      </w:r>
      <w:r w:rsidR="00BD7DE4" w:rsidRPr="002D2C51">
        <w:rPr>
          <w:rFonts w:ascii="Times New Roman" w:hAnsi="Times New Roman" w:cs="Times New Roman"/>
          <w:sz w:val="24"/>
          <w:szCs w:val="24"/>
        </w:rPr>
        <w:t xml:space="preserve">Linking </w:t>
      </w:r>
      <w:r w:rsidR="00DE519F">
        <w:rPr>
          <w:rFonts w:ascii="Times New Roman" w:hAnsi="Times New Roman" w:cs="Times New Roman"/>
          <w:sz w:val="24"/>
          <w:szCs w:val="24"/>
        </w:rPr>
        <w:t>organizational impression management (</w:t>
      </w:r>
      <w:r w:rsidR="00BD7DE4" w:rsidRPr="002D2C51">
        <w:rPr>
          <w:rFonts w:ascii="Times New Roman" w:hAnsi="Times New Roman" w:cs="Times New Roman"/>
          <w:sz w:val="24"/>
          <w:szCs w:val="24"/>
        </w:rPr>
        <w:t>OIM</w:t>
      </w:r>
      <w:r w:rsidR="00DE519F">
        <w:rPr>
          <w:rFonts w:ascii="Times New Roman" w:hAnsi="Times New Roman" w:cs="Times New Roman"/>
          <w:sz w:val="24"/>
          <w:szCs w:val="24"/>
        </w:rPr>
        <w:t>)</w:t>
      </w:r>
      <w:r w:rsidR="00BD7DE4" w:rsidRPr="002D2C51">
        <w:rPr>
          <w:rFonts w:ascii="Times New Roman" w:hAnsi="Times New Roman" w:cs="Times New Roman"/>
          <w:sz w:val="24"/>
          <w:szCs w:val="24"/>
        </w:rPr>
        <w:t xml:space="preserve"> to positive firm performance would contribute theoretically to the resource base of </w:t>
      </w:r>
      <w:r w:rsidR="00B02164" w:rsidRPr="002D2C51">
        <w:rPr>
          <w:rFonts w:ascii="Times New Roman" w:hAnsi="Times New Roman" w:cs="Times New Roman"/>
          <w:sz w:val="24"/>
          <w:szCs w:val="24"/>
        </w:rPr>
        <w:t>the firm (Barney, 1991) as OIM c</w:t>
      </w:r>
      <w:r w:rsidR="00BD7DE4" w:rsidRPr="002D2C51">
        <w:rPr>
          <w:rFonts w:ascii="Times New Roman" w:hAnsi="Times New Roman" w:cs="Times New Roman"/>
          <w:sz w:val="24"/>
          <w:szCs w:val="24"/>
        </w:rPr>
        <w:t xml:space="preserve">ould then be considered a resource used to achieve </w:t>
      </w:r>
      <w:r w:rsidR="00B02164" w:rsidRPr="002D2C51">
        <w:rPr>
          <w:rFonts w:ascii="Times New Roman" w:hAnsi="Times New Roman" w:cs="Times New Roman"/>
          <w:sz w:val="24"/>
          <w:szCs w:val="24"/>
        </w:rPr>
        <w:t xml:space="preserve">a sustainable </w:t>
      </w:r>
      <w:r w:rsidR="00BD7DE4" w:rsidRPr="002D2C51">
        <w:rPr>
          <w:rFonts w:ascii="Times New Roman" w:hAnsi="Times New Roman" w:cs="Times New Roman"/>
          <w:sz w:val="24"/>
          <w:szCs w:val="24"/>
        </w:rPr>
        <w:t>competitive advantage.</w:t>
      </w:r>
    </w:p>
    <w:p w14:paraId="2F76E6B8" w14:textId="77777777" w:rsidR="00BB158F" w:rsidRDefault="00BB158F"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The competition for deals and </w:t>
      </w:r>
      <w:r w:rsidR="002217DC">
        <w:rPr>
          <w:rFonts w:ascii="Times New Roman" w:hAnsi="Times New Roman" w:cs="Times New Roman"/>
          <w:sz w:val="24"/>
          <w:szCs w:val="24"/>
        </w:rPr>
        <w:t>Limited Partners</w:t>
      </w:r>
      <w:r w:rsidR="00034B2A">
        <w:rPr>
          <w:rFonts w:ascii="Times New Roman" w:hAnsi="Times New Roman" w:cs="Times New Roman"/>
          <w:sz w:val="24"/>
          <w:szCs w:val="24"/>
        </w:rPr>
        <w:t xml:space="preserve"> (</w:t>
      </w:r>
      <w:r w:rsidRPr="002D2C51">
        <w:rPr>
          <w:rFonts w:ascii="Times New Roman" w:hAnsi="Times New Roman" w:cs="Times New Roman"/>
          <w:sz w:val="24"/>
          <w:szCs w:val="24"/>
        </w:rPr>
        <w:t>LPs</w:t>
      </w:r>
      <w:r w:rsidR="00034B2A">
        <w:rPr>
          <w:rFonts w:ascii="Times New Roman" w:hAnsi="Times New Roman" w:cs="Times New Roman"/>
          <w:sz w:val="24"/>
          <w:szCs w:val="24"/>
        </w:rPr>
        <w:t>)</w:t>
      </w:r>
      <w:r w:rsidRPr="002D2C51">
        <w:rPr>
          <w:rFonts w:ascii="Times New Roman" w:hAnsi="Times New Roman" w:cs="Times New Roman"/>
          <w:sz w:val="24"/>
          <w:szCs w:val="24"/>
        </w:rPr>
        <w:t xml:space="preserve"> has become fierce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First, for limited partner funding, a recent paper by the Kauffman </w:t>
      </w:r>
      <w:r w:rsidRPr="002D2C51">
        <w:rPr>
          <w:rFonts w:ascii="Times New Roman" w:hAnsi="Times New Roman" w:cs="Times New Roman"/>
          <w:sz w:val="24"/>
          <w:szCs w:val="24"/>
        </w:rPr>
        <w:lastRenderedPageBreak/>
        <w:t>Foundation has splashed cold water on the viabi</w:t>
      </w:r>
      <w:r w:rsidR="00BE42EE">
        <w:rPr>
          <w:rFonts w:ascii="Times New Roman" w:hAnsi="Times New Roman" w:cs="Times New Roman"/>
          <w:sz w:val="24"/>
          <w:szCs w:val="24"/>
        </w:rPr>
        <w:t>lity of the VC investment class;</w:t>
      </w:r>
      <w:r w:rsidRPr="002D2C51">
        <w:rPr>
          <w:rFonts w:ascii="Times New Roman" w:hAnsi="Times New Roman" w:cs="Times New Roman"/>
          <w:sz w:val="24"/>
          <w:szCs w:val="24"/>
        </w:rPr>
        <w:t xml:space="preserve"> in other words, it </w:t>
      </w:r>
      <w:r w:rsidR="00034B2A">
        <w:rPr>
          <w:rFonts w:ascii="Times New Roman" w:hAnsi="Times New Roman" w:cs="Times New Roman"/>
          <w:sz w:val="24"/>
          <w:szCs w:val="24"/>
        </w:rPr>
        <w:t>has significantly underperformed over the past decade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Second, the sourcing of </w:t>
      </w:r>
      <w:r w:rsidR="00034B2A">
        <w:rPr>
          <w:rFonts w:ascii="Times New Roman" w:hAnsi="Times New Roman" w:cs="Times New Roman"/>
          <w:sz w:val="24"/>
          <w:szCs w:val="24"/>
        </w:rPr>
        <w:t xml:space="preserve">potential VC </w:t>
      </w:r>
      <w:r w:rsidRPr="002D2C51">
        <w:rPr>
          <w:rFonts w:ascii="Times New Roman" w:hAnsi="Times New Roman" w:cs="Times New Roman"/>
          <w:sz w:val="24"/>
          <w:szCs w:val="24"/>
        </w:rPr>
        <w:t>investment opportunities has also become very competitive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advent of </w:t>
      </w:r>
      <w:r w:rsidR="00572B51">
        <w:rPr>
          <w:rFonts w:ascii="Times New Roman" w:hAnsi="Times New Roman" w:cs="Times New Roman"/>
          <w:sz w:val="24"/>
          <w:szCs w:val="24"/>
        </w:rPr>
        <w:t>“crowdsourcing”</w:t>
      </w:r>
      <w:r w:rsidRPr="002D2C51">
        <w:rPr>
          <w:rFonts w:ascii="Times New Roman" w:hAnsi="Times New Roman" w:cs="Times New Roman"/>
          <w:sz w:val="24"/>
          <w:szCs w:val="24"/>
        </w:rPr>
        <w:t xml:space="preserve">, </w:t>
      </w:r>
      <w:r w:rsidR="00D233FC">
        <w:rPr>
          <w:rFonts w:ascii="Times New Roman" w:hAnsi="Times New Roman" w:cs="Times New Roman"/>
          <w:sz w:val="24"/>
          <w:szCs w:val="24"/>
        </w:rPr>
        <w:t>“super angels”</w:t>
      </w:r>
      <w:r w:rsidR="00BE42EE">
        <w:rPr>
          <w:rFonts w:ascii="Times New Roman" w:hAnsi="Times New Roman" w:cs="Times New Roman"/>
          <w:sz w:val="24"/>
          <w:szCs w:val="24"/>
        </w:rPr>
        <w:t>,</w:t>
      </w:r>
      <w:r w:rsidR="00193882">
        <w:rPr>
          <w:rFonts w:ascii="Times New Roman" w:hAnsi="Times New Roman" w:cs="Times New Roman"/>
          <w:sz w:val="24"/>
          <w:szCs w:val="24"/>
        </w:rPr>
        <w:t xml:space="preserve"> </w:t>
      </w:r>
      <w:r w:rsidRPr="002D2C51">
        <w:rPr>
          <w:rFonts w:ascii="Times New Roman" w:hAnsi="Times New Roman" w:cs="Times New Roman"/>
          <w:sz w:val="24"/>
          <w:szCs w:val="24"/>
        </w:rPr>
        <w:t xml:space="preserve">expanded government grant programs for funding, and the advent of social media, for visibility, </w:t>
      </w:r>
      <w:r w:rsidR="00817167" w:rsidRPr="002D2C51">
        <w:rPr>
          <w:rFonts w:ascii="Times New Roman" w:hAnsi="Times New Roman" w:cs="Times New Roman"/>
          <w:sz w:val="24"/>
          <w:szCs w:val="24"/>
        </w:rPr>
        <w:t xml:space="preserve">allow </w:t>
      </w:r>
      <w:r w:rsidRPr="002D2C51">
        <w:rPr>
          <w:rFonts w:ascii="Times New Roman" w:hAnsi="Times New Roman" w:cs="Times New Roman"/>
          <w:sz w:val="24"/>
          <w:szCs w:val="24"/>
        </w:rPr>
        <w:t xml:space="preserve">new ventures to seek alternative funding and/or build a </w:t>
      </w:r>
      <w:r w:rsidR="00817167" w:rsidRPr="002D2C51">
        <w:rPr>
          <w:rFonts w:ascii="Times New Roman" w:hAnsi="Times New Roman" w:cs="Times New Roman"/>
          <w:sz w:val="24"/>
          <w:szCs w:val="24"/>
        </w:rPr>
        <w:t>“</w:t>
      </w:r>
      <w:r w:rsidRPr="002D2C51">
        <w:rPr>
          <w:rFonts w:ascii="Times New Roman" w:hAnsi="Times New Roman" w:cs="Times New Roman"/>
          <w:sz w:val="24"/>
          <w:szCs w:val="24"/>
        </w:rPr>
        <w:t>buzz</w:t>
      </w:r>
      <w:r w:rsidR="00817167" w:rsidRPr="002D2C51">
        <w:rPr>
          <w:rFonts w:ascii="Times New Roman" w:hAnsi="Times New Roman" w:cs="Times New Roman"/>
          <w:sz w:val="24"/>
          <w:szCs w:val="24"/>
        </w:rPr>
        <w:t>”</w:t>
      </w:r>
      <w:r w:rsidRPr="002D2C51">
        <w:rPr>
          <w:rFonts w:ascii="Times New Roman" w:hAnsi="Times New Roman" w:cs="Times New Roman"/>
          <w:sz w:val="24"/>
          <w:szCs w:val="24"/>
        </w:rPr>
        <w:t xml:space="preserve"> without the backing of top-tier VCs</w:t>
      </w:r>
      <w:r w:rsidR="008F4DB8">
        <w:rPr>
          <w:rFonts w:ascii="Times New Roman" w:hAnsi="Times New Roman" w:cs="Times New Roman"/>
          <w:sz w:val="24"/>
          <w:szCs w:val="24"/>
        </w:rPr>
        <w:t xml:space="preserve">.  </w:t>
      </w:r>
      <w:r w:rsidR="00DE519F">
        <w:rPr>
          <w:rFonts w:ascii="Times New Roman" w:hAnsi="Times New Roman" w:cs="Times New Roman"/>
          <w:sz w:val="24"/>
          <w:szCs w:val="24"/>
        </w:rPr>
        <w:t xml:space="preserve">The availability of </w:t>
      </w:r>
      <w:r w:rsidR="001C382B">
        <w:rPr>
          <w:rFonts w:ascii="Times New Roman" w:hAnsi="Times New Roman" w:cs="Times New Roman"/>
          <w:sz w:val="24"/>
          <w:szCs w:val="24"/>
        </w:rPr>
        <w:t xml:space="preserve">these </w:t>
      </w:r>
      <w:r w:rsidR="00DE519F">
        <w:rPr>
          <w:rFonts w:ascii="Times New Roman" w:hAnsi="Times New Roman" w:cs="Times New Roman"/>
          <w:sz w:val="24"/>
          <w:szCs w:val="24"/>
        </w:rPr>
        <w:t xml:space="preserve">alternative funding options can have a negative effect on VCs.  </w:t>
      </w:r>
      <w:r w:rsidRPr="002D2C51">
        <w:rPr>
          <w:rFonts w:ascii="Times New Roman" w:hAnsi="Times New Roman" w:cs="Times New Roman"/>
          <w:sz w:val="24"/>
          <w:szCs w:val="24"/>
        </w:rPr>
        <w:t>If a VC is shut out</w:t>
      </w:r>
      <w:r w:rsidR="001C382B">
        <w:rPr>
          <w:rFonts w:ascii="Times New Roman" w:hAnsi="Times New Roman" w:cs="Times New Roman"/>
          <w:sz w:val="24"/>
          <w:szCs w:val="24"/>
        </w:rPr>
        <w:t xml:space="preserve"> of the 10 or 12 a year billion-</w:t>
      </w:r>
      <w:r w:rsidRPr="002D2C51">
        <w:rPr>
          <w:rFonts w:ascii="Times New Roman" w:hAnsi="Times New Roman" w:cs="Times New Roman"/>
          <w:sz w:val="24"/>
          <w:szCs w:val="24"/>
        </w:rPr>
        <w:t>dollar companies that are created each year, they will not be able to deliver benchmark returns.</w:t>
      </w:r>
    </w:p>
    <w:p w14:paraId="7F7DDFC8" w14:textId="77777777" w:rsidR="00BA7701" w:rsidRPr="002D2C51" w:rsidRDefault="00BA7701" w:rsidP="00DE519F">
      <w:pPr>
        <w:spacing w:after="0" w:line="480" w:lineRule="auto"/>
        <w:ind w:firstLine="720"/>
        <w:contextualSpacing/>
        <w:rPr>
          <w:rFonts w:ascii="Times New Roman" w:hAnsi="Times New Roman" w:cs="Times New Roman"/>
          <w:sz w:val="24"/>
          <w:szCs w:val="24"/>
        </w:rPr>
      </w:pPr>
      <w:r w:rsidRPr="002D2C51">
        <w:rPr>
          <w:rFonts w:ascii="Times New Roman" w:eastAsia="Times New Roman" w:hAnsi="Times New Roman" w:cs="Times New Roman"/>
          <w:sz w:val="24"/>
          <w:szCs w:val="24"/>
        </w:rPr>
        <w:t>The following dissertation explores two research questi</w:t>
      </w:r>
      <w:r w:rsidR="0055538A">
        <w:rPr>
          <w:rFonts w:ascii="Times New Roman" w:eastAsia="Times New Roman" w:hAnsi="Times New Roman" w:cs="Times New Roman"/>
          <w:sz w:val="24"/>
          <w:szCs w:val="24"/>
        </w:rPr>
        <w:t>ons:</w:t>
      </w:r>
      <w:r w:rsidRPr="002D2C51">
        <w:rPr>
          <w:rFonts w:ascii="Times New Roman" w:eastAsia="Times New Roman" w:hAnsi="Times New Roman" w:cs="Times New Roman"/>
          <w:sz w:val="24"/>
          <w:szCs w:val="24"/>
        </w:rPr>
        <w:t xml:space="preserve"> 1) why do VCs engage in impression management in the first place</w:t>
      </w:r>
      <w:r>
        <w:rPr>
          <w:rFonts w:ascii="Times New Roman" w:eastAsia="Times New Roman" w:hAnsi="Times New Roman" w:cs="Times New Roman"/>
          <w:sz w:val="24"/>
          <w:szCs w:val="24"/>
        </w:rPr>
        <w:t xml:space="preserve"> and</w:t>
      </w:r>
      <w:r w:rsidRPr="002D2C51">
        <w:rPr>
          <w:rFonts w:ascii="Times New Roman" w:eastAsia="Times New Roman" w:hAnsi="Times New Roman" w:cs="Times New Roman"/>
          <w:sz w:val="24"/>
          <w:szCs w:val="24"/>
        </w:rPr>
        <w:t xml:space="preserve"> 2) what causes venture capitalists to change their impression management tactics?  While on the surface these questions appear </w:t>
      </w:r>
      <w:r w:rsidR="00511388">
        <w:rPr>
          <w:rFonts w:ascii="Times New Roman" w:eastAsia="Times New Roman" w:hAnsi="Times New Roman" w:cs="Times New Roman"/>
          <w:sz w:val="24"/>
          <w:szCs w:val="24"/>
        </w:rPr>
        <w:t xml:space="preserve">only </w:t>
      </w:r>
      <w:r w:rsidRPr="002D2C51">
        <w:rPr>
          <w:rFonts w:ascii="Times New Roman" w:eastAsia="Times New Roman" w:hAnsi="Times New Roman" w:cs="Times New Roman"/>
          <w:sz w:val="24"/>
          <w:szCs w:val="24"/>
        </w:rPr>
        <w:t xml:space="preserve">to be relevant to the venture capital industry, this </w:t>
      </w:r>
      <w:r>
        <w:rPr>
          <w:rFonts w:ascii="Times New Roman" w:eastAsia="Times New Roman" w:hAnsi="Times New Roman" w:cs="Times New Roman"/>
          <w:sz w:val="24"/>
          <w:szCs w:val="24"/>
        </w:rPr>
        <w:t>dissertation</w:t>
      </w:r>
      <w:r w:rsidRPr="002D2C51">
        <w:rPr>
          <w:rFonts w:ascii="Times New Roman" w:eastAsia="Times New Roman" w:hAnsi="Times New Roman" w:cs="Times New Roman"/>
          <w:sz w:val="24"/>
          <w:szCs w:val="24"/>
        </w:rPr>
        <w:t xml:space="preserve"> posits that the answers to these questions have broader and more generalizable implications</w:t>
      </w:r>
      <w:r>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Specifically, do organizations use imp</w:t>
      </w:r>
      <w:r>
        <w:rPr>
          <w:rFonts w:ascii="Times New Roman" w:eastAsia="Times New Roman" w:hAnsi="Times New Roman" w:cs="Times New Roman"/>
          <w:sz w:val="24"/>
          <w:szCs w:val="24"/>
        </w:rPr>
        <w:t>ression management strategies to manage</w:t>
      </w:r>
      <w:r w:rsidRPr="002D2C51">
        <w:rPr>
          <w:rFonts w:ascii="Times New Roman" w:eastAsia="Times New Roman" w:hAnsi="Times New Roman" w:cs="Times New Roman"/>
          <w:sz w:val="24"/>
          <w:szCs w:val="24"/>
        </w:rPr>
        <w:t xml:space="preserve"> resource dependence?  If so, what tactics are used when?  This </w:t>
      </w:r>
      <w:r>
        <w:rPr>
          <w:rFonts w:ascii="Times New Roman" w:eastAsia="Times New Roman" w:hAnsi="Times New Roman" w:cs="Times New Roman"/>
          <w:sz w:val="24"/>
          <w:szCs w:val="24"/>
        </w:rPr>
        <w:t>dissertation</w:t>
      </w:r>
      <w:r w:rsidRPr="002D2C51">
        <w:rPr>
          <w:rFonts w:ascii="Times New Roman" w:eastAsia="Times New Roman" w:hAnsi="Times New Roman" w:cs="Times New Roman"/>
          <w:sz w:val="24"/>
          <w:szCs w:val="24"/>
        </w:rPr>
        <w:t>, then, contributes to theory by expanding organizational impression research by examining the cross-level actions of organizational impr</w:t>
      </w:r>
      <w:r>
        <w:rPr>
          <w:rFonts w:ascii="Times New Roman" w:eastAsia="Times New Roman" w:hAnsi="Times New Roman" w:cs="Times New Roman"/>
          <w:sz w:val="24"/>
          <w:szCs w:val="24"/>
        </w:rPr>
        <w:t xml:space="preserve">ession management </w:t>
      </w:r>
      <w:r w:rsidR="001C382B">
        <w:rPr>
          <w:rFonts w:ascii="Times New Roman" w:eastAsia="Times New Roman" w:hAnsi="Times New Roman" w:cs="Times New Roman"/>
          <w:sz w:val="24"/>
          <w:szCs w:val="24"/>
        </w:rPr>
        <w:t xml:space="preserve">strategies </w:t>
      </w:r>
      <w:r>
        <w:rPr>
          <w:rFonts w:ascii="Times New Roman" w:eastAsia="Times New Roman" w:hAnsi="Times New Roman" w:cs="Times New Roman"/>
          <w:sz w:val="24"/>
          <w:szCs w:val="24"/>
        </w:rPr>
        <w:t xml:space="preserve">enacted by </w:t>
      </w:r>
      <w:r w:rsidR="001C382B">
        <w:rPr>
          <w:rFonts w:ascii="Times New Roman" w:eastAsia="Times New Roman" w:hAnsi="Times New Roman" w:cs="Times New Roman"/>
          <w:sz w:val="24"/>
          <w:szCs w:val="24"/>
        </w:rPr>
        <w:t>organizations</w:t>
      </w:r>
      <w:r>
        <w:rPr>
          <w:rFonts w:ascii="Times New Roman" w:eastAsia="Times New Roman" w:hAnsi="Times New Roman" w:cs="Times New Roman"/>
          <w:sz w:val="24"/>
          <w:szCs w:val="24"/>
        </w:rPr>
        <w:t xml:space="preserve"> to manage resource dependence.  </w:t>
      </w:r>
      <w:r w:rsidRPr="002D2C51">
        <w:rPr>
          <w:rFonts w:ascii="Times New Roman" w:eastAsia="Times New Roman" w:hAnsi="Times New Roman" w:cs="Times New Roman"/>
          <w:sz w:val="24"/>
          <w:szCs w:val="24"/>
        </w:rPr>
        <w:t xml:space="preserve">Additionally, this </w:t>
      </w:r>
      <w:r>
        <w:rPr>
          <w:rFonts w:ascii="Times New Roman" w:eastAsia="Times New Roman" w:hAnsi="Times New Roman" w:cs="Times New Roman"/>
          <w:sz w:val="24"/>
          <w:szCs w:val="24"/>
        </w:rPr>
        <w:t>dissertation</w:t>
      </w:r>
      <w:r w:rsidRPr="002D2C51">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lastRenderedPageBreak/>
        <w:t xml:space="preserve">contributes to theory by expanding resource dependence </w:t>
      </w:r>
      <w:r>
        <w:rPr>
          <w:rFonts w:ascii="Times New Roman" w:eastAsia="Times New Roman" w:hAnsi="Times New Roman" w:cs="Times New Roman"/>
          <w:sz w:val="24"/>
          <w:szCs w:val="24"/>
        </w:rPr>
        <w:t xml:space="preserve">theory (RDT) </w:t>
      </w:r>
      <w:r w:rsidRPr="002D2C51">
        <w:rPr>
          <w:rFonts w:ascii="Times New Roman" w:eastAsia="Times New Roman" w:hAnsi="Times New Roman" w:cs="Times New Roman"/>
          <w:sz w:val="24"/>
          <w:szCs w:val="24"/>
        </w:rPr>
        <w:t>and its role in enacting organizational impression management (OIM) activities</w:t>
      </w:r>
      <w:r>
        <w:rPr>
          <w:rFonts w:ascii="Times New Roman" w:eastAsia="Times New Roman" w:hAnsi="Times New Roman" w:cs="Times New Roman"/>
          <w:sz w:val="24"/>
          <w:szCs w:val="24"/>
        </w:rPr>
        <w:t xml:space="preserve">.  </w:t>
      </w:r>
    </w:p>
    <w:p w14:paraId="1AFEEBAD" w14:textId="77777777" w:rsidR="008A5F03" w:rsidRDefault="00A91B6D" w:rsidP="002D2C51">
      <w:pPr>
        <w:spacing w:after="0" w:line="480" w:lineRule="auto"/>
        <w:ind w:right="720" w:firstLine="720"/>
        <w:contextualSpacing/>
        <w:rPr>
          <w:rFonts w:ascii="Times New Roman" w:hAnsi="Times New Roman" w:cs="Times New Roman"/>
          <w:sz w:val="24"/>
          <w:szCs w:val="24"/>
        </w:rPr>
      </w:pPr>
      <w:r w:rsidRPr="002D2C51">
        <w:rPr>
          <w:rFonts w:ascii="Times New Roman" w:hAnsi="Times New Roman" w:cs="Times New Roman"/>
          <w:sz w:val="24"/>
          <w:szCs w:val="24"/>
        </w:rPr>
        <w:t xml:space="preserve">This </w:t>
      </w:r>
      <w:r w:rsidR="00020B17">
        <w:rPr>
          <w:rFonts w:ascii="Times New Roman" w:hAnsi="Times New Roman" w:cs="Times New Roman"/>
          <w:sz w:val="24"/>
          <w:szCs w:val="24"/>
        </w:rPr>
        <w:t>dissertation</w:t>
      </w:r>
      <w:r w:rsidR="00020B17" w:rsidRPr="002D2C51">
        <w:rPr>
          <w:rFonts w:ascii="Times New Roman" w:hAnsi="Times New Roman" w:cs="Times New Roman"/>
          <w:sz w:val="24"/>
          <w:szCs w:val="24"/>
        </w:rPr>
        <w:t xml:space="preserve"> </w:t>
      </w:r>
      <w:r w:rsidRPr="002D2C51">
        <w:rPr>
          <w:rFonts w:ascii="Times New Roman" w:hAnsi="Times New Roman" w:cs="Times New Roman"/>
          <w:sz w:val="24"/>
          <w:szCs w:val="24"/>
        </w:rPr>
        <w:t xml:space="preserve">argues that VCs use impression management to gain legitimacy with entrepreneurs and </w:t>
      </w:r>
      <w:r w:rsidR="002217DC">
        <w:rPr>
          <w:rFonts w:ascii="Times New Roman" w:hAnsi="Times New Roman" w:cs="Times New Roman"/>
          <w:sz w:val="24"/>
          <w:szCs w:val="24"/>
        </w:rPr>
        <w:t>Limited Partners</w:t>
      </w:r>
      <w:r w:rsidR="00A01EA2">
        <w:rPr>
          <w:rFonts w:ascii="Times New Roman" w:hAnsi="Times New Roman" w:cs="Times New Roman"/>
          <w:sz w:val="24"/>
          <w:szCs w:val="24"/>
        </w:rPr>
        <w:t xml:space="preserve"> and other VCs</w:t>
      </w:r>
      <w:r w:rsidR="008F4DB8">
        <w:rPr>
          <w:rFonts w:ascii="Times New Roman" w:hAnsi="Times New Roman" w:cs="Times New Roman"/>
          <w:sz w:val="24"/>
          <w:szCs w:val="24"/>
        </w:rPr>
        <w:t xml:space="preserve">.  </w:t>
      </w:r>
      <w:r w:rsidR="00A01EA2">
        <w:rPr>
          <w:rFonts w:ascii="Times New Roman" w:hAnsi="Times New Roman" w:cs="Times New Roman"/>
          <w:sz w:val="24"/>
          <w:szCs w:val="24"/>
        </w:rPr>
        <w:t>Th</w:t>
      </w:r>
      <w:r w:rsidRPr="002D2C51">
        <w:rPr>
          <w:rFonts w:ascii="Times New Roman" w:hAnsi="Times New Roman" w:cs="Times New Roman"/>
          <w:sz w:val="24"/>
          <w:szCs w:val="24"/>
        </w:rPr>
        <w:t xml:space="preserve">en </w:t>
      </w:r>
      <w:r w:rsidR="00A01EA2">
        <w:rPr>
          <w:rFonts w:ascii="Times New Roman" w:hAnsi="Times New Roman" w:cs="Times New Roman"/>
          <w:sz w:val="24"/>
          <w:szCs w:val="24"/>
        </w:rPr>
        <w:t xml:space="preserve">it </w:t>
      </w:r>
      <w:r w:rsidRPr="002D2C51">
        <w:rPr>
          <w:rFonts w:ascii="Times New Roman" w:hAnsi="Times New Roman" w:cs="Times New Roman"/>
          <w:sz w:val="24"/>
          <w:szCs w:val="24"/>
        </w:rPr>
        <w:t>discuss</w:t>
      </w:r>
      <w:r w:rsidR="00A01EA2">
        <w:rPr>
          <w:rFonts w:ascii="Times New Roman" w:hAnsi="Times New Roman" w:cs="Times New Roman"/>
          <w:sz w:val="24"/>
          <w:szCs w:val="24"/>
        </w:rPr>
        <w:t>es</w:t>
      </w:r>
      <w:r w:rsidRPr="002D2C51">
        <w:rPr>
          <w:rFonts w:ascii="Times New Roman" w:hAnsi="Times New Roman" w:cs="Times New Roman"/>
          <w:sz w:val="24"/>
          <w:szCs w:val="24"/>
        </w:rPr>
        <w:t xml:space="preserve"> how firm and environmental factors influence impression management motivation a</w:t>
      </w:r>
      <w:r w:rsidR="00A85C0B">
        <w:rPr>
          <w:rFonts w:ascii="Times New Roman" w:hAnsi="Times New Roman" w:cs="Times New Roman"/>
          <w:sz w:val="24"/>
          <w:szCs w:val="24"/>
        </w:rPr>
        <w:t xml:space="preserve">nd </w:t>
      </w:r>
      <w:r w:rsidRPr="002D2C51">
        <w:rPr>
          <w:rFonts w:ascii="Times New Roman" w:hAnsi="Times New Roman" w:cs="Times New Roman"/>
          <w:sz w:val="24"/>
          <w:szCs w:val="24"/>
        </w:rPr>
        <w:t xml:space="preserve">the construction of VC </w:t>
      </w:r>
      <w:r w:rsidR="00216DF2">
        <w:rPr>
          <w:rFonts w:ascii="Times New Roman" w:hAnsi="Times New Roman" w:cs="Times New Roman"/>
          <w:sz w:val="24"/>
          <w:szCs w:val="24"/>
        </w:rPr>
        <w:t>OIM strategies</w:t>
      </w:r>
      <w:r w:rsidRPr="002D2C51">
        <w:rPr>
          <w:rFonts w:ascii="Times New Roman" w:hAnsi="Times New Roman" w:cs="Times New Roman"/>
          <w:sz w:val="24"/>
          <w:szCs w:val="24"/>
        </w:rPr>
        <w:t>.</w:t>
      </w:r>
      <w:r w:rsidR="0014075A">
        <w:rPr>
          <w:rFonts w:ascii="Times New Roman" w:hAnsi="Times New Roman" w:cs="Times New Roman"/>
          <w:sz w:val="24"/>
          <w:szCs w:val="24"/>
        </w:rPr>
        <w:t xml:space="preserve">  </w:t>
      </w:r>
      <w:r w:rsidR="00417088">
        <w:rPr>
          <w:rFonts w:ascii="Times New Roman" w:hAnsi="Times New Roman" w:cs="Times New Roman"/>
          <w:sz w:val="24"/>
          <w:szCs w:val="24"/>
        </w:rPr>
        <w:t xml:space="preserve">This dissertation collected data from VCs to test the hypotheses.  </w:t>
      </w:r>
      <w:r w:rsidR="0014075A">
        <w:rPr>
          <w:rFonts w:ascii="Times New Roman" w:hAnsi="Times New Roman" w:cs="Times New Roman"/>
          <w:sz w:val="24"/>
          <w:szCs w:val="24"/>
        </w:rPr>
        <w:t xml:space="preserve">The proposed research model, based on mediation, did not yield support for the suggestion that: the </w:t>
      </w:r>
      <w:r w:rsidR="0014075A" w:rsidRPr="0094498C">
        <w:rPr>
          <w:rFonts w:ascii="Times New Roman" w:hAnsi="Times New Roman" w:cs="Times New Roman"/>
          <w:sz w:val="24"/>
          <w:szCs w:val="24"/>
        </w:rPr>
        <w:t>relationship between resource dependence and legitimacy is mediated by OIM</w:t>
      </w:r>
      <w:r w:rsidR="00216DF2">
        <w:rPr>
          <w:rFonts w:ascii="Times New Roman" w:hAnsi="Times New Roman" w:cs="Times New Roman"/>
          <w:sz w:val="24"/>
          <w:szCs w:val="24"/>
        </w:rPr>
        <w:t>.</w:t>
      </w:r>
      <w:r w:rsidR="0014075A">
        <w:rPr>
          <w:rFonts w:ascii="Times New Roman" w:hAnsi="Times New Roman" w:cs="Times New Roman"/>
          <w:sz w:val="24"/>
          <w:szCs w:val="24"/>
        </w:rPr>
        <w:t xml:space="preserve">  </w:t>
      </w:r>
      <w:r w:rsidR="008A5F03">
        <w:rPr>
          <w:rFonts w:ascii="Times New Roman" w:hAnsi="Times New Roman" w:cs="Times New Roman"/>
          <w:sz w:val="24"/>
          <w:szCs w:val="24"/>
        </w:rPr>
        <w:t>Therefore a revised research model was develop</w:t>
      </w:r>
      <w:r w:rsidR="00216DF2">
        <w:rPr>
          <w:rFonts w:ascii="Times New Roman" w:hAnsi="Times New Roman" w:cs="Times New Roman"/>
          <w:sz w:val="24"/>
          <w:szCs w:val="24"/>
        </w:rPr>
        <w:t xml:space="preserve">ed to test </w:t>
      </w:r>
      <w:r w:rsidR="00511388">
        <w:rPr>
          <w:rFonts w:ascii="Times New Roman" w:hAnsi="Times New Roman" w:cs="Times New Roman"/>
          <w:sz w:val="24"/>
          <w:szCs w:val="24"/>
        </w:rPr>
        <w:t>whether</w:t>
      </w:r>
      <w:r w:rsidR="00216DF2">
        <w:rPr>
          <w:rFonts w:ascii="Times New Roman" w:hAnsi="Times New Roman" w:cs="Times New Roman"/>
          <w:sz w:val="24"/>
          <w:szCs w:val="24"/>
        </w:rPr>
        <w:t xml:space="preserve"> possible moderated</w:t>
      </w:r>
      <w:r w:rsidR="008A5F03">
        <w:rPr>
          <w:rFonts w:ascii="Times New Roman" w:hAnsi="Times New Roman" w:cs="Times New Roman"/>
          <w:sz w:val="24"/>
          <w:szCs w:val="24"/>
        </w:rPr>
        <w:t xml:space="preserve"> relationships between resource dependence </w:t>
      </w:r>
      <w:r w:rsidR="005278A1">
        <w:rPr>
          <w:rFonts w:ascii="Times New Roman" w:hAnsi="Times New Roman" w:cs="Times New Roman"/>
          <w:sz w:val="24"/>
          <w:szCs w:val="24"/>
        </w:rPr>
        <w:t xml:space="preserve">(importance of entrepreneurs, VCs and LPs) </w:t>
      </w:r>
      <w:r w:rsidR="008A5F03">
        <w:rPr>
          <w:rFonts w:ascii="Times New Roman" w:hAnsi="Times New Roman" w:cs="Times New Roman"/>
          <w:sz w:val="24"/>
          <w:szCs w:val="24"/>
        </w:rPr>
        <w:t>and OIM strategies predicting legitimacy.</w:t>
      </w:r>
    </w:p>
    <w:p w14:paraId="40A4149A" w14:textId="77777777" w:rsidR="008F761D" w:rsidRDefault="005278A1" w:rsidP="002D2C51">
      <w:pPr>
        <w:spacing w:after="0" w:line="480" w:lineRule="auto"/>
        <w:ind w:right="720" w:firstLine="720"/>
        <w:contextualSpacing/>
        <w:rPr>
          <w:rFonts w:ascii="Times New Roman" w:hAnsi="Times New Roman" w:cs="Times New Roman"/>
          <w:sz w:val="24"/>
          <w:szCs w:val="24"/>
        </w:rPr>
      </w:pPr>
      <w:r>
        <w:rPr>
          <w:rFonts w:ascii="Times New Roman" w:hAnsi="Times New Roman" w:cs="Times New Roman"/>
          <w:sz w:val="24"/>
          <w:szCs w:val="24"/>
        </w:rPr>
        <w:t xml:space="preserve">The </w:t>
      </w:r>
      <w:r w:rsidR="00216DF2">
        <w:rPr>
          <w:rFonts w:ascii="Times New Roman" w:hAnsi="Times New Roman" w:cs="Times New Roman"/>
          <w:sz w:val="24"/>
          <w:szCs w:val="24"/>
        </w:rPr>
        <w:t>revised research model testing moderation</w:t>
      </w:r>
      <w:r>
        <w:rPr>
          <w:rFonts w:ascii="Times New Roman" w:hAnsi="Times New Roman" w:cs="Times New Roman"/>
          <w:sz w:val="24"/>
          <w:szCs w:val="24"/>
        </w:rPr>
        <w:t xml:space="preserve"> yielded four significant interactions.  However, three of the four significant relationships were a negative.  T</w:t>
      </w:r>
      <w:r w:rsidR="001942E3">
        <w:rPr>
          <w:rFonts w:ascii="Times New Roman" w:hAnsi="Times New Roman" w:cs="Times New Roman"/>
          <w:sz w:val="24"/>
          <w:szCs w:val="24"/>
        </w:rPr>
        <w:t xml:space="preserve">he importance of entrepreneurs </w:t>
      </w:r>
      <w:r w:rsidR="00216DF2">
        <w:rPr>
          <w:rFonts w:ascii="Times New Roman" w:hAnsi="Times New Roman" w:cs="Times New Roman"/>
          <w:sz w:val="24"/>
          <w:szCs w:val="24"/>
        </w:rPr>
        <w:t xml:space="preserve">(resource) </w:t>
      </w:r>
      <w:r w:rsidR="001942E3">
        <w:rPr>
          <w:rFonts w:ascii="Times New Roman" w:hAnsi="Times New Roman" w:cs="Times New Roman"/>
          <w:sz w:val="24"/>
          <w:szCs w:val="24"/>
        </w:rPr>
        <w:t xml:space="preserve">moderated the relationship between signaling professional organization </w:t>
      </w:r>
      <w:r w:rsidR="00216DF2">
        <w:rPr>
          <w:rFonts w:ascii="Times New Roman" w:hAnsi="Times New Roman" w:cs="Times New Roman"/>
          <w:sz w:val="24"/>
          <w:szCs w:val="24"/>
        </w:rPr>
        <w:t xml:space="preserve">(OIM) </w:t>
      </w:r>
      <w:r w:rsidR="001942E3">
        <w:rPr>
          <w:rFonts w:ascii="Times New Roman" w:hAnsi="Times New Roman" w:cs="Times New Roman"/>
          <w:sz w:val="24"/>
          <w:szCs w:val="24"/>
        </w:rPr>
        <w:t xml:space="preserve">and legitimacy and also </w:t>
      </w:r>
      <w:r w:rsidR="00A85C0B">
        <w:rPr>
          <w:rFonts w:ascii="Times New Roman" w:hAnsi="Times New Roman" w:cs="Times New Roman"/>
          <w:sz w:val="24"/>
          <w:szCs w:val="24"/>
        </w:rPr>
        <w:t xml:space="preserve">moderated the relationship </w:t>
      </w:r>
      <w:r w:rsidR="00216DF2">
        <w:rPr>
          <w:rFonts w:ascii="Times New Roman" w:hAnsi="Times New Roman" w:cs="Times New Roman"/>
          <w:sz w:val="24"/>
          <w:szCs w:val="24"/>
        </w:rPr>
        <w:t>bet</w:t>
      </w:r>
      <w:r w:rsidR="00A85C0B">
        <w:rPr>
          <w:rFonts w:ascii="Times New Roman" w:hAnsi="Times New Roman" w:cs="Times New Roman"/>
          <w:sz w:val="24"/>
          <w:szCs w:val="24"/>
        </w:rPr>
        <w:t>ween</w:t>
      </w:r>
      <w:r w:rsidR="00216DF2">
        <w:rPr>
          <w:rFonts w:ascii="Times New Roman" w:hAnsi="Times New Roman" w:cs="Times New Roman"/>
          <w:sz w:val="24"/>
          <w:szCs w:val="24"/>
        </w:rPr>
        <w:t xml:space="preserve"> </w:t>
      </w:r>
      <w:r w:rsidR="001942E3">
        <w:rPr>
          <w:rFonts w:ascii="Times New Roman" w:hAnsi="Times New Roman" w:cs="Times New Roman"/>
          <w:sz w:val="24"/>
          <w:szCs w:val="24"/>
        </w:rPr>
        <w:t xml:space="preserve">image development </w:t>
      </w:r>
      <w:r w:rsidR="00216DF2">
        <w:rPr>
          <w:rFonts w:ascii="Times New Roman" w:hAnsi="Times New Roman" w:cs="Times New Roman"/>
          <w:sz w:val="24"/>
          <w:szCs w:val="24"/>
        </w:rPr>
        <w:t xml:space="preserve">(OIM) </w:t>
      </w:r>
      <w:r w:rsidR="001942E3">
        <w:rPr>
          <w:rFonts w:ascii="Times New Roman" w:hAnsi="Times New Roman" w:cs="Times New Roman"/>
          <w:sz w:val="24"/>
          <w:szCs w:val="24"/>
        </w:rPr>
        <w:t xml:space="preserve">and legitimacy.  </w:t>
      </w:r>
      <w:r w:rsidR="00216DF2">
        <w:rPr>
          <w:rFonts w:ascii="Times New Roman" w:hAnsi="Times New Roman" w:cs="Times New Roman"/>
          <w:sz w:val="24"/>
          <w:szCs w:val="24"/>
        </w:rPr>
        <w:t>But both</w:t>
      </w:r>
      <w:r w:rsidR="00FE09A7">
        <w:rPr>
          <w:rFonts w:ascii="Times New Roman" w:hAnsi="Times New Roman" w:cs="Times New Roman"/>
          <w:sz w:val="24"/>
          <w:szCs w:val="24"/>
        </w:rPr>
        <w:t xml:space="preserve"> relationships were negative.  </w:t>
      </w:r>
      <w:r>
        <w:rPr>
          <w:rFonts w:ascii="Times New Roman" w:hAnsi="Times New Roman" w:cs="Times New Roman"/>
          <w:sz w:val="24"/>
          <w:szCs w:val="24"/>
        </w:rPr>
        <w:t>T</w:t>
      </w:r>
      <w:r w:rsidR="001942E3">
        <w:rPr>
          <w:rFonts w:ascii="Times New Roman" w:hAnsi="Times New Roman" w:cs="Times New Roman"/>
          <w:sz w:val="24"/>
          <w:szCs w:val="24"/>
        </w:rPr>
        <w:t>he importance of VCs</w:t>
      </w:r>
      <w:r w:rsidR="00216DF2">
        <w:rPr>
          <w:rFonts w:ascii="Times New Roman" w:hAnsi="Times New Roman" w:cs="Times New Roman"/>
          <w:sz w:val="24"/>
          <w:szCs w:val="24"/>
        </w:rPr>
        <w:t xml:space="preserve"> (resource)</w:t>
      </w:r>
      <w:r w:rsidR="001942E3">
        <w:rPr>
          <w:rFonts w:ascii="Times New Roman" w:hAnsi="Times New Roman" w:cs="Times New Roman"/>
          <w:sz w:val="24"/>
          <w:szCs w:val="24"/>
        </w:rPr>
        <w:t xml:space="preserve"> </w:t>
      </w:r>
      <w:r w:rsidR="00216DF2">
        <w:rPr>
          <w:rFonts w:ascii="Times New Roman" w:hAnsi="Times New Roman" w:cs="Times New Roman"/>
          <w:sz w:val="24"/>
          <w:szCs w:val="24"/>
        </w:rPr>
        <w:t xml:space="preserve">positively </w:t>
      </w:r>
      <w:r w:rsidR="001942E3">
        <w:rPr>
          <w:rFonts w:ascii="Times New Roman" w:hAnsi="Times New Roman" w:cs="Times New Roman"/>
          <w:sz w:val="24"/>
          <w:szCs w:val="24"/>
        </w:rPr>
        <w:t xml:space="preserve">moderated the relationship between organizational achievement </w:t>
      </w:r>
      <w:r w:rsidR="00216DF2">
        <w:rPr>
          <w:rFonts w:ascii="Times New Roman" w:hAnsi="Times New Roman" w:cs="Times New Roman"/>
          <w:sz w:val="24"/>
          <w:szCs w:val="24"/>
        </w:rPr>
        <w:t>(OIM</w:t>
      </w:r>
      <w:r w:rsidR="008F761D">
        <w:rPr>
          <w:rFonts w:ascii="Times New Roman" w:hAnsi="Times New Roman" w:cs="Times New Roman"/>
          <w:sz w:val="24"/>
          <w:szCs w:val="24"/>
        </w:rPr>
        <w:t xml:space="preserve">) </w:t>
      </w:r>
      <w:r w:rsidR="001942E3">
        <w:rPr>
          <w:rFonts w:ascii="Times New Roman" w:hAnsi="Times New Roman" w:cs="Times New Roman"/>
          <w:sz w:val="24"/>
          <w:szCs w:val="24"/>
        </w:rPr>
        <w:t xml:space="preserve">and legitimacy and </w:t>
      </w:r>
      <w:r w:rsidR="008F761D">
        <w:rPr>
          <w:rFonts w:ascii="Times New Roman" w:hAnsi="Times New Roman" w:cs="Times New Roman"/>
          <w:sz w:val="24"/>
          <w:szCs w:val="24"/>
        </w:rPr>
        <w:t xml:space="preserve">also </w:t>
      </w:r>
      <w:r w:rsidR="001F0F5E">
        <w:rPr>
          <w:rFonts w:ascii="Times New Roman" w:hAnsi="Times New Roman" w:cs="Times New Roman"/>
          <w:sz w:val="24"/>
          <w:szCs w:val="24"/>
        </w:rPr>
        <w:t xml:space="preserve">the relationship </w:t>
      </w:r>
      <w:r w:rsidR="008F761D">
        <w:rPr>
          <w:rFonts w:ascii="Times New Roman" w:hAnsi="Times New Roman" w:cs="Times New Roman"/>
          <w:sz w:val="24"/>
          <w:szCs w:val="24"/>
        </w:rPr>
        <w:t xml:space="preserve">between </w:t>
      </w:r>
      <w:r w:rsidR="001F0F5E">
        <w:rPr>
          <w:rFonts w:ascii="Times New Roman" w:hAnsi="Times New Roman" w:cs="Times New Roman"/>
          <w:sz w:val="24"/>
          <w:szCs w:val="24"/>
        </w:rPr>
        <w:lastRenderedPageBreak/>
        <w:t xml:space="preserve">the importance </w:t>
      </w:r>
      <w:r w:rsidR="00216DF2">
        <w:rPr>
          <w:rFonts w:ascii="Times New Roman" w:hAnsi="Times New Roman" w:cs="Times New Roman"/>
          <w:sz w:val="24"/>
          <w:szCs w:val="24"/>
        </w:rPr>
        <w:t xml:space="preserve">and </w:t>
      </w:r>
      <w:r w:rsidR="001942E3">
        <w:rPr>
          <w:rFonts w:ascii="Times New Roman" w:hAnsi="Times New Roman" w:cs="Times New Roman"/>
          <w:sz w:val="24"/>
          <w:szCs w:val="24"/>
        </w:rPr>
        <w:t xml:space="preserve">personal credibility </w:t>
      </w:r>
      <w:r w:rsidR="00216DF2">
        <w:rPr>
          <w:rFonts w:ascii="Times New Roman" w:hAnsi="Times New Roman" w:cs="Times New Roman"/>
          <w:sz w:val="24"/>
          <w:szCs w:val="24"/>
        </w:rPr>
        <w:t>(OIM</w:t>
      </w:r>
      <w:r w:rsidR="008F761D">
        <w:rPr>
          <w:rFonts w:ascii="Times New Roman" w:hAnsi="Times New Roman" w:cs="Times New Roman"/>
          <w:sz w:val="24"/>
          <w:szCs w:val="24"/>
        </w:rPr>
        <w:t xml:space="preserve">) </w:t>
      </w:r>
      <w:r w:rsidR="001F0F5E">
        <w:rPr>
          <w:rFonts w:ascii="Times New Roman" w:hAnsi="Times New Roman" w:cs="Times New Roman"/>
          <w:sz w:val="24"/>
          <w:szCs w:val="24"/>
        </w:rPr>
        <w:t>and</w:t>
      </w:r>
      <w:r>
        <w:rPr>
          <w:rFonts w:ascii="Times New Roman" w:hAnsi="Times New Roman" w:cs="Times New Roman"/>
          <w:sz w:val="24"/>
          <w:szCs w:val="24"/>
        </w:rPr>
        <w:t xml:space="preserve"> legitimacy.  One relationship was positive and the other negative.</w:t>
      </w:r>
    </w:p>
    <w:p w14:paraId="71B74018" w14:textId="77777777" w:rsidR="00216DF2" w:rsidRDefault="00417088" w:rsidP="002D2C51">
      <w:pPr>
        <w:spacing w:after="0" w:line="480" w:lineRule="auto"/>
        <w:ind w:right="720" w:firstLine="720"/>
        <w:contextualSpacing/>
        <w:rPr>
          <w:rFonts w:ascii="Times New Roman" w:hAnsi="Times New Roman" w:cs="Times New Roman"/>
          <w:sz w:val="24"/>
          <w:szCs w:val="24"/>
        </w:rPr>
      </w:pPr>
      <w:r>
        <w:rPr>
          <w:rFonts w:ascii="Times New Roman" w:hAnsi="Times New Roman" w:cs="Times New Roman"/>
          <w:sz w:val="24"/>
          <w:szCs w:val="24"/>
        </w:rPr>
        <w:t xml:space="preserve">Specifically, VCs who place great importance on entrepreneurs and placed high importance on OIM tactics </w:t>
      </w:r>
      <w:r w:rsidR="00722ABE">
        <w:rPr>
          <w:rFonts w:ascii="Times New Roman" w:hAnsi="Times New Roman" w:cs="Times New Roman"/>
          <w:sz w:val="24"/>
          <w:szCs w:val="24"/>
        </w:rPr>
        <w:t xml:space="preserve">(signaling a professional organization and developing an image) </w:t>
      </w:r>
      <w:r>
        <w:rPr>
          <w:rFonts w:ascii="Times New Roman" w:hAnsi="Times New Roman" w:cs="Times New Roman"/>
          <w:sz w:val="24"/>
          <w:szCs w:val="24"/>
        </w:rPr>
        <w:t xml:space="preserve">were </w:t>
      </w:r>
      <w:r w:rsidR="00511388">
        <w:rPr>
          <w:rFonts w:ascii="Times New Roman" w:hAnsi="Times New Roman" w:cs="Times New Roman"/>
          <w:sz w:val="24"/>
          <w:szCs w:val="24"/>
        </w:rPr>
        <w:t>associated with</w:t>
      </w:r>
      <w:r>
        <w:rPr>
          <w:rFonts w:ascii="Times New Roman" w:hAnsi="Times New Roman" w:cs="Times New Roman"/>
          <w:sz w:val="24"/>
          <w:szCs w:val="24"/>
        </w:rPr>
        <w:t xml:space="preserve"> less legitimacy. </w:t>
      </w:r>
      <w:r w:rsidR="00DE519F">
        <w:rPr>
          <w:rFonts w:ascii="Times New Roman" w:hAnsi="Times New Roman" w:cs="Times New Roman"/>
          <w:sz w:val="24"/>
          <w:szCs w:val="24"/>
        </w:rPr>
        <w:t xml:space="preserve"> </w:t>
      </w:r>
      <w:r w:rsidR="008F761D">
        <w:rPr>
          <w:rFonts w:ascii="Times New Roman" w:hAnsi="Times New Roman" w:cs="Times New Roman"/>
          <w:sz w:val="24"/>
          <w:szCs w:val="24"/>
        </w:rPr>
        <w:t>Similarly, VCs who placed</w:t>
      </w:r>
      <w:r>
        <w:rPr>
          <w:rFonts w:ascii="Times New Roman" w:hAnsi="Times New Roman" w:cs="Times New Roman"/>
          <w:sz w:val="24"/>
          <w:szCs w:val="24"/>
        </w:rPr>
        <w:t xml:space="preserve"> great importance on the resource of other VCs produced one positive </w:t>
      </w:r>
      <w:r w:rsidR="00EA5472">
        <w:rPr>
          <w:rFonts w:ascii="Times New Roman" w:hAnsi="Times New Roman" w:cs="Times New Roman"/>
          <w:sz w:val="24"/>
          <w:szCs w:val="24"/>
        </w:rPr>
        <w:t>predictor of legitimacy (</w:t>
      </w:r>
      <w:r w:rsidR="00511388">
        <w:rPr>
          <w:rFonts w:ascii="Times New Roman" w:hAnsi="Times New Roman" w:cs="Times New Roman"/>
          <w:sz w:val="24"/>
          <w:szCs w:val="24"/>
        </w:rPr>
        <w:t xml:space="preserve">interacting with </w:t>
      </w:r>
      <w:r w:rsidR="00722ABE">
        <w:rPr>
          <w:rFonts w:ascii="Times New Roman" w:hAnsi="Times New Roman" w:cs="Times New Roman"/>
          <w:sz w:val="24"/>
          <w:szCs w:val="24"/>
        </w:rPr>
        <w:t>signaling organizational achievement) and one negative predictor of legitimacy (</w:t>
      </w:r>
      <w:r w:rsidR="00511388">
        <w:rPr>
          <w:rFonts w:ascii="Times New Roman" w:hAnsi="Times New Roman" w:cs="Times New Roman"/>
          <w:sz w:val="24"/>
          <w:szCs w:val="24"/>
        </w:rPr>
        <w:t xml:space="preserve">interacting with </w:t>
      </w:r>
      <w:r w:rsidR="00722ABE">
        <w:rPr>
          <w:rFonts w:ascii="Times New Roman" w:hAnsi="Times New Roman" w:cs="Times New Roman"/>
          <w:sz w:val="24"/>
          <w:szCs w:val="24"/>
        </w:rPr>
        <w:t xml:space="preserve">personal credibility).  </w:t>
      </w:r>
    </w:p>
    <w:p w14:paraId="1E22C4FE" w14:textId="77777777" w:rsidR="00216DF2" w:rsidRDefault="00405245" w:rsidP="00216DF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results of this research project were mixed and inconclusive.  </w:t>
      </w:r>
      <w:r w:rsidR="00216DF2">
        <w:rPr>
          <w:rFonts w:ascii="Times New Roman" w:hAnsi="Times New Roman" w:cs="Times New Roman"/>
          <w:sz w:val="24"/>
          <w:szCs w:val="24"/>
        </w:rPr>
        <w:t xml:space="preserve">The relationship between OIM tactics and behaviors with resource dependence was negative in three out of four significant predictor relationships.  </w:t>
      </w:r>
      <w:r w:rsidR="00511388">
        <w:rPr>
          <w:rFonts w:ascii="Times New Roman" w:hAnsi="Times New Roman" w:cs="Times New Roman"/>
          <w:sz w:val="24"/>
          <w:szCs w:val="24"/>
        </w:rPr>
        <w:t xml:space="preserve">For </w:t>
      </w:r>
      <w:r>
        <w:rPr>
          <w:rFonts w:ascii="Times New Roman" w:hAnsi="Times New Roman" w:cs="Times New Roman"/>
          <w:sz w:val="24"/>
          <w:szCs w:val="24"/>
        </w:rPr>
        <w:t xml:space="preserve">one </w:t>
      </w:r>
      <w:r w:rsidR="00511388">
        <w:rPr>
          <w:rFonts w:ascii="Times New Roman" w:hAnsi="Times New Roman" w:cs="Times New Roman"/>
          <w:sz w:val="24"/>
          <w:szCs w:val="24"/>
        </w:rPr>
        <w:t>set of variables</w:t>
      </w:r>
      <w:r>
        <w:rPr>
          <w:rFonts w:ascii="Times New Roman" w:hAnsi="Times New Roman" w:cs="Times New Roman"/>
          <w:sz w:val="24"/>
          <w:szCs w:val="24"/>
        </w:rPr>
        <w:t xml:space="preserve">, </w:t>
      </w:r>
      <w:r w:rsidR="00511388">
        <w:rPr>
          <w:rFonts w:ascii="Times New Roman" w:hAnsi="Times New Roman" w:cs="Times New Roman"/>
          <w:sz w:val="24"/>
          <w:szCs w:val="24"/>
        </w:rPr>
        <w:t>the</w:t>
      </w:r>
      <w:r>
        <w:rPr>
          <w:rFonts w:ascii="Times New Roman" w:hAnsi="Times New Roman" w:cs="Times New Roman"/>
          <w:sz w:val="24"/>
          <w:szCs w:val="24"/>
        </w:rPr>
        <w:t xml:space="preserve"> relationship between resource dependence and OIM tactics predicted legitimacy</w:t>
      </w:r>
      <w:r w:rsidR="00511388">
        <w:rPr>
          <w:rFonts w:ascii="Times New Roman" w:hAnsi="Times New Roman" w:cs="Times New Roman"/>
          <w:sz w:val="24"/>
          <w:szCs w:val="24"/>
        </w:rPr>
        <w:t xml:space="preserve"> positively</w:t>
      </w:r>
      <w:r>
        <w:rPr>
          <w:rFonts w:ascii="Times New Roman" w:hAnsi="Times New Roman" w:cs="Times New Roman"/>
          <w:sz w:val="24"/>
          <w:szCs w:val="24"/>
        </w:rPr>
        <w:t xml:space="preserve">.  But, three </w:t>
      </w:r>
      <w:r w:rsidR="00511388">
        <w:rPr>
          <w:rFonts w:ascii="Times New Roman" w:hAnsi="Times New Roman" w:cs="Times New Roman"/>
          <w:sz w:val="24"/>
          <w:szCs w:val="24"/>
        </w:rPr>
        <w:t>additional</w:t>
      </w:r>
      <w:r>
        <w:rPr>
          <w:rFonts w:ascii="Times New Roman" w:hAnsi="Times New Roman" w:cs="Times New Roman"/>
          <w:sz w:val="24"/>
          <w:szCs w:val="24"/>
        </w:rPr>
        <w:t xml:space="preserve"> significant interactions were negative.  This </w:t>
      </w:r>
      <w:r w:rsidR="00ED4F12">
        <w:rPr>
          <w:rFonts w:ascii="Times New Roman" w:hAnsi="Times New Roman" w:cs="Times New Roman"/>
          <w:sz w:val="24"/>
          <w:szCs w:val="24"/>
        </w:rPr>
        <w:t>dissertation look</w:t>
      </w:r>
      <w:r w:rsidR="00DE519F">
        <w:rPr>
          <w:rFonts w:ascii="Times New Roman" w:hAnsi="Times New Roman" w:cs="Times New Roman"/>
          <w:sz w:val="24"/>
          <w:szCs w:val="24"/>
        </w:rPr>
        <w:t>ed</w:t>
      </w:r>
      <w:r w:rsidR="00ED4F12">
        <w:rPr>
          <w:rFonts w:ascii="Times New Roman" w:hAnsi="Times New Roman" w:cs="Times New Roman"/>
          <w:sz w:val="24"/>
          <w:szCs w:val="24"/>
        </w:rPr>
        <w:t xml:space="preserve"> to see if </w:t>
      </w:r>
      <w:r>
        <w:rPr>
          <w:rFonts w:ascii="Times New Roman" w:hAnsi="Times New Roman" w:cs="Times New Roman"/>
          <w:sz w:val="24"/>
          <w:szCs w:val="24"/>
        </w:rPr>
        <w:t xml:space="preserve">legitimacy </w:t>
      </w:r>
      <w:r w:rsidR="00ED4F12">
        <w:rPr>
          <w:rFonts w:ascii="Times New Roman" w:hAnsi="Times New Roman" w:cs="Times New Roman"/>
          <w:sz w:val="24"/>
          <w:szCs w:val="24"/>
        </w:rPr>
        <w:t xml:space="preserve">was effective </w:t>
      </w:r>
      <w:r>
        <w:rPr>
          <w:rFonts w:ascii="Times New Roman" w:hAnsi="Times New Roman" w:cs="Times New Roman"/>
          <w:sz w:val="24"/>
          <w:szCs w:val="24"/>
        </w:rPr>
        <w:t>as a predictor of OIM strategies</w:t>
      </w:r>
      <w:r w:rsidR="00216DF2">
        <w:rPr>
          <w:rFonts w:ascii="Times New Roman" w:hAnsi="Times New Roman" w:cs="Times New Roman"/>
          <w:sz w:val="24"/>
          <w:szCs w:val="24"/>
        </w:rPr>
        <w:t>, rather than an outcome of OIM strategies</w:t>
      </w:r>
      <w:r>
        <w:rPr>
          <w:rFonts w:ascii="Times New Roman" w:hAnsi="Times New Roman" w:cs="Times New Roman"/>
          <w:sz w:val="24"/>
          <w:szCs w:val="24"/>
        </w:rPr>
        <w:t xml:space="preserve">.  </w:t>
      </w:r>
      <w:r w:rsidR="00216DF2">
        <w:rPr>
          <w:rFonts w:ascii="Times New Roman" w:hAnsi="Times New Roman" w:cs="Times New Roman"/>
          <w:sz w:val="24"/>
          <w:szCs w:val="24"/>
        </w:rPr>
        <w:t xml:space="preserve">A post-hoc analysis yielded a negative relationship between </w:t>
      </w:r>
      <w:r w:rsidR="00DE519F">
        <w:rPr>
          <w:rFonts w:ascii="Times New Roman" w:hAnsi="Times New Roman" w:cs="Times New Roman"/>
          <w:sz w:val="24"/>
          <w:szCs w:val="24"/>
        </w:rPr>
        <w:t xml:space="preserve">increased </w:t>
      </w:r>
      <w:r w:rsidR="00216DF2">
        <w:rPr>
          <w:rFonts w:ascii="Times New Roman" w:hAnsi="Times New Roman" w:cs="Times New Roman"/>
          <w:sz w:val="24"/>
          <w:szCs w:val="24"/>
        </w:rPr>
        <w:t xml:space="preserve">legitimacy and OIM strategies.  </w:t>
      </w:r>
    </w:p>
    <w:p w14:paraId="36EC09E2" w14:textId="77777777" w:rsidR="0027040C" w:rsidRPr="002D2C51" w:rsidRDefault="00405245" w:rsidP="00DE519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Additionally, when reviewing many of the articles from the popular press quoted in this dissertation, it could be argued that VCs were engaging in OIM strategies because they lacked legitima</w:t>
      </w:r>
      <w:r w:rsidR="00ED4F12">
        <w:rPr>
          <w:rFonts w:ascii="Times New Roman" w:hAnsi="Times New Roman" w:cs="Times New Roman"/>
          <w:sz w:val="24"/>
          <w:szCs w:val="24"/>
        </w:rPr>
        <w:t>cy</w:t>
      </w:r>
      <w:r>
        <w:rPr>
          <w:rFonts w:ascii="Times New Roman" w:hAnsi="Times New Roman" w:cs="Times New Roman"/>
          <w:sz w:val="24"/>
          <w:szCs w:val="24"/>
        </w:rPr>
        <w:t xml:space="preserve"> due to poor performance.  Therefore, the post-hoc analysis finding legitimacy, a resource, predicting </w:t>
      </w:r>
      <w:r>
        <w:rPr>
          <w:rFonts w:ascii="Times New Roman" w:hAnsi="Times New Roman" w:cs="Times New Roman"/>
          <w:sz w:val="24"/>
          <w:szCs w:val="24"/>
        </w:rPr>
        <w:lastRenderedPageBreak/>
        <w:t>OIM strategies is consistent with articles in the popular</w:t>
      </w:r>
      <w:r w:rsidR="00517BE2">
        <w:rPr>
          <w:rFonts w:ascii="Times New Roman" w:hAnsi="Times New Roman" w:cs="Times New Roman"/>
          <w:sz w:val="24"/>
          <w:szCs w:val="24"/>
        </w:rPr>
        <w:t xml:space="preserve"> press.  Overall, this</w:t>
      </w:r>
      <w:r>
        <w:rPr>
          <w:rFonts w:ascii="Times New Roman" w:hAnsi="Times New Roman" w:cs="Times New Roman"/>
          <w:sz w:val="24"/>
          <w:szCs w:val="24"/>
        </w:rPr>
        <w:t xml:space="preserve"> </w:t>
      </w:r>
      <w:r w:rsidR="00517BE2">
        <w:rPr>
          <w:rFonts w:ascii="Times New Roman" w:hAnsi="Times New Roman" w:cs="Times New Roman"/>
          <w:sz w:val="24"/>
          <w:szCs w:val="24"/>
        </w:rPr>
        <w:t>dissertation</w:t>
      </w:r>
      <w:r>
        <w:rPr>
          <w:rFonts w:ascii="Times New Roman" w:hAnsi="Times New Roman" w:cs="Times New Roman"/>
          <w:sz w:val="24"/>
          <w:szCs w:val="24"/>
        </w:rPr>
        <w:t xml:space="preserve"> </w:t>
      </w:r>
      <w:r w:rsidR="00517BE2">
        <w:rPr>
          <w:rFonts w:ascii="Times New Roman" w:hAnsi="Times New Roman" w:cs="Times New Roman"/>
          <w:sz w:val="24"/>
          <w:szCs w:val="24"/>
        </w:rPr>
        <w:t xml:space="preserve">suggests </w:t>
      </w:r>
      <w:r>
        <w:rPr>
          <w:rFonts w:ascii="Times New Roman" w:hAnsi="Times New Roman" w:cs="Times New Roman"/>
          <w:sz w:val="24"/>
          <w:szCs w:val="24"/>
        </w:rPr>
        <w:t xml:space="preserve">OIM strategies are utilized by organizations, </w:t>
      </w:r>
      <w:r w:rsidR="00200CEC">
        <w:rPr>
          <w:rFonts w:ascii="Times New Roman" w:hAnsi="Times New Roman" w:cs="Times New Roman"/>
          <w:sz w:val="24"/>
          <w:szCs w:val="24"/>
        </w:rPr>
        <w:t xml:space="preserve">at times to achieve legitimacy and at times the strategies are modified due to established legitimacy, </w:t>
      </w:r>
      <w:r>
        <w:rPr>
          <w:rFonts w:ascii="Times New Roman" w:hAnsi="Times New Roman" w:cs="Times New Roman"/>
          <w:sz w:val="24"/>
          <w:szCs w:val="24"/>
        </w:rPr>
        <w:t>but the results from this disse</w:t>
      </w:r>
      <w:r w:rsidR="00216DF2">
        <w:rPr>
          <w:rFonts w:ascii="Times New Roman" w:hAnsi="Times New Roman" w:cs="Times New Roman"/>
          <w:sz w:val="24"/>
          <w:szCs w:val="24"/>
        </w:rPr>
        <w:t>rtation do not offer clarity on</w:t>
      </w:r>
      <w:r>
        <w:rPr>
          <w:rFonts w:ascii="Times New Roman" w:hAnsi="Times New Roman" w:cs="Times New Roman"/>
          <w:sz w:val="24"/>
          <w:szCs w:val="24"/>
        </w:rPr>
        <w:t xml:space="preserve"> cause and effect.</w:t>
      </w:r>
    </w:p>
    <w:p w14:paraId="1843F321" w14:textId="77777777" w:rsidR="0027040C" w:rsidRPr="002D2C51" w:rsidRDefault="0027040C" w:rsidP="002D2C51">
      <w:pPr>
        <w:spacing w:after="0" w:line="480" w:lineRule="auto"/>
        <w:contextualSpacing/>
        <w:rPr>
          <w:rFonts w:ascii="Times New Roman" w:hAnsi="Times New Roman" w:cs="Times New Roman"/>
          <w:sz w:val="24"/>
          <w:szCs w:val="24"/>
        </w:rPr>
      </w:pPr>
    </w:p>
    <w:p w14:paraId="01D2EC2B" w14:textId="77777777" w:rsidR="006F0377" w:rsidRDefault="005B5A20" w:rsidP="002D2C51">
      <w:pPr>
        <w:spacing w:after="0" w:line="480" w:lineRule="auto"/>
        <w:jc w:val="center"/>
        <w:rPr>
          <w:rFonts w:ascii="Times New Roman" w:eastAsia="Times New Roman" w:hAnsi="Times New Roman" w:cs="Times New Roman"/>
          <w:b/>
          <w:sz w:val="24"/>
          <w:szCs w:val="24"/>
        </w:rPr>
        <w:sectPr w:rsidR="006F0377">
          <w:footerReference w:type="default" r:id="rId10"/>
          <w:pgSz w:w="12240" w:h="15840"/>
          <w:pgMar w:top="1800" w:right="1800" w:bottom="1800" w:left="2880" w:header="720" w:footer="720" w:gutter="0"/>
          <w:pgNumType w:fmt="lowerRoman"/>
          <w:cols w:space="720"/>
          <w:docGrid w:linePitch="360"/>
        </w:sectPr>
      </w:pPr>
      <w:r w:rsidRPr="002D2C51">
        <w:rPr>
          <w:rFonts w:ascii="Times New Roman" w:eastAsia="Times New Roman" w:hAnsi="Times New Roman" w:cs="Times New Roman"/>
          <w:b/>
          <w:sz w:val="24"/>
          <w:szCs w:val="24"/>
        </w:rPr>
        <w:br w:type="page"/>
      </w:r>
    </w:p>
    <w:p w14:paraId="13BAE36C" w14:textId="77777777" w:rsidR="005A0865" w:rsidRPr="002D2C51" w:rsidRDefault="005A0865" w:rsidP="002D2C51">
      <w:pPr>
        <w:spacing w:after="0" w:line="480" w:lineRule="auto"/>
        <w:jc w:val="center"/>
        <w:rPr>
          <w:rFonts w:ascii="Times New Roman" w:hAnsi="Times New Roman" w:cs="Times New Roman"/>
          <w:b/>
          <w:sz w:val="24"/>
          <w:szCs w:val="24"/>
        </w:rPr>
      </w:pPr>
      <w:r w:rsidRPr="002D2C51">
        <w:rPr>
          <w:rFonts w:ascii="Times New Roman" w:hAnsi="Times New Roman" w:cs="Times New Roman"/>
          <w:b/>
          <w:sz w:val="24"/>
          <w:szCs w:val="24"/>
        </w:rPr>
        <w:lastRenderedPageBreak/>
        <w:t>CHAPTER 1</w:t>
      </w:r>
    </w:p>
    <w:p w14:paraId="03B369C0" w14:textId="77777777" w:rsidR="005A0865" w:rsidRPr="002D2C51" w:rsidRDefault="005A0865" w:rsidP="002D2C51">
      <w:pPr>
        <w:spacing w:after="0" w:line="480" w:lineRule="auto"/>
        <w:contextualSpacing/>
        <w:jc w:val="center"/>
        <w:rPr>
          <w:rFonts w:ascii="Times New Roman" w:hAnsi="Times New Roman" w:cs="Times New Roman"/>
          <w:b/>
          <w:sz w:val="24"/>
          <w:szCs w:val="24"/>
        </w:rPr>
      </w:pPr>
      <w:r w:rsidRPr="002D2C51">
        <w:rPr>
          <w:rFonts w:ascii="Times New Roman" w:hAnsi="Times New Roman" w:cs="Times New Roman"/>
          <w:b/>
          <w:sz w:val="24"/>
          <w:szCs w:val="24"/>
        </w:rPr>
        <w:t>INTRODUCTION</w:t>
      </w:r>
    </w:p>
    <w:p w14:paraId="14ECA81F" w14:textId="77777777" w:rsidR="005A0865" w:rsidRPr="002D2C51" w:rsidRDefault="005A0865" w:rsidP="002D2C51">
      <w:pPr>
        <w:spacing w:after="0" w:line="480" w:lineRule="auto"/>
        <w:contextualSpacing/>
        <w:rPr>
          <w:rFonts w:ascii="Times New Roman" w:hAnsi="Times New Roman" w:cs="Times New Roman"/>
          <w:b/>
          <w:sz w:val="24"/>
          <w:szCs w:val="24"/>
        </w:rPr>
      </w:pPr>
      <w:r w:rsidRPr="002D2C51">
        <w:rPr>
          <w:rFonts w:ascii="Times New Roman" w:hAnsi="Times New Roman" w:cs="Times New Roman"/>
          <w:b/>
          <w:sz w:val="24"/>
          <w:szCs w:val="24"/>
        </w:rPr>
        <w:t>Overview</w:t>
      </w:r>
    </w:p>
    <w:p w14:paraId="55FA57AC" w14:textId="77777777" w:rsidR="00664996" w:rsidRPr="002D2C51" w:rsidRDefault="00CE42F8" w:rsidP="00463D55">
      <w:pPr>
        <w:spacing w:after="0"/>
        <w:ind w:left="720"/>
        <w:contextualSpacing/>
        <w:rPr>
          <w:rFonts w:ascii="Times New Roman" w:eastAsia="Times New Roman" w:hAnsi="Times New Roman" w:cs="Times New Roman"/>
          <w:i/>
          <w:sz w:val="24"/>
          <w:szCs w:val="24"/>
        </w:rPr>
      </w:pPr>
      <w:r w:rsidRPr="002D2C51">
        <w:rPr>
          <w:rFonts w:ascii="Times New Roman" w:eastAsia="Times New Roman" w:hAnsi="Times New Roman" w:cs="Times New Roman"/>
          <w:i/>
          <w:sz w:val="24"/>
          <w:szCs w:val="24"/>
        </w:rPr>
        <w:t>“</w:t>
      </w:r>
      <w:r w:rsidR="00F74524" w:rsidRPr="002D2C51">
        <w:rPr>
          <w:rFonts w:ascii="Times New Roman" w:eastAsia="Times New Roman" w:hAnsi="Times New Roman" w:cs="Times New Roman"/>
          <w:i/>
          <w:sz w:val="24"/>
          <w:szCs w:val="24"/>
        </w:rPr>
        <w:t>It wasn’t so long ago that venture capitalists kept secrets</w:t>
      </w:r>
      <w:r w:rsidR="008F4DB8">
        <w:rPr>
          <w:rFonts w:ascii="Times New Roman" w:eastAsia="Times New Roman" w:hAnsi="Times New Roman" w:cs="Times New Roman"/>
          <w:i/>
          <w:sz w:val="24"/>
          <w:szCs w:val="24"/>
        </w:rPr>
        <w:t xml:space="preserve">.  </w:t>
      </w:r>
      <w:r w:rsidR="00F74524" w:rsidRPr="002D2C51">
        <w:rPr>
          <w:rFonts w:ascii="Times New Roman" w:eastAsia="Times New Roman" w:hAnsi="Times New Roman" w:cs="Times New Roman"/>
          <w:i/>
          <w:sz w:val="24"/>
          <w:szCs w:val="24"/>
        </w:rPr>
        <w:t>The young start-ups they backed certainly sought attention, but most venture capitalists operated under levels of secrecy typically reserved for Swiss banks</w:t>
      </w:r>
      <w:r w:rsidR="008F4DB8">
        <w:rPr>
          <w:rFonts w:ascii="Times New Roman" w:eastAsia="Times New Roman" w:hAnsi="Times New Roman" w:cs="Times New Roman"/>
          <w:i/>
          <w:sz w:val="24"/>
          <w:szCs w:val="24"/>
        </w:rPr>
        <w:t xml:space="preserve">.  </w:t>
      </w:r>
      <w:r w:rsidR="00F74524" w:rsidRPr="002D2C51">
        <w:rPr>
          <w:rFonts w:ascii="Times New Roman" w:eastAsia="Times New Roman" w:hAnsi="Times New Roman" w:cs="Times New Roman"/>
          <w:i/>
          <w:sz w:val="24"/>
          <w:szCs w:val="24"/>
        </w:rPr>
        <w:t>Now, Sand Hill Road in Silicon Valley is one long parade route</w:t>
      </w:r>
      <w:r w:rsidR="008F4DB8">
        <w:rPr>
          <w:rFonts w:ascii="Times New Roman" w:eastAsia="Times New Roman" w:hAnsi="Times New Roman" w:cs="Times New Roman"/>
          <w:i/>
          <w:sz w:val="24"/>
          <w:szCs w:val="24"/>
        </w:rPr>
        <w:t xml:space="preserve">.  </w:t>
      </w:r>
      <w:r w:rsidR="00F74524" w:rsidRPr="002D2C51">
        <w:rPr>
          <w:rFonts w:ascii="Times New Roman" w:eastAsia="Times New Roman" w:hAnsi="Times New Roman" w:cs="Times New Roman"/>
          <w:i/>
          <w:sz w:val="24"/>
          <w:szCs w:val="24"/>
        </w:rPr>
        <w:t>Venture capitalists are hiring full-time public relations experts to tell bloggers and reporters of their investing prowess</w:t>
      </w:r>
      <w:r w:rsidR="008F4DB8">
        <w:rPr>
          <w:rFonts w:ascii="Times New Roman" w:eastAsia="Times New Roman" w:hAnsi="Times New Roman" w:cs="Times New Roman"/>
          <w:i/>
          <w:sz w:val="24"/>
          <w:szCs w:val="24"/>
        </w:rPr>
        <w:t xml:space="preserve">.  </w:t>
      </w:r>
      <w:r w:rsidR="00F74524" w:rsidRPr="002D2C51">
        <w:rPr>
          <w:rFonts w:ascii="Times New Roman" w:eastAsia="Times New Roman" w:hAnsi="Times New Roman" w:cs="Times New Roman"/>
          <w:i/>
          <w:sz w:val="24"/>
          <w:szCs w:val="24"/>
        </w:rPr>
        <w:t>They publicize their every doing and thought on Twitter and in blog posts</w:t>
      </w:r>
      <w:r w:rsidR="008220FA" w:rsidRPr="002D2C51">
        <w:rPr>
          <w:rFonts w:ascii="Times New Roman" w:eastAsia="Times New Roman" w:hAnsi="Times New Roman" w:cs="Times New Roman"/>
          <w:i/>
          <w:sz w:val="24"/>
          <w:szCs w:val="24"/>
        </w:rPr>
        <w:t>” (Perlroth</w:t>
      </w:r>
      <w:r w:rsidR="00E20A35" w:rsidRPr="002D2C51">
        <w:rPr>
          <w:rFonts w:ascii="Times New Roman" w:eastAsia="Times New Roman" w:hAnsi="Times New Roman" w:cs="Times New Roman"/>
          <w:i/>
          <w:sz w:val="24"/>
          <w:szCs w:val="24"/>
        </w:rPr>
        <w:t>,</w:t>
      </w:r>
      <w:r w:rsidR="004C6C37" w:rsidRPr="002D2C51">
        <w:rPr>
          <w:rFonts w:ascii="Times New Roman" w:eastAsia="Times New Roman" w:hAnsi="Times New Roman" w:cs="Times New Roman"/>
          <w:i/>
          <w:sz w:val="24"/>
          <w:szCs w:val="24"/>
        </w:rPr>
        <w:t xml:space="preserve"> 2012)</w:t>
      </w:r>
      <w:r w:rsidR="00645AFF" w:rsidRPr="002D2C51">
        <w:rPr>
          <w:rFonts w:ascii="Times New Roman" w:eastAsia="Times New Roman" w:hAnsi="Times New Roman" w:cs="Times New Roman"/>
          <w:i/>
          <w:sz w:val="24"/>
          <w:szCs w:val="24"/>
        </w:rPr>
        <w:t>.</w:t>
      </w:r>
    </w:p>
    <w:p w14:paraId="000233FC" w14:textId="77777777" w:rsidR="000E7C3F" w:rsidRPr="002D2C51" w:rsidRDefault="000E7C3F" w:rsidP="00463D55">
      <w:pPr>
        <w:spacing w:after="0"/>
        <w:ind w:left="720"/>
        <w:contextualSpacing/>
        <w:rPr>
          <w:rFonts w:ascii="Times New Roman" w:eastAsia="Times New Roman" w:hAnsi="Times New Roman" w:cs="Times New Roman"/>
          <w:i/>
          <w:sz w:val="24"/>
          <w:szCs w:val="24"/>
        </w:rPr>
      </w:pPr>
    </w:p>
    <w:p w14:paraId="6F90FD7F" w14:textId="77777777" w:rsidR="000E7C3F" w:rsidRPr="002D2C51" w:rsidRDefault="000E7C3F" w:rsidP="00463D55">
      <w:pPr>
        <w:spacing w:after="0"/>
        <w:ind w:left="720"/>
        <w:contextualSpacing/>
        <w:rPr>
          <w:rFonts w:ascii="Times New Roman" w:eastAsia="Times New Roman" w:hAnsi="Times New Roman" w:cs="Times New Roman"/>
          <w:i/>
          <w:sz w:val="24"/>
          <w:szCs w:val="24"/>
        </w:rPr>
      </w:pPr>
      <w:r w:rsidRPr="002D2C51">
        <w:rPr>
          <w:rFonts w:ascii="Times New Roman" w:eastAsia="Times New Roman" w:hAnsi="Times New Roman" w:cs="Times New Roman"/>
          <w:i/>
          <w:sz w:val="24"/>
          <w:szCs w:val="24"/>
        </w:rPr>
        <w:t>“95percent of VCs add zero value</w:t>
      </w:r>
      <w:r w:rsidR="008F4DB8">
        <w:rPr>
          <w:rFonts w:ascii="Times New Roman" w:eastAsia="Times New Roman" w:hAnsi="Times New Roman" w:cs="Times New Roman"/>
          <w:i/>
          <w:sz w:val="24"/>
          <w:szCs w:val="24"/>
        </w:rPr>
        <w:t xml:space="preserve">.  </w:t>
      </w:r>
      <w:r w:rsidRPr="002D2C51">
        <w:rPr>
          <w:rFonts w:ascii="Times New Roman" w:eastAsia="Times New Roman" w:hAnsi="Times New Roman" w:cs="Times New Roman"/>
          <w:i/>
          <w:sz w:val="24"/>
          <w:szCs w:val="24"/>
        </w:rPr>
        <w:t>I would bet that 70-80 percent add negative value to a s</w:t>
      </w:r>
      <w:r w:rsidR="003A3B94">
        <w:rPr>
          <w:rFonts w:ascii="Times New Roman" w:eastAsia="Times New Roman" w:hAnsi="Times New Roman" w:cs="Times New Roman"/>
          <w:i/>
          <w:sz w:val="24"/>
          <w:szCs w:val="24"/>
        </w:rPr>
        <w:t xml:space="preserve">tart-up in their advising” </w:t>
      </w:r>
      <w:r w:rsidRPr="002D2C51">
        <w:rPr>
          <w:rFonts w:ascii="Times New Roman" w:eastAsia="Times New Roman" w:hAnsi="Times New Roman" w:cs="Times New Roman"/>
          <w:i/>
          <w:sz w:val="24"/>
          <w:szCs w:val="24"/>
        </w:rPr>
        <w:t xml:space="preserve">Sun Microsystems co-founder and famed investor Vinod Khosla, </w:t>
      </w:r>
      <w:r w:rsidR="003A3B94">
        <w:rPr>
          <w:rFonts w:ascii="Times New Roman" w:eastAsia="Times New Roman" w:hAnsi="Times New Roman" w:cs="Times New Roman"/>
          <w:i/>
          <w:sz w:val="24"/>
          <w:szCs w:val="24"/>
        </w:rPr>
        <w:t xml:space="preserve">(Eyal, </w:t>
      </w:r>
      <w:r w:rsidRPr="002D2C51">
        <w:rPr>
          <w:rFonts w:ascii="Times New Roman" w:eastAsia="Times New Roman" w:hAnsi="Times New Roman" w:cs="Times New Roman"/>
          <w:i/>
          <w:sz w:val="24"/>
          <w:szCs w:val="24"/>
        </w:rPr>
        <w:t>2013)</w:t>
      </w:r>
      <w:r w:rsidR="001C58C7">
        <w:rPr>
          <w:rFonts w:ascii="Times New Roman" w:eastAsia="Times New Roman" w:hAnsi="Times New Roman" w:cs="Times New Roman"/>
          <w:i/>
          <w:sz w:val="24"/>
          <w:szCs w:val="24"/>
        </w:rPr>
        <w:t>.</w:t>
      </w:r>
    </w:p>
    <w:p w14:paraId="2859DEC3" w14:textId="77777777" w:rsidR="000E7C3F" w:rsidRPr="002D2C51" w:rsidRDefault="000E7C3F" w:rsidP="00463D55">
      <w:pPr>
        <w:spacing w:after="0"/>
        <w:ind w:left="720"/>
        <w:contextualSpacing/>
        <w:rPr>
          <w:rFonts w:ascii="Times New Roman" w:eastAsia="Times New Roman" w:hAnsi="Times New Roman" w:cs="Times New Roman"/>
          <w:i/>
          <w:sz w:val="24"/>
          <w:szCs w:val="24"/>
        </w:rPr>
      </w:pPr>
    </w:p>
    <w:p w14:paraId="1AC39637" w14:textId="77777777" w:rsidR="000E7C3F" w:rsidRPr="002D2C51" w:rsidRDefault="000E7C3F" w:rsidP="00463D55">
      <w:pPr>
        <w:spacing w:after="0"/>
        <w:ind w:left="720"/>
        <w:rPr>
          <w:rFonts w:ascii="Times New Roman" w:hAnsi="Times New Roman" w:cs="Times New Roman"/>
          <w:i/>
          <w:sz w:val="24"/>
          <w:szCs w:val="24"/>
        </w:rPr>
      </w:pPr>
      <w:r w:rsidRPr="002D2C51">
        <w:rPr>
          <w:rFonts w:ascii="Times New Roman" w:hAnsi="Times New Roman" w:cs="Times New Roman"/>
          <w:i/>
          <w:sz w:val="24"/>
          <w:szCs w:val="24"/>
        </w:rPr>
        <w:t>“Venture capital (VC) has delivered poor returns for more than a decade</w:t>
      </w:r>
      <w:r w:rsidR="008F4DB8">
        <w:rPr>
          <w:rFonts w:ascii="Times New Roman" w:hAnsi="Times New Roman" w:cs="Times New Roman"/>
          <w:i/>
          <w:sz w:val="24"/>
          <w:szCs w:val="24"/>
        </w:rPr>
        <w:t xml:space="preserve">.  </w:t>
      </w:r>
      <w:r w:rsidR="003E7497" w:rsidRPr="002D2C51">
        <w:rPr>
          <w:rFonts w:ascii="Times New Roman" w:hAnsi="Times New Roman" w:cs="Times New Roman"/>
          <w:i/>
          <w:sz w:val="24"/>
          <w:szCs w:val="24"/>
        </w:rPr>
        <w:t xml:space="preserve">VC returns </w:t>
      </w:r>
      <w:r w:rsidRPr="002D2C51">
        <w:rPr>
          <w:rFonts w:ascii="Times New Roman" w:hAnsi="Times New Roman" w:cs="Times New Roman"/>
          <w:i/>
          <w:sz w:val="24"/>
          <w:szCs w:val="24"/>
        </w:rPr>
        <w:t>haven’t significantly outperformed the public market since the late 1990s, and, since</w:t>
      </w:r>
      <w:r w:rsidR="003E7497" w:rsidRPr="002D2C51">
        <w:rPr>
          <w:rFonts w:ascii="Times New Roman" w:hAnsi="Times New Roman" w:cs="Times New Roman"/>
          <w:i/>
          <w:sz w:val="24"/>
          <w:szCs w:val="24"/>
        </w:rPr>
        <w:t xml:space="preserve"> </w:t>
      </w:r>
      <w:r w:rsidRPr="002D2C51">
        <w:rPr>
          <w:rFonts w:ascii="Times New Roman" w:hAnsi="Times New Roman" w:cs="Times New Roman"/>
          <w:i/>
          <w:sz w:val="24"/>
          <w:szCs w:val="24"/>
        </w:rPr>
        <w:t>1997, less cash has been returned to investors than has been invested in VC</w:t>
      </w:r>
      <w:r w:rsidR="008F4DB8">
        <w:rPr>
          <w:rFonts w:ascii="Times New Roman" w:hAnsi="Times New Roman" w:cs="Times New Roman"/>
          <w:i/>
          <w:sz w:val="24"/>
          <w:szCs w:val="24"/>
        </w:rPr>
        <w:t xml:space="preserve">.  </w:t>
      </w:r>
      <w:r w:rsidRPr="002D2C51">
        <w:rPr>
          <w:rFonts w:ascii="Times New Roman" w:hAnsi="Times New Roman" w:cs="Times New Roman"/>
          <w:i/>
          <w:sz w:val="24"/>
          <w:szCs w:val="24"/>
        </w:rPr>
        <w:t>Speculation among industry insiders is that the VC model is broken, despite occasional</w:t>
      </w:r>
      <w:r w:rsidR="003E7497" w:rsidRPr="002D2C51">
        <w:rPr>
          <w:rFonts w:ascii="Times New Roman" w:hAnsi="Times New Roman" w:cs="Times New Roman"/>
          <w:i/>
          <w:sz w:val="24"/>
          <w:szCs w:val="24"/>
        </w:rPr>
        <w:t xml:space="preserve"> </w:t>
      </w:r>
      <w:r w:rsidRPr="002D2C51">
        <w:rPr>
          <w:rFonts w:ascii="Times New Roman" w:hAnsi="Times New Roman" w:cs="Times New Roman"/>
          <w:i/>
          <w:sz w:val="24"/>
          <w:szCs w:val="24"/>
        </w:rPr>
        <w:t>high-profile successes like Groupon, Zynga, LinkedIn, and Facebook in re</w:t>
      </w:r>
      <w:r w:rsidR="003A3B94">
        <w:rPr>
          <w:rFonts w:ascii="Times New Roman" w:hAnsi="Times New Roman" w:cs="Times New Roman"/>
          <w:i/>
          <w:sz w:val="24"/>
          <w:szCs w:val="24"/>
        </w:rPr>
        <w:t xml:space="preserve">cent years.”  </w:t>
      </w:r>
      <w:r w:rsidRPr="002D2C51">
        <w:rPr>
          <w:rFonts w:ascii="Times New Roman" w:hAnsi="Times New Roman" w:cs="Times New Roman"/>
          <w:i/>
          <w:sz w:val="24"/>
          <w:szCs w:val="24"/>
        </w:rPr>
        <w:t>“WE HAVE MET THE ENEMY… AND HE IS US”: Lessons from Twenty Years of the Kauffman Foundation’s Investments in Venture Capital Funds and The Triumph of Hope over Experience</w:t>
      </w:r>
      <w:r w:rsidR="003A3B94">
        <w:rPr>
          <w:rFonts w:ascii="Times New Roman" w:hAnsi="Times New Roman" w:cs="Times New Roman"/>
          <w:i/>
          <w:sz w:val="24"/>
          <w:szCs w:val="24"/>
        </w:rPr>
        <w:t xml:space="preserve"> (Kauffman</w:t>
      </w:r>
      <w:r w:rsidRPr="002D2C51">
        <w:rPr>
          <w:rFonts w:ascii="Times New Roman" w:hAnsi="Times New Roman" w:cs="Times New Roman"/>
          <w:i/>
          <w:sz w:val="24"/>
          <w:szCs w:val="24"/>
        </w:rPr>
        <w:t>, 2012)</w:t>
      </w:r>
      <w:r w:rsidR="001C58C7">
        <w:rPr>
          <w:rFonts w:ascii="Times New Roman" w:hAnsi="Times New Roman" w:cs="Times New Roman"/>
          <w:i/>
          <w:sz w:val="24"/>
          <w:szCs w:val="24"/>
        </w:rPr>
        <w:t>.</w:t>
      </w:r>
    </w:p>
    <w:p w14:paraId="5C66785F" w14:textId="77777777" w:rsidR="00664996" w:rsidRPr="002D2C51" w:rsidRDefault="00664996" w:rsidP="002D2C51">
      <w:pPr>
        <w:spacing w:after="0" w:line="480" w:lineRule="auto"/>
        <w:ind w:left="720"/>
        <w:rPr>
          <w:rFonts w:ascii="Times New Roman" w:hAnsi="Times New Roman" w:cs="Times New Roman"/>
          <w:sz w:val="24"/>
          <w:szCs w:val="24"/>
        </w:rPr>
      </w:pPr>
    </w:p>
    <w:p w14:paraId="6224BDC9" w14:textId="77777777" w:rsidR="006A483E" w:rsidRPr="002D2C51" w:rsidRDefault="00006F11"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The VC industry has recently been under attack</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As the quotes </w:t>
      </w:r>
      <w:r w:rsidR="00044F47">
        <w:rPr>
          <w:rFonts w:ascii="Times New Roman" w:eastAsia="Times New Roman" w:hAnsi="Times New Roman" w:cs="Times New Roman"/>
          <w:sz w:val="24"/>
          <w:szCs w:val="24"/>
        </w:rPr>
        <w:t xml:space="preserve">from the popular press </w:t>
      </w:r>
      <w:r w:rsidRPr="002D2C51">
        <w:rPr>
          <w:rFonts w:ascii="Times New Roman" w:eastAsia="Times New Roman" w:hAnsi="Times New Roman" w:cs="Times New Roman"/>
          <w:sz w:val="24"/>
          <w:szCs w:val="24"/>
        </w:rPr>
        <w:t>above help illustrate, VCs have collectively underperformed targeted investment benchmarks and the self-described “added value</w:t>
      </w:r>
      <w:r w:rsidR="00C37D29">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i.e., services offered to client companies beyond funding, has been called into question</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This underperformance also coincides with a significant change in </w:t>
      </w:r>
      <w:r w:rsidRPr="002D2C51">
        <w:rPr>
          <w:rFonts w:ascii="Times New Roman" w:eastAsia="Times New Roman" w:hAnsi="Times New Roman" w:cs="Times New Roman"/>
          <w:sz w:val="24"/>
          <w:szCs w:val="24"/>
        </w:rPr>
        <w:lastRenderedPageBreak/>
        <w:t xml:space="preserve">VC behavior regarding impression management activities to convey the attributes deemed most desirable by entrepreneurs and </w:t>
      </w:r>
      <w:r w:rsidR="002217DC">
        <w:rPr>
          <w:rFonts w:ascii="Times New Roman" w:eastAsia="Times New Roman" w:hAnsi="Times New Roman" w:cs="Times New Roman"/>
          <w:sz w:val="24"/>
          <w:szCs w:val="24"/>
        </w:rPr>
        <w:t>Limited Partners</w:t>
      </w:r>
      <w:r w:rsidRPr="002D2C51">
        <w:rPr>
          <w:rFonts w:ascii="Times New Roman" w:eastAsia="Times New Roman" w:hAnsi="Times New Roman" w:cs="Times New Roman"/>
          <w:sz w:val="24"/>
          <w:szCs w:val="24"/>
        </w:rPr>
        <w:t xml:space="preserve"> (</w:t>
      </w:r>
      <w:r w:rsidR="00DC009F" w:rsidRPr="002D2C51">
        <w:rPr>
          <w:rFonts w:ascii="Times New Roman" w:eastAsia="Times New Roman" w:hAnsi="Times New Roman" w:cs="Times New Roman"/>
          <w:sz w:val="24"/>
          <w:szCs w:val="24"/>
        </w:rPr>
        <w:t>DeSantis Breindel et al., 2013</w:t>
      </w:r>
      <w:r w:rsidRPr="002D2C51">
        <w:rPr>
          <w:rFonts w:ascii="Times New Roman" w:eastAsia="Times New Roman" w:hAnsi="Times New Roman" w:cs="Times New Roman"/>
          <w:sz w:val="24"/>
          <w:szCs w:val="24"/>
        </w:rPr>
        <w:t>)</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 </w:t>
      </w:r>
      <w:r w:rsidR="00230B0F" w:rsidRPr="002D2C51">
        <w:rPr>
          <w:rFonts w:ascii="Times New Roman" w:eastAsia="Times New Roman" w:hAnsi="Times New Roman" w:cs="Times New Roman"/>
          <w:sz w:val="24"/>
          <w:szCs w:val="24"/>
        </w:rPr>
        <w:t xml:space="preserve">What caused venture capitalists to change their impression management tactics?  Why did they engage in impression management in the first place?  While on the surface these questions appear to be relevant to the venture capital industry, this </w:t>
      </w:r>
      <w:r w:rsidR="00617881">
        <w:rPr>
          <w:rFonts w:ascii="Times New Roman" w:eastAsia="Times New Roman" w:hAnsi="Times New Roman" w:cs="Times New Roman"/>
          <w:sz w:val="24"/>
          <w:szCs w:val="24"/>
        </w:rPr>
        <w:t>dissertation</w:t>
      </w:r>
      <w:r w:rsidR="00230B0F" w:rsidRPr="002D2C51">
        <w:rPr>
          <w:rFonts w:ascii="Times New Roman" w:eastAsia="Times New Roman" w:hAnsi="Times New Roman" w:cs="Times New Roman"/>
          <w:sz w:val="24"/>
          <w:szCs w:val="24"/>
        </w:rPr>
        <w:t xml:space="preserve"> posits that the answers to these questions have a broader and more generalizable appeal</w:t>
      </w:r>
      <w:r w:rsidR="008F4DB8">
        <w:rPr>
          <w:rFonts w:ascii="Times New Roman" w:eastAsia="Times New Roman" w:hAnsi="Times New Roman" w:cs="Times New Roman"/>
          <w:sz w:val="24"/>
          <w:szCs w:val="24"/>
        </w:rPr>
        <w:t xml:space="preserve">.  </w:t>
      </w:r>
      <w:r w:rsidR="00230B0F" w:rsidRPr="002D2C51">
        <w:rPr>
          <w:rFonts w:ascii="Times New Roman" w:eastAsia="Times New Roman" w:hAnsi="Times New Roman" w:cs="Times New Roman"/>
          <w:sz w:val="24"/>
          <w:szCs w:val="24"/>
        </w:rPr>
        <w:t xml:space="preserve">Specifically, do organizations use impression management </w:t>
      </w:r>
      <w:r w:rsidR="00463D55">
        <w:rPr>
          <w:rFonts w:ascii="Times New Roman" w:eastAsia="Times New Roman" w:hAnsi="Times New Roman" w:cs="Times New Roman"/>
          <w:sz w:val="24"/>
          <w:szCs w:val="24"/>
        </w:rPr>
        <w:t xml:space="preserve">strategies </w:t>
      </w:r>
      <w:r w:rsidR="00230B0F" w:rsidRPr="002D2C51">
        <w:rPr>
          <w:rFonts w:ascii="Times New Roman" w:eastAsia="Times New Roman" w:hAnsi="Times New Roman" w:cs="Times New Roman"/>
          <w:sz w:val="24"/>
          <w:szCs w:val="24"/>
        </w:rPr>
        <w:t xml:space="preserve">to </w:t>
      </w:r>
      <w:r w:rsidR="00463D55">
        <w:rPr>
          <w:rFonts w:ascii="Times New Roman" w:eastAsia="Times New Roman" w:hAnsi="Times New Roman" w:cs="Times New Roman"/>
          <w:sz w:val="24"/>
          <w:szCs w:val="24"/>
        </w:rPr>
        <w:t>manage</w:t>
      </w:r>
      <w:r w:rsidR="00230B0F" w:rsidRPr="002D2C51">
        <w:rPr>
          <w:rFonts w:ascii="Times New Roman" w:eastAsia="Times New Roman" w:hAnsi="Times New Roman" w:cs="Times New Roman"/>
          <w:sz w:val="24"/>
          <w:szCs w:val="24"/>
        </w:rPr>
        <w:t xml:space="preserve"> resource dependence?  If so, what tactics are used when?</w:t>
      </w:r>
    </w:p>
    <w:p w14:paraId="3691A9BA" w14:textId="77777777" w:rsidR="006A483E" w:rsidRPr="002D2C51" w:rsidRDefault="00C94C1E" w:rsidP="002D2C51">
      <w:pPr>
        <w:spacing w:after="0"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This author</w:t>
      </w:r>
      <w:r w:rsidRPr="002D2C51">
        <w:rPr>
          <w:rFonts w:ascii="Times New Roman" w:hAnsi="Times New Roman" w:cs="Times New Roman"/>
          <w:sz w:val="24"/>
          <w:szCs w:val="24"/>
        </w:rPr>
        <w:t xml:space="preserve"> </w:t>
      </w:r>
      <w:r w:rsidR="006A483E" w:rsidRPr="002D2C51">
        <w:rPr>
          <w:rFonts w:ascii="Times New Roman" w:hAnsi="Times New Roman" w:cs="Times New Roman"/>
          <w:sz w:val="24"/>
          <w:szCs w:val="24"/>
        </w:rPr>
        <w:t>reached out to a very close friend and a venture capitalist to get his reaction</w:t>
      </w:r>
      <w:r w:rsidR="00200CEC">
        <w:rPr>
          <w:rFonts w:ascii="Times New Roman" w:hAnsi="Times New Roman" w:cs="Times New Roman"/>
          <w:sz w:val="24"/>
          <w:szCs w:val="24"/>
        </w:rPr>
        <w:t xml:space="preserve"> to the Perlroth article</w:t>
      </w:r>
      <w:r w:rsidR="006A483E" w:rsidRPr="002D2C51">
        <w:rPr>
          <w:rFonts w:ascii="Times New Roman" w:hAnsi="Times New Roman" w:cs="Times New Roman"/>
          <w:sz w:val="24"/>
          <w:szCs w:val="24"/>
        </w:rPr>
        <w:t>, his response was: “I think VC has become so competitive for entrepreneurs, deals and LPs’ attention (and probably the latter being the most important) that they are turning to building their public image</w:t>
      </w:r>
      <w:r w:rsidR="008F4DB8">
        <w:rPr>
          <w:rFonts w:ascii="Times New Roman" w:hAnsi="Times New Roman" w:cs="Times New Roman"/>
          <w:sz w:val="24"/>
          <w:szCs w:val="24"/>
        </w:rPr>
        <w:t xml:space="preserve">.  </w:t>
      </w:r>
      <w:r w:rsidR="006A483E" w:rsidRPr="002D2C51">
        <w:rPr>
          <w:rFonts w:ascii="Times New Roman" w:hAnsi="Times New Roman" w:cs="Times New Roman"/>
          <w:sz w:val="24"/>
          <w:szCs w:val="24"/>
        </w:rPr>
        <w:t>I think it helps the LPs when they take to their committees because they can say…we should support ‘Fred Wilson's Fund…you know Fred from his daily AVC blog’</w:t>
      </w:r>
      <w:r w:rsidR="008F4DB8">
        <w:rPr>
          <w:rFonts w:ascii="Times New Roman" w:hAnsi="Times New Roman" w:cs="Times New Roman"/>
          <w:sz w:val="24"/>
          <w:szCs w:val="24"/>
        </w:rPr>
        <w:t xml:space="preserve">.  </w:t>
      </w:r>
      <w:r w:rsidR="006A483E" w:rsidRPr="002D2C51">
        <w:rPr>
          <w:rFonts w:ascii="Times New Roman" w:hAnsi="Times New Roman" w:cs="Times New Roman"/>
          <w:sz w:val="24"/>
          <w:szCs w:val="24"/>
        </w:rPr>
        <w:t>Whether it is sustainable or overcomes poor performance I don't know.”</w:t>
      </w:r>
      <w:r w:rsidR="00817167" w:rsidRPr="002D2C51">
        <w:rPr>
          <w:rFonts w:ascii="Times New Roman" w:hAnsi="Times New Roman" w:cs="Times New Roman"/>
          <w:sz w:val="24"/>
          <w:szCs w:val="24"/>
        </w:rPr>
        <w:t xml:space="preserve"> (</w:t>
      </w:r>
      <w:r w:rsidR="002124C1" w:rsidRPr="002D2C51">
        <w:rPr>
          <w:rFonts w:ascii="Times New Roman" w:hAnsi="Times New Roman" w:cs="Times New Roman"/>
          <w:sz w:val="24"/>
          <w:szCs w:val="24"/>
        </w:rPr>
        <w:t>Wheeler</w:t>
      </w:r>
      <w:r w:rsidR="00817167" w:rsidRPr="002D2C51">
        <w:rPr>
          <w:rFonts w:ascii="Times New Roman" w:hAnsi="Times New Roman" w:cs="Times New Roman"/>
          <w:sz w:val="24"/>
          <w:szCs w:val="24"/>
        </w:rPr>
        <w:t xml:space="preserve"> personal communication</w:t>
      </w:r>
      <w:r w:rsidR="00C37D29">
        <w:rPr>
          <w:rFonts w:ascii="Times New Roman" w:hAnsi="Times New Roman" w:cs="Times New Roman"/>
          <w:sz w:val="24"/>
          <w:szCs w:val="24"/>
        </w:rPr>
        <w:t>,</w:t>
      </w:r>
      <w:r w:rsidR="00817167" w:rsidRPr="002D2C51">
        <w:rPr>
          <w:rFonts w:ascii="Times New Roman" w:hAnsi="Times New Roman" w:cs="Times New Roman"/>
          <w:sz w:val="24"/>
          <w:szCs w:val="24"/>
        </w:rPr>
        <w:t xml:space="preserve"> 20</w:t>
      </w:r>
      <w:r w:rsidR="002124C1" w:rsidRPr="002D2C51">
        <w:rPr>
          <w:rFonts w:ascii="Times New Roman" w:hAnsi="Times New Roman" w:cs="Times New Roman"/>
          <w:sz w:val="24"/>
          <w:szCs w:val="24"/>
        </w:rPr>
        <w:t>12</w:t>
      </w:r>
      <w:r w:rsidR="00817167" w:rsidRPr="002D2C51">
        <w:rPr>
          <w:rFonts w:ascii="Times New Roman" w:hAnsi="Times New Roman" w:cs="Times New Roman"/>
          <w:sz w:val="24"/>
          <w:szCs w:val="24"/>
        </w:rPr>
        <w:t>)</w:t>
      </w:r>
    </w:p>
    <w:p w14:paraId="0D291905" w14:textId="77777777" w:rsidR="00844EA9" w:rsidRPr="002D2C51" w:rsidRDefault="004C6C37"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V</w:t>
      </w:r>
      <w:r w:rsidR="009661D4" w:rsidRPr="002D2C51">
        <w:rPr>
          <w:rFonts w:ascii="Times New Roman" w:eastAsia="Times New Roman" w:hAnsi="Times New Roman" w:cs="Times New Roman"/>
          <w:sz w:val="24"/>
          <w:szCs w:val="24"/>
        </w:rPr>
        <w:t>enture capitalists (V</w:t>
      </w:r>
      <w:r w:rsidRPr="002D2C51">
        <w:rPr>
          <w:rFonts w:ascii="Times New Roman" w:eastAsia="Times New Roman" w:hAnsi="Times New Roman" w:cs="Times New Roman"/>
          <w:sz w:val="24"/>
          <w:szCs w:val="24"/>
        </w:rPr>
        <w:t>Cs</w:t>
      </w:r>
      <w:r w:rsidR="009661D4"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play </w:t>
      </w:r>
      <w:r w:rsidR="003F1DAA" w:rsidRPr="002D2C51">
        <w:rPr>
          <w:rFonts w:ascii="Times New Roman" w:eastAsia="Times New Roman" w:hAnsi="Times New Roman" w:cs="Times New Roman"/>
          <w:sz w:val="24"/>
          <w:szCs w:val="24"/>
        </w:rPr>
        <w:t xml:space="preserve">a critical role </w:t>
      </w:r>
      <w:r w:rsidRPr="002D2C51">
        <w:rPr>
          <w:rFonts w:ascii="Times New Roman" w:eastAsia="Times New Roman" w:hAnsi="Times New Roman" w:cs="Times New Roman"/>
          <w:sz w:val="24"/>
          <w:szCs w:val="24"/>
        </w:rPr>
        <w:t xml:space="preserve">in the </w:t>
      </w:r>
      <w:r w:rsidR="002B0644" w:rsidRPr="002D2C51">
        <w:rPr>
          <w:rFonts w:ascii="Times New Roman" w:eastAsia="Times New Roman" w:hAnsi="Times New Roman" w:cs="Times New Roman"/>
          <w:sz w:val="24"/>
          <w:szCs w:val="24"/>
        </w:rPr>
        <w:t>U.S</w:t>
      </w:r>
      <w:r w:rsidR="00463D55">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economy</w:t>
      </w:r>
      <w:r w:rsidR="00165CE6" w:rsidRPr="002D2C51">
        <w:rPr>
          <w:rFonts w:ascii="Times New Roman" w:eastAsia="Times New Roman" w:hAnsi="Times New Roman" w:cs="Times New Roman"/>
          <w:sz w:val="24"/>
          <w:szCs w:val="24"/>
        </w:rPr>
        <w:t xml:space="preserve"> (Timmons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Bygrave</w:t>
      </w:r>
      <w:r w:rsidR="00C37D29">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1986)</w:t>
      </w:r>
      <w:r w:rsidR="008F4DB8">
        <w:rPr>
          <w:rFonts w:ascii="Times New Roman" w:eastAsia="Times New Roman" w:hAnsi="Times New Roman" w:cs="Times New Roman"/>
          <w:sz w:val="24"/>
          <w:szCs w:val="24"/>
        </w:rPr>
        <w:t xml:space="preserve">.  </w:t>
      </w:r>
      <w:r w:rsidR="003F1DAA" w:rsidRPr="002D2C51">
        <w:rPr>
          <w:rFonts w:ascii="Times New Roman" w:eastAsia="Times New Roman" w:hAnsi="Times New Roman" w:cs="Times New Roman"/>
          <w:sz w:val="24"/>
          <w:szCs w:val="24"/>
        </w:rPr>
        <w:t>Indeed, t</w:t>
      </w:r>
      <w:r w:rsidR="00A36172" w:rsidRPr="002D2C51">
        <w:rPr>
          <w:rFonts w:ascii="Times New Roman" w:eastAsia="Times New Roman" w:hAnsi="Times New Roman" w:cs="Times New Roman"/>
          <w:sz w:val="24"/>
          <w:szCs w:val="24"/>
        </w:rPr>
        <w:t>he economic benefits of venture investing are impressive</w:t>
      </w:r>
      <w:r w:rsidR="00125360" w:rsidRPr="002D2C51">
        <w:rPr>
          <w:rFonts w:ascii="Times New Roman" w:eastAsia="Times New Roman" w:hAnsi="Times New Roman" w:cs="Times New Roman"/>
          <w:sz w:val="24"/>
          <w:szCs w:val="24"/>
        </w:rPr>
        <w:t>; specifically</w:t>
      </w:r>
      <w:r w:rsidR="00A36172" w:rsidRPr="002D2C51">
        <w:rPr>
          <w:rFonts w:ascii="Times New Roman" w:eastAsia="Times New Roman" w:hAnsi="Times New Roman" w:cs="Times New Roman"/>
          <w:sz w:val="24"/>
          <w:szCs w:val="24"/>
        </w:rPr>
        <w:t>, according to the 2011 Venture Impact Study by HIS Global Insight, 21% of GDP and 11% of private sector employment are produced from venture backed companies</w:t>
      </w:r>
      <w:r w:rsidR="00FE3BF4" w:rsidRPr="002D2C51">
        <w:rPr>
          <w:rFonts w:ascii="Times New Roman" w:eastAsia="Times New Roman" w:hAnsi="Times New Roman" w:cs="Times New Roman"/>
          <w:sz w:val="24"/>
          <w:szCs w:val="24"/>
        </w:rPr>
        <w:t xml:space="preserve">, and </w:t>
      </w:r>
      <w:r w:rsidR="00844EA9" w:rsidRPr="002D2C51">
        <w:rPr>
          <w:rFonts w:ascii="Times New Roman" w:eastAsia="Times New Roman" w:hAnsi="Times New Roman" w:cs="Times New Roman"/>
          <w:sz w:val="24"/>
          <w:szCs w:val="24"/>
        </w:rPr>
        <w:t xml:space="preserve">the </w:t>
      </w:r>
      <w:r w:rsidR="003F1DAA" w:rsidRPr="002D2C51">
        <w:rPr>
          <w:rFonts w:ascii="Times New Roman" w:eastAsia="Times New Roman" w:hAnsi="Times New Roman" w:cs="Times New Roman"/>
          <w:sz w:val="24"/>
          <w:szCs w:val="24"/>
        </w:rPr>
        <w:t xml:space="preserve">companies </w:t>
      </w:r>
      <w:r w:rsidR="003F1DAA" w:rsidRPr="002D2C51">
        <w:rPr>
          <w:rFonts w:ascii="Times New Roman" w:eastAsia="Times New Roman" w:hAnsi="Times New Roman" w:cs="Times New Roman"/>
          <w:sz w:val="24"/>
          <w:szCs w:val="24"/>
        </w:rPr>
        <w:lastRenderedPageBreak/>
        <w:t xml:space="preserve">that VCs fund and help start are over-represented in the </w:t>
      </w:r>
      <w:r w:rsidR="003F1DAA" w:rsidRPr="002D2C51">
        <w:rPr>
          <w:rFonts w:ascii="Times New Roman" w:eastAsia="Times New Roman" w:hAnsi="Times New Roman" w:cs="Times New Roman"/>
          <w:i/>
          <w:sz w:val="24"/>
          <w:szCs w:val="24"/>
        </w:rPr>
        <w:t>Fortune</w:t>
      </w:r>
      <w:r w:rsidR="003F1DAA" w:rsidRPr="002D2C51">
        <w:rPr>
          <w:rFonts w:ascii="Times New Roman" w:eastAsia="Times New Roman" w:hAnsi="Times New Roman" w:cs="Times New Roman"/>
          <w:sz w:val="24"/>
          <w:szCs w:val="24"/>
        </w:rPr>
        <w:t xml:space="preserve"> 500</w:t>
      </w:r>
      <w:r w:rsidR="008F4DB8">
        <w:rPr>
          <w:rFonts w:ascii="Times New Roman" w:eastAsia="Times New Roman" w:hAnsi="Times New Roman" w:cs="Times New Roman"/>
          <w:sz w:val="24"/>
          <w:szCs w:val="24"/>
        </w:rPr>
        <w:t xml:space="preserve">.  </w:t>
      </w:r>
      <w:r w:rsidR="00FE3BF4" w:rsidRPr="002D2C51">
        <w:rPr>
          <w:rFonts w:ascii="Times New Roman" w:eastAsia="Times New Roman" w:hAnsi="Times New Roman" w:cs="Times New Roman"/>
          <w:sz w:val="24"/>
          <w:szCs w:val="24"/>
        </w:rPr>
        <w:t xml:space="preserve">Moreover, </w:t>
      </w:r>
      <w:r w:rsidR="00844EA9" w:rsidRPr="002D2C51">
        <w:rPr>
          <w:rFonts w:ascii="Times New Roman" w:eastAsia="Times New Roman" w:hAnsi="Times New Roman" w:cs="Times New Roman"/>
          <w:sz w:val="24"/>
          <w:szCs w:val="24"/>
        </w:rPr>
        <w:t xml:space="preserve">VCs </w:t>
      </w:r>
      <w:r w:rsidR="003F1DAA" w:rsidRPr="002D2C51">
        <w:rPr>
          <w:rFonts w:ascii="Times New Roman" w:eastAsia="Times New Roman" w:hAnsi="Times New Roman" w:cs="Times New Roman"/>
          <w:sz w:val="24"/>
          <w:szCs w:val="24"/>
        </w:rPr>
        <w:t xml:space="preserve">are </w:t>
      </w:r>
      <w:r w:rsidR="00FE3BF4" w:rsidRPr="002D2C51">
        <w:rPr>
          <w:rFonts w:ascii="Times New Roman" w:eastAsia="Times New Roman" w:hAnsi="Times New Roman" w:cs="Times New Roman"/>
          <w:sz w:val="24"/>
          <w:szCs w:val="24"/>
        </w:rPr>
        <w:t xml:space="preserve">not only job creators, but also are </w:t>
      </w:r>
      <w:r w:rsidR="003F1DAA" w:rsidRPr="002D2C51">
        <w:rPr>
          <w:rFonts w:ascii="Times New Roman" w:eastAsia="Times New Roman" w:hAnsi="Times New Roman" w:cs="Times New Roman"/>
          <w:sz w:val="24"/>
          <w:szCs w:val="24"/>
        </w:rPr>
        <w:t>innovators</w:t>
      </w:r>
      <w:r w:rsidR="00DD5501" w:rsidRPr="002D2C51">
        <w:rPr>
          <w:rFonts w:ascii="Times New Roman" w:eastAsia="Times New Roman" w:hAnsi="Times New Roman" w:cs="Times New Roman"/>
          <w:sz w:val="24"/>
          <w:szCs w:val="24"/>
        </w:rPr>
        <w:t xml:space="preserve"> who facilitate the creation</w:t>
      </w:r>
      <w:r w:rsidR="00FE3BF4" w:rsidRPr="002D2C51">
        <w:rPr>
          <w:rFonts w:ascii="Times New Roman" w:eastAsia="Times New Roman" w:hAnsi="Times New Roman" w:cs="Times New Roman"/>
          <w:sz w:val="24"/>
          <w:szCs w:val="24"/>
        </w:rPr>
        <w:t xml:space="preserve"> and </w:t>
      </w:r>
      <w:r w:rsidR="00DD5501" w:rsidRPr="002D2C51">
        <w:rPr>
          <w:rFonts w:ascii="Times New Roman" w:eastAsia="Times New Roman" w:hAnsi="Times New Roman" w:cs="Times New Roman"/>
          <w:sz w:val="24"/>
          <w:szCs w:val="24"/>
        </w:rPr>
        <w:t>development</w:t>
      </w:r>
      <w:r w:rsidR="00FE3BF4" w:rsidRPr="002D2C51">
        <w:rPr>
          <w:rFonts w:ascii="Times New Roman" w:eastAsia="Times New Roman" w:hAnsi="Times New Roman" w:cs="Times New Roman"/>
          <w:sz w:val="24"/>
          <w:szCs w:val="24"/>
        </w:rPr>
        <w:t xml:space="preserve"> of new industries and transform mature ones </w:t>
      </w:r>
      <w:r w:rsidR="003F1DAA" w:rsidRPr="002D2C51">
        <w:rPr>
          <w:rFonts w:ascii="Times New Roman" w:eastAsia="Times New Roman" w:hAnsi="Times New Roman" w:cs="Times New Roman"/>
          <w:sz w:val="24"/>
          <w:szCs w:val="24"/>
        </w:rPr>
        <w:t xml:space="preserve">(Sahlman </w:t>
      </w:r>
      <w:r w:rsidR="00193882">
        <w:rPr>
          <w:rFonts w:ascii="Times New Roman" w:eastAsia="Times New Roman" w:hAnsi="Times New Roman" w:cs="Times New Roman"/>
          <w:sz w:val="24"/>
          <w:szCs w:val="24"/>
        </w:rPr>
        <w:t>and</w:t>
      </w:r>
      <w:r w:rsidR="003F1DAA" w:rsidRPr="002D2C51">
        <w:rPr>
          <w:rFonts w:ascii="Times New Roman" w:eastAsia="Times New Roman" w:hAnsi="Times New Roman" w:cs="Times New Roman"/>
          <w:sz w:val="24"/>
          <w:szCs w:val="24"/>
        </w:rPr>
        <w:t xml:space="preserve"> Stevenson, 1985)</w:t>
      </w:r>
      <w:r w:rsidR="008F4DB8">
        <w:rPr>
          <w:rFonts w:ascii="Times New Roman" w:eastAsia="Times New Roman" w:hAnsi="Times New Roman" w:cs="Times New Roman"/>
          <w:sz w:val="24"/>
          <w:szCs w:val="24"/>
        </w:rPr>
        <w:t xml:space="preserve">.  </w:t>
      </w:r>
      <w:r w:rsidR="009661D4" w:rsidRPr="002D2C51">
        <w:rPr>
          <w:rFonts w:ascii="Times New Roman" w:eastAsia="Times New Roman" w:hAnsi="Times New Roman" w:cs="Times New Roman"/>
          <w:sz w:val="24"/>
          <w:szCs w:val="24"/>
        </w:rPr>
        <w:t>For many years, VCs tended to maintain a low profile and often operated in relative obscurity</w:t>
      </w:r>
      <w:r w:rsidR="008F4DB8">
        <w:rPr>
          <w:rFonts w:ascii="Times New Roman" w:eastAsia="Times New Roman" w:hAnsi="Times New Roman" w:cs="Times New Roman"/>
          <w:sz w:val="24"/>
          <w:szCs w:val="24"/>
        </w:rPr>
        <w:t xml:space="preserve">.  </w:t>
      </w:r>
      <w:r w:rsidR="009661D4" w:rsidRPr="002D2C51">
        <w:rPr>
          <w:rFonts w:ascii="Times New Roman" w:eastAsia="Times New Roman" w:hAnsi="Times New Roman" w:cs="Times New Roman"/>
          <w:sz w:val="24"/>
          <w:szCs w:val="24"/>
        </w:rPr>
        <w:t>However, a</w:t>
      </w:r>
      <w:r w:rsidR="00844EA9" w:rsidRPr="002D2C51">
        <w:rPr>
          <w:rFonts w:ascii="Times New Roman" w:eastAsia="Times New Roman" w:hAnsi="Times New Roman" w:cs="Times New Roman"/>
          <w:sz w:val="24"/>
          <w:szCs w:val="24"/>
        </w:rPr>
        <w:t xml:space="preserve">s recently described in the </w:t>
      </w:r>
      <w:r w:rsidR="00844EA9" w:rsidRPr="002D2C51">
        <w:rPr>
          <w:rFonts w:ascii="Times New Roman" w:eastAsia="Times New Roman" w:hAnsi="Times New Roman" w:cs="Times New Roman"/>
          <w:i/>
          <w:sz w:val="24"/>
          <w:szCs w:val="24"/>
        </w:rPr>
        <w:t>New York Times</w:t>
      </w:r>
      <w:r w:rsidR="00844EA9" w:rsidRPr="002D2C51">
        <w:rPr>
          <w:rFonts w:ascii="Times New Roman" w:eastAsia="Times New Roman" w:hAnsi="Times New Roman" w:cs="Times New Roman"/>
          <w:sz w:val="24"/>
          <w:szCs w:val="24"/>
        </w:rPr>
        <w:t xml:space="preserve"> </w:t>
      </w:r>
      <w:r w:rsidR="00FC4142" w:rsidRPr="002D2C51">
        <w:rPr>
          <w:rFonts w:ascii="Times New Roman" w:eastAsia="Times New Roman" w:hAnsi="Times New Roman" w:cs="Times New Roman"/>
          <w:sz w:val="24"/>
          <w:szCs w:val="24"/>
        </w:rPr>
        <w:t xml:space="preserve">story quoted above </w:t>
      </w:r>
      <w:r w:rsidR="00844EA9" w:rsidRPr="002D2C51">
        <w:rPr>
          <w:rFonts w:ascii="Times New Roman" w:eastAsia="Times New Roman" w:hAnsi="Times New Roman" w:cs="Times New Roman"/>
          <w:sz w:val="24"/>
          <w:szCs w:val="24"/>
        </w:rPr>
        <w:t>and other popular press accounts, VCs who once had a reputation for secrecy and sought to stay out of the spotlight are increasingly, and sometimes aggressively, seekin</w:t>
      </w:r>
      <w:r w:rsidR="008220FA" w:rsidRPr="002D2C51">
        <w:rPr>
          <w:rFonts w:ascii="Times New Roman" w:eastAsia="Times New Roman" w:hAnsi="Times New Roman" w:cs="Times New Roman"/>
          <w:sz w:val="24"/>
          <w:szCs w:val="24"/>
        </w:rPr>
        <w:t>g publicity (Perlroth</w:t>
      </w:r>
      <w:r w:rsidR="00844EA9" w:rsidRPr="002D2C51">
        <w:rPr>
          <w:rFonts w:ascii="Times New Roman" w:eastAsia="Times New Roman" w:hAnsi="Times New Roman" w:cs="Times New Roman"/>
          <w:sz w:val="24"/>
          <w:szCs w:val="24"/>
        </w:rPr>
        <w:t>, 2012)</w:t>
      </w:r>
      <w:r w:rsidR="008F4DB8">
        <w:rPr>
          <w:rFonts w:ascii="Times New Roman" w:eastAsia="Times New Roman" w:hAnsi="Times New Roman" w:cs="Times New Roman"/>
          <w:sz w:val="24"/>
          <w:szCs w:val="24"/>
        </w:rPr>
        <w:t xml:space="preserve">.  </w:t>
      </w:r>
      <w:r w:rsidR="0081209F" w:rsidRPr="002D2C51">
        <w:rPr>
          <w:rFonts w:ascii="Times New Roman" w:eastAsia="Times New Roman" w:hAnsi="Times New Roman" w:cs="Times New Roman"/>
          <w:sz w:val="24"/>
          <w:szCs w:val="24"/>
        </w:rPr>
        <w:t>That is</w:t>
      </w:r>
      <w:r w:rsidR="00844EA9" w:rsidRPr="002D2C51">
        <w:rPr>
          <w:rFonts w:ascii="Times New Roman" w:eastAsia="Times New Roman" w:hAnsi="Times New Roman" w:cs="Times New Roman"/>
          <w:sz w:val="24"/>
          <w:szCs w:val="24"/>
        </w:rPr>
        <w:t xml:space="preserve">, VCs are now quite conscious of their image, and many VC firms have hired Public Relations officers to help them </w:t>
      </w:r>
      <w:r w:rsidR="003253F9" w:rsidRPr="002D2C51">
        <w:rPr>
          <w:rFonts w:ascii="Times New Roman" w:eastAsia="Times New Roman" w:hAnsi="Times New Roman" w:cs="Times New Roman"/>
          <w:sz w:val="24"/>
          <w:szCs w:val="24"/>
        </w:rPr>
        <w:t>establish legitimacy</w:t>
      </w:r>
      <w:r w:rsidR="00DF6D8E" w:rsidRPr="002D2C51">
        <w:rPr>
          <w:rFonts w:ascii="Times New Roman" w:eastAsia="Times New Roman" w:hAnsi="Times New Roman" w:cs="Times New Roman"/>
          <w:sz w:val="24"/>
          <w:szCs w:val="24"/>
        </w:rPr>
        <w:t xml:space="preserve"> with entrepreneurs and investors </w:t>
      </w:r>
      <w:r w:rsidR="003253F9" w:rsidRPr="002D2C51">
        <w:rPr>
          <w:rFonts w:ascii="Times New Roman" w:eastAsia="Times New Roman" w:hAnsi="Times New Roman" w:cs="Times New Roman"/>
          <w:sz w:val="24"/>
          <w:szCs w:val="24"/>
        </w:rPr>
        <w:t xml:space="preserve">as smart, savvy, resourceful, well connected </w:t>
      </w:r>
      <w:proofErr w:type="gramStart"/>
      <w:r w:rsidR="003253F9" w:rsidRPr="002D2C51">
        <w:rPr>
          <w:rFonts w:ascii="Times New Roman" w:eastAsia="Times New Roman" w:hAnsi="Times New Roman" w:cs="Times New Roman"/>
          <w:sz w:val="24"/>
          <w:szCs w:val="24"/>
        </w:rPr>
        <w:t>market-makers</w:t>
      </w:r>
      <w:proofErr w:type="gramEnd"/>
      <w:r w:rsidR="003253F9" w:rsidRPr="002D2C51">
        <w:rPr>
          <w:rFonts w:ascii="Times New Roman" w:eastAsia="Times New Roman" w:hAnsi="Times New Roman" w:cs="Times New Roman"/>
          <w:sz w:val="24"/>
          <w:szCs w:val="24"/>
        </w:rPr>
        <w:t xml:space="preserve"> (</w:t>
      </w:r>
      <w:r w:rsidR="008220FA" w:rsidRPr="002D2C51">
        <w:rPr>
          <w:rFonts w:ascii="Times New Roman" w:eastAsia="Times New Roman" w:hAnsi="Times New Roman" w:cs="Times New Roman"/>
          <w:sz w:val="24"/>
          <w:szCs w:val="24"/>
        </w:rPr>
        <w:t>Perlroth</w:t>
      </w:r>
      <w:r w:rsidR="00844EA9" w:rsidRPr="002D2C51">
        <w:rPr>
          <w:rFonts w:ascii="Times New Roman" w:eastAsia="Times New Roman" w:hAnsi="Times New Roman" w:cs="Times New Roman"/>
          <w:sz w:val="24"/>
          <w:szCs w:val="24"/>
        </w:rPr>
        <w:t>, 2012)</w:t>
      </w:r>
      <w:r w:rsidR="008F4DB8">
        <w:rPr>
          <w:rFonts w:ascii="Times New Roman" w:eastAsia="Times New Roman" w:hAnsi="Times New Roman" w:cs="Times New Roman"/>
          <w:sz w:val="24"/>
          <w:szCs w:val="24"/>
        </w:rPr>
        <w:t xml:space="preserve">.  </w:t>
      </w:r>
    </w:p>
    <w:p w14:paraId="7CB17D20" w14:textId="77777777" w:rsidR="00D95EE8" w:rsidRPr="002D2C51" w:rsidRDefault="000C22F3"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VCs have two </w:t>
      </w:r>
      <w:r w:rsidR="00B25227" w:rsidRPr="002D2C51">
        <w:rPr>
          <w:rFonts w:ascii="Times New Roman" w:eastAsia="Times New Roman" w:hAnsi="Times New Roman" w:cs="Times New Roman"/>
          <w:sz w:val="24"/>
          <w:szCs w:val="24"/>
        </w:rPr>
        <w:t xml:space="preserve">significant and </w:t>
      </w:r>
      <w:r w:rsidRPr="002D2C51">
        <w:rPr>
          <w:rFonts w:ascii="Times New Roman" w:eastAsia="Times New Roman" w:hAnsi="Times New Roman" w:cs="Times New Roman"/>
          <w:sz w:val="24"/>
          <w:szCs w:val="24"/>
        </w:rPr>
        <w:t>distinct, but related</w:t>
      </w:r>
      <w:r w:rsidR="008F1761"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w:t>
      </w:r>
      <w:r w:rsidR="008F1761" w:rsidRPr="002D2C51">
        <w:rPr>
          <w:rFonts w:ascii="Times New Roman" w:eastAsia="Times New Roman" w:hAnsi="Times New Roman" w:cs="Times New Roman"/>
          <w:sz w:val="24"/>
          <w:szCs w:val="24"/>
        </w:rPr>
        <w:t>goals</w:t>
      </w:r>
      <w:r w:rsidR="00165CE6" w:rsidRPr="002D2C51">
        <w:rPr>
          <w:rFonts w:ascii="Times New Roman" w:eastAsia="Times New Roman" w:hAnsi="Times New Roman" w:cs="Times New Roman"/>
          <w:sz w:val="24"/>
          <w:szCs w:val="24"/>
        </w:rPr>
        <w:t xml:space="preserve"> (Gorman </w:t>
      </w:r>
      <w:r w:rsidR="00193882">
        <w:rPr>
          <w:rFonts w:ascii="Times New Roman" w:eastAsia="Times New Roman" w:hAnsi="Times New Roman" w:cs="Times New Roman"/>
          <w:sz w:val="24"/>
          <w:szCs w:val="24"/>
        </w:rPr>
        <w:t>and</w:t>
      </w:r>
      <w:r w:rsidR="00165CE6" w:rsidRPr="002D2C51">
        <w:rPr>
          <w:rFonts w:ascii="Times New Roman" w:eastAsia="Times New Roman" w:hAnsi="Times New Roman" w:cs="Times New Roman"/>
          <w:sz w:val="24"/>
          <w:szCs w:val="24"/>
        </w:rPr>
        <w:t xml:space="preserve"> Sa</w:t>
      </w:r>
      <w:r w:rsidR="00324C49" w:rsidRPr="002D2C51">
        <w:rPr>
          <w:rFonts w:ascii="Times New Roman" w:eastAsia="Times New Roman" w:hAnsi="Times New Roman" w:cs="Times New Roman"/>
          <w:sz w:val="24"/>
          <w:szCs w:val="24"/>
        </w:rPr>
        <w:t>h</w:t>
      </w:r>
      <w:r w:rsidR="00165CE6" w:rsidRPr="002D2C51">
        <w:rPr>
          <w:rFonts w:ascii="Times New Roman" w:eastAsia="Times New Roman" w:hAnsi="Times New Roman" w:cs="Times New Roman"/>
          <w:sz w:val="24"/>
          <w:szCs w:val="24"/>
        </w:rPr>
        <w:t>lman, 1989)</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The first is to successfully invest in nas</w:t>
      </w:r>
      <w:r w:rsidR="00324C49" w:rsidRPr="002D2C51">
        <w:rPr>
          <w:rFonts w:ascii="Times New Roman" w:eastAsia="Times New Roman" w:hAnsi="Times New Roman" w:cs="Times New Roman"/>
          <w:sz w:val="24"/>
          <w:szCs w:val="24"/>
        </w:rPr>
        <w:t>cent ventures that have the potential to grow into multi-billion dollar</w:t>
      </w:r>
      <w:r w:rsidR="0081209F" w:rsidRPr="002D2C51">
        <w:rPr>
          <w:rFonts w:ascii="Times New Roman" w:eastAsia="Times New Roman" w:hAnsi="Times New Roman" w:cs="Times New Roman"/>
          <w:sz w:val="24"/>
          <w:szCs w:val="24"/>
        </w:rPr>
        <w:t>,</w:t>
      </w:r>
      <w:r w:rsidR="00324C49" w:rsidRPr="002D2C51">
        <w:rPr>
          <w:rFonts w:ascii="Times New Roman" w:eastAsia="Times New Roman" w:hAnsi="Times New Roman" w:cs="Times New Roman"/>
          <w:sz w:val="24"/>
          <w:szCs w:val="24"/>
        </w:rPr>
        <w:t xml:space="preserve"> industry</w:t>
      </w:r>
      <w:r w:rsidR="0081209F" w:rsidRPr="002D2C51">
        <w:rPr>
          <w:rFonts w:ascii="Times New Roman" w:eastAsia="Times New Roman" w:hAnsi="Times New Roman" w:cs="Times New Roman"/>
          <w:sz w:val="24"/>
          <w:szCs w:val="24"/>
        </w:rPr>
        <w:t>-</w:t>
      </w:r>
      <w:r w:rsidR="00324C49" w:rsidRPr="002D2C51">
        <w:rPr>
          <w:rFonts w:ascii="Times New Roman" w:eastAsia="Times New Roman" w:hAnsi="Times New Roman" w:cs="Times New Roman"/>
          <w:sz w:val="24"/>
          <w:szCs w:val="24"/>
        </w:rPr>
        <w:t>leading companies (Gompers, 1994)</w:t>
      </w:r>
      <w:r w:rsidR="008F4DB8">
        <w:rPr>
          <w:rFonts w:ascii="Times New Roman" w:eastAsia="Times New Roman" w:hAnsi="Times New Roman" w:cs="Times New Roman"/>
          <w:sz w:val="24"/>
          <w:szCs w:val="24"/>
        </w:rPr>
        <w:t xml:space="preserve">.  </w:t>
      </w:r>
      <w:r w:rsidR="0071009F">
        <w:rPr>
          <w:rFonts w:ascii="Times New Roman" w:eastAsia="Times New Roman" w:hAnsi="Times New Roman" w:cs="Times New Roman"/>
          <w:sz w:val="24"/>
          <w:szCs w:val="24"/>
        </w:rPr>
        <w:t>The second</w:t>
      </w:r>
      <w:r w:rsidR="00044F47">
        <w:rPr>
          <w:rFonts w:ascii="Times New Roman" w:eastAsia="Times New Roman" w:hAnsi="Times New Roman" w:cs="Times New Roman"/>
          <w:sz w:val="24"/>
          <w:szCs w:val="24"/>
        </w:rPr>
        <w:t xml:space="preserve"> is to raise capital from professional investors that</w:t>
      </w:r>
      <w:r w:rsidR="00D646F1">
        <w:rPr>
          <w:rFonts w:ascii="Times New Roman" w:eastAsia="Times New Roman" w:hAnsi="Times New Roman" w:cs="Times New Roman"/>
          <w:sz w:val="24"/>
          <w:szCs w:val="24"/>
        </w:rPr>
        <w:t xml:space="preserve"> provides the investment equity capital</w:t>
      </w:r>
      <w:r w:rsidR="00044F47">
        <w:rPr>
          <w:rFonts w:ascii="Times New Roman" w:eastAsia="Times New Roman" w:hAnsi="Times New Roman" w:cs="Times New Roman"/>
          <w:sz w:val="24"/>
          <w:szCs w:val="24"/>
        </w:rPr>
        <w:t xml:space="preserve"> (Gompers, 1994).  </w:t>
      </w:r>
      <w:r w:rsidRPr="002D2C51">
        <w:rPr>
          <w:rFonts w:ascii="Times New Roman" w:eastAsia="Times New Roman" w:hAnsi="Times New Roman" w:cs="Times New Roman"/>
          <w:sz w:val="24"/>
          <w:szCs w:val="24"/>
        </w:rPr>
        <w:t xml:space="preserve">VCs invest early, help the company grow, and then </w:t>
      </w:r>
      <w:r w:rsidR="001479DB" w:rsidRPr="002D2C51">
        <w:rPr>
          <w:rFonts w:ascii="Times New Roman" w:eastAsia="Times New Roman" w:hAnsi="Times New Roman" w:cs="Times New Roman"/>
          <w:sz w:val="24"/>
          <w:szCs w:val="24"/>
        </w:rPr>
        <w:t xml:space="preserve">seek to </w:t>
      </w:r>
      <w:r w:rsidR="0081209F" w:rsidRPr="002D2C51">
        <w:rPr>
          <w:rFonts w:ascii="Times New Roman" w:eastAsia="Times New Roman" w:hAnsi="Times New Roman" w:cs="Times New Roman"/>
          <w:sz w:val="24"/>
          <w:szCs w:val="24"/>
        </w:rPr>
        <w:t>earn</w:t>
      </w:r>
      <w:r w:rsidRPr="002D2C51">
        <w:rPr>
          <w:rFonts w:ascii="Times New Roman" w:eastAsia="Times New Roman" w:hAnsi="Times New Roman" w:cs="Times New Roman"/>
          <w:sz w:val="24"/>
          <w:szCs w:val="24"/>
        </w:rPr>
        <w:t xml:space="preserve"> a significant return on their investment</w:t>
      </w:r>
      <w:r w:rsidR="00324C49" w:rsidRPr="002D2C51">
        <w:rPr>
          <w:rFonts w:ascii="Times New Roman" w:eastAsia="Times New Roman" w:hAnsi="Times New Roman" w:cs="Times New Roman"/>
          <w:sz w:val="24"/>
          <w:szCs w:val="24"/>
        </w:rPr>
        <w:t xml:space="preserve"> (Gorman </w:t>
      </w:r>
      <w:r w:rsidR="00193882">
        <w:rPr>
          <w:rFonts w:ascii="Times New Roman" w:eastAsia="Times New Roman" w:hAnsi="Times New Roman" w:cs="Times New Roman"/>
          <w:sz w:val="24"/>
          <w:szCs w:val="24"/>
        </w:rPr>
        <w:t>and</w:t>
      </w:r>
      <w:r w:rsidR="00324C49" w:rsidRPr="002D2C51">
        <w:rPr>
          <w:rFonts w:ascii="Times New Roman" w:eastAsia="Times New Roman" w:hAnsi="Times New Roman" w:cs="Times New Roman"/>
          <w:sz w:val="24"/>
          <w:szCs w:val="24"/>
        </w:rPr>
        <w:t xml:space="preserve"> Sahlman, 1989)</w:t>
      </w:r>
      <w:r w:rsidR="008F4DB8">
        <w:rPr>
          <w:rFonts w:ascii="Times New Roman" w:eastAsia="Times New Roman" w:hAnsi="Times New Roman" w:cs="Times New Roman"/>
          <w:sz w:val="24"/>
          <w:szCs w:val="24"/>
        </w:rPr>
        <w:t xml:space="preserve">.  </w:t>
      </w:r>
      <w:r w:rsidR="00324C49" w:rsidRPr="002D2C51">
        <w:rPr>
          <w:rFonts w:ascii="Times New Roman" w:eastAsia="Times New Roman" w:hAnsi="Times New Roman" w:cs="Times New Roman"/>
          <w:sz w:val="24"/>
          <w:szCs w:val="24"/>
        </w:rPr>
        <w:t>The</w:t>
      </w:r>
      <w:r w:rsidR="008F1761" w:rsidRPr="002D2C51">
        <w:rPr>
          <w:rFonts w:ascii="Times New Roman" w:eastAsia="Times New Roman" w:hAnsi="Times New Roman" w:cs="Times New Roman"/>
          <w:sz w:val="24"/>
          <w:szCs w:val="24"/>
        </w:rPr>
        <w:t>ir</w:t>
      </w:r>
      <w:r w:rsidR="00324C49" w:rsidRPr="002D2C51">
        <w:rPr>
          <w:rFonts w:ascii="Times New Roman" w:eastAsia="Times New Roman" w:hAnsi="Times New Roman" w:cs="Times New Roman"/>
          <w:sz w:val="24"/>
          <w:szCs w:val="24"/>
        </w:rPr>
        <w:t xml:space="preserve"> return on investment is realized via a harvest such as acquisition or an initial public offering (IPO) (Gompers </w:t>
      </w:r>
      <w:r w:rsidR="00193882">
        <w:rPr>
          <w:rFonts w:ascii="Times New Roman" w:eastAsia="Times New Roman" w:hAnsi="Times New Roman" w:cs="Times New Roman"/>
          <w:sz w:val="24"/>
          <w:szCs w:val="24"/>
        </w:rPr>
        <w:t>and</w:t>
      </w:r>
      <w:r w:rsidR="00324C49" w:rsidRPr="002D2C51">
        <w:rPr>
          <w:rFonts w:ascii="Times New Roman" w:eastAsia="Times New Roman" w:hAnsi="Times New Roman" w:cs="Times New Roman"/>
          <w:sz w:val="24"/>
          <w:szCs w:val="24"/>
        </w:rPr>
        <w:t xml:space="preserve"> Learner, 2001)</w:t>
      </w:r>
      <w:r w:rsidR="008F4DB8">
        <w:rPr>
          <w:rFonts w:ascii="Times New Roman" w:eastAsia="Times New Roman" w:hAnsi="Times New Roman" w:cs="Times New Roman"/>
          <w:sz w:val="24"/>
          <w:szCs w:val="24"/>
        </w:rPr>
        <w:t xml:space="preserve">.  </w:t>
      </w:r>
      <w:r w:rsidR="00766825" w:rsidRPr="002D2C51">
        <w:rPr>
          <w:rFonts w:ascii="Times New Roman" w:eastAsia="Times New Roman" w:hAnsi="Times New Roman" w:cs="Times New Roman"/>
          <w:sz w:val="24"/>
          <w:szCs w:val="24"/>
        </w:rPr>
        <w:t>Unfortunately</w:t>
      </w:r>
      <w:r w:rsidRPr="002D2C51">
        <w:rPr>
          <w:rFonts w:ascii="Times New Roman" w:eastAsia="Times New Roman" w:hAnsi="Times New Roman" w:cs="Times New Roman"/>
          <w:sz w:val="24"/>
          <w:szCs w:val="24"/>
        </w:rPr>
        <w:t xml:space="preserve">, a successful harvest is not always </w:t>
      </w:r>
      <w:r w:rsidR="00766825" w:rsidRPr="002D2C51">
        <w:rPr>
          <w:rFonts w:ascii="Times New Roman" w:eastAsia="Times New Roman" w:hAnsi="Times New Roman" w:cs="Times New Roman"/>
          <w:sz w:val="24"/>
          <w:szCs w:val="24"/>
        </w:rPr>
        <w:t>guaranteed</w:t>
      </w:r>
      <w:r w:rsidR="008F4DB8">
        <w:rPr>
          <w:rFonts w:ascii="Times New Roman" w:eastAsia="Times New Roman" w:hAnsi="Times New Roman" w:cs="Times New Roman"/>
          <w:sz w:val="24"/>
          <w:szCs w:val="24"/>
        </w:rPr>
        <w:t xml:space="preserve">.  </w:t>
      </w:r>
      <w:r w:rsidR="00B17116" w:rsidRPr="002D2C51">
        <w:rPr>
          <w:rFonts w:ascii="Times New Roman" w:eastAsia="Times New Roman" w:hAnsi="Times New Roman" w:cs="Times New Roman"/>
          <w:sz w:val="24"/>
          <w:szCs w:val="24"/>
        </w:rPr>
        <w:t>Indeed, a</w:t>
      </w:r>
      <w:r w:rsidR="00B22CAC" w:rsidRPr="002D2C51">
        <w:rPr>
          <w:rFonts w:ascii="Times New Roman" w:eastAsia="Times New Roman" w:hAnsi="Times New Roman" w:cs="Times New Roman"/>
          <w:sz w:val="24"/>
          <w:szCs w:val="24"/>
        </w:rPr>
        <w:t xml:space="preserve">ccording to Dow Jones VentureSource, of the </w:t>
      </w:r>
      <w:r w:rsidR="00B22CAC" w:rsidRPr="002D2C51">
        <w:rPr>
          <w:rFonts w:ascii="Times New Roman" w:eastAsia="Times New Roman" w:hAnsi="Times New Roman" w:cs="Times New Roman"/>
          <w:sz w:val="24"/>
          <w:szCs w:val="24"/>
        </w:rPr>
        <w:lastRenderedPageBreak/>
        <w:t>6,613 U</w:t>
      </w:r>
      <w:r w:rsidR="002B0644" w:rsidRPr="002D2C51">
        <w:rPr>
          <w:rFonts w:ascii="Times New Roman" w:eastAsia="Times New Roman" w:hAnsi="Times New Roman" w:cs="Times New Roman"/>
          <w:sz w:val="24"/>
          <w:szCs w:val="24"/>
        </w:rPr>
        <w:t>.</w:t>
      </w:r>
      <w:r w:rsidR="00B22CAC" w:rsidRPr="002D2C51">
        <w:rPr>
          <w:rFonts w:ascii="Times New Roman" w:eastAsia="Times New Roman" w:hAnsi="Times New Roman" w:cs="Times New Roman"/>
          <w:sz w:val="24"/>
          <w:szCs w:val="24"/>
        </w:rPr>
        <w:t>S</w:t>
      </w:r>
      <w:r w:rsidR="00463D55">
        <w:rPr>
          <w:rFonts w:ascii="Times New Roman" w:eastAsia="Times New Roman" w:hAnsi="Times New Roman" w:cs="Times New Roman"/>
          <w:sz w:val="24"/>
          <w:szCs w:val="24"/>
        </w:rPr>
        <w:t xml:space="preserve">. </w:t>
      </w:r>
      <w:r w:rsidR="00B22CAC" w:rsidRPr="002D2C51">
        <w:rPr>
          <w:rFonts w:ascii="Times New Roman" w:eastAsia="Times New Roman" w:hAnsi="Times New Roman" w:cs="Times New Roman"/>
          <w:sz w:val="24"/>
          <w:szCs w:val="24"/>
        </w:rPr>
        <w:t>based companies initially funded by venture capital between 2006 and 2011, only 11% were acquired or made IPOs</w:t>
      </w:r>
      <w:r w:rsidR="008F4DB8">
        <w:rPr>
          <w:rFonts w:ascii="Times New Roman" w:eastAsia="Times New Roman" w:hAnsi="Times New Roman" w:cs="Times New Roman"/>
          <w:sz w:val="24"/>
          <w:szCs w:val="24"/>
        </w:rPr>
        <w:t xml:space="preserve">.  </w:t>
      </w:r>
      <w:r w:rsidR="00B17116" w:rsidRPr="002D2C51">
        <w:rPr>
          <w:rFonts w:ascii="Times New Roman" w:eastAsia="Times New Roman" w:hAnsi="Times New Roman" w:cs="Times New Roman"/>
          <w:sz w:val="24"/>
          <w:szCs w:val="24"/>
        </w:rPr>
        <w:t>Further, a</w:t>
      </w:r>
      <w:r w:rsidR="004961C0" w:rsidRPr="002D2C51">
        <w:rPr>
          <w:rFonts w:ascii="Times New Roman" w:eastAsia="Times New Roman" w:hAnsi="Times New Roman" w:cs="Times New Roman"/>
          <w:sz w:val="24"/>
          <w:szCs w:val="24"/>
        </w:rPr>
        <w:t xml:space="preserve"> study from the Kauffman Foundation (2012) discovered </w:t>
      </w:r>
      <w:r w:rsidR="001479DB" w:rsidRPr="002D2C51">
        <w:rPr>
          <w:rFonts w:ascii="Times New Roman" w:eastAsia="Times New Roman" w:hAnsi="Times New Roman" w:cs="Times New Roman"/>
          <w:sz w:val="24"/>
          <w:szCs w:val="24"/>
        </w:rPr>
        <w:t xml:space="preserve">that </w:t>
      </w:r>
      <w:r w:rsidRPr="002D2C51">
        <w:rPr>
          <w:rFonts w:ascii="Times New Roman" w:eastAsia="Times New Roman" w:hAnsi="Times New Roman" w:cs="Times New Roman"/>
          <w:sz w:val="24"/>
          <w:szCs w:val="24"/>
        </w:rPr>
        <w:t xml:space="preserve">VCs </w:t>
      </w:r>
      <w:r w:rsidR="00766825" w:rsidRPr="002D2C51">
        <w:rPr>
          <w:rFonts w:ascii="Times New Roman" w:eastAsia="Times New Roman" w:hAnsi="Times New Roman" w:cs="Times New Roman"/>
          <w:sz w:val="24"/>
          <w:szCs w:val="24"/>
        </w:rPr>
        <w:t>succeeded</w:t>
      </w:r>
      <w:r w:rsidRPr="002D2C51">
        <w:rPr>
          <w:rFonts w:ascii="Times New Roman" w:eastAsia="Times New Roman" w:hAnsi="Times New Roman" w:cs="Times New Roman"/>
          <w:sz w:val="24"/>
          <w:szCs w:val="24"/>
        </w:rPr>
        <w:t xml:space="preserve"> 30% of the time</w:t>
      </w:r>
      <w:r w:rsidR="002B0644"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but the outsized returns represented </w:t>
      </w:r>
      <w:r w:rsidR="001479DB" w:rsidRPr="002D2C51">
        <w:rPr>
          <w:rFonts w:ascii="Times New Roman" w:eastAsia="Times New Roman" w:hAnsi="Times New Roman" w:cs="Times New Roman"/>
          <w:sz w:val="24"/>
          <w:szCs w:val="24"/>
        </w:rPr>
        <w:t xml:space="preserve">only </w:t>
      </w:r>
      <w:r w:rsidRPr="002D2C51">
        <w:rPr>
          <w:rFonts w:ascii="Times New Roman" w:eastAsia="Times New Roman" w:hAnsi="Times New Roman" w:cs="Times New Roman"/>
          <w:sz w:val="24"/>
          <w:szCs w:val="24"/>
        </w:rPr>
        <w:t>10% of the investment activity</w:t>
      </w:r>
      <w:r w:rsidR="008F4DB8">
        <w:rPr>
          <w:rFonts w:ascii="Times New Roman" w:eastAsia="Times New Roman" w:hAnsi="Times New Roman" w:cs="Times New Roman"/>
          <w:sz w:val="24"/>
          <w:szCs w:val="24"/>
        </w:rPr>
        <w:t xml:space="preserve">.  </w:t>
      </w:r>
    </w:p>
    <w:p w14:paraId="401A2A30" w14:textId="77777777" w:rsidR="00315698" w:rsidRPr="002D2C51" w:rsidRDefault="000C1418" w:rsidP="002D2C51">
      <w:pPr>
        <w:spacing w:after="0" w:line="480" w:lineRule="auto"/>
        <w:ind w:firstLine="360"/>
        <w:rPr>
          <w:rFonts w:ascii="Times New Roman" w:hAnsi="Times New Roman" w:cs="Times New Roman"/>
          <w:sz w:val="24"/>
          <w:szCs w:val="24"/>
        </w:rPr>
      </w:pPr>
      <w:r w:rsidRPr="002D2C51">
        <w:rPr>
          <w:rFonts w:ascii="Times New Roman" w:hAnsi="Times New Roman" w:cs="Times New Roman"/>
          <w:sz w:val="24"/>
          <w:szCs w:val="24"/>
        </w:rPr>
        <w:t>According to the Kauffman Foundation (2012), Venture capital (VC) has delivered poor returns for more than a decade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VC returns haven’t significantly outperformed the public market since the late 1990s, and, since 1997, less cash has been returned to investors than has been invested in VC</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Speculation among industry insiders is that the VC model is broken, despite occasional high-profile successes like Groupon, Zynga, LinkedIn, and Facebook in recent years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Kauffman Foundat</w:t>
      </w:r>
      <w:r w:rsidR="00463D55">
        <w:rPr>
          <w:rFonts w:ascii="Times New Roman" w:hAnsi="Times New Roman" w:cs="Times New Roman"/>
          <w:sz w:val="24"/>
          <w:szCs w:val="24"/>
        </w:rPr>
        <w:t>ion investment team analyzed its</w:t>
      </w:r>
      <w:r w:rsidRPr="002D2C51">
        <w:rPr>
          <w:rFonts w:ascii="Times New Roman" w:hAnsi="Times New Roman" w:cs="Times New Roman"/>
          <w:sz w:val="24"/>
          <w:szCs w:val="24"/>
        </w:rPr>
        <w:t xml:space="preserve"> twenty-year history of venture investing experience in nearly 100 VC funds with some of the most notable and exclusive partnership “brands” and concluded that the Limited Partner (LP) investment model is broken</w:t>
      </w:r>
      <w:r w:rsidR="008F4DB8">
        <w:rPr>
          <w:rFonts w:ascii="Times New Roman" w:hAnsi="Times New Roman" w:cs="Times New Roman"/>
          <w:sz w:val="24"/>
          <w:szCs w:val="24"/>
        </w:rPr>
        <w:t>.</w:t>
      </w:r>
      <w:r w:rsidR="00463D55">
        <w:rPr>
          <w:rFonts w:ascii="Times New Roman" w:hAnsi="Times New Roman" w:cs="Times New Roman"/>
          <w:sz w:val="24"/>
          <w:szCs w:val="24"/>
        </w:rPr>
        <w:t xml:space="preserve">  According to their report,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—foundations, endowments, and state pension fund—invest too much capital in underperforming venture capital funds on frequently </w:t>
      </w:r>
      <w:r w:rsidR="00463D55">
        <w:rPr>
          <w:rFonts w:ascii="Times New Roman" w:hAnsi="Times New Roman" w:cs="Times New Roman"/>
          <w:sz w:val="24"/>
          <w:szCs w:val="24"/>
        </w:rPr>
        <w:t>mis</w:t>
      </w:r>
      <w:r w:rsidRPr="002D2C51">
        <w:rPr>
          <w:rFonts w:ascii="Times New Roman" w:hAnsi="Times New Roman" w:cs="Times New Roman"/>
          <w:sz w:val="24"/>
          <w:szCs w:val="24"/>
        </w:rPr>
        <w:t>aligned terms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“Our research suggests that investors like us succumb time and again to narrative fallacies, a well-studied behavioral finance bias</w:t>
      </w:r>
      <w:r w:rsidR="00B62D13">
        <w:rPr>
          <w:rFonts w:ascii="Times New Roman" w:hAnsi="Times New Roman" w:cs="Times New Roman"/>
          <w:sz w:val="24"/>
          <w:szCs w:val="24"/>
        </w:rPr>
        <w:t xml:space="preserve"> (p. 3).</w:t>
      </w:r>
      <w:r w:rsidRPr="002D2C51">
        <w:rPr>
          <w:rFonts w:ascii="Times New Roman" w:hAnsi="Times New Roman" w:cs="Times New Roman"/>
          <w:sz w:val="24"/>
          <w:szCs w:val="24"/>
        </w:rPr>
        <w:t xml:space="preserve">  </w:t>
      </w:r>
    </w:p>
    <w:p w14:paraId="46D14D20" w14:textId="77777777" w:rsidR="000C1418" w:rsidRPr="002D2C51" w:rsidRDefault="000C1418" w:rsidP="002D2C51">
      <w:pPr>
        <w:spacing w:after="0" w:line="480" w:lineRule="auto"/>
        <w:ind w:firstLine="360"/>
        <w:rPr>
          <w:rFonts w:ascii="Times New Roman" w:hAnsi="Times New Roman" w:cs="Times New Roman"/>
          <w:sz w:val="24"/>
          <w:szCs w:val="24"/>
        </w:rPr>
      </w:pPr>
      <w:r w:rsidRPr="002D2C51">
        <w:rPr>
          <w:rFonts w:ascii="Times New Roman" w:hAnsi="Times New Roman" w:cs="Times New Roman"/>
          <w:sz w:val="24"/>
          <w:szCs w:val="24"/>
        </w:rPr>
        <w:t>They found that in their own portfolio that:</w:t>
      </w:r>
      <w:r w:rsidR="00315698" w:rsidRPr="002D2C51">
        <w:rPr>
          <w:rFonts w:ascii="Times New Roman" w:hAnsi="Times New Roman" w:cs="Times New Roman"/>
          <w:sz w:val="24"/>
          <w:szCs w:val="24"/>
        </w:rPr>
        <w:t xml:space="preserve"> 1) </w:t>
      </w:r>
      <w:r w:rsidRPr="002D2C51">
        <w:rPr>
          <w:rFonts w:ascii="Times New Roman" w:hAnsi="Times New Roman" w:cs="Times New Roman"/>
          <w:sz w:val="24"/>
          <w:szCs w:val="24"/>
        </w:rPr>
        <w:t>Only twenty of 100 venture funds generated returns that beat a public-market equivalent by more than 3 percent annually, and half of those began investing prior to 1995</w:t>
      </w:r>
      <w:r w:rsidR="00087A12">
        <w:rPr>
          <w:rFonts w:ascii="Times New Roman" w:hAnsi="Times New Roman" w:cs="Times New Roman"/>
          <w:sz w:val="24"/>
          <w:szCs w:val="24"/>
        </w:rPr>
        <w:t xml:space="preserve">, </w:t>
      </w:r>
      <w:r w:rsidR="00315698" w:rsidRPr="002D2C51">
        <w:rPr>
          <w:rFonts w:ascii="Times New Roman" w:hAnsi="Times New Roman" w:cs="Times New Roman"/>
          <w:sz w:val="24"/>
          <w:szCs w:val="24"/>
        </w:rPr>
        <w:t>2) t</w:t>
      </w:r>
      <w:r w:rsidRPr="002D2C51">
        <w:rPr>
          <w:rFonts w:ascii="Times New Roman" w:hAnsi="Times New Roman" w:cs="Times New Roman"/>
          <w:sz w:val="24"/>
          <w:szCs w:val="24"/>
        </w:rPr>
        <w:t xml:space="preserve">he </w:t>
      </w:r>
      <w:r w:rsidRPr="002D2C51">
        <w:rPr>
          <w:rFonts w:ascii="Times New Roman" w:hAnsi="Times New Roman" w:cs="Times New Roman"/>
          <w:sz w:val="24"/>
          <w:szCs w:val="24"/>
        </w:rPr>
        <w:lastRenderedPageBreak/>
        <w:t>majority of funds—sixty-two out of 100—failed to exceed returns available from the public markets, after fees and carry were paid</w:t>
      </w:r>
      <w:r w:rsidR="00087A12">
        <w:rPr>
          <w:rFonts w:ascii="Times New Roman" w:hAnsi="Times New Roman" w:cs="Times New Roman"/>
          <w:sz w:val="24"/>
          <w:szCs w:val="24"/>
        </w:rPr>
        <w:t xml:space="preserve">, </w:t>
      </w:r>
      <w:r w:rsidR="00315698" w:rsidRPr="002D2C51">
        <w:rPr>
          <w:rFonts w:ascii="Times New Roman" w:hAnsi="Times New Roman" w:cs="Times New Roman"/>
          <w:sz w:val="24"/>
          <w:szCs w:val="24"/>
        </w:rPr>
        <w:t>3) t</w:t>
      </w:r>
      <w:r w:rsidRPr="002D2C51">
        <w:rPr>
          <w:rFonts w:ascii="Times New Roman" w:hAnsi="Times New Roman" w:cs="Times New Roman"/>
          <w:sz w:val="24"/>
          <w:szCs w:val="24"/>
        </w:rPr>
        <w:t>here is not consistent evidence of a J-curve in venture investing since 1997; the typical Kauffman Foundation venture fund reported peak internal rates of return (IRRs) and investment multiples early in a fund’s life (while still in the typical sixty-month investment period), followed by serial fundraising in month twenty-seven</w:t>
      </w:r>
      <w:r w:rsidR="00087A12">
        <w:rPr>
          <w:rFonts w:ascii="Times New Roman" w:hAnsi="Times New Roman" w:cs="Times New Roman"/>
          <w:sz w:val="24"/>
          <w:szCs w:val="24"/>
        </w:rPr>
        <w:t xml:space="preserve">, </w:t>
      </w:r>
      <w:r w:rsidR="00315698" w:rsidRPr="002D2C51">
        <w:rPr>
          <w:rFonts w:ascii="Times New Roman" w:hAnsi="Times New Roman" w:cs="Times New Roman"/>
          <w:sz w:val="24"/>
          <w:szCs w:val="24"/>
        </w:rPr>
        <w:t>4) o</w:t>
      </w:r>
      <w:r w:rsidRPr="002D2C51">
        <w:rPr>
          <w:rFonts w:ascii="Times New Roman" w:hAnsi="Times New Roman" w:cs="Times New Roman"/>
          <w:sz w:val="24"/>
          <w:szCs w:val="24"/>
        </w:rPr>
        <w:t>nly four of thirty venture capital funds with committed capital of more than $400 million delivered returns better than those available from a publicly trad</w:t>
      </w:r>
      <w:r w:rsidR="00315698" w:rsidRPr="002D2C51">
        <w:rPr>
          <w:rFonts w:ascii="Times New Roman" w:hAnsi="Times New Roman" w:cs="Times New Roman"/>
          <w:sz w:val="24"/>
          <w:szCs w:val="24"/>
        </w:rPr>
        <w:t>ed</w:t>
      </w:r>
      <w:r w:rsidR="00087A12">
        <w:rPr>
          <w:rFonts w:ascii="Times New Roman" w:hAnsi="Times New Roman" w:cs="Times New Roman"/>
          <w:sz w:val="24"/>
          <w:szCs w:val="24"/>
        </w:rPr>
        <w:t xml:space="preserve"> small cap common stock index</w:t>
      </w:r>
      <w:r w:rsidR="00F12EDF">
        <w:rPr>
          <w:rFonts w:ascii="Times New Roman" w:hAnsi="Times New Roman" w:cs="Times New Roman"/>
          <w:sz w:val="24"/>
          <w:szCs w:val="24"/>
        </w:rPr>
        <w:t>,</w:t>
      </w:r>
      <w:r w:rsidR="00087A12">
        <w:rPr>
          <w:rFonts w:ascii="Times New Roman" w:hAnsi="Times New Roman" w:cs="Times New Roman"/>
          <w:sz w:val="24"/>
          <w:szCs w:val="24"/>
        </w:rPr>
        <w:t xml:space="preserve"> and </w:t>
      </w:r>
      <w:r w:rsidR="00315698" w:rsidRPr="002D2C51">
        <w:rPr>
          <w:rFonts w:ascii="Times New Roman" w:hAnsi="Times New Roman" w:cs="Times New Roman"/>
          <w:sz w:val="24"/>
          <w:szCs w:val="24"/>
        </w:rPr>
        <w:t>5) o</w:t>
      </w:r>
      <w:r w:rsidRPr="002D2C51">
        <w:rPr>
          <w:rFonts w:ascii="Times New Roman" w:hAnsi="Times New Roman" w:cs="Times New Roman"/>
          <w:sz w:val="24"/>
          <w:szCs w:val="24"/>
        </w:rPr>
        <w:t>f eighty-eight venture funds in our sample, sixty-six failed to deliver expected venture rates of return in the first twenty-seven months (prior to serial fundraises)</w:t>
      </w:r>
      <w:r w:rsidR="008F4DB8">
        <w:rPr>
          <w:rFonts w:ascii="Times New Roman" w:hAnsi="Times New Roman" w:cs="Times New Roman"/>
          <w:sz w:val="24"/>
          <w:szCs w:val="24"/>
        </w:rPr>
        <w:t xml:space="preserve">.  </w:t>
      </w:r>
      <w:r w:rsidR="0094498C">
        <w:rPr>
          <w:rFonts w:ascii="Times New Roman" w:hAnsi="Times New Roman" w:cs="Times New Roman"/>
          <w:sz w:val="24"/>
          <w:szCs w:val="24"/>
        </w:rPr>
        <w:t>“</w:t>
      </w:r>
      <w:r w:rsidRPr="002D2C51">
        <w:rPr>
          <w:rFonts w:ascii="Times New Roman" w:hAnsi="Times New Roman" w:cs="Times New Roman"/>
          <w:sz w:val="24"/>
          <w:szCs w:val="24"/>
        </w:rPr>
        <w:t xml:space="preserve">The cumulative effect of fees, carry, and the uneven nature of venture investing ultimately left </w:t>
      </w:r>
      <w:r w:rsidR="00971197">
        <w:rPr>
          <w:rFonts w:ascii="Times New Roman" w:hAnsi="Times New Roman" w:cs="Times New Roman"/>
          <w:sz w:val="24"/>
          <w:szCs w:val="24"/>
        </w:rPr>
        <w:t>us</w:t>
      </w:r>
      <w:r w:rsidR="00633AF1">
        <w:rPr>
          <w:rFonts w:ascii="Times New Roman" w:hAnsi="Times New Roman" w:cs="Times New Roman"/>
          <w:sz w:val="24"/>
          <w:szCs w:val="24"/>
        </w:rPr>
        <w:t xml:space="preserve"> </w:t>
      </w:r>
      <w:r w:rsidRPr="002D2C51">
        <w:rPr>
          <w:rFonts w:ascii="Times New Roman" w:hAnsi="Times New Roman" w:cs="Times New Roman"/>
          <w:sz w:val="24"/>
          <w:szCs w:val="24"/>
        </w:rPr>
        <w:t xml:space="preserve">(Kauffman Foundation) with sixty-nine funds (78 percent) that did not achieve returns sufficient to reward us </w:t>
      </w:r>
      <w:r w:rsidR="002217DC">
        <w:rPr>
          <w:rFonts w:ascii="Times New Roman" w:hAnsi="Times New Roman" w:cs="Times New Roman"/>
          <w:sz w:val="24"/>
          <w:szCs w:val="24"/>
        </w:rPr>
        <w:t xml:space="preserve">(Kauffman Foundation) </w:t>
      </w:r>
      <w:r w:rsidRPr="002D2C51">
        <w:rPr>
          <w:rFonts w:ascii="Times New Roman" w:hAnsi="Times New Roman" w:cs="Times New Roman"/>
          <w:sz w:val="24"/>
          <w:szCs w:val="24"/>
        </w:rPr>
        <w:t>for patient, expensive, long-term investing</w:t>
      </w:r>
      <w:r w:rsidR="00DD2067">
        <w:rPr>
          <w:rFonts w:ascii="Times New Roman" w:hAnsi="Times New Roman" w:cs="Times New Roman"/>
          <w:sz w:val="24"/>
          <w:szCs w:val="24"/>
        </w:rPr>
        <w:t>” (p. 3)</w:t>
      </w:r>
      <w:r w:rsidRPr="002D2C51">
        <w:rPr>
          <w:rFonts w:ascii="Times New Roman" w:hAnsi="Times New Roman" w:cs="Times New Roman"/>
          <w:sz w:val="24"/>
          <w:szCs w:val="24"/>
        </w:rPr>
        <w:t>.</w:t>
      </w:r>
    </w:p>
    <w:p w14:paraId="6688AEB9" w14:textId="77777777" w:rsidR="008C0E05" w:rsidRPr="002D2C51" w:rsidRDefault="000C22F3"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Recently, the percentages of </w:t>
      </w:r>
      <w:r w:rsidR="00766825"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successes</w:t>
      </w:r>
      <w:r w:rsidR="00766825" w:rsidRPr="002D2C51">
        <w:rPr>
          <w:rFonts w:ascii="Times New Roman" w:eastAsia="Times New Roman" w:hAnsi="Times New Roman" w:cs="Times New Roman"/>
          <w:sz w:val="24"/>
          <w:szCs w:val="24"/>
        </w:rPr>
        <w:t>” or</w:t>
      </w:r>
      <w:r w:rsidRPr="002D2C51">
        <w:rPr>
          <w:rFonts w:ascii="Times New Roman" w:eastAsia="Times New Roman" w:hAnsi="Times New Roman" w:cs="Times New Roman"/>
          <w:sz w:val="24"/>
          <w:szCs w:val="24"/>
        </w:rPr>
        <w:t xml:space="preserve"> </w:t>
      </w:r>
      <w:r w:rsidR="00766825"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home runs</w:t>
      </w:r>
      <w:r w:rsidR="002B0644" w:rsidRPr="002D2C51">
        <w:rPr>
          <w:rFonts w:ascii="Times New Roman" w:eastAsia="Times New Roman" w:hAnsi="Times New Roman" w:cs="Times New Roman"/>
          <w:sz w:val="24"/>
          <w:szCs w:val="24"/>
        </w:rPr>
        <w:t>,</w:t>
      </w:r>
      <w:r w:rsidR="00766825" w:rsidRPr="002D2C51">
        <w:rPr>
          <w:rFonts w:ascii="Times New Roman" w:eastAsia="Times New Roman" w:hAnsi="Times New Roman" w:cs="Times New Roman"/>
          <w:sz w:val="24"/>
          <w:szCs w:val="24"/>
        </w:rPr>
        <w:t>”</w:t>
      </w:r>
      <w:r w:rsidR="00B22CAC" w:rsidRPr="002D2C51">
        <w:rPr>
          <w:rFonts w:ascii="Times New Roman" w:eastAsia="Times New Roman" w:hAnsi="Times New Roman" w:cs="Times New Roman"/>
          <w:sz w:val="24"/>
          <w:szCs w:val="24"/>
        </w:rPr>
        <w:t xml:space="preserve"> representing the 11% of acquired or IPO investments, </w:t>
      </w:r>
      <w:r w:rsidRPr="002D2C51">
        <w:rPr>
          <w:rFonts w:ascii="Times New Roman" w:eastAsia="Times New Roman" w:hAnsi="Times New Roman" w:cs="Times New Roman"/>
          <w:sz w:val="24"/>
          <w:szCs w:val="24"/>
        </w:rPr>
        <w:t>ha</w:t>
      </w:r>
      <w:r w:rsidR="00B22CAC" w:rsidRPr="002D2C51">
        <w:rPr>
          <w:rFonts w:ascii="Times New Roman" w:eastAsia="Times New Roman" w:hAnsi="Times New Roman" w:cs="Times New Roman"/>
          <w:sz w:val="24"/>
          <w:szCs w:val="24"/>
        </w:rPr>
        <w:t>s</w:t>
      </w:r>
      <w:r w:rsidRPr="002D2C51">
        <w:rPr>
          <w:rFonts w:ascii="Times New Roman" w:eastAsia="Times New Roman" w:hAnsi="Times New Roman" w:cs="Times New Roman"/>
          <w:sz w:val="24"/>
          <w:szCs w:val="24"/>
        </w:rPr>
        <w:t xml:space="preserve"> dropped</w:t>
      </w:r>
      <w:r w:rsidR="00E173D3" w:rsidRPr="002D2C51">
        <w:rPr>
          <w:rFonts w:ascii="Times New Roman" w:eastAsia="Times New Roman" w:hAnsi="Times New Roman" w:cs="Times New Roman"/>
          <w:sz w:val="24"/>
          <w:szCs w:val="24"/>
        </w:rPr>
        <w:t xml:space="preserve"> significantly</w:t>
      </w:r>
      <w:r w:rsidR="00DD2067">
        <w:rPr>
          <w:rFonts w:ascii="Times New Roman" w:eastAsia="Times New Roman" w:hAnsi="Times New Roman" w:cs="Times New Roman"/>
          <w:sz w:val="24"/>
          <w:szCs w:val="24"/>
        </w:rPr>
        <w:t xml:space="preserve"> (Kauffman, 2012)</w:t>
      </w:r>
      <w:r w:rsidR="008F4DB8">
        <w:rPr>
          <w:rFonts w:ascii="Times New Roman" w:eastAsia="Times New Roman" w:hAnsi="Times New Roman" w:cs="Times New Roman"/>
          <w:sz w:val="24"/>
          <w:szCs w:val="24"/>
        </w:rPr>
        <w:t xml:space="preserve">.  </w:t>
      </w:r>
      <w:r w:rsidR="00E173D3" w:rsidRPr="002D2C51">
        <w:rPr>
          <w:rFonts w:ascii="Times New Roman" w:eastAsia="Times New Roman" w:hAnsi="Times New Roman" w:cs="Times New Roman"/>
          <w:sz w:val="24"/>
          <w:szCs w:val="24"/>
        </w:rPr>
        <w:t>It has</w:t>
      </w:r>
      <w:r w:rsidRPr="002D2C51">
        <w:rPr>
          <w:rFonts w:ascii="Times New Roman" w:eastAsia="Times New Roman" w:hAnsi="Times New Roman" w:cs="Times New Roman"/>
          <w:sz w:val="24"/>
          <w:szCs w:val="24"/>
        </w:rPr>
        <w:t xml:space="preserve"> been suggested that the reason for </w:t>
      </w:r>
      <w:r w:rsidR="00407095" w:rsidRPr="002D2C51">
        <w:rPr>
          <w:rFonts w:ascii="Times New Roman" w:eastAsia="Times New Roman" w:hAnsi="Times New Roman" w:cs="Times New Roman"/>
          <w:sz w:val="24"/>
          <w:szCs w:val="24"/>
        </w:rPr>
        <w:t xml:space="preserve">this declining </w:t>
      </w:r>
      <w:r w:rsidRPr="002D2C51">
        <w:rPr>
          <w:rFonts w:ascii="Times New Roman" w:eastAsia="Times New Roman" w:hAnsi="Times New Roman" w:cs="Times New Roman"/>
          <w:sz w:val="24"/>
          <w:szCs w:val="24"/>
        </w:rPr>
        <w:t>performance is an oversupply of investment dollars</w:t>
      </w:r>
      <w:r w:rsidR="002124C1" w:rsidRPr="002D2C51">
        <w:rPr>
          <w:rFonts w:ascii="Times New Roman" w:eastAsia="Times New Roman" w:hAnsi="Times New Roman" w:cs="Times New Roman"/>
          <w:sz w:val="24"/>
          <w:szCs w:val="24"/>
        </w:rPr>
        <w:t xml:space="preserve"> – too much capital chasing too few opportunities</w:t>
      </w:r>
      <w:r w:rsidR="008F4DB8">
        <w:rPr>
          <w:rFonts w:ascii="Times New Roman" w:eastAsia="Times New Roman" w:hAnsi="Times New Roman" w:cs="Times New Roman"/>
          <w:sz w:val="24"/>
          <w:szCs w:val="24"/>
        </w:rPr>
        <w:t xml:space="preserve">.  </w:t>
      </w:r>
      <w:r w:rsidR="001479DB" w:rsidRPr="002D2C51">
        <w:rPr>
          <w:rFonts w:ascii="Times New Roman" w:eastAsia="Times New Roman" w:hAnsi="Times New Roman" w:cs="Times New Roman"/>
          <w:sz w:val="24"/>
          <w:szCs w:val="24"/>
        </w:rPr>
        <w:t>In other wor</w:t>
      </w:r>
      <w:r w:rsidR="00D51913" w:rsidRPr="002D2C51">
        <w:rPr>
          <w:rFonts w:ascii="Times New Roman" w:eastAsia="Times New Roman" w:hAnsi="Times New Roman" w:cs="Times New Roman"/>
          <w:sz w:val="24"/>
          <w:szCs w:val="24"/>
        </w:rPr>
        <w:t>ds, the pace of innovatio</w:t>
      </w:r>
      <w:r w:rsidR="00530A6C" w:rsidRPr="002D2C51">
        <w:rPr>
          <w:rFonts w:ascii="Times New Roman" w:eastAsia="Times New Roman" w:hAnsi="Times New Roman" w:cs="Times New Roman"/>
          <w:sz w:val="24"/>
          <w:szCs w:val="24"/>
        </w:rPr>
        <w:t xml:space="preserve">n has stayed constant, but </w:t>
      </w:r>
      <w:r w:rsidR="002B0644" w:rsidRPr="002D2C51">
        <w:rPr>
          <w:rFonts w:ascii="Times New Roman" w:eastAsia="Times New Roman" w:hAnsi="Times New Roman" w:cs="Times New Roman"/>
          <w:sz w:val="24"/>
          <w:szCs w:val="24"/>
        </w:rPr>
        <w:t xml:space="preserve">the availability of </w:t>
      </w:r>
      <w:r w:rsidR="00530A6C" w:rsidRPr="002D2C51">
        <w:rPr>
          <w:rFonts w:ascii="Times New Roman" w:eastAsia="Times New Roman" w:hAnsi="Times New Roman" w:cs="Times New Roman"/>
          <w:sz w:val="24"/>
          <w:szCs w:val="24"/>
        </w:rPr>
        <w:t>equity investment capital</w:t>
      </w:r>
      <w:r w:rsidR="00766825" w:rsidRPr="002D2C51">
        <w:rPr>
          <w:rFonts w:ascii="Times New Roman" w:eastAsia="Times New Roman" w:hAnsi="Times New Roman" w:cs="Times New Roman"/>
          <w:sz w:val="24"/>
          <w:szCs w:val="24"/>
        </w:rPr>
        <w:t xml:space="preserve"> has increa</w:t>
      </w:r>
      <w:r w:rsidR="00D51913" w:rsidRPr="002D2C51">
        <w:rPr>
          <w:rFonts w:ascii="Times New Roman" w:eastAsia="Times New Roman" w:hAnsi="Times New Roman" w:cs="Times New Roman"/>
          <w:sz w:val="24"/>
          <w:szCs w:val="24"/>
        </w:rPr>
        <w:t>sed</w:t>
      </w:r>
      <w:r w:rsidR="007C5041" w:rsidRPr="002D2C51">
        <w:rPr>
          <w:rFonts w:ascii="Times New Roman" w:eastAsia="Times New Roman" w:hAnsi="Times New Roman" w:cs="Times New Roman"/>
          <w:sz w:val="24"/>
          <w:szCs w:val="24"/>
        </w:rPr>
        <w:t xml:space="preserve"> due to </w:t>
      </w:r>
      <w:r w:rsidR="002217DC">
        <w:rPr>
          <w:rFonts w:ascii="Times New Roman" w:eastAsia="Times New Roman" w:hAnsi="Times New Roman" w:cs="Times New Roman"/>
          <w:sz w:val="24"/>
          <w:szCs w:val="24"/>
        </w:rPr>
        <w:t>Limited Partners</w:t>
      </w:r>
      <w:r w:rsidR="007C5041" w:rsidRPr="002D2C51">
        <w:rPr>
          <w:rFonts w:ascii="Times New Roman" w:eastAsia="Times New Roman" w:hAnsi="Times New Roman" w:cs="Times New Roman"/>
          <w:sz w:val="24"/>
          <w:szCs w:val="24"/>
        </w:rPr>
        <w:t xml:space="preserve"> hoping to invest in the next Facebook</w:t>
      </w:r>
      <w:r w:rsidR="0071009F">
        <w:rPr>
          <w:rFonts w:ascii="Times New Roman" w:eastAsia="Times New Roman" w:hAnsi="Times New Roman" w:cs="Times New Roman"/>
          <w:sz w:val="24"/>
          <w:szCs w:val="24"/>
        </w:rPr>
        <w:t>.  B</w:t>
      </w:r>
      <w:r w:rsidR="007C5041" w:rsidRPr="002D2C51">
        <w:rPr>
          <w:rFonts w:ascii="Times New Roman" w:eastAsia="Times New Roman" w:hAnsi="Times New Roman" w:cs="Times New Roman"/>
          <w:sz w:val="24"/>
          <w:szCs w:val="24"/>
        </w:rPr>
        <w:t xml:space="preserve">ut the inflow </w:t>
      </w:r>
      <w:r w:rsidR="007C5041" w:rsidRPr="002D2C51">
        <w:rPr>
          <w:rFonts w:ascii="Times New Roman" w:eastAsia="Times New Roman" w:hAnsi="Times New Roman" w:cs="Times New Roman"/>
          <w:sz w:val="24"/>
          <w:szCs w:val="24"/>
        </w:rPr>
        <w:lastRenderedPageBreak/>
        <w:t>of additional capital has not increased the number of opportunities</w:t>
      </w:r>
      <w:r w:rsidR="008D2405">
        <w:rPr>
          <w:rFonts w:ascii="Times New Roman" w:eastAsia="Times New Roman" w:hAnsi="Times New Roman" w:cs="Times New Roman"/>
          <w:sz w:val="24"/>
          <w:szCs w:val="24"/>
        </w:rPr>
        <w:t>.  S</w:t>
      </w:r>
      <w:r w:rsidR="007C5041" w:rsidRPr="002D2C51">
        <w:rPr>
          <w:rFonts w:ascii="Times New Roman" w:eastAsia="Times New Roman" w:hAnsi="Times New Roman" w:cs="Times New Roman"/>
          <w:sz w:val="24"/>
          <w:szCs w:val="24"/>
        </w:rPr>
        <w:t>uccessful startups leading to IPO has stayed relatively consistent</w:t>
      </w:r>
      <w:r w:rsidR="002217DC">
        <w:rPr>
          <w:rFonts w:ascii="Times New Roman" w:eastAsia="Times New Roman" w:hAnsi="Times New Roman" w:cs="Times New Roman"/>
          <w:sz w:val="24"/>
          <w:szCs w:val="24"/>
        </w:rPr>
        <w:t xml:space="preserve">.  This increase in money supply couple with flat innovation has </w:t>
      </w:r>
      <w:r w:rsidR="002B0644" w:rsidRPr="002D2C51">
        <w:rPr>
          <w:rFonts w:ascii="Times New Roman" w:eastAsia="Times New Roman" w:hAnsi="Times New Roman" w:cs="Times New Roman"/>
          <w:sz w:val="24"/>
          <w:szCs w:val="24"/>
        </w:rPr>
        <w:t>result</w:t>
      </w:r>
      <w:r w:rsidR="002217DC">
        <w:rPr>
          <w:rFonts w:ascii="Times New Roman" w:eastAsia="Times New Roman" w:hAnsi="Times New Roman" w:cs="Times New Roman"/>
          <w:sz w:val="24"/>
          <w:szCs w:val="24"/>
        </w:rPr>
        <w:t>ed i</w:t>
      </w:r>
      <w:r w:rsidR="002B0644" w:rsidRPr="002D2C51">
        <w:rPr>
          <w:rFonts w:ascii="Times New Roman" w:eastAsia="Times New Roman" w:hAnsi="Times New Roman" w:cs="Times New Roman"/>
          <w:sz w:val="24"/>
          <w:szCs w:val="24"/>
        </w:rPr>
        <w:t xml:space="preserve">n </w:t>
      </w:r>
      <w:r w:rsidR="00D51913" w:rsidRPr="002D2C51">
        <w:rPr>
          <w:rFonts w:ascii="Times New Roman" w:eastAsia="Times New Roman" w:hAnsi="Times New Roman" w:cs="Times New Roman"/>
          <w:sz w:val="24"/>
          <w:szCs w:val="24"/>
        </w:rPr>
        <w:t xml:space="preserve">an oversupply of money </w:t>
      </w:r>
      <w:r w:rsidR="002B0644" w:rsidRPr="002D2C51">
        <w:rPr>
          <w:rFonts w:ascii="Times New Roman" w:eastAsia="Times New Roman" w:hAnsi="Times New Roman" w:cs="Times New Roman"/>
          <w:sz w:val="24"/>
          <w:szCs w:val="24"/>
        </w:rPr>
        <w:t>for</w:t>
      </w:r>
      <w:r w:rsidR="00D51913" w:rsidRPr="002D2C51">
        <w:rPr>
          <w:rFonts w:ascii="Times New Roman" w:eastAsia="Times New Roman" w:hAnsi="Times New Roman" w:cs="Times New Roman"/>
          <w:sz w:val="24"/>
          <w:szCs w:val="24"/>
        </w:rPr>
        <w:t xml:space="preserve"> </w:t>
      </w:r>
      <w:r w:rsidR="00530A6C" w:rsidRPr="002D2C51">
        <w:rPr>
          <w:rFonts w:ascii="Times New Roman" w:eastAsia="Times New Roman" w:hAnsi="Times New Roman" w:cs="Times New Roman"/>
          <w:sz w:val="24"/>
          <w:szCs w:val="24"/>
        </w:rPr>
        <w:t xml:space="preserve">a </w:t>
      </w:r>
      <w:r w:rsidR="002B0644" w:rsidRPr="002D2C51">
        <w:rPr>
          <w:rFonts w:ascii="Times New Roman" w:eastAsia="Times New Roman" w:hAnsi="Times New Roman" w:cs="Times New Roman"/>
          <w:sz w:val="24"/>
          <w:szCs w:val="24"/>
        </w:rPr>
        <w:t xml:space="preserve">fixed </w:t>
      </w:r>
      <w:r w:rsidR="00530A6C" w:rsidRPr="002D2C51">
        <w:rPr>
          <w:rFonts w:ascii="Times New Roman" w:eastAsia="Times New Roman" w:hAnsi="Times New Roman" w:cs="Times New Roman"/>
          <w:sz w:val="24"/>
          <w:szCs w:val="24"/>
        </w:rPr>
        <w:t>supply of opportunities</w:t>
      </w:r>
      <w:r w:rsidR="004961C0" w:rsidRPr="002D2C51">
        <w:rPr>
          <w:rFonts w:ascii="Times New Roman" w:eastAsia="Times New Roman" w:hAnsi="Times New Roman" w:cs="Times New Roman"/>
          <w:sz w:val="24"/>
          <w:szCs w:val="24"/>
        </w:rPr>
        <w:t xml:space="preserve"> (Kauffman</w:t>
      </w:r>
      <w:r w:rsidR="00F12EDF">
        <w:rPr>
          <w:rFonts w:ascii="Times New Roman" w:eastAsia="Times New Roman" w:hAnsi="Times New Roman" w:cs="Times New Roman"/>
          <w:sz w:val="24"/>
          <w:szCs w:val="24"/>
        </w:rPr>
        <w:t>,</w:t>
      </w:r>
      <w:r w:rsidR="004961C0" w:rsidRPr="002D2C51">
        <w:rPr>
          <w:rFonts w:ascii="Times New Roman" w:eastAsia="Times New Roman" w:hAnsi="Times New Roman" w:cs="Times New Roman"/>
          <w:sz w:val="24"/>
          <w:szCs w:val="24"/>
        </w:rPr>
        <w:t xml:space="preserve"> 2012)</w:t>
      </w:r>
      <w:r w:rsidR="008F4DB8">
        <w:rPr>
          <w:rFonts w:ascii="Times New Roman" w:eastAsia="Times New Roman" w:hAnsi="Times New Roman" w:cs="Times New Roman"/>
          <w:sz w:val="24"/>
          <w:szCs w:val="24"/>
        </w:rPr>
        <w:t xml:space="preserve">.  </w:t>
      </w:r>
      <w:r w:rsidR="00766825" w:rsidRPr="002D2C51">
        <w:rPr>
          <w:rFonts w:ascii="Times New Roman" w:eastAsia="Times New Roman" w:hAnsi="Times New Roman" w:cs="Times New Roman"/>
          <w:sz w:val="24"/>
          <w:szCs w:val="24"/>
        </w:rPr>
        <w:t>Th</w:t>
      </w:r>
      <w:r w:rsidR="008D2405">
        <w:rPr>
          <w:rFonts w:ascii="Times New Roman" w:eastAsia="Times New Roman" w:hAnsi="Times New Roman" w:cs="Times New Roman"/>
          <w:sz w:val="24"/>
          <w:szCs w:val="24"/>
        </w:rPr>
        <w:t>e oversupply of money chasing a constant supply of innovation</w:t>
      </w:r>
      <w:r w:rsidR="00D51913" w:rsidRPr="002D2C51">
        <w:rPr>
          <w:rFonts w:ascii="Times New Roman" w:eastAsia="Times New Roman" w:hAnsi="Times New Roman" w:cs="Times New Roman"/>
          <w:sz w:val="24"/>
          <w:szCs w:val="24"/>
        </w:rPr>
        <w:t xml:space="preserve"> has resulted in a shift in power from the VC to the </w:t>
      </w:r>
      <w:r w:rsidR="001479DB" w:rsidRPr="002D2C51">
        <w:rPr>
          <w:rFonts w:ascii="Times New Roman" w:eastAsia="Times New Roman" w:hAnsi="Times New Roman" w:cs="Times New Roman"/>
          <w:sz w:val="24"/>
          <w:szCs w:val="24"/>
        </w:rPr>
        <w:t>e</w:t>
      </w:r>
      <w:r w:rsidR="00766825" w:rsidRPr="002D2C51">
        <w:rPr>
          <w:rFonts w:ascii="Times New Roman" w:eastAsia="Times New Roman" w:hAnsi="Times New Roman" w:cs="Times New Roman"/>
          <w:sz w:val="24"/>
          <w:szCs w:val="24"/>
        </w:rPr>
        <w:t>ntrepreneurs</w:t>
      </w:r>
      <w:r w:rsidR="002B0644" w:rsidRPr="002D2C51">
        <w:rPr>
          <w:rFonts w:ascii="Times New Roman" w:eastAsia="Times New Roman" w:hAnsi="Times New Roman" w:cs="Times New Roman"/>
          <w:sz w:val="24"/>
          <w:szCs w:val="24"/>
        </w:rPr>
        <w:t xml:space="preserve">, which in turn </w:t>
      </w:r>
      <w:r w:rsidR="00D51913" w:rsidRPr="002D2C51">
        <w:rPr>
          <w:rFonts w:ascii="Times New Roman" w:eastAsia="Times New Roman" w:hAnsi="Times New Roman" w:cs="Times New Roman"/>
          <w:sz w:val="24"/>
          <w:szCs w:val="24"/>
        </w:rPr>
        <w:t xml:space="preserve">has </w:t>
      </w:r>
      <w:r w:rsidR="002B0644" w:rsidRPr="002D2C51">
        <w:rPr>
          <w:rFonts w:ascii="Times New Roman" w:eastAsia="Times New Roman" w:hAnsi="Times New Roman" w:cs="Times New Roman"/>
          <w:sz w:val="24"/>
          <w:szCs w:val="24"/>
        </w:rPr>
        <w:t xml:space="preserve">led to some </w:t>
      </w:r>
      <w:r w:rsidR="00B25227" w:rsidRPr="002D2C51">
        <w:rPr>
          <w:rFonts w:ascii="Times New Roman" w:eastAsia="Times New Roman" w:hAnsi="Times New Roman" w:cs="Times New Roman"/>
          <w:sz w:val="24"/>
          <w:szCs w:val="24"/>
        </w:rPr>
        <w:t>“bidding war</w:t>
      </w:r>
      <w:r w:rsidR="002B0644" w:rsidRPr="002D2C51">
        <w:rPr>
          <w:rFonts w:ascii="Times New Roman" w:eastAsia="Times New Roman" w:hAnsi="Times New Roman" w:cs="Times New Roman"/>
          <w:sz w:val="24"/>
          <w:szCs w:val="24"/>
        </w:rPr>
        <w:t>s</w:t>
      </w:r>
      <w:r w:rsidR="00B25227" w:rsidRPr="002D2C51">
        <w:rPr>
          <w:rFonts w:ascii="Times New Roman" w:eastAsia="Times New Roman" w:hAnsi="Times New Roman" w:cs="Times New Roman"/>
          <w:sz w:val="24"/>
          <w:szCs w:val="24"/>
        </w:rPr>
        <w:t>” during the investment process</w:t>
      </w:r>
      <w:r w:rsidR="008F4DB8">
        <w:rPr>
          <w:rFonts w:ascii="Times New Roman" w:eastAsia="Times New Roman" w:hAnsi="Times New Roman" w:cs="Times New Roman"/>
          <w:sz w:val="24"/>
          <w:szCs w:val="24"/>
        </w:rPr>
        <w:t xml:space="preserve">.  </w:t>
      </w:r>
      <w:r w:rsidR="00B25227" w:rsidRPr="002D2C51">
        <w:rPr>
          <w:rFonts w:ascii="Times New Roman" w:eastAsia="Times New Roman" w:hAnsi="Times New Roman" w:cs="Times New Roman"/>
          <w:sz w:val="24"/>
          <w:szCs w:val="24"/>
        </w:rPr>
        <w:t xml:space="preserve">The bidding </w:t>
      </w:r>
      <w:proofErr w:type="gramStart"/>
      <w:r w:rsidR="00B25227" w:rsidRPr="002D2C51">
        <w:rPr>
          <w:rFonts w:ascii="Times New Roman" w:eastAsia="Times New Roman" w:hAnsi="Times New Roman" w:cs="Times New Roman"/>
          <w:sz w:val="24"/>
          <w:szCs w:val="24"/>
        </w:rPr>
        <w:t>war</w:t>
      </w:r>
      <w:r w:rsidR="0071009F">
        <w:rPr>
          <w:rFonts w:ascii="Times New Roman" w:eastAsia="Times New Roman" w:hAnsi="Times New Roman" w:cs="Times New Roman"/>
          <w:sz w:val="24"/>
          <w:szCs w:val="24"/>
        </w:rPr>
        <w:t>s between competing VC</w:t>
      </w:r>
      <w:r w:rsidR="00B25227" w:rsidRPr="002D2C51">
        <w:rPr>
          <w:rFonts w:ascii="Times New Roman" w:eastAsia="Times New Roman" w:hAnsi="Times New Roman" w:cs="Times New Roman"/>
          <w:sz w:val="24"/>
          <w:szCs w:val="24"/>
        </w:rPr>
        <w:t>s has</w:t>
      </w:r>
      <w:proofErr w:type="gramEnd"/>
      <w:r w:rsidR="00B25227" w:rsidRPr="002D2C51">
        <w:rPr>
          <w:rFonts w:ascii="Times New Roman" w:eastAsia="Times New Roman" w:hAnsi="Times New Roman" w:cs="Times New Roman"/>
          <w:sz w:val="24"/>
          <w:szCs w:val="24"/>
        </w:rPr>
        <w:t xml:space="preserve"> caused </w:t>
      </w:r>
      <w:r w:rsidR="00D51913" w:rsidRPr="002D2C51">
        <w:rPr>
          <w:rFonts w:ascii="Times New Roman" w:eastAsia="Times New Roman" w:hAnsi="Times New Roman" w:cs="Times New Roman"/>
          <w:sz w:val="24"/>
          <w:szCs w:val="24"/>
        </w:rPr>
        <w:t>valuations to increase</w:t>
      </w:r>
      <w:r w:rsidR="001479DB" w:rsidRPr="002D2C51">
        <w:rPr>
          <w:rFonts w:ascii="Times New Roman" w:eastAsia="Times New Roman" w:hAnsi="Times New Roman" w:cs="Times New Roman"/>
          <w:sz w:val="24"/>
          <w:szCs w:val="24"/>
        </w:rPr>
        <w:t>,</w:t>
      </w:r>
      <w:r w:rsidR="00CB46BE" w:rsidRPr="002D2C51">
        <w:rPr>
          <w:rFonts w:ascii="Times New Roman" w:eastAsia="Times New Roman" w:hAnsi="Times New Roman" w:cs="Times New Roman"/>
          <w:sz w:val="24"/>
          <w:szCs w:val="24"/>
        </w:rPr>
        <w:t xml:space="preserve"> due to an oversupply of capital,</w:t>
      </w:r>
      <w:r w:rsidR="00D51913" w:rsidRPr="002D2C51">
        <w:rPr>
          <w:rFonts w:ascii="Times New Roman" w:eastAsia="Times New Roman" w:hAnsi="Times New Roman" w:cs="Times New Roman"/>
          <w:sz w:val="24"/>
          <w:szCs w:val="24"/>
        </w:rPr>
        <w:t xml:space="preserve"> thereby inflating the </w:t>
      </w:r>
      <w:r w:rsidR="00324C49" w:rsidRPr="002D2C51">
        <w:rPr>
          <w:rFonts w:ascii="Times New Roman" w:eastAsia="Times New Roman" w:hAnsi="Times New Roman" w:cs="Times New Roman"/>
          <w:sz w:val="24"/>
          <w:szCs w:val="24"/>
        </w:rPr>
        <w:t xml:space="preserve">firm </w:t>
      </w:r>
      <w:r w:rsidR="00D51913" w:rsidRPr="002D2C51">
        <w:rPr>
          <w:rFonts w:ascii="Times New Roman" w:eastAsia="Times New Roman" w:hAnsi="Times New Roman" w:cs="Times New Roman"/>
          <w:sz w:val="24"/>
          <w:szCs w:val="24"/>
        </w:rPr>
        <w:t>values</w:t>
      </w:r>
      <w:r w:rsidR="008F4DB8">
        <w:rPr>
          <w:rFonts w:ascii="Times New Roman" w:eastAsia="Times New Roman" w:hAnsi="Times New Roman" w:cs="Times New Roman"/>
          <w:sz w:val="24"/>
          <w:szCs w:val="24"/>
        </w:rPr>
        <w:t xml:space="preserve">.  </w:t>
      </w:r>
      <w:r w:rsidR="00E173D3" w:rsidRPr="002D2C51">
        <w:rPr>
          <w:rFonts w:ascii="Times New Roman" w:eastAsia="Times New Roman" w:hAnsi="Times New Roman" w:cs="Times New Roman"/>
          <w:sz w:val="24"/>
          <w:szCs w:val="24"/>
        </w:rPr>
        <w:t xml:space="preserve">An inflated </w:t>
      </w:r>
      <w:r w:rsidR="00324C49" w:rsidRPr="002D2C51">
        <w:rPr>
          <w:rFonts w:ascii="Times New Roman" w:eastAsia="Times New Roman" w:hAnsi="Times New Roman" w:cs="Times New Roman"/>
          <w:sz w:val="24"/>
          <w:szCs w:val="24"/>
        </w:rPr>
        <w:t xml:space="preserve">firm </w:t>
      </w:r>
      <w:r w:rsidR="00E173D3" w:rsidRPr="002D2C51">
        <w:rPr>
          <w:rFonts w:ascii="Times New Roman" w:eastAsia="Times New Roman" w:hAnsi="Times New Roman" w:cs="Times New Roman"/>
          <w:sz w:val="24"/>
          <w:szCs w:val="24"/>
        </w:rPr>
        <w:t xml:space="preserve">valuation </w:t>
      </w:r>
      <w:r w:rsidR="00B25227" w:rsidRPr="002D2C51">
        <w:rPr>
          <w:rFonts w:ascii="Times New Roman" w:eastAsia="Times New Roman" w:hAnsi="Times New Roman" w:cs="Times New Roman"/>
          <w:sz w:val="24"/>
          <w:szCs w:val="24"/>
        </w:rPr>
        <w:t xml:space="preserve">at investment </w:t>
      </w:r>
      <w:r w:rsidR="00D51913" w:rsidRPr="002D2C51">
        <w:rPr>
          <w:rFonts w:ascii="Times New Roman" w:eastAsia="Times New Roman" w:hAnsi="Times New Roman" w:cs="Times New Roman"/>
          <w:sz w:val="24"/>
          <w:szCs w:val="24"/>
        </w:rPr>
        <w:t>squeezes profits upon harvest</w:t>
      </w:r>
      <w:r w:rsidR="00143F43" w:rsidRPr="002D2C51">
        <w:rPr>
          <w:rFonts w:ascii="Times New Roman" w:eastAsia="Times New Roman" w:hAnsi="Times New Roman" w:cs="Times New Roman"/>
          <w:sz w:val="24"/>
          <w:szCs w:val="24"/>
        </w:rPr>
        <w:t xml:space="preserve"> (</w:t>
      </w:r>
      <w:r w:rsidR="00D51913" w:rsidRPr="002D2C51">
        <w:rPr>
          <w:rFonts w:ascii="Times New Roman" w:eastAsia="Times New Roman" w:hAnsi="Times New Roman" w:cs="Times New Roman"/>
          <w:sz w:val="24"/>
          <w:szCs w:val="24"/>
        </w:rPr>
        <w:t>IPO or acquisition</w:t>
      </w:r>
      <w:r w:rsidR="00143F43" w:rsidRPr="002D2C51">
        <w:rPr>
          <w:rFonts w:ascii="Times New Roman" w:eastAsia="Times New Roman" w:hAnsi="Times New Roman" w:cs="Times New Roman"/>
          <w:sz w:val="24"/>
          <w:szCs w:val="24"/>
        </w:rPr>
        <w:t>)</w:t>
      </w:r>
      <w:r w:rsidR="008F4DB8">
        <w:rPr>
          <w:rFonts w:ascii="Times New Roman" w:eastAsia="Times New Roman" w:hAnsi="Times New Roman" w:cs="Times New Roman"/>
          <w:sz w:val="24"/>
          <w:szCs w:val="24"/>
        </w:rPr>
        <w:t xml:space="preserve">.  </w:t>
      </w:r>
      <w:r w:rsidR="00766825" w:rsidRPr="002D2C51">
        <w:rPr>
          <w:rFonts w:ascii="Times New Roman" w:eastAsia="Times New Roman" w:hAnsi="Times New Roman" w:cs="Times New Roman"/>
          <w:sz w:val="24"/>
          <w:szCs w:val="24"/>
        </w:rPr>
        <w:t xml:space="preserve">Squeezed profits have reduced the </w:t>
      </w:r>
      <w:r w:rsidR="00E173D3" w:rsidRPr="002D2C51">
        <w:rPr>
          <w:rFonts w:ascii="Times New Roman" w:eastAsia="Times New Roman" w:hAnsi="Times New Roman" w:cs="Times New Roman"/>
          <w:sz w:val="24"/>
          <w:szCs w:val="24"/>
        </w:rPr>
        <w:t xml:space="preserve">returns </w:t>
      </w:r>
      <w:r w:rsidR="00766825" w:rsidRPr="002D2C51">
        <w:rPr>
          <w:rFonts w:ascii="Times New Roman" w:eastAsia="Times New Roman" w:hAnsi="Times New Roman" w:cs="Times New Roman"/>
          <w:sz w:val="24"/>
          <w:szCs w:val="24"/>
        </w:rPr>
        <w:t xml:space="preserve">to </w:t>
      </w:r>
      <w:r w:rsidR="002217DC">
        <w:rPr>
          <w:rFonts w:ascii="Times New Roman" w:eastAsia="Times New Roman" w:hAnsi="Times New Roman" w:cs="Times New Roman"/>
          <w:sz w:val="24"/>
          <w:szCs w:val="24"/>
        </w:rPr>
        <w:t>Limited Partners</w:t>
      </w:r>
      <w:r w:rsidR="00143F43" w:rsidRPr="002D2C51">
        <w:rPr>
          <w:rFonts w:ascii="Times New Roman" w:eastAsia="Times New Roman" w:hAnsi="Times New Roman" w:cs="Times New Roman"/>
          <w:sz w:val="24"/>
          <w:szCs w:val="24"/>
        </w:rPr>
        <w:t>, and these r</w:t>
      </w:r>
      <w:r w:rsidR="00E173D3" w:rsidRPr="002D2C51">
        <w:rPr>
          <w:rFonts w:ascii="Times New Roman" w:eastAsia="Times New Roman" w:hAnsi="Times New Roman" w:cs="Times New Roman"/>
          <w:sz w:val="24"/>
          <w:szCs w:val="24"/>
        </w:rPr>
        <w:t>educed returns have</w:t>
      </w:r>
      <w:r w:rsidR="00766825" w:rsidRPr="002D2C51">
        <w:rPr>
          <w:rFonts w:ascii="Times New Roman" w:eastAsia="Times New Roman" w:hAnsi="Times New Roman" w:cs="Times New Roman"/>
          <w:sz w:val="24"/>
          <w:szCs w:val="24"/>
        </w:rPr>
        <w:t xml:space="preserve"> caused the entire asset class to underperform over the past 10 years</w:t>
      </w:r>
      <w:r w:rsidR="00CB46BE" w:rsidRPr="002D2C51">
        <w:rPr>
          <w:rFonts w:ascii="Times New Roman" w:eastAsia="Times New Roman" w:hAnsi="Times New Roman" w:cs="Times New Roman"/>
          <w:sz w:val="24"/>
          <w:szCs w:val="24"/>
        </w:rPr>
        <w:t xml:space="preserve"> (Cambridge Associates</w:t>
      </w:r>
      <w:r w:rsidR="00143F43" w:rsidRPr="002D2C51">
        <w:rPr>
          <w:rFonts w:ascii="Times New Roman" w:eastAsia="Times New Roman" w:hAnsi="Times New Roman" w:cs="Times New Roman"/>
          <w:sz w:val="24"/>
          <w:szCs w:val="24"/>
        </w:rPr>
        <w:t>,</w:t>
      </w:r>
      <w:r w:rsidR="00CB46BE" w:rsidRPr="002D2C51">
        <w:rPr>
          <w:rFonts w:ascii="Times New Roman" w:eastAsia="Times New Roman" w:hAnsi="Times New Roman" w:cs="Times New Roman"/>
          <w:sz w:val="24"/>
          <w:szCs w:val="24"/>
        </w:rPr>
        <w:t xml:space="preserve"> 2012)</w:t>
      </w:r>
      <w:r w:rsidR="008F4DB8">
        <w:rPr>
          <w:rFonts w:ascii="Times New Roman" w:eastAsia="Times New Roman" w:hAnsi="Times New Roman" w:cs="Times New Roman"/>
          <w:sz w:val="24"/>
          <w:szCs w:val="24"/>
        </w:rPr>
        <w:t xml:space="preserve">.  </w:t>
      </w:r>
    </w:p>
    <w:p w14:paraId="24A3D0D7" w14:textId="77777777" w:rsidR="00F74524" w:rsidRPr="002D2C51" w:rsidRDefault="000C22F3"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In order for many funds to realize the </w:t>
      </w:r>
      <w:r w:rsidR="00766825" w:rsidRPr="002D2C51">
        <w:rPr>
          <w:rFonts w:ascii="Times New Roman" w:eastAsia="Times New Roman" w:hAnsi="Times New Roman" w:cs="Times New Roman"/>
          <w:sz w:val="24"/>
          <w:szCs w:val="24"/>
        </w:rPr>
        <w:t>outsized</w:t>
      </w:r>
      <w:r w:rsidRPr="002D2C51">
        <w:rPr>
          <w:rFonts w:ascii="Times New Roman" w:eastAsia="Times New Roman" w:hAnsi="Times New Roman" w:cs="Times New Roman"/>
          <w:sz w:val="24"/>
          <w:szCs w:val="24"/>
        </w:rPr>
        <w:t xml:space="preserve"> returns, </w:t>
      </w:r>
      <w:r w:rsidR="0076016E" w:rsidRPr="002D2C51">
        <w:rPr>
          <w:rFonts w:ascii="Times New Roman" w:eastAsia="Times New Roman" w:hAnsi="Times New Roman" w:cs="Times New Roman"/>
          <w:sz w:val="24"/>
          <w:szCs w:val="24"/>
        </w:rPr>
        <w:t xml:space="preserve">then, </w:t>
      </w:r>
      <w:r w:rsidRPr="002D2C51">
        <w:rPr>
          <w:rFonts w:ascii="Times New Roman" w:eastAsia="Times New Roman" w:hAnsi="Times New Roman" w:cs="Times New Roman"/>
          <w:sz w:val="24"/>
          <w:szCs w:val="24"/>
        </w:rPr>
        <w:t>VCs must ensure they are invested in one of the fifteen or so billion dollar companies created each year</w:t>
      </w:r>
      <w:r w:rsidR="008D2405">
        <w:rPr>
          <w:rFonts w:ascii="Times New Roman" w:eastAsia="Times New Roman" w:hAnsi="Times New Roman" w:cs="Times New Roman"/>
          <w:sz w:val="24"/>
          <w:szCs w:val="24"/>
        </w:rPr>
        <w:t>.  T</w:t>
      </w:r>
      <w:r w:rsidR="00CB46BE" w:rsidRPr="002D2C51">
        <w:rPr>
          <w:rFonts w:ascii="Times New Roman" w:eastAsia="Times New Roman" w:hAnsi="Times New Roman" w:cs="Times New Roman"/>
          <w:sz w:val="24"/>
          <w:szCs w:val="24"/>
        </w:rPr>
        <w:t xml:space="preserve">he returns associated with </w:t>
      </w:r>
      <w:r w:rsidR="0076016E" w:rsidRPr="002D2C51">
        <w:rPr>
          <w:rFonts w:ascii="Times New Roman" w:eastAsia="Times New Roman" w:hAnsi="Times New Roman" w:cs="Times New Roman"/>
          <w:sz w:val="24"/>
          <w:szCs w:val="24"/>
        </w:rPr>
        <w:t xml:space="preserve">these </w:t>
      </w:r>
      <w:r w:rsidR="00CB46BE"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home runs</w:t>
      </w:r>
      <w:r w:rsidR="00CB46BE"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far outweigh the cumulative value of </w:t>
      </w:r>
      <w:r w:rsidR="0076016E"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doubles</w:t>
      </w:r>
      <w:r w:rsidR="0076016E"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and </w:t>
      </w:r>
      <w:r w:rsidR="0076016E"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triples</w:t>
      </w:r>
      <w:r w:rsidR="0076016E" w:rsidRPr="002D2C51">
        <w:rPr>
          <w:rFonts w:ascii="Times New Roman" w:eastAsia="Times New Roman" w:hAnsi="Times New Roman" w:cs="Times New Roman"/>
          <w:sz w:val="24"/>
          <w:szCs w:val="24"/>
        </w:rPr>
        <w:t>”</w:t>
      </w:r>
      <w:r w:rsidR="00B25227" w:rsidRPr="002D2C51">
        <w:rPr>
          <w:rFonts w:ascii="Times New Roman" w:eastAsia="Times New Roman" w:hAnsi="Times New Roman" w:cs="Times New Roman"/>
          <w:sz w:val="24"/>
          <w:szCs w:val="24"/>
        </w:rPr>
        <w:t xml:space="preserve"> (</w:t>
      </w:r>
      <w:r w:rsidR="0076016E" w:rsidRPr="002D2C51">
        <w:rPr>
          <w:rFonts w:ascii="Times New Roman" w:eastAsia="Times New Roman" w:hAnsi="Times New Roman" w:cs="Times New Roman"/>
          <w:sz w:val="24"/>
          <w:szCs w:val="24"/>
        </w:rPr>
        <w:t xml:space="preserve">Gompers </w:t>
      </w:r>
      <w:r w:rsidR="00193882">
        <w:rPr>
          <w:rFonts w:ascii="Times New Roman" w:eastAsia="Times New Roman" w:hAnsi="Times New Roman" w:cs="Times New Roman"/>
          <w:sz w:val="24"/>
          <w:szCs w:val="24"/>
        </w:rPr>
        <w:t>and</w:t>
      </w:r>
      <w:r w:rsidR="0076016E" w:rsidRPr="002D2C51">
        <w:rPr>
          <w:rFonts w:ascii="Times New Roman" w:eastAsia="Times New Roman" w:hAnsi="Times New Roman" w:cs="Times New Roman"/>
          <w:sz w:val="24"/>
          <w:szCs w:val="24"/>
        </w:rPr>
        <w:t xml:space="preserve"> Lerner, 2001; </w:t>
      </w:r>
      <w:r w:rsidR="00B25227" w:rsidRPr="002D2C51">
        <w:rPr>
          <w:rFonts w:ascii="Times New Roman" w:eastAsia="Times New Roman" w:hAnsi="Times New Roman" w:cs="Times New Roman"/>
          <w:sz w:val="24"/>
          <w:szCs w:val="24"/>
        </w:rPr>
        <w:t>Kauffman Foundation, 2012)</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In order to invest in one of </w:t>
      </w:r>
      <w:r w:rsidR="00CB46BE" w:rsidRPr="002D2C51">
        <w:rPr>
          <w:rFonts w:ascii="Times New Roman" w:eastAsia="Times New Roman" w:hAnsi="Times New Roman" w:cs="Times New Roman"/>
          <w:sz w:val="24"/>
          <w:szCs w:val="24"/>
        </w:rPr>
        <w:t>these s</w:t>
      </w:r>
      <w:r w:rsidR="0076016E" w:rsidRPr="002D2C51">
        <w:rPr>
          <w:rFonts w:ascii="Times New Roman" w:eastAsia="Times New Roman" w:hAnsi="Times New Roman" w:cs="Times New Roman"/>
          <w:sz w:val="24"/>
          <w:szCs w:val="24"/>
        </w:rPr>
        <w:t>pecial</w:t>
      </w:r>
      <w:r w:rsidR="00CB46BE" w:rsidRPr="002D2C51">
        <w:rPr>
          <w:rFonts w:ascii="Times New Roman" w:eastAsia="Times New Roman" w:hAnsi="Times New Roman" w:cs="Times New Roman"/>
          <w:sz w:val="24"/>
          <w:szCs w:val="24"/>
        </w:rPr>
        <w:t xml:space="preserve"> </w:t>
      </w:r>
      <w:r w:rsidR="00766825" w:rsidRPr="002D2C51">
        <w:rPr>
          <w:rFonts w:ascii="Times New Roman" w:eastAsia="Times New Roman" w:hAnsi="Times New Roman" w:cs="Times New Roman"/>
          <w:sz w:val="24"/>
          <w:szCs w:val="24"/>
        </w:rPr>
        <w:t>companies, a VC must find one of those billion dollar companies when they are in the nascent stage</w:t>
      </w:r>
      <w:r w:rsidR="008F4DB8">
        <w:rPr>
          <w:rFonts w:ascii="Times New Roman" w:eastAsia="Times New Roman" w:hAnsi="Times New Roman" w:cs="Times New Roman"/>
          <w:sz w:val="24"/>
          <w:szCs w:val="24"/>
        </w:rPr>
        <w:t xml:space="preserve">.  </w:t>
      </w:r>
      <w:r w:rsidR="008C0E05" w:rsidRPr="002D2C51">
        <w:rPr>
          <w:rFonts w:ascii="Times New Roman" w:eastAsia="Times New Roman" w:hAnsi="Times New Roman" w:cs="Times New Roman"/>
          <w:sz w:val="24"/>
          <w:szCs w:val="24"/>
        </w:rPr>
        <w:t>For example, in a recent study it was found that only 39 US software based companies started since 2003 had a value over $1 billion</w:t>
      </w:r>
      <w:r w:rsidR="008F4DB8">
        <w:rPr>
          <w:rFonts w:ascii="Times New Roman" w:eastAsia="Times New Roman" w:hAnsi="Times New Roman" w:cs="Times New Roman"/>
          <w:sz w:val="24"/>
          <w:szCs w:val="24"/>
        </w:rPr>
        <w:t xml:space="preserve">.  </w:t>
      </w:r>
      <w:r w:rsidR="008C0E05" w:rsidRPr="002D2C51">
        <w:rPr>
          <w:rFonts w:ascii="Times New Roman" w:eastAsia="Times New Roman" w:hAnsi="Times New Roman" w:cs="Times New Roman"/>
          <w:sz w:val="24"/>
          <w:szCs w:val="24"/>
        </w:rPr>
        <w:t xml:space="preserve">That equates to about .07 percent of venture-backed consumer and </w:t>
      </w:r>
      <w:r w:rsidR="008C0E05" w:rsidRPr="002D2C51">
        <w:rPr>
          <w:rFonts w:ascii="Times New Roman" w:eastAsia="Times New Roman" w:hAnsi="Times New Roman" w:cs="Times New Roman"/>
          <w:sz w:val="24"/>
          <w:szCs w:val="24"/>
        </w:rPr>
        <w:lastRenderedPageBreak/>
        <w:t>enterprise software startups (Lee, 2013)</w:t>
      </w:r>
      <w:r w:rsidR="008F4DB8">
        <w:rPr>
          <w:rFonts w:ascii="Times New Roman" w:eastAsia="Times New Roman" w:hAnsi="Times New Roman" w:cs="Times New Roman"/>
          <w:sz w:val="24"/>
          <w:szCs w:val="24"/>
        </w:rPr>
        <w:t xml:space="preserve">.  </w:t>
      </w:r>
      <w:r w:rsidR="00C97B8C" w:rsidRPr="002D2C51">
        <w:rPr>
          <w:rFonts w:ascii="Times New Roman" w:eastAsia="Times New Roman" w:hAnsi="Times New Roman" w:cs="Times New Roman"/>
          <w:sz w:val="24"/>
          <w:szCs w:val="24"/>
        </w:rPr>
        <w:t xml:space="preserve">On average, four </w:t>
      </w:r>
      <w:r w:rsidR="002B3DA3" w:rsidRPr="002D2C51">
        <w:rPr>
          <w:rFonts w:ascii="Times New Roman" w:eastAsia="Times New Roman" w:hAnsi="Times New Roman" w:cs="Times New Roman"/>
          <w:sz w:val="24"/>
          <w:szCs w:val="24"/>
        </w:rPr>
        <w:t xml:space="preserve">consumer and enterprise software </w:t>
      </w:r>
      <w:r w:rsidR="008C0E05" w:rsidRPr="002D2C51">
        <w:rPr>
          <w:rFonts w:ascii="Times New Roman" w:eastAsia="Times New Roman" w:hAnsi="Times New Roman" w:cs="Times New Roman"/>
          <w:sz w:val="24"/>
          <w:szCs w:val="24"/>
        </w:rPr>
        <w:t>companies were created a year who are valued at greater than $1 billion</w:t>
      </w:r>
      <w:r w:rsidR="00AE45A7" w:rsidRPr="002D2C51">
        <w:rPr>
          <w:rFonts w:ascii="Times New Roman" w:eastAsia="Times New Roman" w:hAnsi="Times New Roman" w:cs="Times New Roman"/>
          <w:sz w:val="24"/>
          <w:szCs w:val="24"/>
        </w:rPr>
        <w:t xml:space="preserve"> (L</w:t>
      </w:r>
      <w:r w:rsidR="008C0E05" w:rsidRPr="002D2C51">
        <w:rPr>
          <w:rFonts w:ascii="Times New Roman" w:eastAsia="Times New Roman" w:hAnsi="Times New Roman" w:cs="Times New Roman"/>
          <w:sz w:val="24"/>
          <w:szCs w:val="24"/>
        </w:rPr>
        <w:t>ee, 2013)</w:t>
      </w:r>
      <w:r w:rsidR="008F4DB8">
        <w:rPr>
          <w:rFonts w:ascii="Times New Roman" w:eastAsia="Times New Roman" w:hAnsi="Times New Roman" w:cs="Times New Roman"/>
          <w:sz w:val="24"/>
          <w:szCs w:val="24"/>
        </w:rPr>
        <w:t xml:space="preserve">.  </w:t>
      </w:r>
      <w:r w:rsidR="008C0E05" w:rsidRPr="002D2C51">
        <w:rPr>
          <w:rFonts w:ascii="Times New Roman" w:eastAsia="Times New Roman" w:hAnsi="Times New Roman" w:cs="Times New Roman"/>
          <w:sz w:val="24"/>
          <w:szCs w:val="24"/>
        </w:rPr>
        <w:t xml:space="preserve">A VC fund excluded from the ‘billion dollar’ club will struggle to achieve investor returns </w:t>
      </w:r>
      <w:r w:rsidR="00817167" w:rsidRPr="002D2C51">
        <w:rPr>
          <w:rFonts w:ascii="Times New Roman" w:eastAsia="Times New Roman" w:hAnsi="Times New Roman" w:cs="Times New Roman"/>
          <w:sz w:val="24"/>
          <w:szCs w:val="24"/>
        </w:rPr>
        <w:t>(</w:t>
      </w:r>
      <w:r w:rsidR="008C0E05" w:rsidRPr="002D2C51">
        <w:rPr>
          <w:rFonts w:ascii="Times New Roman" w:eastAsia="Times New Roman" w:hAnsi="Times New Roman" w:cs="Times New Roman"/>
          <w:sz w:val="24"/>
          <w:szCs w:val="24"/>
        </w:rPr>
        <w:t>Kauffman Foundation, 2012)</w:t>
      </w:r>
      <w:r w:rsidR="008F4DB8">
        <w:rPr>
          <w:rFonts w:ascii="Times New Roman" w:eastAsia="Times New Roman" w:hAnsi="Times New Roman" w:cs="Times New Roman"/>
          <w:sz w:val="24"/>
          <w:szCs w:val="24"/>
        </w:rPr>
        <w:t xml:space="preserve">.  </w:t>
      </w:r>
    </w:p>
    <w:p w14:paraId="3B8F9595" w14:textId="77777777" w:rsidR="00490C40" w:rsidRPr="002D2C51" w:rsidRDefault="009958A3"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The second </w:t>
      </w:r>
      <w:r w:rsidR="0076016E" w:rsidRPr="002D2C51">
        <w:rPr>
          <w:rFonts w:ascii="Times New Roman" w:eastAsia="Times New Roman" w:hAnsi="Times New Roman" w:cs="Times New Roman"/>
          <w:sz w:val="24"/>
          <w:szCs w:val="24"/>
        </w:rPr>
        <w:t xml:space="preserve">goal </w:t>
      </w:r>
      <w:r w:rsidR="00490E7A" w:rsidRPr="002D2C51">
        <w:rPr>
          <w:rFonts w:ascii="Times New Roman" w:eastAsia="Times New Roman" w:hAnsi="Times New Roman" w:cs="Times New Roman"/>
          <w:sz w:val="24"/>
          <w:szCs w:val="24"/>
        </w:rPr>
        <w:t xml:space="preserve">of the VC </w:t>
      </w:r>
      <w:r w:rsidRPr="002D2C51">
        <w:rPr>
          <w:rFonts w:ascii="Times New Roman" w:eastAsia="Times New Roman" w:hAnsi="Times New Roman" w:cs="Times New Roman"/>
          <w:sz w:val="24"/>
          <w:szCs w:val="24"/>
        </w:rPr>
        <w:t>is fund raising</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VCs invest money on behalf of pension funds, foundations</w:t>
      </w:r>
      <w:r w:rsidR="00CB46BE"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an</w:t>
      </w:r>
      <w:r w:rsidR="00C83448" w:rsidRPr="002D2C51">
        <w:rPr>
          <w:rFonts w:ascii="Times New Roman" w:eastAsia="Times New Roman" w:hAnsi="Times New Roman" w:cs="Times New Roman"/>
          <w:sz w:val="24"/>
          <w:szCs w:val="24"/>
        </w:rPr>
        <w:t>d high net worth families</w:t>
      </w:r>
      <w:r w:rsidR="008F4DB8">
        <w:rPr>
          <w:rFonts w:ascii="Times New Roman" w:eastAsia="Times New Roman" w:hAnsi="Times New Roman" w:cs="Times New Roman"/>
          <w:sz w:val="24"/>
          <w:szCs w:val="24"/>
        </w:rPr>
        <w:t xml:space="preserve">.  </w:t>
      </w:r>
      <w:r w:rsidR="00C83448" w:rsidRPr="002D2C51">
        <w:rPr>
          <w:rFonts w:ascii="Times New Roman" w:eastAsia="Times New Roman" w:hAnsi="Times New Roman" w:cs="Times New Roman"/>
          <w:sz w:val="24"/>
          <w:szCs w:val="24"/>
        </w:rPr>
        <w:t>VC firms</w:t>
      </w:r>
      <w:r w:rsidRPr="002D2C51">
        <w:rPr>
          <w:rFonts w:ascii="Times New Roman" w:eastAsia="Times New Roman" w:hAnsi="Times New Roman" w:cs="Times New Roman"/>
          <w:sz w:val="24"/>
          <w:szCs w:val="24"/>
        </w:rPr>
        <w:t xml:space="preserve"> fall into the alternative asset class, usually 5% of the portfolio, with real estate, private equity</w:t>
      </w:r>
      <w:r w:rsidR="00D82B5F"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and energy</w:t>
      </w:r>
      <w:r w:rsidR="00B25227" w:rsidRPr="002D2C51">
        <w:rPr>
          <w:rFonts w:ascii="Times New Roman" w:eastAsia="Times New Roman" w:hAnsi="Times New Roman" w:cs="Times New Roman"/>
          <w:sz w:val="24"/>
          <w:szCs w:val="24"/>
        </w:rPr>
        <w:t xml:space="preserve"> (Gompers </w:t>
      </w:r>
      <w:r w:rsidR="00193882">
        <w:rPr>
          <w:rFonts w:ascii="Times New Roman" w:eastAsia="Times New Roman" w:hAnsi="Times New Roman" w:cs="Times New Roman"/>
          <w:sz w:val="24"/>
          <w:szCs w:val="24"/>
        </w:rPr>
        <w:t>and</w:t>
      </w:r>
      <w:r w:rsidR="00B25227" w:rsidRPr="002D2C51">
        <w:rPr>
          <w:rFonts w:ascii="Times New Roman" w:eastAsia="Times New Roman" w:hAnsi="Times New Roman" w:cs="Times New Roman"/>
          <w:sz w:val="24"/>
          <w:szCs w:val="24"/>
        </w:rPr>
        <w:t xml:space="preserve"> Lerner, 2001)</w:t>
      </w:r>
      <w:r w:rsidR="008F4DB8">
        <w:rPr>
          <w:rFonts w:ascii="Times New Roman" w:eastAsia="Times New Roman" w:hAnsi="Times New Roman" w:cs="Times New Roman"/>
          <w:sz w:val="24"/>
          <w:szCs w:val="24"/>
        </w:rPr>
        <w:t xml:space="preserve">.  </w:t>
      </w:r>
      <w:r w:rsidR="007C5041" w:rsidRPr="002D2C51">
        <w:rPr>
          <w:rFonts w:ascii="Times New Roman" w:eastAsia="Times New Roman" w:hAnsi="Times New Roman" w:cs="Times New Roman"/>
          <w:sz w:val="24"/>
          <w:szCs w:val="24"/>
        </w:rPr>
        <w:t xml:space="preserve">The increasing numbers of </w:t>
      </w:r>
      <w:r w:rsidR="002217DC">
        <w:rPr>
          <w:rFonts w:ascii="Times New Roman" w:eastAsia="Times New Roman" w:hAnsi="Times New Roman" w:cs="Times New Roman"/>
          <w:sz w:val="24"/>
          <w:szCs w:val="24"/>
        </w:rPr>
        <w:t>Limited Partners</w:t>
      </w:r>
      <w:r w:rsidR="007C5041" w:rsidRPr="002D2C51">
        <w:rPr>
          <w:rFonts w:ascii="Times New Roman" w:eastAsia="Times New Roman" w:hAnsi="Times New Roman" w:cs="Times New Roman"/>
          <w:sz w:val="24"/>
          <w:szCs w:val="24"/>
        </w:rPr>
        <w:t xml:space="preserve"> who are being pitched by VCs to invest in billion dollar companies at the ground level are finding that every LP is chasing the </w:t>
      </w:r>
      <w:r w:rsidR="0071009F">
        <w:rPr>
          <w:rFonts w:ascii="Times New Roman" w:eastAsia="Times New Roman" w:hAnsi="Times New Roman" w:cs="Times New Roman"/>
          <w:sz w:val="24"/>
          <w:szCs w:val="24"/>
        </w:rPr>
        <w:t>same four VCs</w:t>
      </w:r>
      <w:r w:rsidR="008F4DB8">
        <w:rPr>
          <w:rFonts w:ascii="Times New Roman" w:eastAsia="Times New Roman" w:hAnsi="Times New Roman" w:cs="Times New Roman"/>
          <w:sz w:val="24"/>
          <w:szCs w:val="24"/>
        </w:rPr>
        <w:t xml:space="preserve">.  </w:t>
      </w:r>
      <w:r w:rsidR="00CB46BE" w:rsidRPr="002D2C51">
        <w:rPr>
          <w:rFonts w:ascii="Times New Roman" w:eastAsia="Times New Roman" w:hAnsi="Times New Roman" w:cs="Times New Roman"/>
          <w:sz w:val="24"/>
          <w:szCs w:val="24"/>
        </w:rPr>
        <w:t>When</w:t>
      </w:r>
      <w:r w:rsidR="004112F8" w:rsidRPr="002D2C51">
        <w:rPr>
          <w:rFonts w:ascii="Times New Roman" w:eastAsia="Times New Roman" w:hAnsi="Times New Roman" w:cs="Times New Roman"/>
          <w:sz w:val="24"/>
          <w:szCs w:val="24"/>
        </w:rPr>
        <w:t xml:space="preserve"> VC</w:t>
      </w:r>
      <w:r w:rsidR="00CB46BE" w:rsidRPr="002D2C51">
        <w:rPr>
          <w:rFonts w:ascii="Times New Roman" w:eastAsia="Times New Roman" w:hAnsi="Times New Roman" w:cs="Times New Roman"/>
          <w:sz w:val="24"/>
          <w:szCs w:val="24"/>
        </w:rPr>
        <w:t>s seek</w:t>
      </w:r>
      <w:r w:rsidR="004112F8" w:rsidRPr="002D2C51">
        <w:rPr>
          <w:rFonts w:ascii="Times New Roman" w:eastAsia="Times New Roman" w:hAnsi="Times New Roman" w:cs="Times New Roman"/>
          <w:sz w:val="24"/>
          <w:szCs w:val="24"/>
        </w:rPr>
        <w:t xml:space="preserve"> to raise money, they not only compete with the </w:t>
      </w:r>
      <w:r w:rsidR="00CB46BE" w:rsidRPr="002D2C51">
        <w:rPr>
          <w:rFonts w:ascii="Times New Roman" w:eastAsia="Times New Roman" w:hAnsi="Times New Roman" w:cs="Times New Roman"/>
          <w:sz w:val="24"/>
          <w:szCs w:val="24"/>
        </w:rPr>
        <w:t xml:space="preserve">other </w:t>
      </w:r>
      <w:r w:rsidR="004112F8" w:rsidRPr="002D2C51">
        <w:rPr>
          <w:rFonts w:ascii="Times New Roman" w:eastAsia="Times New Roman" w:hAnsi="Times New Roman" w:cs="Times New Roman"/>
          <w:sz w:val="24"/>
          <w:szCs w:val="24"/>
        </w:rPr>
        <w:t xml:space="preserve">VCs in the VC segment, </w:t>
      </w:r>
      <w:r w:rsidR="00490C40" w:rsidRPr="002D2C51">
        <w:rPr>
          <w:rFonts w:ascii="Times New Roman" w:eastAsia="Times New Roman" w:hAnsi="Times New Roman" w:cs="Times New Roman"/>
          <w:sz w:val="24"/>
          <w:szCs w:val="24"/>
        </w:rPr>
        <w:t xml:space="preserve">but also </w:t>
      </w:r>
      <w:r w:rsidR="004112F8" w:rsidRPr="002D2C51">
        <w:rPr>
          <w:rFonts w:ascii="Times New Roman" w:eastAsia="Times New Roman" w:hAnsi="Times New Roman" w:cs="Times New Roman"/>
          <w:sz w:val="24"/>
          <w:szCs w:val="24"/>
        </w:rPr>
        <w:t>compet</w:t>
      </w:r>
      <w:r w:rsidR="00490C40" w:rsidRPr="002D2C51">
        <w:rPr>
          <w:rFonts w:ascii="Times New Roman" w:eastAsia="Times New Roman" w:hAnsi="Times New Roman" w:cs="Times New Roman"/>
          <w:sz w:val="24"/>
          <w:szCs w:val="24"/>
        </w:rPr>
        <w:t>e</w:t>
      </w:r>
      <w:r w:rsidR="004112F8" w:rsidRPr="002D2C51">
        <w:rPr>
          <w:rFonts w:ascii="Times New Roman" w:eastAsia="Times New Roman" w:hAnsi="Times New Roman" w:cs="Times New Roman"/>
          <w:sz w:val="24"/>
          <w:szCs w:val="24"/>
        </w:rPr>
        <w:t xml:space="preserve"> with the entire alternative asset class</w:t>
      </w:r>
      <w:r w:rsidR="008F4DB8">
        <w:rPr>
          <w:rFonts w:ascii="Times New Roman" w:eastAsia="Times New Roman" w:hAnsi="Times New Roman" w:cs="Times New Roman"/>
          <w:sz w:val="24"/>
          <w:szCs w:val="24"/>
        </w:rPr>
        <w:t xml:space="preserve">.  </w:t>
      </w:r>
      <w:r w:rsidR="00490C40" w:rsidRPr="002D2C51">
        <w:rPr>
          <w:rFonts w:ascii="Times New Roman" w:eastAsia="Times New Roman" w:hAnsi="Times New Roman" w:cs="Times New Roman"/>
          <w:sz w:val="24"/>
          <w:szCs w:val="24"/>
        </w:rPr>
        <w:t>As such, t</w:t>
      </w:r>
      <w:r w:rsidR="00A36172" w:rsidRPr="002D2C51">
        <w:rPr>
          <w:rFonts w:ascii="Times New Roman" w:eastAsia="Times New Roman" w:hAnsi="Times New Roman" w:cs="Times New Roman"/>
          <w:sz w:val="24"/>
          <w:szCs w:val="24"/>
        </w:rPr>
        <w:t>he stakes are high for VCs</w:t>
      </w:r>
      <w:r w:rsidR="008F4DB8">
        <w:rPr>
          <w:rFonts w:ascii="Times New Roman" w:eastAsia="Times New Roman" w:hAnsi="Times New Roman" w:cs="Times New Roman"/>
          <w:sz w:val="24"/>
          <w:szCs w:val="24"/>
        </w:rPr>
        <w:t xml:space="preserve">.  </w:t>
      </w:r>
      <w:r w:rsidR="00A36172" w:rsidRPr="002D2C51">
        <w:rPr>
          <w:rFonts w:ascii="Times New Roman" w:eastAsia="Times New Roman" w:hAnsi="Times New Roman" w:cs="Times New Roman"/>
          <w:sz w:val="24"/>
          <w:szCs w:val="24"/>
        </w:rPr>
        <w:t>With a 2% management fee and a 20% carried interest, investing in the right companies can return eight and nine-figure paydays for some venture capitalists</w:t>
      </w:r>
      <w:r w:rsidR="00B25227" w:rsidRPr="002D2C51">
        <w:rPr>
          <w:rFonts w:ascii="Times New Roman" w:eastAsia="Times New Roman" w:hAnsi="Times New Roman" w:cs="Times New Roman"/>
          <w:sz w:val="24"/>
          <w:szCs w:val="24"/>
        </w:rPr>
        <w:t xml:space="preserve"> (Gorman </w:t>
      </w:r>
      <w:r w:rsidR="00193882">
        <w:rPr>
          <w:rFonts w:ascii="Times New Roman" w:eastAsia="Times New Roman" w:hAnsi="Times New Roman" w:cs="Times New Roman"/>
          <w:sz w:val="24"/>
          <w:szCs w:val="24"/>
        </w:rPr>
        <w:t>and</w:t>
      </w:r>
      <w:r w:rsidR="00B25227" w:rsidRPr="002D2C51">
        <w:rPr>
          <w:rFonts w:ascii="Times New Roman" w:eastAsia="Times New Roman" w:hAnsi="Times New Roman" w:cs="Times New Roman"/>
          <w:sz w:val="24"/>
          <w:szCs w:val="24"/>
        </w:rPr>
        <w:t xml:space="preserve"> Sahlman, 1989)</w:t>
      </w:r>
      <w:r w:rsidR="008F4DB8">
        <w:rPr>
          <w:rFonts w:ascii="Times New Roman" w:eastAsia="Times New Roman" w:hAnsi="Times New Roman" w:cs="Times New Roman"/>
          <w:sz w:val="24"/>
          <w:szCs w:val="24"/>
        </w:rPr>
        <w:t xml:space="preserve">.  </w:t>
      </w:r>
      <w:r w:rsidR="00490C40" w:rsidRPr="002D2C51">
        <w:rPr>
          <w:rFonts w:ascii="Times New Roman" w:eastAsia="Times New Roman" w:hAnsi="Times New Roman" w:cs="Times New Roman"/>
          <w:sz w:val="24"/>
          <w:szCs w:val="24"/>
        </w:rPr>
        <w:t>However, t</w:t>
      </w:r>
      <w:r w:rsidR="004112F8" w:rsidRPr="002D2C51">
        <w:rPr>
          <w:rFonts w:ascii="Times New Roman" w:eastAsia="Times New Roman" w:hAnsi="Times New Roman" w:cs="Times New Roman"/>
          <w:sz w:val="24"/>
          <w:szCs w:val="24"/>
        </w:rPr>
        <w:t>he VC industry has underperform</w:t>
      </w:r>
      <w:r w:rsidR="00282780" w:rsidRPr="002D2C51">
        <w:rPr>
          <w:rFonts w:ascii="Times New Roman" w:eastAsia="Times New Roman" w:hAnsi="Times New Roman" w:cs="Times New Roman"/>
          <w:sz w:val="24"/>
          <w:szCs w:val="24"/>
        </w:rPr>
        <w:t>ed over the past 10 years</w:t>
      </w:r>
      <w:r w:rsidR="008F4DB8">
        <w:rPr>
          <w:rFonts w:ascii="Times New Roman" w:eastAsia="Times New Roman" w:hAnsi="Times New Roman" w:cs="Times New Roman"/>
          <w:sz w:val="24"/>
          <w:szCs w:val="24"/>
        </w:rPr>
        <w:t xml:space="preserve">.  </w:t>
      </w:r>
      <w:r w:rsidR="00282780" w:rsidRPr="002D2C51">
        <w:rPr>
          <w:rFonts w:ascii="Times New Roman" w:eastAsia="Times New Roman" w:hAnsi="Times New Roman" w:cs="Times New Roman"/>
          <w:sz w:val="24"/>
          <w:szCs w:val="24"/>
        </w:rPr>
        <w:t>According to Cambridge Associates</w:t>
      </w:r>
      <w:r w:rsidR="00490C40" w:rsidRPr="002D2C51">
        <w:rPr>
          <w:rFonts w:ascii="Times New Roman" w:eastAsia="Times New Roman" w:hAnsi="Times New Roman" w:cs="Times New Roman"/>
          <w:sz w:val="24"/>
          <w:szCs w:val="24"/>
        </w:rPr>
        <w:t>’</w:t>
      </w:r>
      <w:r w:rsidR="00282780" w:rsidRPr="002D2C51">
        <w:rPr>
          <w:rFonts w:ascii="Times New Roman" w:eastAsia="Times New Roman" w:hAnsi="Times New Roman" w:cs="Times New Roman"/>
          <w:sz w:val="24"/>
          <w:szCs w:val="24"/>
        </w:rPr>
        <w:t xml:space="preserve"> June 2012 report, the 10</w:t>
      </w:r>
      <w:r w:rsidR="00490C40" w:rsidRPr="002D2C51">
        <w:rPr>
          <w:rFonts w:ascii="Times New Roman" w:eastAsia="Times New Roman" w:hAnsi="Times New Roman" w:cs="Times New Roman"/>
          <w:sz w:val="24"/>
          <w:szCs w:val="24"/>
        </w:rPr>
        <w:t>-</w:t>
      </w:r>
      <w:r w:rsidR="00282780" w:rsidRPr="002D2C51">
        <w:rPr>
          <w:rFonts w:ascii="Times New Roman" w:eastAsia="Times New Roman" w:hAnsi="Times New Roman" w:cs="Times New Roman"/>
          <w:sz w:val="24"/>
          <w:szCs w:val="24"/>
        </w:rPr>
        <w:t>year return for Venture Capital is -4.0%, while private equity is 8.1%</w:t>
      </w:r>
      <w:r w:rsidR="00CB46BE" w:rsidRPr="002D2C51">
        <w:rPr>
          <w:rFonts w:ascii="Times New Roman" w:eastAsia="Times New Roman" w:hAnsi="Times New Roman" w:cs="Times New Roman"/>
          <w:sz w:val="24"/>
          <w:szCs w:val="24"/>
        </w:rPr>
        <w:t>,</w:t>
      </w:r>
      <w:r w:rsidR="00282780" w:rsidRPr="002D2C51">
        <w:rPr>
          <w:rFonts w:ascii="Times New Roman" w:eastAsia="Times New Roman" w:hAnsi="Times New Roman" w:cs="Times New Roman"/>
          <w:sz w:val="24"/>
          <w:szCs w:val="24"/>
        </w:rPr>
        <w:t xml:space="preserve"> and the Dow Jones Industrial A</w:t>
      </w:r>
      <w:r w:rsidR="00C83448" w:rsidRPr="002D2C51">
        <w:rPr>
          <w:rFonts w:ascii="Times New Roman" w:eastAsia="Times New Roman" w:hAnsi="Times New Roman" w:cs="Times New Roman"/>
          <w:sz w:val="24"/>
          <w:szCs w:val="24"/>
        </w:rPr>
        <w:t>verage is 2.5%</w:t>
      </w:r>
      <w:r w:rsidR="008F4DB8">
        <w:rPr>
          <w:rFonts w:ascii="Times New Roman" w:eastAsia="Times New Roman" w:hAnsi="Times New Roman" w:cs="Times New Roman"/>
          <w:sz w:val="24"/>
          <w:szCs w:val="24"/>
        </w:rPr>
        <w:t xml:space="preserve">.  </w:t>
      </w:r>
    </w:p>
    <w:p w14:paraId="0E6A47EE" w14:textId="77777777" w:rsidR="009A20AA" w:rsidRPr="002D2C51" w:rsidRDefault="00C83448"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Given the high-</w:t>
      </w:r>
      <w:r w:rsidR="00282780" w:rsidRPr="002D2C51">
        <w:rPr>
          <w:rFonts w:ascii="Times New Roman" w:eastAsia="Times New Roman" w:hAnsi="Times New Roman" w:cs="Times New Roman"/>
          <w:sz w:val="24"/>
          <w:szCs w:val="24"/>
        </w:rPr>
        <w:t>risk nature of the venture industry, negative returns do not instill c</w:t>
      </w:r>
      <w:r w:rsidRPr="002D2C51">
        <w:rPr>
          <w:rFonts w:ascii="Times New Roman" w:eastAsia="Times New Roman" w:hAnsi="Times New Roman" w:cs="Times New Roman"/>
          <w:sz w:val="24"/>
          <w:szCs w:val="24"/>
        </w:rPr>
        <w:t>onfidence in th</w:t>
      </w:r>
      <w:r w:rsidR="00CB46BE" w:rsidRPr="002D2C51">
        <w:rPr>
          <w:rFonts w:ascii="Times New Roman" w:eastAsia="Times New Roman" w:hAnsi="Times New Roman" w:cs="Times New Roman"/>
          <w:sz w:val="24"/>
          <w:szCs w:val="24"/>
        </w:rPr>
        <w:t>e asset class</w:t>
      </w:r>
      <w:r w:rsidR="008F4DB8">
        <w:rPr>
          <w:rFonts w:ascii="Times New Roman" w:eastAsia="Times New Roman" w:hAnsi="Times New Roman" w:cs="Times New Roman"/>
          <w:sz w:val="24"/>
          <w:szCs w:val="24"/>
        </w:rPr>
        <w:t xml:space="preserve">.  </w:t>
      </w:r>
      <w:r w:rsidR="000C16DE">
        <w:rPr>
          <w:rFonts w:ascii="Times New Roman" w:eastAsia="Times New Roman" w:hAnsi="Times New Roman" w:cs="Times New Roman"/>
          <w:sz w:val="24"/>
          <w:szCs w:val="24"/>
        </w:rPr>
        <w:t xml:space="preserve">The </w:t>
      </w:r>
      <w:r w:rsidR="00DD2067">
        <w:rPr>
          <w:rFonts w:ascii="Times New Roman" w:eastAsia="Times New Roman" w:hAnsi="Times New Roman" w:cs="Times New Roman"/>
          <w:sz w:val="24"/>
          <w:szCs w:val="24"/>
        </w:rPr>
        <w:t>2010</w:t>
      </w:r>
      <w:r w:rsidR="000C16DE">
        <w:rPr>
          <w:rFonts w:ascii="Times New Roman" w:eastAsia="Times New Roman" w:hAnsi="Times New Roman" w:cs="Times New Roman"/>
          <w:sz w:val="24"/>
          <w:szCs w:val="24"/>
        </w:rPr>
        <w:t xml:space="preserve"> edition of </w:t>
      </w:r>
      <w:r w:rsidR="00DD2067">
        <w:rPr>
          <w:rFonts w:ascii="Times New Roman" w:eastAsia="Times New Roman" w:hAnsi="Times New Roman" w:cs="Times New Roman"/>
          <w:sz w:val="24"/>
          <w:szCs w:val="24"/>
        </w:rPr>
        <w:t xml:space="preserve">The Cambridge Associates US Venture Capital Index reported disappointing returns for the </w:t>
      </w:r>
      <w:r w:rsidR="00DD2067">
        <w:rPr>
          <w:rFonts w:ascii="Times New Roman" w:eastAsia="Times New Roman" w:hAnsi="Times New Roman" w:cs="Times New Roman"/>
          <w:sz w:val="24"/>
          <w:szCs w:val="24"/>
        </w:rPr>
        <w:lastRenderedPageBreak/>
        <w:t xml:space="preserve">asset class as a whole from 2000 to 2010.  </w:t>
      </w:r>
      <w:r w:rsidR="00CB46BE" w:rsidRPr="002D2C51">
        <w:rPr>
          <w:rFonts w:ascii="Times New Roman" w:eastAsia="Times New Roman" w:hAnsi="Times New Roman" w:cs="Times New Roman"/>
          <w:sz w:val="24"/>
          <w:szCs w:val="24"/>
        </w:rPr>
        <w:t>T</w:t>
      </w:r>
      <w:r w:rsidR="00DE422F" w:rsidRPr="002D2C51">
        <w:rPr>
          <w:rFonts w:ascii="Times New Roman" w:eastAsia="Times New Roman" w:hAnsi="Times New Roman" w:cs="Times New Roman"/>
          <w:sz w:val="24"/>
          <w:szCs w:val="24"/>
        </w:rPr>
        <w:t xml:space="preserve">he median net return to </w:t>
      </w:r>
      <w:r w:rsidR="002217DC">
        <w:rPr>
          <w:rFonts w:ascii="Times New Roman" w:eastAsia="Times New Roman" w:hAnsi="Times New Roman" w:cs="Times New Roman"/>
          <w:sz w:val="24"/>
          <w:szCs w:val="24"/>
        </w:rPr>
        <w:t>Limited Partners</w:t>
      </w:r>
      <w:r w:rsidR="00DE422F" w:rsidRPr="002D2C51">
        <w:rPr>
          <w:rFonts w:ascii="Times New Roman" w:eastAsia="Times New Roman" w:hAnsi="Times New Roman" w:cs="Times New Roman"/>
          <w:sz w:val="24"/>
          <w:szCs w:val="24"/>
        </w:rPr>
        <w:t xml:space="preserve"> has not been positive for any year since 1998</w:t>
      </w:r>
      <w:r w:rsidR="008F4DB8">
        <w:rPr>
          <w:rFonts w:ascii="Times New Roman" w:eastAsia="Times New Roman" w:hAnsi="Times New Roman" w:cs="Times New Roman"/>
          <w:sz w:val="24"/>
          <w:szCs w:val="24"/>
        </w:rPr>
        <w:t xml:space="preserve">.  </w:t>
      </w:r>
      <w:r w:rsidR="00DE422F" w:rsidRPr="002D2C51">
        <w:rPr>
          <w:rFonts w:ascii="Times New Roman" w:eastAsia="Times New Roman" w:hAnsi="Times New Roman" w:cs="Times New Roman"/>
          <w:sz w:val="24"/>
          <w:szCs w:val="24"/>
        </w:rPr>
        <w:t xml:space="preserve">Even the top </w:t>
      </w:r>
      <w:r w:rsidR="007D2EA6" w:rsidRPr="002D2C51">
        <w:rPr>
          <w:rFonts w:ascii="Times New Roman" w:eastAsia="Times New Roman" w:hAnsi="Times New Roman" w:cs="Times New Roman"/>
          <w:sz w:val="24"/>
          <w:szCs w:val="24"/>
        </w:rPr>
        <w:t>quartile, t</w:t>
      </w:r>
      <w:r w:rsidR="000239D0">
        <w:rPr>
          <w:rFonts w:ascii="Times New Roman" w:eastAsia="Times New Roman" w:hAnsi="Times New Roman" w:cs="Times New Roman"/>
          <w:sz w:val="24"/>
          <w:szCs w:val="24"/>
        </w:rPr>
        <w:t xml:space="preserve">he industry’s top performers, </w:t>
      </w:r>
      <w:r w:rsidR="00DE422F" w:rsidRPr="002D2C51">
        <w:rPr>
          <w:rFonts w:ascii="Times New Roman" w:eastAsia="Times New Roman" w:hAnsi="Times New Roman" w:cs="Times New Roman"/>
          <w:sz w:val="24"/>
          <w:szCs w:val="24"/>
        </w:rPr>
        <w:t>only managed a 5.59% return over the past 10 years</w:t>
      </w:r>
      <w:r w:rsidR="008F4DB8">
        <w:rPr>
          <w:rFonts w:ascii="Times New Roman" w:eastAsia="Times New Roman" w:hAnsi="Times New Roman" w:cs="Times New Roman"/>
          <w:sz w:val="24"/>
          <w:szCs w:val="24"/>
        </w:rPr>
        <w:t xml:space="preserve">.  </w:t>
      </w:r>
      <w:r w:rsidR="00FB09A5">
        <w:rPr>
          <w:rFonts w:ascii="Times New Roman" w:eastAsia="Times New Roman" w:hAnsi="Times New Roman" w:cs="Times New Roman"/>
          <w:sz w:val="24"/>
          <w:szCs w:val="24"/>
        </w:rPr>
        <w:t xml:space="preserve">The underperformance of the VC investment class has raised concerns within the LP community and caused them to question the overall value of the industry.  These performance concerns have caused VCs problems when trying to raise funds from LPs.  VCs must not only promote their own abilities, they also must defend the asset class.  </w:t>
      </w:r>
      <w:r w:rsidR="00DE422F" w:rsidRPr="002D2C51">
        <w:rPr>
          <w:rFonts w:ascii="Times New Roman" w:eastAsia="Times New Roman" w:hAnsi="Times New Roman" w:cs="Times New Roman"/>
          <w:sz w:val="24"/>
          <w:szCs w:val="24"/>
        </w:rPr>
        <w:t>The significant headwinds of raising new funds ha</w:t>
      </w:r>
      <w:r w:rsidR="00D71B4C" w:rsidRPr="002D2C51">
        <w:rPr>
          <w:rFonts w:ascii="Times New Roman" w:eastAsia="Times New Roman" w:hAnsi="Times New Roman" w:cs="Times New Roman"/>
          <w:sz w:val="24"/>
          <w:szCs w:val="24"/>
        </w:rPr>
        <w:t>ve</w:t>
      </w:r>
      <w:r w:rsidR="00DE422F" w:rsidRPr="002D2C51">
        <w:rPr>
          <w:rFonts w:ascii="Times New Roman" w:eastAsia="Times New Roman" w:hAnsi="Times New Roman" w:cs="Times New Roman"/>
          <w:sz w:val="24"/>
          <w:szCs w:val="24"/>
        </w:rPr>
        <w:t xml:space="preserve"> created </w:t>
      </w:r>
      <w:r w:rsidRPr="002D2C51">
        <w:rPr>
          <w:rFonts w:ascii="Times New Roman" w:eastAsia="Times New Roman" w:hAnsi="Times New Roman" w:cs="Times New Roman"/>
          <w:sz w:val="24"/>
          <w:szCs w:val="24"/>
        </w:rPr>
        <w:t>competition for an increasing number of VC funds</w:t>
      </w:r>
      <w:r w:rsidR="008F4DB8">
        <w:rPr>
          <w:rFonts w:ascii="Times New Roman" w:eastAsia="Times New Roman" w:hAnsi="Times New Roman" w:cs="Times New Roman"/>
          <w:sz w:val="24"/>
          <w:szCs w:val="24"/>
        </w:rPr>
        <w:t xml:space="preserve">.  </w:t>
      </w:r>
      <w:r w:rsidR="00DD457C" w:rsidRPr="002D2C51">
        <w:rPr>
          <w:rFonts w:ascii="Times New Roman" w:eastAsia="Times New Roman" w:hAnsi="Times New Roman" w:cs="Times New Roman"/>
          <w:sz w:val="24"/>
          <w:szCs w:val="24"/>
        </w:rPr>
        <w:t>Indeed</w:t>
      </w:r>
      <w:r w:rsidR="003907C4" w:rsidRPr="002D2C51">
        <w:rPr>
          <w:rFonts w:ascii="Times New Roman" w:eastAsia="Times New Roman" w:hAnsi="Times New Roman" w:cs="Times New Roman"/>
          <w:sz w:val="24"/>
          <w:szCs w:val="24"/>
        </w:rPr>
        <w:t>, the number of funds has almost doubled since 1991</w:t>
      </w:r>
      <w:r w:rsidR="00173535">
        <w:rPr>
          <w:rFonts w:ascii="Times New Roman" w:eastAsia="Times New Roman" w:hAnsi="Times New Roman" w:cs="Times New Roman"/>
          <w:sz w:val="24"/>
          <w:szCs w:val="24"/>
        </w:rPr>
        <w:t xml:space="preserve"> (NVCA</w:t>
      </w:r>
      <w:r w:rsidR="00DD2067">
        <w:rPr>
          <w:rFonts w:ascii="Times New Roman" w:eastAsia="Times New Roman" w:hAnsi="Times New Roman" w:cs="Times New Roman"/>
          <w:sz w:val="24"/>
          <w:szCs w:val="24"/>
        </w:rPr>
        <w:t>, 2011)</w:t>
      </w:r>
      <w:r w:rsidR="008F4DB8">
        <w:rPr>
          <w:rFonts w:ascii="Times New Roman" w:eastAsia="Times New Roman" w:hAnsi="Times New Roman" w:cs="Times New Roman"/>
          <w:sz w:val="24"/>
          <w:szCs w:val="24"/>
        </w:rPr>
        <w:t xml:space="preserve">.  </w:t>
      </w:r>
      <w:r w:rsidR="00456F1D" w:rsidRPr="002D2C51">
        <w:rPr>
          <w:rFonts w:ascii="Times New Roman" w:eastAsia="Times New Roman" w:hAnsi="Times New Roman" w:cs="Times New Roman"/>
          <w:sz w:val="24"/>
          <w:szCs w:val="24"/>
        </w:rPr>
        <w:t>However</w:t>
      </w:r>
      <w:r w:rsidR="003907C4" w:rsidRPr="002D2C51">
        <w:rPr>
          <w:rFonts w:ascii="Times New Roman" w:eastAsia="Times New Roman" w:hAnsi="Times New Roman" w:cs="Times New Roman"/>
          <w:sz w:val="24"/>
          <w:szCs w:val="24"/>
        </w:rPr>
        <w:t xml:space="preserve">, </w:t>
      </w:r>
      <w:r w:rsidR="00456F1D" w:rsidRPr="002D2C51">
        <w:rPr>
          <w:rFonts w:ascii="Times New Roman" w:eastAsia="Times New Roman" w:hAnsi="Times New Roman" w:cs="Times New Roman"/>
          <w:sz w:val="24"/>
          <w:szCs w:val="24"/>
        </w:rPr>
        <w:t>t</w:t>
      </w:r>
      <w:r w:rsidR="003907C4" w:rsidRPr="002D2C51">
        <w:rPr>
          <w:rFonts w:ascii="Times New Roman" w:eastAsia="Times New Roman" w:hAnsi="Times New Roman" w:cs="Times New Roman"/>
          <w:sz w:val="24"/>
          <w:szCs w:val="24"/>
        </w:rPr>
        <w:t xml:space="preserve">he </w:t>
      </w:r>
      <w:r w:rsidR="00456F1D" w:rsidRPr="002D2C51">
        <w:rPr>
          <w:rFonts w:ascii="Times New Roman" w:eastAsia="Times New Roman" w:hAnsi="Times New Roman" w:cs="Times New Roman"/>
          <w:sz w:val="24"/>
          <w:szCs w:val="24"/>
        </w:rPr>
        <w:t xml:space="preserve">total </w:t>
      </w:r>
      <w:r w:rsidR="003907C4" w:rsidRPr="002D2C51">
        <w:rPr>
          <w:rFonts w:ascii="Times New Roman" w:eastAsia="Times New Roman" w:hAnsi="Times New Roman" w:cs="Times New Roman"/>
          <w:sz w:val="24"/>
          <w:szCs w:val="24"/>
        </w:rPr>
        <w:t>dollar amount of capital under management has shrunk 35% since 2001</w:t>
      </w:r>
      <w:r w:rsidR="00173535">
        <w:rPr>
          <w:rFonts w:ascii="Times New Roman" w:eastAsia="Times New Roman" w:hAnsi="Times New Roman" w:cs="Times New Roman"/>
          <w:sz w:val="24"/>
          <w:szCs w:val="24"/>
        </w:rPr>
        <w:t>(NVCA</w:t>
      </w:r>
      <w:r w:rsidR="00DD2067">
        <w:rPr>
          <w:rFonts w:ascii="Times New Roman" w:eastAsia="Times New Roman" w:hAnsi="Times New Roman" w:cs="Times New Roman"/>
          <w:sz w:val="24"/>
          <w:szCs w:val="24"/>
        </w:rPr>
        <w:t>, 2011)</w:t>
      </w:r>
      <w:r w:rsidR="008F4DB8">
        <w:rPr>
          <w:rFonts w:ascii="Times New Roman" w:eastAsia="Times New Roman" w:hAnsi="Times New Roman" w:cs="Times New Roman"/>
          <w:sz w:val="24"/>
          <w:szCs w:val="24"/>
        </w:rPr>
        <w:t xml:space="preserve">.  </w:t>
      </w:r>
      <w:r w:rsidR="00456F1D" w:rsidRPr="002D2C51">
        <w:rPr>
          <w:rFonts w:ascii="Times New Roman" w:eastAsia="Times New Roman" w:hAnsi="Times New Roman" w:cs="Times New Roman"/>
          <w:sz w:val="24"/>
          <w:szCs w:val="24"/>
        </w:rPr>
        <w:t>Therefore, compared to ten years ago, more VC funds are chasing fewer LP dollars</w:t>
      </w:r>
      <w:r w:rsidR="008F4DB8">
        <w:rPr>
          <w:rFonts w:ascii="Times New Roman" w:eastAsia="Times New Roman" w:hAnsi="Times New Roman" w:cs="Times New Roman"/>
          <w:sz w:val="24"/>
          <w:szCs w:val="24"/>
        </w:rPr>
        <w:t xml:space="preserve">.  </w:t>
      </w:r>
      <w:r w:rsidR="00CB46BE" w:rsidRPr="002D2C51">
        <w:rPr>
          <w:rFonts w:ascii="Times New Roman" w:eastAsia="Times New Roman" w:hAnsi="Times New Roman" w:cs="Times New Roman"/>
          <w:sz w:val="24"/>
          <w:szCs w:val="24"/>
        </w:rPr>
        <w:t>This trend has caused considerable strain in the VC industry</w:t>
      </w:r>
      <w:r w:rsidR="008F4DB8">
        <w:rPr>
          <w:rFonts w:ascii="Times New Roman" w:eastAsia="Times New Roman" w:hAnsi="Times New Roman" w:cs="Times New Roman"/>
          <w:sz w:val="24"/>
          <w:szCs w:val="24"/>
        </w:rPr>
        <w:t xml:space="preserve">.  </w:t>
      </w:r>
      <w:r w:rsidR="00CB46BE" w:rsidRPr="002D2C51">
        <w:rPr>
          <w:rFonts w:ascii="Times New Roman" w:eastAsia="Times New Roman" w:hAnsi="Times New Roman" w:cs="Times New Roman"/>
          <w:sz w:val="24"/>
          <w:szCs w:val="24"/>
        </w:rPr>
        <w:t>Due to the underperformance of the asset class</w:t>
      </w:r>
      <w:r w:rsidR="00A24B47" w:rsidRPr="002D2C51">
        <w:rPr>
          <w:rFonts w:ascii="Times New Roman" w:eastAsia="Times New Roman" w:hAnsi="Times New Roman" w:cs="Times New Roman"/>
          <w:sz w:val="24"/>
          <w:szCs w:val="24"/>
        </w:rPr>
        <w:t xml:space="preserve"> and an increase in the number of VC firms</w:t>
      </w:r>
      <w:r w:rsidR="00CB46BE" w:rsidRPr="002D2C51">
        <w:rPr>
          <w:rFonts w:ascii="Times New Roman" w:eastAsia="Times New Roman" w:hAnsi="Times New Roman" w:cs="Times New Roman"/>
          <w:sz w:val="24"/>
          <w:szCs w:val="24"/>
        </w:rPr>
        <w:t xml:space="preserve">, raising a new fund or an additional </w:t>
      </w:r>
      <w:r w:rsidR="00A36172" w:rsidRPr="002D2C51">
        <w:rPr>
          <w:rFonts w:ascii="Times New Roman" w:eastAsia="Times New Roman" w:hAnsi="Times New Roman" w:cs="Times New Roman"/>
          <w:sz w:val="24"/>
          <w:szCs w:val="24"/>
        </w:rPr>
        <w:t>fund</w:t>
      </w:r>
      <w:r w:rsidR="00CB46BE" w:rsidRPr="002D2C51">
        <w:rPr>
          <w:rFonts w:ascii="Times New Roman" w:eastAsia="Times New Roman" w:hAnsi="Times New Roman" w:cs="Times New Roman"/>
          <w:sz w:val="24"/>
          <w:szCs w:val="24"/>
        </w:rPr>
        <w:t xml:space="preserve"> has become a</w:t>
      </w:r>
      <w:r w:rsidR="00DD457C" w:rsidRPr="002D2C51">
        <w:rPr>
          <w:rFonts w:ascii="Times New Roman" w:eastAsia="Times New Roman" w:hAnsi="Times New Roman" w:cs="Times New Roman"/>
          <w:sz w:val="24"/>
          <w:szCs w:val="24"/>
        </w:rPr>
        <w:t xml:space="preserve">n additional </w:t>
      </w:r>
      <w:r w:rsidR="00CB46BE" w:rsidRPr="002D2C51">
        <w:rPr>
          <w:rFonts w:ascii="Times New Roman" w:eastAsia="Times New Roman" w:hAnsi="Times New Roman" w:cs="Times New Roman"/>
          <w:sz w:val="24"/>
          <w:szCs w:val="24"/>
        </w:rPr>
        <w:t>challenge</w:t>
      </w:r>
      <w:r w:rsidR="00A36172" w:rsidRPr="002D2C51">
        <w:rPr>
          <w:rFonts w:ascii="Times New Roman" w:eastAsia="Times New Roman" w:hAnsi="Times New Roman" w:cs="Times New Roman"/>
          <w:sz w:val="24"/>
          <w:szCs w:val="24"/>
        </w:rPr>
        <w:t xml:space="preserve"> for VC firms</w:t>
      </w:r>
      <w:r w:rsidR="00CB46BE" w:rsidRPr="002D2C51">
        <w:rPr>
          <w:rFonts w:ascii="Times New Roman" w:eastAsia="Times New Roman" w:hAnsi="Times New Roman" w:cs="Times New Roman"/>
          <w:sz w:val="24"/>
          <w:szCs w:val="24"/>
        </w:rPr>
        <w:t>.</w:t>
      </w:r>
    </w:p>
    <w:p w14:paraId="1E561DED" w14:textId="77777777" w:rsidR="009B44B0" w:rsidRDefault="00A26599"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kern w:val="1"/>
          <w:sz w:val="24"/>
          <w:szCs w:val="24"/>
        </w:rPr>
        <w:t xml:space="preserve">Resource dependence theory </w:t>
      </w:r>
      <w:r w:rsidR="008317C1" w:rsidRPr="002D2C51">
        <w:rPr>
          <w:rFonts w:ascii="Times New Roman" w:hAnsi="Times New Roman" w:cs="Times New Roman"/>
          <w:kern w:val="1"/>
          <w:sz w:val="24"/>
          <w:szCs w:val="24"/>
        </w:rPr>
        <w:t>(</w:t>
      </w:r>
      <w:r w:rsidR="008317C1" w:rsidRPr="002D2C51">
        <w:rPr>
          <w:rFonts w:ascii="Times New Roman" w:hAnsi="Times New Roman" w:cs="Times New Roman"/>
          <w:sz w:val="24"/>
          <w:szCs w:val="24"/>
        </w:rPr>
        <w:t>RDT</w:t>
      </w:r>
      <w:r w:rsidR="008317C1" w:rsidRPr="002D2C51">
        <w:rPr>
          <w:rFonts w:ascii="Times New Roman" w:hAnsi="Times New Roman" w:cs="Times New Roman"/>
          <w:kern w:val="1"/>
          <w:sz w:val="24"/>
          <w:szCs w:val="24"/>
        </w:rPr>
        <w:t xml:space="preserve">) </w:t>
      </w:r>
      <w:r w:rsidRPr="002D2C51">
        <w:rPr>
          <w:rFonts w:ascii="Times New Roman" w:hAnsi="Times New Roman" w:cs="Times New Roman"/>
          <w:kern w:val="1"/>
          <w:sz w:val="24"/>
          <w:szCs w:val="24"/>
        </w:rPr>
        <w:t xml:space="preserve">is </w:t>
      </w:r>
      <w:r w:rsidR="00B15CFF" w:rsidRPr="002D2C51">
        <w:rPr>
          <w:rFonts w:ascii="Times New Roman" w:hAnsi="Times New Roman" w:cs="Times New Roman"/>
          <w:kern w:val="1"/>
          <w:sz w:val="24"/>
          <w:szCs w:val="24"/>
        </w:rPr>
        <w:t xml:space="preserve">a </w:t>
      </w:r>
      <w:r w:rsidRPr="002D2C51">
        <w:rPr>
          <w:rFonts w:ascii="Times New Roman" w:hAnsi="Times New Roman" w:cs="Times New Roman"/>
          <w:kern w:val="1"/>
          <w:sz w:val="24"/>
          <w:szCs w:val="24"/>
        </w:rPr>
        <w:t>principal approach for explaining when firms form interorganizational relationships (Pfeffer and Nowak, 1976)</w:t>
      </w:r>
      <w:r w:rsidR="008F4DB8">
        <w:rPr>
          <w:rFonts w:ascii="Times New Roman" w:hAnsi="Times New Roman" w:cs="Times New Roman"/>
          <w:kern w:val="1"/>
          <w:sz w:val="24"/>
          <w:szCs w:val="24"/>
        </w:rPr>
        <w:t xml:space="preserve">.  </w:t>
      </w:r>
      <w:r w:rsidRPr="002D2C51">
        <w:rPr>
          <w:rFonts w:ascii="Times New Roman" w:eastAsia="Times New Roman" w:hAnsi="Times New Roman" w:cs="Times New Roman"/>
          <w:sz w:val="24"/>
          <w:szCs w:val="24"/>
        </w:rPr>
        <w:t>This is particularly relevant to VC and PE fir</w:t>
      </w:r>
      <w:r w:rsidR="00817745">
        <w:rPr>
          <w:rFonts w:ascii="Times New Roman" w:eastAsia="Times New Roman" w:hAnsi="Times New Roman" w:cs="Times New Roman"/>
          <w:sz w:val="24"/>
          <w:szCs w:val="24"/>
        </w:rPr>
        <w:t>ms who act as intermediaries and</w:t>
      </w:r>
      <w:r w:rsidRPr="002D2C51">
        <w:rPr>
          <w:rFonts w:ascii="Times New Roman" w:eastAsia="Times New Roman" w:hAnsi="Times New Roman" w:cs="Times New Roman"/>
          <w:sz w:val="24"/>
          <w:szCs w:val="24"/>
        </w:rPr>
        <w:t xml:space="preserve"> are entirely dependent on the external environment for resources – b</w:t>
      </w:r>
      <w:r w:rsidR="00FD5504">
        <w:rPr>
          <w:rFonts w:ascii="Times New Roman" w:eastAsia="Times New Roman" w:hAnsi="Times New Roman" w:cs="Times New Roman"/>
          <w:sz w:val="24"/>
          <w:szCs w:val="24"/>
        </w:rPr>
        <w:t>ecause they</w:t>
      </w:r>
      <w:r w:rsidR="00817745">
        <w:rPr>
          <w:rFonts w:ascii="Times New Roman" w:eastAsia="Times New Roman" w:hAnsi="Times New Roman" w:cs="Times New Roman"/>
          <w:sz w:val="24"/>
          <w:szCs w:val="24"/>
        </w:rPr>
        <w:t xml:space="preserve"> themselves</w:t>
      </w:r>
      <w:r w:rsidR="00FD5504">
        <w:rPr>
          <w:rFonts w:ascii="Times New Roman" w:eastAsia="Times New Roman" w:hAnsi="Times New Roman" w:cs="Times New Roman"/>
          <w:sz w:val="24"/>
          <w:szCs w:val="24"/>
        </w:rPr>
        <w:t xml:space="preserve"> produce no products or services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VCs are entirely dependent on entrepreneurs and </w:t>
      </w:r>
      <w:r w:rsidR="002217DC">
        <w:rPr>
          <w:rFonts w:ascii="Times New Roman" w:eastAsia="Times New Roman" w:hAnsi="Times New Roman" w:cs="Times New Roman"/>
          <w:sz w:val="24"/>
          <w:szCs w:val="24"/>
        </w:rPr>
        <w:t>Limited Partners</w:t>
      </w:r>
      <w:r w:rsidRPr="002D2C51">
        <w:rPr>
          <w:rFonts w:ascii="Times New Roman" w:eastAsia="Times New Roman" w:hAnsi="Times New Roman" w:cs="Times New Roman"/>
          <w:sz w:val="24"/>
          <w:szCs w:val="24"/>
        </w:rPr>
        <w:t xml:space="preserve">, without either, </w:t>
      </w:r>
      <w:r w:rsidRPr="002D2C51">
        <w:rPr>
          <w:rFonts w:ascii="Times New Roman" w:eastAsia="Times New Roman" w:hAnsi="Times New Roman" w:cs="Times New Roman"/>
          <w:sz w:val="24"/>
          <w:szCs w:val="24"/>
        </w:rPr>
        <w:lastRenderedPageBreak/>
        <w:t>VCs would fail (Gompers and Learner, 2001)</w:t>
      </w:r>
      <w:r w:rsidR="008F4DB8">
        <w:rPr>
          <w:rFonts w:ascii="Times New Roman" w:eastAsia="Times New Roman" w:hAnsi="Times New Roman" w:cs="Times New Roman"/>
          <w:sz w:val="24"/>
          <w:szCs w:val="24"/>
        </w:rPr>
        <w:t xml:space="preserve">.  </w:t>
      </w:r>
      <w:r w:rsidR="00DC7426" w:rsidRPr="002D2C51">
        <w:rPr>
          <w:rFonts w:ascii="Times New Roman" w:eastAsia="Times New Roman" w:hAnsi="Times New Roman" w:cs="Times New Roman"/>
          <w:sz w:val="24"/>
          <w:szCs w:val="24"/>
        </w:rPr>
        <w:t xml:space="preserve">This </w:t>
      </w:r>
      <w:r w:rsidR="00617881">
        <w:rPr>
          <w:rFonts w:ascii="Times New Roman" w:eastAsia="Times New Roman" w:hAnsi="Times New Roman" w:cs="Times New Roman"/>
          <w:sz w:val="24"/>
          <w:szCs w:val="24"/>
        </w:rPr>
        <w:t>dissertation</w:t>
      </w:r>
      <w:r w:rsidR="005E7327">
        <w:rPr>
          <w:rFonts w:ascii="Times New Roman" w:eastAsia="Times New Roman" w:hAnsi="Times New Roman" w:cs="Times New Roman"/>
          <w:sz w:val="24"/>
          <w:szCs w:val="24"/>
        </w:rPr>
        <w:t xml:space="preserve"> suggests: </w:t>
      </w:r>
      <w:proofErr w:type="gramStart"/>
      <w:r w:rsidR="00DC7426" w:rsidRPr="002D2C51">
        <w:rPr>
          <w:rFonts w:ascii="Times New Roman" w:eastAsia="Times New Roman" w:hAnsi="Times New Roman" w:cs="Times New Roman"/>
          <w:sz w:val="24"/>
          <w:szCs w:val="24"/>
        </w:rPr>
        <w:t>organizational</w:t>
      </w:r>
      <w:r w:rsidR="005E7327">
        <w:rPr>
          <w:rFonts w:ascii="Times New Roman" w:eastAsia="Times New Roman" w:hAnsi="Times New Roman" w:cs="Times New Roman"/>
          <w:sz w:val="24"/>
          <w:szCs w:val="24"/>
        </w:rPr>
        <w:t xml:space="preserve"> impression management (OIM) strategies are used by firms to help manage</w:t>
      </w:r>
      <w:r w:rsidR="001706A6" w:rsidRPr="002D2C51">
        <w:rPr>
          <w:rFonts w:ascii="Times New Roman" w:eastAsia="Times New Roman" w:hAnsi="Times New Roman" w:cs="Times New Roman"/>
          <w:sz w:val="24"/>
          <w:szCs w:val="24"/>
        </w:rPr>
        <w:t xml:space="preserve"> </w:t>
      </w:r>
      <w:r w:rsidR="005E7327">
        <w:rPr>
          <w:rFonts w:ascii="Times New Roman" w:eastAsia="Times New Roman" w:hAnsi="Times New Roman" w:cs="Times New Roman"/>
          <w:sz w:val="24"/>
          <w:szCs w:val="24"/>
        </w:rPr>
        <w:t xml:space="preserve">their environment and </w:t>
      </w:r>
      <w:r w:rsidR="00DC7426" w:rsidRPr="002D2C51">
        <w:rPr>
          <w:rFonts w:ascii="Times New Roman" w:eastAsia="Times New Roman" w:hAnsi="Times New Roman" w:cs="Times New Roman"/>
          <w:sz w:val="24"/>
          <w:szCs w:val="24"/>
        </w:rPr>
        <w:t>resource dependence</w:t>
      </w:r>
      <w:proofErr w:type="gramEnd"/>
      <w:r w:rsidR="008F4DB8">
        <w:rPr>
          <w:rFonts w:ascii="Times New Roman" w:eastAsia="Times New Roman" w:hAnsi="Times New Roman" w:cs="Times New Roman"/>
          <w:sz w:val="24"/>
          <w:szCs w:val="24"/>
        </w:rPr>
        <w:t xml:space="preserve">.  </w:t>
      </w:r>
      <w:r w:rsidR="006C02E3" w:rsidRPr="002D2C51">
        <w:rPr>
          <w:rFonts w:ascii="Times New Roman" w:eastAsia="Times New Roman" w:hAnsi="Times New Roman" w:cs="Times New Roman"/>
          <w:sz w:val="24"/>
          <w:szCs w:val="24"/>
        </w:rPr>
        <w:t>The use of OIM for this study involves</w:t>
      </w:r>
      <w:r w:rsidR="009B44B0">
        <w:rPr>
          <w:rFonts w:ascii="Times New Roman" w:eastAsia="Times New Roman" w:hAnsi="Times New Roman" w:cs="Times New Roman"/>
          <w:sz w:val="24"/>
          <w:szCs w:val="24"/>
        </w:rPr>
        <w:t xml:space="preserve"> a response to a</w:t>
      </w:r>
      <w:r w:rsidR="006C02E3" w:rsidRPr="002D2C51">
        <w:rPr>
          <w:rFonts w:ascii="Times New Roman" w:eastAsia="Times New Roman" w:hAnsi="Times New Roman" w:cs="Times New Roman"/>
          <w:sz w:val="24"/>
          <w:szCs w:val="24"/>
        </w:rPr>
        <w:t xml:space="preserve"> challenge</w:t>
      </w:r>
      <w:r w:rsidR="00DC7426" w:rsidRPr="002D2C51">
        <w:rPr>
          <w:rFonts w:ascii="Times New Roman" w:eastAsia="Times New Roman" w:hAnsi="Times New Roman" w:cs="Times New Roman"/>
          <w:sz w:val="24"/>
          <w:szCs w:val="24"/>
        </w:rPr>
        <w:t xml:space="preserve"> to the VC industry</w:t>
      </w:r>
      <w:r w:rsidR="006C02E3" w:rsidRPr="002D2C51">
        <w:rPr>
          <w:rFonts w:ascii="Times New Roman" w:eastAsia="Times New Roman" w:hAnsi="Times New Roman" w:cs="Times New Roman"/>
          <w:sz w:val="24"/>
          <w:szCs w:val="24"/>
        </w:rPr>
        <w:t>, in this case, underperformance for 15 years and also unanticipated competition</w:t>
      </w:r>
      <w:r w:rsidR="00DC7426" w:rsidRPr="002D2C51">
        <w:rPr>
          <w:rFonts w:ascii="Times New Roman" w:eastAsia="Times New Roman" w:hAnsi="Times New Roman" w:cs="Times New Roman"/>
          <w:sz w:val="24"/>
          <w:szCs w:val="24"/>
        </w:rPr>
        <w:t xml:space="preserve"> from </w:t>
      </w:r>
      <w:r w:rsidR="00D233FC">
        <w:rPr>
          <w:rFonts w:ascii="Times New Roman" w:eastAsia="Times New Roman" w:hAnsi="Times New Roman" w:cs="Times New Roman"/>
          <w:sz w:val="24"/>
          <w:szCs w:val="24"/>
        </w:rPr>
        <w:t>“super angels”</w:t>
      </w:r>
      <w:r w:rsidR="00DC7426" w:rsidRPr="002D2C51">
        <w:rPr>
          <w:rFonts w:ascii="Times New Roman" w:eastAsia="Times New Roman" w:hAnsi="Times New Roman" w:cs="Times New Roman"/>
          <w:sz w:val="24"/>
          <w:szCs w:val="24"/>
        </w:rPr>
        <w:t xml:space="preserve"> and </w:t>
      </w:r>
      <w:r w:rsidR="0042163E">
        <w:rPr>
          <w:rFonts w:ascii="Times New Roman" w:eastAsia="Times New Roman" w:hAnsi="Times New Roman" w:cs="Times New Roman"/>
          <w:sz w:val="24"/>
          <w:szCs w:val="24"/>
        </w:rPr>
        <w:t>“</w:t>
      </w:r>
      <w:r w:rsidR="00DC7426" w:rsidRPr="002D2C51">
        <w:rPr>
          <w:rFonts w:ascii="Times New Roman" w:eastAsia="Times New Roman" w:hAnsi="Times New Roman" w:cs="Times New Roman"/>
          <w:sz w:val="24"/>
          <w:szCs w:val="24"/>
        </w:rPr>
        <w:t>crowd funding</w:t>
      </w:r>
      <w:r w:rsidR="0042163E">
        <w:rPr>
          <w:rFonts w:ascii="Times New Roman" w:eastAsia="Times New Roman" w:hAnsi="Times New Roman" w:cs="Times New Roman"/>
          <w:sz w:val="24"/>
          <w:szCs w:val="24"/>
        </w:rPr>
        <w:t>”</w:t>
      </w:r>
      <w:r w:rsidR="009B44B0">
        <w:rPr>
          <w:rFonts w:ascii="Times New Roman" w:eastAsia="Times New Roman" w:hAnsi="Times New Roman" w:cs="Times New Roman"/>
          <w:sz w:val="24"/>
          <w:szCs w:val="24"/>
        </w:rPr>
        <w:t xml:space="preserve"> and community development funds.  </w:t>
      </w:r>
    </w:p>
    <w:p w14:paraId="68C6C3DE" w14:textId="77777777" w:rsidR="00576A3A" w:rsidRPr="002D2C51" w:rsidRDefault="006957A4" w:rsidP="0042163E">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t>Resource dependence argues that organizations attempt to manage</w:t>
      </w:r>
      <w:r w:rsidR="001706A6" w:rsidRPr="002D2C51">
        <w:rPr>
          <w:rFonts w:ascii="Times New Roman" w:hAnsi="Times New Roman" w:cs="Times New Roman"/>
          <w:sz w:val="24"/>
          <w:szCs w:val="24"/>
        </w:rPr>
        <w:t xml:space="preserve">/construct </w:t>
      </w:r>
      <w:r w:rsidRPr="002D2C51">
        <w:rPr>
          <w:rFonts w:ascii="Times New Roman" w:hAnsi="Times New Roman" w:cs="Times New Roman"/>
          <w:sz w:val="24"/>
          <w:szCs w:val="24"/>
        </w:rPr>
        <w:t>their environments to make them more beneficial (Pfeffer, 2005)</w:t>
      </w:r>
      <w:r w:rsidR="008F4DB8">
        <w:rPr>
          <w:rFonts w:ascii="Times New Roman" w:hAnsi="Times New Roman" w:cs="Times New Roman"/>
          <w:sz w:val="24"/>
          <w:szCs w:val="24"/>
        </w:rPr>
        <w:t xml:space="preserve">.  </w:t>
      </w:r>
      <w:r w:rsidR="00576A3A" w:rsidRPr="002D2C51">
        <w:rPr>
          <w:rFonts w:ascii="Times New Roman" w:eastAsia="Times New Roman" w:hAnsi="Times New Roman" w:cs="Times New Roman"/>
          <w:sz w:val="24"/>
          <w:szCs w:val="24"/>
        </w:rPr>
        <w:t>The seminal theoretical work in Resource Dependence Theory is Pfeffer and Salancik (1978)</w:t>
      </w:r>
      <w:r w:rsidR="008F4DB8">
        <w:rPr>
          <w:rFonts w:ascii="Times New Roman" w:eastAsia="Times New Roman" w:hAnsi="Times New Roman" w:cs="Times New Roman"/>
          <w:sz w:val="24"/>
          <w:szCs w:val="24"/>
        </w:rPr>
        <w:t xml:space="preserve">.  </w:t>
      </w:r>
      <w:r w:rsidR="00576A3A" w:rsidRPr="002D2C51">
        <w:rPr>
          <w:rFonts w:ascii="Times New Roman" w:eastAsia="Times New Roman" w:hAnsi="Times New Roman" w:cs="Times New Roman"/>
          <w:sz w:val="24"/>
          <w:szCs w:val="24"/>
        </w:rPr>
        <w:t>The book states</w:t>
      </w:r>
      <w:r w:rsidR="008D6AEB">
        <w:rPr>
          <w:rFonts w:ascii="Times New Roman" w:eastAsia="Times New Roman" w:hAnsi="Times New Roman" w:cs="Times New Roman"/>
          <w:sz w:val="24"/>
          <w:szCs w:val="24"/>
        </w:rPr>
        <w:t xml:space="preserve"> </w:t>
      </w:r>
      <w:r w:rsidR="00576A3A" w:rsidRPr="002D2C51">
        <w:rPr>
          <w:rFonts w:ascii="Times New Roman" w:eastAsia="Times New Roman" w:hAnsi="Times New Roman" w:cs="Times New Roman"/>
          <w:sz w:val="24"/>
          <w:szCs w:val="24"/>
        </w:rPr>
        <w:t>the following; “The central thesis of this book is that to understand the behavior of an organization you must understand the context of that behavior – that is, the ecology of the organization</w:t>
      </w:r>
      <w:r w:rsidR="008F4DB8">
        <w:rPr>
          <w:rFonts w:ascii="Times New Roman" w:eastAsia="Times New Roman" w:hAnsi="Times New Roman" w:cs="Times New Roman"/>
          <w:sz w:val="24"/>
          <w:szCs w:val="24"/>
        </w:rPr>
        <w:t xml:space="preserve">.  </w:t>
      </w:r>
      <w:r w:rsidR="00576A3A" w:rsidRPr="002D2C51">
        <w:rPr>
          <w:rFonts w:ascii="Times New Roman" w:eastAsia="Times New Roman" w:hAnsi="Times New Roman" w:cs="Times New Roman"/>
          <w:sz w:val="24"/>
          <w:szCs w:val="24"/>
        </w:rPr>
        <w:t>In order to understand the motivation for an organization to manage impressions you must understand the context of that behavior”</w:t>
      </w:r>
      <w:r w:rsidR="008F4DB8">
        <w:rPr>
          <w:rFonts w:ascii="Times New Roman" w:eastAsia="Times New Roman" w:hAnsi="Times New Roman" w:cs="Times New Roman"/>
          <w:sz w:val="24"/>
          <w:szCs w:val="24"/>
        </w:rPr>
        <w:t xml:space="preserve">.  </w:t>
      </w:r>
      <w:r w:rsidR="00B669DB" w:rsidRPr="002D2C51">
        <w:rPr>
          <w:rFonts w:ascii="Times New Roman" w:eastAsia="Times New Roman" w:hAnsi="Times New Roman" w:cs="Times New Roman"/>
          <w:sz w:val="24"/>
          <w:szCs w:val="24"/>
        </w:rPr>
        <w:t>As organizations try to alter their environments to gain resources, they become subject to new and different constraints as their patterns of interdependence change, which the organizations then try to further negotiate (Pfeffer and Salancik, 1978</w:t>
      </w:r>
      <w:r w:rsidR="0042163E">
        <w:rPr>
          <w:rFonts w:ascii="Times New Roman" w:eastAsia="Times New Roman" w:hAnsi="Times New Roman" w:cs="Times New Roman"/>
          <w:sz w:val="24"/>
          <w:szCs w:val="24"/>
        </w:rPr>
        <w:t>:1</w:t>
      </w:r>
      <w:r w:rsidR="00B669DB" w:rsidRPr="002D2C51">
        <w:rPr>
          <w:rFonts w:ascii="Times New Roman" w:eastAsia="Times New Roman" w:hAnsi="Times New Roman" w:cs="Times New Roman"/>
          <w:sz w:val="24"/>
          <w:szCs w:val="24"/>
        </w:rPr>
        <w:t>)</w:t>
      </w:r>
      <w:r w:rsidR="008F4DB8">
        <w:rPr>
          <w:rFonts w:ascii="Times New Roman" w:eastAsia="Times New Roman" w:hAnsi="Times New Roman" w:cs="Times New Roman"/>
          <w:sz w:val="24"/>
          <w:szCs w:val="24"/>
        </w:rPr>
        <w:t xml:space="preserve">.  </w:t>
      </w:r>
    </w:p>
    <w:p w14:paraId="2C551363" w14:textId="77777777" w:rsidR="00056418" w:rsidRPr="002D2C51" w:rsidRDefault="00B669DB"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kern w:val="1"/>
          <w:sz w:val="24"/>
          <w:szCs w:val="24"/>
        </w:rPr>
        <w:t>A central question in organizational and strategy research is how firms gain resources (Penrose, 1959; Thompson, 1967; Barney, 1991)</w:t>
      </w:r>
      <w:r w:rsidR="008F4DB8">
        <w:rPr>
          <w:rFonts w:ascii="Times New Roman" w:hAnsi="Times New Roman" w:cs="Times New Roman"/>
          <w:kern w:val="1"/>
          <w:sz w:val="24"/>
          <w:szCs w:val="24"/>
        </w:rPr>
        <w:t xml:space="preserve">.  </w:t>
      </w:r>
      <w:r w:rsidR="00CF27D9" w:rsidRPr="002D2C51">
        <w:rPr>
          <w:rFonts w:ascii="Times New Roman" w:hAnsi="Times New Roman" w:cs="Times New Roman"/>
          <w:kern w:val="1"/>
          <w:sz w:val="24"/>
          <w:szCs w:val="24"/>
        </w:rPr>
        <w:t xml:space="preserve">Resource dependence scholars focus on the resource interdependence that pushes firms to form ties (Pfeffer and Salancik), but less is known </w:t>
      </w:r>
      <w:r w:rsidR="008317C1" w:rsidRPr="002D2C51">
        <w:rPr>
          <w:rFonts w:ascii="Times New Roman" w:hAnsi="Times New Roman" w:cs="Times New Roman"/>
          <w:kern w:val="1"/>
          <w:sz w:val="24"/>
          <w:szCs w:val="24"/>
        </w:rPr>
        <w:t xml:space="preserve">about </w:t>
      </w:r>
      <w:r w:rsidR="00CF27D9" w:rsidRPr="002D2C51">
        <w:rPr>
          <w:rFonts w:ascii="Times New Roman" w:hAnsi="Times New Roman" w:cs="Times New Roman"/>
          <w:kern w:val="1"/>
          <w:sz w:val="24"/>
          <w:szCs w:val="24"/>
        </w:rPr>
        <w:t xml:space="preserve">organizational </w:t>
      </w:r>
      <w:r w:rsidR="00CF27D9" w:rsidRPr="002D2C51">
        <w:rPr>
          <w:rFonts w:ascii="Times New Roman" w:hAnsi="Times New Roman" w:cs="Times New Roman"/>
          <w:kern w:val="1"/>
          <w:sz w:val="24"/>
          <w:szCs w:val="24"/>
        </w:rPr>
        <w:lastRenderedPageBreak/>
        <w:t xml:space="preserve">behaviors to manage both existing, and in this </w:t>
      </w:r>
      <w:r w:rsidR="00617881">
        <w:rPr>
          <w:rFonts w:ascii="Times New Roman" w:hAnsi="Times New Roman" w:cs="Times New Roman"/>
          <w:kern w:val="1"/>
          <w:sz w:val="24"/>
          <w:szCs w:val="24"/>
        </w:rPr>
        <w:t>dissertation</w:t>
      </w:r>
      <w:r w:rsidR="00CF27D9" w:rsidRPr="002D2C51">
        <w:rPr>
          <w:rFonts w:ascii="Times New Roman" w:hAnsi="Times New Roman" w:cs="Times New Roman"/>
          <w:kern w:val="1"/>
          <w:sz w:val="24"/>
          <w:szCs w:val="24"/>
        </w:rPr>
        <w:t xml:space="preserve">’s case, potential </w:t>
      </w:r>
      <w:r w:rsidR="008D6AEB">
        <w:rPr>
          <w:rFonts w:ascii="Times New Roman" w:hAnsi="Times New Roman" w:cs="Times New Roman"/>
          <w:kern w:val="1"/>
          <w:sz w:val="24"/>
          <w:szCs w:val="24"/>
        </w:rPr>
        <w:t xml:space="preserve">environmental resource dependent </w:t>
      </w:r>
      <w:r w:rsidR="00CF27D9" w:rsidRPr="002D2C51">
        <w:rPr>
          <w:rFonts w:ascii="Times New Roman" w:hAnsi="Times New Roman" w:cs="Times New Roman"/>
          <w:kern w:val="1"/>
          <w:sz w:val="24"/>
          <w:szCs w:val="24"/>
        </w:rPr>
        <w:t>relationships.</w:t>
      </w:r>
    </w:p>
    <w:p w14:paraId="56D57A7B" w14:textId="77777777" w:rsidR="00056418" w:rsidRPr="002D2C51" w:rsidRDefault="00056418"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t xml:space="preserve">At its foundation, RDT builds on several perspectives </w:t>
      </w:r>
      <w:r w:rsidR="003F44DF" w:rsidRPr="002D2C51">
        <w:rPr>
          <w:rFonts w:ascii="Times New Roman" w:hAnsi="Times New Roman" w:cs="Times New Roman"/>
          <w:sz w:val="24"/>
          <w:szCs w:val="24"/>
        </w:rPr>
        <w:t xml:space="preserve">(e.g., reciprocation, power, culture) </w:t>
      </w:r>
      <w:r w:rsidRPr="002D2C51">
        <w:rPr>
          <w:rFonts w:ascii="Times New Roman" w:hAnsi="Times New Roman" w:cs="Times New Roman"/>
          <w:sz w:val="24"/>
          <w:szCs w:val="24"/>
        </w:rPr>
        <w:t>to understand how firms develop strategies to engage and manage their environment (Hillman et al., 2009)</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Thus, juxtaposing RDT with other perspectives may also offer new insights into the adoption and of these </w:t>
      </w:r>
      <w:proofErr w:type="gramStart"/>
      <w:r w:rsidRPr="002D2C51">
        <w:rPr>
          <w:rFonts w:ascii="Times New Roman" w:hAnsi="Times New Roman" w:cs="Times New Roman"/>
          <w:sz w:val="24"/>
          <w:szCs w:val="24"/>
        </w:rPr>
        <w:t>interdependency</w:t>
      </w:r>
      <w:r w:rsidR="008317C1" w:rsidRPr="002D2C51">
        <w:rPr>
          <w:rFonts w:ascii="Times New Roman" w:hAnsi="Times New Roman" w:cs="Times New Roman"/>
          <w:sz w:val="24"/>
          <w:szCs w:val="24"/>
        </w:rPr>
        <w:t xml:space="preserve"> </w:t>
      </w:r>
      <w:r w:rsidRPr="002D2C51">
        <w:rPr>
          <w:rFonts w:ascii="Times New Roman" w:hAnsi="Times New Roman" w:cs="Times New Roman"/>
          <w:sz w:val="24"/>
          <w:szCs w:val="24"/>
        </w:rPr>
        <w:t>reducing</w:t>
      </w:r>
      <w:proofErr w:type="gramEnd"/>
      <w:r w:rsidRPr="002D2C51">
        <w:rPr>
          <w:rFonts w:ascii="Times New Roman" w:hAnsi="Times New Roman" w:cs="Times New Roman"/>
          <w:sz w:val="24"/>
          <w:szCs w:val="24"/>
        </w:rPr>
        <w:t xml:space="preserve"> strategies (Hillman et al., 2009).</w:t>
      </w:r>
      <w:r w:rsidR="007C020A">
        <w:rPr>
          <w:rFonts w:ascii="Times New Roman" w:hAnsi="Times New Roman" w:cs="Times New Roman"/>
          <w:sz w:val="24"/>
          <w:szCs w:val="24"/>
        </w:rPr>
        <w:t xml:space="preserve">  This </w:t>
      </w:r>
      <w:r w:rsidR="00617881">
        <w:rPr>
          <w:rFonts w:ascii="Times New Roman" w:hAnsi="Times New Roman" w:cs="Times New Roman"/>
          <w:sz w:val="24"/>
          <w:szCs w:val="24"/>
        </w:rPr>
        <w:t>dissertation</w:t>
      </w:r>
      <w:r w:rsidR="007C020A">
        <w:rPr>
          <w:rFonts w:ascii="Times New Roman" w:hAnsi="Times New Roman" w:cs="Times New Roman"/>
          <w:sz w:val="24"/>
          <w:szCs w:val="24"/>
        </w:rPr>
        <w:t xml:space="preserve"> suggests that a strategy for organizations to manage their environment is organizational impression management strategies.</w:t>
      </w:r>
    </w:p>
    <w:p w14:paraId="56C89F64" w14:textId="77777777" w:rsidR="00B669DB" w:rsidRPr="002D2C51" w:rsidRDefault="00B669DB" w:rsidP="000239D0">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Actions in organizations have been characterized as displaying a dual significance (Pfeffer, 1981)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tangible character of actions can be seen in the way they are used instrumentally to attain profits, promotions, and calculated goals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On the other hand, actions also display a symbolic, expressive element through which beliefs, emotions, and identities can be formed and changed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This </w:t>
      </w:r>
      <w:r w:rsidR="00617881">
        <w:rPr>
          <w:rFonts w:ascii="Times New Roman" w:hAnsi="Times New Roman" w:cs="Times New Roman"/>
          <w:sz w:val="24"/>
          <w:szCs w:val="24"/>
        </w:rPr>
        <w:t>dissertation</w:t>
      </w:r>
      <w:r w:rsidRPr="002D2C51">
        <w:rPr>
          <w:rFonts w:ascii="Times New Roman" w:hAnsi="Times New Roman" w:cs="Times New Roman"/>
          <w:sz w:val="24"/>
          <w:szCs w:val="24"/>
        </w:rPr>
        <w:t xml:space="preserve"> focuses on the second goal of organizational actions, the use of </w:t>
      </w:r>
      <w:r w:rsidR="007C020A" w:rsidRPr="002D2C51">
        <w:rPr>
          <w:rFonts w:ascii="Times New Roman" w:hAnsi="Times New Roman" w:cs="Times New Roman"/>
          <w:sz w:val="24"/>
          <w:szCs w:val="24"/>
        </w:rPr>
        <w:t>symbolic</w:t>
      </w:r>
      <w:r w:rsidR="007C020A">
        <w:rPr>
          <w:rFonts w:ascii="Times New Roman" w:hAnsi="Times New Roman" w:cs="Times New Roman"/>
          <w:sz w:val="24"/>
          <w:szCs w:val="24"/>
        </w:rPr>
        <w:t xml:space="preserve"> or managed i</w:t>
      </w:r>
      <w:r w:rsidR="00F716DA">
        <w:rPr>
          <w:rFonts w:ascii="Times New Roman" w:hAnsi="Times New Roman" w:cs="Times New Roman"/>
          <w:sz w:val="24"/>
          <w:szCs w:val="24"/>
        </w:rPr>
        <w:t>mpression strategies</w:t>
      </w:r>
      <w:r w:rsidRPr="002D2C51">
        <w:rPr>
          <w:rFonts w:ascii="Times New Roman" w:hAnsi="Times New Roman" w:cs="Times New Roman"/>
          <w:sz w:val="24"/>
          <w:szCs w:val="24"/>
        </w:rPr>
        <w:t xml:space="preserve"> by organizations in order to secure resources</w:t>
      </w:r>
      <w:r w:rsidR="008F4DB8">
        <w:rPr>
          <w:rFonts w:ascii="Times New Roman" w:hAnsi="Times New Roman" w:cs="Times New Roman"/>
          <w:sz w:val="24"/>
          <w:szCs w:val="24"/>
        </w:rPr>
        <w:t xml:space="preserve">.  </w:t>
      </w:r>
      <w:r w:rsidR="000515C1" w:rsidRPr="002D2C51">
        <w:rPr>
          <w:rFonts w:ascii="Times New Roman" w:hAnsi="Times New Roman" w:cs="Times New Roman"/>
          <w:sz w:val="24"/>
          <w:szCs w:val="24"/>
        </w:rPr>
        <w:t>Symbolic management can at best be construed as a subset of impression management, but not all forms of impression management are symbolic (Zott and Huy, 2007)</w:t>
      </w:r>
      <w:r w:rsidR="008F4DB8">
        <w:rPr>
          <w:rFonts w:ascii="Times New Roman" w:hAnsi="Times New Roman" w:cs="Times New Roman"/>
          <w:sz w:val="24"/>
          <w:szCs w:val="24"/>
        </w:rPr>
        <w:t xml:space="preserve">.  </w:t>
      </w:r>
      <w:r w:rsidR="000515C1" w:rsidRPr="002D2C51">
        <w:rPr>
          <w:rFonts w:ascii="Times New Roman" w:hAnsi="Times New Roman" w:cs="Times New Roman"/>
          <w:sz w:val="24"/>
          <w:szCs w:val="24"/>
        </w:rPr>
        <w:t>Symbolic meaning is culturally specific and has to be subjectively interpreted as such by actors who are familiar with the cultural norms of a given social milieu (Zott and Huy, 2007)</w:t>
      </w:r>
      <w:r w:rsidR="008F4DB8">
        <w:rPr>
          <w:rFonts w:ascii="Times New Roman" w:hAnsi="Times New Roman" w:cs="Times New Roman"/>
          <w:sz w:val="24"/>
          <w:szCs w:val="24"/>
        </w:rPr>
        <w:t xml:space="preserve">.  </w:t>
      </w:r>
      <w:r w:rsidR="000515C1" w:rsidRPr="002D2C51">
        <w:rPr>
          <w:rFonts w:ascii="Times New Roman" w:hAnsi="Times New Roman" w:cs="Times New Roman"/>
          <w:sz w:val="24"/>
          <w:szCs w:val="24"/>
        </w:rPr>
        <w:t xml:space="preserve">Impression management refers to any behavior that has the </w:t>
      </w:r>
      <w:r w:rsidR="000515C1" w:rsidRPr="002D2C51">
        <w:rPr>
          <w:rFonts w:ascii="Times New Roman" w:hAnsi="Times New Roman" w:cs="Times New Roman"/>
          <w:sz w:val="24"/>
          <w:szCs w:val="24"/>
        </w:rPr>
        <w:lastRenderedPageBreak/>
        <w:t>purpose of controlling or manipulating attributions formed by others (Tedeschi and Riess, 1981) by regulating the information that is presented about people or their organizations (Schlenker and Weigold, 1992; Ashford et al., 1998)</w:t>
      </w:r>
      <w:r w:rsidR="008F4DB8">
        <w:rPr>
          <w:rFonts w:ascii="Times New Roman" w:hAnsi="Times New Roman" w:cs="Times New Roman"/>
          <w:sz w:val="24"/>
          <w:szCs w:val="24"/>
        </w:rPr>
        <w:t xml:space="preserve">.  </w:t>
      </w:r>
      <w:r w:rsidR="000515C1" w:rsidRPr="002D2C51">
        <w:rPr>
          <w:rFonts w:ascii="Times New Roman" w:hAnsi="Times New Roman" w:cs="Times New Roman"/>
          <w:sz w:val="24"/>
          <w:szCs w:val="24"/>
        </w:rPr>
        <w:t>Th</w:t>
      </w:r>
      <w:r w:rsidR="000D4CA3">
        <w:rPr>
          <w:rFonts w:ascii="Times New Roman" w:hAnsi="Times New Roman" w:cs="Times New Roman"/>
          <w:sz w:val="24"/>
          <w:szCs w:val="24"/>
        </w:rPr>
        <w:t xml:space="preserve">is </w:t>
      </w:r>
      <w:r w:rsidR="00617881">
        <w:rPr>
          <w:rFonts w:ascii="Times New Roman" w:hAnsi="Times New Roman" w:cs="Times New Roman"/>
          <w:sz w:val="24"/>
          <w:szCs w:val="24"/>
        </w:rPr>
        <w:t>dissertation</w:t>
      </w:r>
      <w:r w:rsidR="000D4CA3">
        <w:rPr>
          <w:rFonts w:ascii="Times New Roman" w:hAnsi="Times New Roman" w:cs="Times New Roman"/>
          <w:sz w:val="24"/>
          <w:szCs w:val="24"/>
        </w:rPr>
        <w:t>’s</w:t>
      </w:r>
      <w:r w:rsidR="000515C1" w:rsidRPr="002D2C51">
        <w:rPr>
          <w:rFonts w:ascii="Times New Roman" w:hAnsi="Times New Roman" w:cs="Times New Roman"/>
          <w:sz w:val="24"/>
          <w:szCs w:val="24"/>
        </w:rPr>
        <w:t xml:space="preserve"> focus of study is limited to the impression management activities of VCs (Leary and Kowalski, 199</w:t>
      </w:r>
      <w:r w:rsidR="003C22D5">
        <w:rPr>
          <w:rFonts w:ascii="Times New Roman" w:hAnsi="Times New Roman" w:cs="Times New Roman"/>
          <w:sz w:val="24"/>
          <w:szCs w:val="24"/>
        </w:rPr>
        <w:t>0</w:t>
      </w:r>
      <w:r w:rsidR="000515C1" w:rsidRPr="002D2C51">
        <w:rPr>
          <w:rFonts w:ascii="Times New Roman" w:hAnsi="Times New Roman" w:cs="Times New Roman"/>
          <w:sz w:val="24"/>
          <w:szCs w:val="24"/>
        </w:rPr>
        <w: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In other words, what </w:t>
      </w:r>
      <w:r w:rsidR="00B25EF8" w:rsidRPr="002D2C51">
        <w:rPr>
          <w:rFonts w:ascii="Times New Roman" w:hAnsi="Times New Roman" w:cs="Times New Roman"/>
          <w:sz w:val="24"/>
          <w:szCs w:val="24"/>
        </w:rPr>
        <w:t xml:space="preserve">impression management activities </w:t>
      </w:r>
      <w:r w:rsidRPr="002D2C51">
        <w:rPr>
          <w:rFonts w:ascii="Times New Roman" w:hAnsi="Times New Roman" w:cs="Times New Roman"/>
          <w:sz w:val="24"/>
          <w:szCs w:val="24"/>
        </w:rPr>
        <w:t xml:space="preserve">do VCs engage in to secure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and entrepreneurs and what role does power and </w:t>
      </w:r>
      <w:r w:rsidR="0090148D" w:rsidRPr="002D2C51">
        <w:rPr>
          <w:rFonts w:ascii="Times New Roman" w:hAnsi="Times New Roman" w:cs="Times New Roman"/>
          <w:sz w:val="24"/>
          <w:szCs w:val="24"/>
        </w:rPr>
        <w:t xml:space="preserve">resource </w:t>
      </w:r>
      <w:r w:rsidRPr="002D2C51">
        <w:rPr>
          <w:rFonts w:ascii="Times New Roman" w:hAnsi="Times New Roman" w:cs="Times New Roman"/>
          <w:sz w:val="24"/>
          <w:szCs w:val="24"/>
        </w:rPr>
        <w:t>dependence play in shaping those actions</w:t>
      </w:r>
      <w:r w:rsidR="008F4DB8">
        <w:rPr>
          <w:rFonts w:ascii="Times New Roman" w:hAnsi="Times New Roman" w:cs="Times New Roman"/>
          <w:sz w:val="24"/>
          <w:szCs w:val="24"/>
        </w:rPr>
        <w:t xml:space="preserve">.  </w:t>
      </w:r>
    </w:p>
    <w:p w14:paraId="6997AFF1" w14:textId="77777777" w:rsidR="00A26599" w:rsidRPr="002D2C51" w:rsidRDefault="00A26599"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Given the high financial incentives of VCs and their need to appeal to both </w:t>
      </w:r>
      <w:r w:rsidR="002217DC">
        <w:rPr>
          <w:rFonts w:ascii="Times New Roman" w:eastAsia="Times New Roman" w:hAnsi="Times New Roman" w:cs="Times New Roman"/>
          <w:sz w:val="24"/>
          <w:szCs w:val="24"/>
        </w:rPr>
        <w:t>Limited Partners</w:t>
      </w:r>
      <w:r w:rsidRPr="002D2C51">
        <w:rPr>
          <w:rFonts w:ascii="Times New Roman" w:eastAsia="Times New Roman" w:hAnsi="Times New Roman" w:cs="Times New Roman"/>
          <w:sz w:val="24"/>
          <w:szCs w:val="24"/>
        </w:rPr>
        <w:t>, for funding, and entrepreneurs, for investing, in a very crowded and competitive environment, it is not surprising VCs have shifted their impression management strategy from one that was once secretive and closed to one that is now highly visible and open</w:t>
      </w:r>
      <w:r w:rsidR="008F4DB8">
        <w:rPr>
          <w:rFonts w:ascii="Times New Roman" w:eastAsia="Times New Roman" w:hAnsi="Times New Roman" w:cs="Times New Roman"/>
          <w:sz w:val="24"/>
          <w:szCs w:val="24"/>
        </w:rPr>
        <w:t xml:space="preserve">.  </w:t>
      </w:r>
      <w:r w:rsidRPr="002D2C51">
        <w:rPr>
          <w:rFonts w:ascii="Times New Roman" w:hAnsi="Times New Roman" w:cs="Times New Roman"/>
          <w:sz w:val="24"/>
          <w:szCs w:val="24"/>
        </w:rPr>
        <w:t xml:space="preserve">Leary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Kowalski (1990) define impression management as the process by which individuals attempt to control the impression of others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Impression management behaviors shape one’s image by regulating the information that is presented about people or their organizations (Ashford et al., 1998; Bolino, Kacmar, Turnley,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Gilstrap, 2008; Schlenker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Weigold, 1992; Tedeschi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Riess, 1981)</w:t>
      </w:r>
      <w:r w:rsidR="008F4DB8">
        <w:rPr>
          <w:rFonts w:ascii="Times New Roman" w:hAnsi="Times New Roman" w:cs="Times New Roman"/>
          <w:sz w:val="24"/>
          <w:szCs w:val="24"/>
        </w:rPr>
        <w:t xml:space="preserve">.  </w:t>
      </w:r>
    </w:p>
    <w:p w14:paraId="7B45B0F9" w14:textId="77777777" w:rsidR="00A26599" w:rsidRPr="002D2C51" w:rsidRDefault="00A26599"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The OIM activities of </w:t>
      </w:r>
      <w:r w:rsidR="00A025F2" w:rsidRPr="002D2C51">
        <w:rPr>
          <w:rFonts w:ascii="Times New Roman" w:eastAsia="Times New Roman" w:hAnsi="Times New Roman" w:cs="Times New Roman"/>
          <w:sz w:val="24"/>
          <w:szCs w:val="24"/>
        </w:rPr>
        <w:t>VCs</w:t>
      </w:r>
      <w:r w:rsidRPr="002D2C51">
        <w:rPr>
          <w:rFonts w:ascii="Times New Roman" w:eastAsia="Times New Roman" w:hAnsi="Times New Roman" w:cs="Times New Roman"/>
          <w:sz w:val="24"/>
          <w:szCs w:val="24"/>
        </w:rPr>
        <w:t xml:space="preserve"> are a response to environmental, situational, actor and audience factors (Gardner and Martinko, 1998)</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VC firms actively respond to environmental pressures through impression management (Elsbach and Sutton, 1992)</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The organizational impression </w:t>
      </w:r>
      <w:r w:rsidRPr="002D2C51">
        <w:rPr>
          <w:rFonts w:ascii="Times New Roman" w:eastAsia="Times New Roman" w:hAnsi="Times New Roman" w:cs="Times New Roman"/>
          <w:sz w:val="24"/>
          <w:szCs w:val="24"/>
        </w:rPr>
        <w:lastRenderedPageBreak/>
        <w:t xml:space="preserve">management process is negotiated between the VC and its audience, </w:t>
      </w:r>
      <w:r w:rsidR="002217DC">
        <w:rPr>
          <w:rFonts w:ascii="Times New Roman" w:eastAsia="Times New Roman" w:hAnsi="Times New Roman" w:cs="Times New Roman"/>
          <w:sz w:val="24"/>
          <w:szCs w:val="24"/>
        </w:rPr>
        <w:t>Limited Partners</w:t>
      </w:r>
      <w:r w:rsidRPr="002D2C51">
        <w:rPr>
          <w:rFonts w:ascii="Times New Roman" w:eastAsia="Times New Roman" w:hAnsi="Times New Roman" w:cs="Times New Roman"/>
          <w:sz w:val="24"/>
          <w:szCs w:val="24"/>
        </w:rPr>
        <w:t xml:space="preserve"> and entrepreneurs (Ginzel et al., 1993)</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The response of the target entrepreneurs and </w:t>
      </w:r>
      <w:r w:rsidR="002217DC">
        <w:rPr>
          <w:rFonts w:ascii="Times New Roman" w:eastAsia="Times New Roman" w:hAnsi="Times New Roman" w:cs="Times New Roman"/>
          <w:sz w:val="24"/>
          <w:szCs w:val="24"/>
        </w:rPr>
        <w:t>Limited Partners</w:t>
      </w:r>
      <w:r w:rsidRPr="002D2C51">
        <w:rPr>
          <w:rFonts w:ascii="Times New Roman" w:eastAsia="Times New Roman" w:hAnsi="Times New Roman" w:cs="Times New Roman"/>
          <w:sz w:val="24"/>
          <w:szCs w:val="24"/>
        </w:rPr>
        <w:t xml:space="preserve"> to initial OIM tactics can lead to further OIM efforts, resulting in an action-reaction cycle (Ginzel et al., 1993)</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This impression management cycle provides the catalyst for continuous construction, deconstruction, and reconstruction of organizational identities (Coupland and Brown, 2004)</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OIM is the shaping of substantive actions in order to influence stakeholder perceptions, by controlling what is disclosed and how in order to lead the target audience to a desired conclusion (Ashforth and Gibbs, 1990; Bansal and Kistruck, 2006; Schlenker, 1980)</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The greater the power, motivation, and political skill of the </w:t>
      </w:r>
      <w:r w:rsidR="002217DC">
        <w:rPr>
          <w:rFonts w:ascii="Times New Roman" w:eastAsia="Times New Roman" w:hAnsi="Times New Roman" w:cs="Times New Roman"/>
          <w:sz w:val="24"/>
          <w:szCs w:val="24"/>
        </w:rPr>
        <w:t>Limited Partners</w:t>
      </w:r>
      <w:r w:rsidRPr="002D2C51">
        <w:rPr>
          <w:rFonts w:ascii="Times New Roman" w:eastAsia="Times New Roman" w:hAnsi="Times New Roman" w:cs="Times New Roman"/>
          <w:sz w:val="24"/>
          <w:szCs w:val="24"/>
        </w:rPr>
        <w:t xml:space="preserve"> and entrepreneurs, the more likely that VC firms will attempt, at least symbolically, to convey what the </w:t>
      </w:r>
      <w:r w:rsidR="002217DC">
        <w:rPr>
          <w:rFonts w:ascii="Times New Roman" w:eastAsia="Times New Roman" w:hAnsi="Times New Roman" w:cs="Times New Roman"/>
          <w:sz w:val="24"/>
          <w:szCs w:val="24"/>
        </w:rPr>
        <w:t>Limited Partners</w:t>
      </w:r>
      <w:r w:rsidRPr="002D2C51">
        <w:rPr>
          <w:rFonts w:ascii="Times New Roman" w:eastAsia="Times New Roman" w:hAnsi="Times New Roman" w:cs="Times New Roman"/>
          <w:sz w:val="24"/>
          <w:szCs w:val="24"/>
        </w:rPr>
        <w:t xml:space="preserve"> and entrepreneurs stakeholder wants to see and hear from the</w:t>
      </w:r>
      <w:r w:rsidR="0042163E">
        <w:rPr>
          <w:rFonts w:ascii="Times New Roman" w:eastAsia="Times New Roman" w:hAnsi="Times New Roman" w:cs="Times New Roman"/>
          <w:sz w:val="24"/>
          <w:szCs w:val="24"/>
        </w:rPr>
        <w:t>m</w:t>
      </w:r>
      <w:r w:rsidRPr="002D2C51">
        <w:rPr>
          <w:rFonts w:ascii="Times New Roman" w:eastAsia="Times New Roman" w:hAnsi="Times New Roman" w:cs="Times New Roman"/>
          <w:sz w:val="24"/>
          <w:szCs w:val="24"/>
        </w:rPr>
        <w:t xml:space="preserve"> (Pfeffer and Salancik, 1978)</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Impression management is seen as an important way for VC firms to enhance their image and legitimacy, and in so doing build greater resilience (Bansal and Kistruck, 2006).</w:t>
      </w:r>
    </w:p>
    <w:p w14:paraId="3BA34D66" w14:textId="77777777" w:rsidR="00B669DB" w:rsidRPr="002D2C51" w:rsidRDefault="007D2906" w:rsidP="002D2C51">
      <w:pPr>
        <w:spacing w:after="0"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The</w:t>
      </w:r>
      <w:r w:rsidR="00B669DB" w:rsidRPr="002D2C51">
        <w:rPr>
          <w:rFonts w:ascii="Times New Roman" w:hAnsi="Times New Roman" w:cs="Times New Roman"/>
          <w:sz w:val="24"/>
          <w:szCs w:val="24"/>
        </w:rPr>
        <w:t xml:space="preserve"> emphasis on phenomenon-driven theory development is an approach that Mintzberg (2004: 401), among others, has also advocated: Good research is deeply grounded in the phenomenon it seeks to describe</w:t>
      </w:r>
      <w:r w:rsidR="008F4DB8">
        <w:rPr>
          <w:rFonts w:ascii="Times New Roman" w:hAnsi="Times New Roman" w:cs="Times New Roman"/>
          <w:sz w:val="24"/>
          <w:szCs w:val="24"/>
        </w:rPr>
        <w:t xml:space="preserve">.  </w:t>
      </w:r>
      <w:r w:rsidR="00B669DB" w:rsidRPr="002D2C51">
        <w:rPr>
          <w:rFonts w:ascii="Times New Roman" w:hAnsi="Times New Roman" w:cs="Times New Roman"/>
          <w:sz w:val="24"/>
          <w:szCs w:val="24"/>
        </w:rPr>
        <w:t>And problem-driven work, distinguished by its orientation toward ex</w:t>
      </w:r>
      <w:r>
        <w:rPr>
          <w:rFonts w:ascii="Times New Roman" w:hAnsi="Times New Roman" w:cs="Times New Roman"/>
          <w:sz w:val="24"/>
          <w:szCs w:val="24"/>
        </w:rPr>
        <w:t>plaining events in the world</w:t>
      </w:r>
      <w:r w:rsidR="00B669DB" w:rsidRPr="002D2C51">
        <w:rPr>
          <w:rFonts w:ascii="Times New Roman" w:hAnsi="Times New Roman" w:cs="Times New Roman"/>
          <w:sz w:val="24"/>
          <w:szCs w:val="24"/>
        </w:rPr>
        <w:t xml:space="preserve"> has been argued to provide a useful focus for research </w:t>
      </w:r>
      <w:r w:rsidR="00B669DB" w:rsidRPr="002D2C51">
        <w:rPr>
          <w:rFonts w:ascii="Times New Roman" w:hAnsi="Times New Roman" w:cs="Times New Roman"/>
          <w:sz w:val="24"/>
          <w:szCs w:val="24"/>
        </w:rPr>
        <w:lastRenderedPageBreak/>
        <w:t>efforts in a complex, rapidly changing environment that begs for explanation and understanding</w:t>
      </w:r>
      <w:r w:rsidR="001C58C7">
        <w:rPr>
          <w:rFonts w:ascii="Times New Roman" w:hAnsi="Times New Roman" w:cs="Times New Roman"/>
          <w:sz w:val="24"/>
          <w:szCs w:val="24"/>
        </w:rPr>
        <w:t xml:space="preserve"> </w:t>
      </w:r>
      <w:r w:rsidR="00B669DB" w:rsidRPr="002D2C51">
        <w:rPr>
          <w:rFonts w:ascii="Times New Roman" w:hAnsi="Times New Roman" w:cs="Times New Roman"/>
          <w:sz w:val="24"/>
          <w:szCs w:val="24"/>
        </w:rPr>
        <w:t>(Pfeffer, 2005: 439)</w:t>
      </w:r>
      <w:r w:rsidR="001C58C7">
        <w:rPr>
          <w:rFonts w:ascii="Times New Roman" w:hAnsi="Times New Roman" w:cs="Times New Roman"/>
          <w:sz w:val="24"/>
          <w:szCs w:val="24"/>
        </w:rPr>
        <w:t>.</w:t>
      </w:r>
    </w:p>
    <w:p w14:paraId="02DD0F29" w14:textId="77777777" w:rsidR="005A0865" w:rsidRPr="002D2C51" w:rsidRDefault="005A0865" w:rsidP="002D2C51">
      <w:pPr>
        <w:spacing w:after="0" w:line="480" w:lineRule="auto"/>
        <w:rPr>
          <w:rFonts w:ascii="Times New Roman" w:eastAsia="Times New Roman" w:hAnsi="Times New Roman" w:cs="Times New Roman"/>
          <w:b/>
          <w:sz w:val="24"/>
          <w:szCs w:val="24"/>
        </w:rPr>
      </w:pPr>
      <w:r w:rsidRPr="002D2C51">
        <w:rPr>
          <w:rFonts w:ascii="Times New Roman" w:eastAsia="Times New Roman" w:hAnsi="Times New Roman" w:cs="Times New Roman"/>
          <w:b/>
          <w:sz w:val="24"/>
          <w:szCs w:val="24"/>
        </w:rPr>
        <w:t>Key Definitions</w:t>
      </w:r>
    </w:p>
    <w:p w14:paraId="759B47D8" w14:textId="77777777" w:rsidR="00397AA3" w:rsidRPr="002D2C51" w:rsidRDefault="00397AA3" w:rsidP="002D2C51">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This </w:t>
      </w:r>
      <w:r w:rsidR="00617881">
        <w:rPr>
          <w:rFonts w:ascii="Times New Roman" w:eastAsia="Times New Roman" w:hAnsi="Times New Roman" w:cs="Times New Roman"/>
          <w:sz w:val="24"/>
          <w:szCs w:val="24"/>
        </w:rPr>
        <w:t>dissertation</w:t>
      </w:r>
      <w:r w:rsidRPr="002D2C51">
        <w:rPr>
          <w:rFonts w:ascii="Times New Roman" w:eastAsia="Times New Roman" w:hAnsi="Times New Roman" w:cs="Times New Roman"/>
          <w:sz w:val="24"/>
          <w:szCs w:val="24"/>
        </w:rPr>
        <w:t xml:space="preserve"> examines the impression management activities of VCs as a </w:t>
      </w:r>
      <w:r w:rsidR="00E519DF">
        <w:rPr>
          <w:rFonts w:ascii="Times New Roman" w:eastAsia="Times New Roman" w:hAnsi="Times New Roman" w:cs="Times New Roman"/>
          <w:sz w:val="24"/>
          <w:szCs w:val="24"/>
        </w:rPr>
        <w:t xml:space="preserve">strategic </w:t>
      </w:r>
      <w:r w:rsidRPr="002D2C51">
        <w:rPr>
          <w:rFonts w:ascii="Times New Roman" w:eastAsia="Times New Roman" w:hAnsi="Times New Roman" w:cs="Times New Roman"/>
          <w:sz w:val="24"/>
          <w:szCs w:val="24"/>
        </w:rPr>
        <w:t>response to resource dependence</w:t>
      </w:r>
      <w:r w:rsidR="008F4DB8">
        <w:rPr>
          <w:rFonts w:ascii="Times New Roman" w:eastAsia="Times New Roman" w:hAnsi="Times New Roman" w:cs="Times New Roman"/>
          <w:sz w:val="24"/>
          <w:szCs w:val="24"/>
        </w:rPr>
        <w:t xml:space="preserve">.  </w:t>
      </w:r>
      <w:r w:rsidR="000B44BC" w:rsidRPr="002D2C51">
        <w:rPr>
          <w:rFonts w:ascii="Times New Roman" w:eastAsia="Times New Roman" w:hAnsi="Times New Roman" w:cs="Times New Roman"/>
          <w:sz w:val="24"/>
          <w:szCs w:val="24"/>
        </w:rPr>
        <w:t>A number of key theories at the organizational level and at the individual level are discussed</w:t>
      </w:r>
      <w:r w:rsidR="008F4DB8">
        <w:rPr>
          <w:rFonts w:ascii="Times New Roman" w:eastAsia="Times New Roman" w:hAnsi="Times New Roman" w:cs="Times New Roman"/>
          <w:sz w:val="24"/>
          <w:szCs w:val="24"/>
        </w:rPr>
        <w:t xml:space="preserve">.  </w:t>
      </w:r>
      <w:r w:rsidR="000B44BC" w:rsidRPr="002D2C51">
        <w:rPr>
          <w:rFonts w:ascii="Times New Roman" w:eastAsia="Times New Roman" w:hAnsi="Times New Roman" w:cs="Times New Roman"/>
          <w:sz w:val="24"/>
          <w:szCs w:val="24"/>
        </w:rPr>
        <w:t>To help the reader better understand the research agenda, t</w:t>
      </w:r>
      <w:r w:rsidRPr="002D2C51">
        <w:rPr>
          <w:rFonts w:ascii="Times New Roman" w:eastAsia="Times New Roman" w:hAnsi="Times New Roman" w:cs="Times New Roman"/>
          <w:sz w:val="24"/>
          <w:szCs w:val="24"/>
        </w:rPr>
        <w:t>he following key terms are defined below: Direct OIM tactics, Indirect OIM tactics, Impression Management, Legitimacy, Resource Dependence and Venture Capitalists.</w:t>
      </w:r>
    </w:p>
    <w:p w14:paraId="61203343" w14:textId="77777777" w:rsidR="005A0865" w:rsidRPr="002D2C51" w:rsidRDefault="005A0865" w:rsidP="00D70559">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OIM tactics: “techniques for presenting information about one’s own traits, abilities, and accomplishments” (Cialdini, 1989, p</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45)</w:t>
      </w:r>
      <w:r w:rsidR="008F4DB8">
        <w:rPr>
          <w:rFonts w:ascii="Times New Roman" w:eastAsia="Times New Roman" w:hAnsi="Times New Roman" w:cs="Times New Roman"/>
          <w:sz w:val="24"/>
          <w:szCs w:val="24"/>
        </w:rPr>
        <w:t xml:space="preserve">. </w:t>
      </w:r>
      <w:r w:rsidR="000E213F" w:rsidRPr="002D2C51">
        <w:rPr>
          <w:rFonts w:ascii="Times New Roman" w:eastAsia="Times New Roman" w:hAnsi="Times New Roman" w:cs="Times New Roman"/>
          <w:sz w:val="24"/>
          <w:szCs w:val="24"/>
        </w:rPr>
        <w:t>Tedeschi and Norman (1985) subdivide direct tactics into assertive and defensive tactics</w:t>
      </w:r>
      <w:r w:rsidR="008F4DB8">
        <w:rPr>
          <w:rFonts w:ascii="Times New Roman" w:eastAsia="Times New Roman" w:hAnsi="Times New Roman" w:cs="Times New Roman"/>
          <w:sz w:val="24"/>
          <w:szCs w:val="24"/>
        </w:rPr>
        <w:t xml:space="preserve">.  </w:t>
      </w:r>
      <w:r w:rsidR="000E213F" w:rsidRPr="002D2C51">
        <w:rPr>
          <w:rFonts w:ascii="Times New Roman" w:eastAsia="Times New Roman" w:hAnsi="Times New Roman" w:cs="Times New Roman"/>
          <w:sz w:val="24"/>
          <w:szCs w:val="24"/>
        </w:rPr>
        <w:t>Assertive tactics are acquisitive in nature; they are used in situations that actors view as opportunities to boost their image</w:t>
      </w:r>
      <w:r w:rsidR="008F4DB8">
        <w:rPr>
          <w:rFonts w:ascii="Times New Roman" w:eastAsia="Times New Roman" w:hAnsi="Times New Roman" w:cs="Times New Roman"/>
          <w:sz w:val="24"/>
          <w:szCs w:val="24"/>
        </w:rPr>
        <w:t xml:space="preserve">.  </w:t>
      </w:r>
      <w:r w:rsidR="000E213F" w:rsidRPr="002D2C51">
        <w:rPr>
          <w:rFonts w:ascii="Times New Roman" w:eastAsia="Times New Roman" w:hAnsi="Times New Roman" w:cs="Times New Roman"/>
          <w:sz w:val="24"/>
          <w:szCs w:val="24"/>
        </w:rPr>
        <w:t>Defensive tactics are adopted in response to predicaments, i.e., situations in which actors believe others may assign undesirable qualities to them (Schlenker, 1980)</w:t>
      </w:r>
      <w:r w:rsidR="008F4DB8">
        <w:rPr>
          <w:rFonts w:ascii="Times New Roman" w:eastAsia="Times New Roman" w:hAnsi="Times New Roman" w:cs="Times New Roman"/>
          <w:sz w:val="24"/>
          <w:szCs w:val="24"/>
        </w:rPr>
        <w:t xml:space="preserve">.  </w:t>
      </w:r>
      <w:r w:rsidR="000E213F" w:rsidRPr="002D2C51">
        <w:rPr>
          <w:rFonts w:ascii="Times New Roman" w:eastAsia="Times New Roman" w:hAnsi="Times New Roman" w:cs="Times New Roman"/>
          <w:sz w:val="24"/>
          <w:szCs w:val="24"/>
        </w:rPr>
        <w:t>Actors use defensive tactics to minimize or repair damage to their images (Mohamed et al., 1999)</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Illu</w:t>
      </w:r>
      <w:r w:rsidR="00D70559">
        <w:rPr>
          <w:rFonts w:ascii="Times New Roman" w:eastAsia="Times New Roman" w:hAnsi="Times New Roman" w:cs="Times New Roman"/>
          <w:sz w:val="24"/>
          <w:szCs w:val="24"/>
        </w:rPr>
        <w:t>strative impression management</w:t>
      </w:r>
      <w:r w:rsidRPr="002D2C51">
        <w:rPr>
          <w:rFonts w:ascii="Times New Roman" w:eastAsia="Times New Roman" w:hAnsi="Times New Roman" w:cs="Times New Roman"/>
          <w:sz w:val="24"/>
          <w:szCs w:val="24"/>
        </w:rPr>
        <w:t xml:space="preserve"> tactics provide images of, and/or broad-brush comments about the firm’s commitment (Bansal and Kistruck, 2006)</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Demonstrative impression management tactics – provide specific facts and details about the firm’s operations providing facts or details regarding the organizations specific activities (Bansal and Kistruck, 2006)</w:t>
      </w:r>
      <w:r w:rsidR="008F4DB8">
        <w:rPr>
          <w:rFonts w:ascii="Times New Roman" w:eastAsia="Times New Roman" w:hAnsi="Times New Roman" w:cs="Times New Roman"/>
          <w:sz w:val="24"/>
          <w:szCs w:val="24"/>
        </w:rPr>
        <w:t xml:space="preserve">.  </w:t>
      </w:r>
    </w:p>
    <w:p w14:paraId="2B5B839B" w14:textId="77777777" w:rsidR="005A0865" w:rsidRPr="002D2C51" w:rsidRDefault="005A0865" w:rsidP="00D70559">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lastRenderedPageBreak/>
        <w:t>Im</w:t>
      </w:r>
      <w:r w:rsidR="0035348C">
        <w:rPr>
          <w:rFonts w:ascii="Times New Roman" w:eastAsia="Times New Roman" w:hAnsi="Times New Roman" w:cs="Times New Roman"/>
          <w:sz w:val="24"/>
          <w:szCs w:val="24"/>
        </w:rPr>
        <w:t xml:space="preserve">pression Management: </w:t>
      </w:r>
      <w:r w:rsidRPr="002D2C51">
        <w:rPr>
          <w:rFonts w:ascii="Times New Roman" w:eastAsia="Times New Roman" w:hAnsi="Times New Roman" w:cs="Times New Roman"/>
          <w:sz w:val="24"/>
          <w:szCs w:val="24"/>
        </w:rPr>
        <w:t>the conscious or unconscious attempt to control images that are projected in real or</w:t>
      </w:r>
      <w:r w:rsidR="00262A08" w:rsidRPr="002D2C51">
        <w:rPr>
          <w:rFonts w:ascii="Times New Roman" w:eastAsia="Times New Roman" w:hAnsi="Times New Roman" w:cs="Times New Roman"/>
          <w:sz w:val="24"/>
          <w:szCs w:val="24"/>
        </w:rPr>
        <w:t xml:space="preserve"> imagined social interaction</w:t>
      </w:r>
      <w:r w:rsidR="0035348C">
        <w:rPr>
          <w:rFonts w:ascii="Times New Roman" w:eastAsia="Times New Roman" w:hAnsi="Times New Roman" w:cs="Times New Roman"/>
          <w:sz w:val="24"/>
          <w:szCs w:val="24"/>
        </w:rPr>
        <w:t xml:space="preserve"> (Schlenker</w:t>
      </w:r>
      <w:r w:rsidR="001223CE">
        <w:rPr>
          <w:rFonts w:ascii="Times New Roman" w:eastAsia="Times New Roman" w:hAnsi="Times New Roman" w:cs="Times New Roman"/>
          <w:sz w:val="24"/>
          <w:szCs w:val="24"/>
        </w:rPr>
        <w:t>,</w:t>
      </w:r>
      <w:r w:rsidR="0035348C">
        <w:rPr>
          <w:rFonts w:ascii="Times New Roman" w:eastAsia="Times New Roman" w:hAnsi="Times New Roman" w:cs="Times New Roman"/>
          <w:sz w:val="24"/>
          <w:szCs w:val="24"/>
        </w:rPr>
        <w:t xml:space="preserve"> </w:t>
      </w:r>
      <w:r w:rsidR="0035348C" w:rsidRPr="002D2C51">
        <w:rPr>
          <w:rFonts w:ascii="Times New Roman" w:eastAsia="Times New Roman" w:hAnsi="Times New Roman" w:cs="Times New Roman"/>
          <w:sz w:val="24"/>
          <w:szCs w:val="24"/>
        </w:rPr>
        <w:t>1980)</w:t>
      </w:r>
      <w:r w:rsidR="008F4DB8">
        <w:rPr>
          <w:rFonts w:ascii="Times New Roman" w:eastAsia="Times New Roman" w:hAnsi="Times New Roman" w:cs="Times New Roman"/>
          <w:sz w:val="24"/>
          <w:szCs w:val="24"/>
        </w:rPr>
        <w:t xml:space="preserve">.  </w:t>
      </w:r>
      <w:r w:rsidR="000578D8">
        <w:rPr>
          <w:rFonts w:ascii="Times New Roman" w:eastAsia="Times New Roman" w:hAnsi="Times New Roman" w:cs="Times New Roman"/>
          <w:sz w:val="24"/>
          <w:szCs w:val="24"/>
        </w:rPr>
        <w:t>Cha</w:t>
      </w:r>
      <w:r w:rsidRPr="002D2C51">
        <w:rPr>
          <w:rFonts w:ascii="Times New Roman" w:eastAsia="Times New Roman" w:hAnsi="Times New Roman" w:cs="Times New Roman"/>
          <w:sz w:val="24"/>
          <w:szCs w:val="24"/>
        </w:rPr>
        <w:t>tman et al</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(1986, p</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196) in later work, further defined impression management and referred to it as a set of common behaviors t</w:t>
      </w:r>
      <w:r w:rsidR="0035348C">
        <w:rPr>
          <w:rFonts w:ascii="Times New Roman" w:eastAsia="Times New Roman" w:hAnsi="Times New Roman" w:cs="Times New Roman"/>
          <w:sz w:val="24"/>
          <w:szCs w:val="24"/>
        </w:rPr>
        <w:t>hat occur primarily because of “</w:t>
      </w:r>
      <w:r w:rsidRPr="002D2C51">
        <w:rPr>
          <w:rFonts w:ascii="Times New Roman" w:eastAsia="Times New Roman" w:hAnsi="Times New Roman" w:cs="Times New Roman"/>
          <w:sz w:val="24"/>
          <w:szCs w:val="24"/>
        </w:rPr>
        <w:t xml:space="preserve">an interpersonal motive to impress others or to satisfy external publics.”  </w:t>
      </w:r>
    </w:p>
    <w:p w14:paraId="70D4AB38" w14:textId="77777777" w:rsidR="005A0865" w:rsidRPr="002D2C51" w:rsidRDefault="00D70559" w:rsidP="00D7055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A0865" w:rsidRPr="002D2C51">
        <w:rPr>
          <w:rFonts w:ascii="Times New Roman" w:hAnsi="Times New Roman" w:cs="Times New Roman"/>
          <w:sz w:val="24"/>
          <w:szCs w:val="24"/>
        </w:rPr>
        <w:t>Legitimacy</w:t>
      </w:r>
      <w:r w:rsidR="0035348C">
        <w:rPr>
          <w:rFonts w:ascii="Times New Roman" w:hAnsi="Times New Roman" w:cs="Times New Roman"/>
          <w:sz w:val="24"/>
          <w:szCs w:val="24"/>
        </w:rPr>
        <w:t>:</w:t>
      </w:r>
      <w:r w:rsidR="005A0865" w:rsidRPr="002D2C51">
        <w:rPr>
          <w:rFonts w:ascii="Times New Roman" w:hAnsi="Times New Roman" w:cs="Times New Roman"/>
          <w:sz w:val="24"/>
          <w:szCs w:val="24"/>
        </w:rPr>
        <w:t xml:space="preserve"> is socially constructed and refers to a generalized perception or assumption that the actions of an entity are desirable, proper, or appropriate within some socially constructed system of norms, beliefs, and definitions (Suchman, 1995: 574).</w:t>
      </w:r>
    </w:p>
    <w:p w14:paraId="29B98259" w14:textId="77777777" w:rsidR="00262A08" w:rsidRPr="002D2C51" w:rsidRDefault="00262A08"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Resource Dependence Theory: Organizations comply with the demands of others, or they act to manage the dependencies that create constraints on organizational actions (Pfeffer and Salancik, 2003: 257)</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To survive, organizations require resources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Typically, acquiring resources means the organization must interact with others who control those resources (Pfeffer and Salancik, 2003: 258)</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that sense, organizations depend on their environments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Because the organization does not control the resources it needs, resource acquisition may be problematic and uncertain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Others who control resources may be undependable, particularly when resources are scarce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Organizations transact with others for necessary resources, and control over resources provides others with power over the organization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Survival of the organization is partially explained by the ability to cope with </w:t>
      </w:r>
      <w:r w:rsidRPr="002D2C51">
        <w:rPr>
          <w:rFonts w:ascii="Times New Roman" w:hAnsi="Times New Roman" w:cs="Times New Roman"/>
          <w:sz w:val="24"/>
          <w:szCs w:val="24"/>
        </w:rPr>
        <w:lastRenderedPageBreak/>
        <w:t>environmental contingencies; negotiating exchanges to ensure the continuation of needed resources is the focus of much organizational action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(P</w:t>
      </w:r>
      <w:r w:rsidR="0035348C">
        <w:rPr>
          <w:rFonts w:ascii="Times New Roman" w:hAnsi="Times New Roman" w:cs="Times New Roman"/>
          <w:sz w:val="24"/>
          <w:szCs w:val="24"/>
        </w:rPr>
        <w:t>feffer and Salancik, 2003: 260).</w:t>
      </w:r>
    </w:p>
    <w:p w14:paraId="4CCA65AD" w14:textId="77777777" w:rsidR="006C02E3" w:rsidRPr="002D2C51" w:rsidRDefault="006C02E3"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V</w:t>
      </w:r>
      <w:r w:rsidR="0035348C">
        <w:rPr>
          <w:rFonts w:ascii="Times New Roman" w:hAnsi="Times New Roman" w:cs="Times New Roman"/>
          <w:sz w:val="24"/>
          <w:szCs w:val="24"/>
        </w:rPr>
        <w:t>enture C</w:t>
      </w:r>
      <w:r w:rsidR="00F716DA">
        <w:rPr>
          <w:rFonts w:ascii="Times New Roman" w:hAnsi="Times New Roman" w:cs="Times New Roman"/>
          <w:sz w:val="24"/>
          <w:szCs w:val="24"/>
        </w:rPr>
        <w:t>apital (VC) is equity</w:t>
      </w:r>
      <w:r w:rsidRPr="002D2C51">
        <w:rPr>
          <w:rFonts w:ascii="Times New Roman" w:hAnsi="Times New Roman" w:cs="Times New Roman"/>
          <w:sz w:val="24"/>
          <w:szCs w:val="24"/>
        </w:rPr>
        <w:t xml:space="preserve"> capital provided to early-stage, high-potential, high risk, growth startup companies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venture capital fund makes money by owning equity in the companies it invests in, which usually have a novel technology or business model in high technology industries, such as biotechnology, IT and software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typical venture capital investment occurs after the seed funding round as growth funding round (also referred to as Series A round) in the interest of generating a return through an eventual realization event, such as an IPO or trade sale of the company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Venture capital is a subset of private equity.</w:t>
      </w:r>
    </w:p>
    <w:p w14:paraId="0BAB736B" w14:textId="77777777" w:rsidR="005A0865" w:rsidRPr="002D2C51" w:rsidRDefault="005A0865" w:rsidP="002D2C51">
      <w:pPr>
        <w:spacing w:after="0" w:line="480" w:lineRule="auto"/>
        <w:contextualSpacing/>
        <w:rPr>
          <w:rFonts w:ascii="Times New Roman" w:eastAsia="Times New Roman" w:hAnsi="Times New Roman" w:cs="Times New Roman"/>
          <w:b/>
          <w:sz w:val="24"/>
          <w:szCs w:val="24"/>
        </w:rPr>
      </w:pPr>
      <w:r w:rsidRPr="002D2C51">
        <w:rPr>
          <w:rFonts w:ascii="Times New Roman" w:eastAsia="Times New Roman" w:hAnsi="Times New Roman" w:cs="Times New Roman"/>
          <w:b/>
          <w:sz w:val="24"/>
          <w:szCs w:val="24"/>
        </w:rPr>
        <w:t>Limitations of Extant Research</w:t>
      </w:r>
    </w:p>
    <w:p w14:paraId="4B7793FB" w14:textId="77777777" w:rsidR="00414E02" w:rsidRPr="002D2C51" w:rsidRDefault="00D10F26"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t>This dissertation answers the call to research</w:t>
      </w:r>
      <w:r w:rsidR="00414E02" w:rsidRPr="002D2C51">
        <w:rPr>
          <w:rFonts w:ascii="Times New Roman" w:hAnsi="Times New Roman" w:cs="Times New Roman"/>
          <w:sz w:val="24"/>
          <w:szCs w:val="24"/>
        </w:rPr>
        <w:t xml:space="preserve"> in several areas and topics</w:t>
      </w:r>
      <w:r w:rsidR="008F4DB8">
        <w:rPr>
          <w:rFonts w:ascii="Times New Roman" w:hAnsi="Times New Roman" w:cs="Times New Roman"/>
          <w:sz w:val="24"/>
          <w:szCs w:val="24"/>
        </w:rPr>
        <w:t xml:space="preserve">.  </w:t>
      </w:r>
      <w:r w:rsidR="00414E02" w:rsidRPr="002D2C51">
        <w:rPr>
          <w:rFonts w:ascii="Times New Roman" w:hAnsi="Times New Roman" w:cs="Times New Roman"/>
          <w:sz w:val="24"/>
          <w:szCs w:val="24"/>
        </w:rPr>
        <w:t>First, c</w:t>
      </w:r>
      <w:r w:rsidRPr="002D2C51">
        <w:rPr>
          <w:rFonts w:ascii="Times New Roman" w:hAnsi="Times New Roman" w:cs="Times New Roman"/>
          <w:sz w:val="24"/>
          <w:szCs w:val="24"/>
        </w:rPr>
        <w:t>urrently there is a significant gap in understanding the motivations, tactics and effectiveness of organizational impression management</w:t>
      </w:r>
      <w:r w:rsidR="00654BC9" w:rsidRPr="002D2C51">
        <w:rPr>
          <w:rFonts w:ascii="Times New Roman" w:hAnsi="Times New Roman" w:cs="Times New Roman"/>
          <w:sz w:val="24"/>
          <w:szCs w:val="24"/>
        </w:rPr>
        <w:t>, a response to Bolino et al. (2008) asking for increased IM research at the organizational level</w:t>
      </w:r>
      <w:r w:rsidR="00B62164" w:rsidRPr="002D2C51">
        <w:rPr>
          <w:rFonts w:ascii="Times New Roman" w:hAnsi="Times New Roman" w:cs="Times New Roman"/>
          <w:sz w:val="24"/>
          <w:szCs w:val="24"/>
        </w:rPr>
        <w:t>.</w:t>
      </w:r>
    </w:p>
    <w:p w14:paraId="4574E24B" w14:textId="77777777" w:rsidR="00056BBA" w:rsidRDefault="00D10F26"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Second, the call for the exploration of VC signaling</w:t>
      </w:r>
      <w:r w:rsidR="00654BC9" w:rsidRPr="002D2C51">
        <w:rPr>
          <w:rFonts w:ascii="Times New Roman" w:hAnsi="Times New Roman" w:cs="Times New Roman"/>
          <w:sz w:val="24"/>
          <w:szCs w:val="24"/>
        </w:rPr>
        <w:t xml:space="preserve">, a response to Busenitz (2007) asking for more focused research on the reputation of VCs and </w:t>
      </w:r>
      <w:r w:rsidR="00B05341">
        <w:rPr>
          <w:rFonts w:ascii="Times New Roman" w:hAnsi="Times New Roman" w:cs="Times New Roman"/>
          <w:sz w:val="24"/>
          <w:szCs w:val="24"/>
        </w:rPr>
        <w:t>their</w:t>
      </w:r>
      <w:r w:rsidR="00B05341" w:rsidRPr="002D2C51">
        <w:rPr>
          <w:rFonts w:ascii="Times New Roman" w:hAnsi="Times New Roman" w:cs="Times New Roman"/>
          <w:sz w:val="24"/>
          <w:szCs w:val="24"/>
        </w:rPr>
        <w:t xml:space="preserve"> </w:t>
      </w:r>
      <w:r w:rsidR="00654BC9" w:rsidRPr="002D2C51">
        <w:rPr>
          <w:rFonts w:ascii="Times New Roman" w:hAnsi="Times New Roman" w:cs="Times New Roman"/>
          <w:sz w:val="24"/>
          <w:szCs w:val="24"/>
        </w:rPr>
        <w:t>value</w:t>
      </w:r>
      <w:r w:rsidR="008F4DB8">
        <w:rPr>
          <w:rFonts w:ascii="Times New Roman" w:hAnsi="Times New Roman" w:cs="Times New Roman"/>
          <w:sz w:val="24"/>
          <w:szCs w:val="24"/>
        </w:rPr>
        <w:t xml:space="preserve">.  </w:t>
      </w:r>
    </w:p>
    <w:p w14:paraId="301A367B" w14:textId="77777777" w:rsidR="00056BBA" w:rsidRDefault="00D10F26"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lastRenderedPageBreak/>
        <w:t xml:space="preserve">Third, using micro theories such as impression management to a cross level </w:t>
      </w:r>
      <w:r w:rsidR="00A40FBD" w:rsidRPr="002D2C51">
        <w:rPr>
          <w:rFonts w:ascii="Times New Roman" w:hAnsi="Times New Roman" w:cs="Times New Roman"/>
          <w:sz w:val="24"/>
          <w:szCs w:val="24"/>
        </w:rPr>
        <w:t>analysis</w:t>
      </w:r>
      <w:r w:rsidRPr="002D2C51">
        <w:rPr>
          <w:rFonts w:ascii="Times New Roman" w:hAnsi="Times New Roman" w:cs="Times New Roman"/>
          <w:sz w:val="24"/>
          <w:szCs w:val="24"/>
        </w:rPr>
        <w:t xml:space="preserve"> of organizational impression</w:t>
      </w:r>
      <w:r w:rsidR="00BB6AC9" w:rsidRPr="002D2C51">
        <w:rPr>
          <w:rFonts w:ascii="Times New Roman" w:hAnsi="Times New Roman" w:cs="Times New Roman"/>
          <w:sz w:val="24"/>
          <w:szCs w:val="24"/>
        </w:rPr>
        <w:t xml:space="preserve"> management answers the call to</w:t>
      </w:r>
      <w:r w:rsidR="001107D2" w:rsidRPr="002D2C51">
        <w:rPr>
          <w:rFonts w:ascii="Times New Roman" w:hAnsi="Times New Roman" w:cs="Times New Roman"/>
          <w:sz w:val="24"/>
          <w:szCs w:val="24"/>
        </w:rPr>
        <w:t xml:space="preserve"> </w:t>
      </w:r>
      <w:r w:rsidR="00BB6AC9" w:rsidRPr="002D2C51">
        <w:rPr>
          <w:rFonts w:ascii="Times New Roman" w:eastAsia="Times New Roman" w:hAnsi="Times New Roman" w:cs="Times New Roman"/>
          <w:sz w:val="24"/>
          <w:szCs w:val="24"/>
        </w:rPr>
        <w:t>Dutton and Dukerich (1991), Elsbach (1994), Elsback and Sutton (1992), and Russ (1991) who have shown that using individual level research to better understand organization behavior is prudent</w:t>
      </w:r>
      <w:r w:rsidR="008F4DB8">
        <w:rPr>
          <w:rFonts w:ascii="Times New Roman" w:eastAsia="Times New Roman" w:hAnsi="Times New Roman" w:cs="Times New Roman"/>
          <w:sz w:val="24"/>
          <w:szCs w:val="24"/>
        </w:rPr>
        <w:t xml:space="preserve">.  </w:t>
      </w:r>
    </w:p>
    <w:p w14:paraId="78A8E159" w14:textId="77777777" w:rsidR="00D10F26" w:rsidRPr="002D2C51" w:rsidRDefault="001107D2"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t>Fo</w:t>
      </w:r>
      <w:r w:rsidR="001223CE">
        <w:rPr>
          <w:rFonts w:ascii="Times New Roman" w:hAnsi="Times New Roman" w:cs="Times New Roman"/>
          <w:sz w:val="24"/>
          <w:szCs w:val="24"/>
        </w:rPr>
        <w:t>u</w:t>
      </w:r>
      <w:r w:rsidRPr="002D2C51">
        <w:rPr>
          <w:rFonts w:ascii="Times New Roman" w:hAnsi="Times New Roman" w:cs="Times New Roman"/>
          <w:sz w:val="24"/>
          <w:szCs w:val="24"/>
        </w:rPr>
        <w:t>rth, resource dependence theory has become commonplace, and is widely cited, but further and deeper understanding of its causes and responses to have been answered only in part</w:t>
      </w:r>
      <w:r w:rsidR="000B44BC" w:rsidRPr="002D2C51">
        <w:rPr>
          <w:rFonts w:ascii="Times New Roman" w:hAnsi="Times New Roman" w:cs="Times New Roman"/>
          <w:sz w:val="24"/>
          <w:szCs w:val="24"/>
        </w:rPr>
        <w:t xml:space="preserve"> (Pfeffer, 2003)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Therefore, by exploring </w:t>
      </w:r>
      <w:r w:rsidR="008C26DC" w:rsidRPr="002D2C51">
        <w:rPr>
          <w:rFonts w:ascii="Times New Roman" w:hAnsi="Times New Roman" w:cs="Times New Roman"/>
          <w:sz w:val="24"/>
          <w:szCs w:val="24"/>
        </w:rPr>
        <w:t>a phenomenon</w:t>
      </w:r>
      <w:r w:rsidRPr="002D2C51">
        <w:rPr>
          <w:rFonts w:ascii="Times New Roman" w:hAnsi="Times New Roman" w:cs="Times New Roman"/>
          <w:sz w:val="24"/>
          <w:szCs w:val="24"/>
        </w:rPr>
        <w:t xml:space="preserve">, this </w:t>
      </w:r>
      <w:r w:rsidR="00A40FBD" w:rsidRPr="002D2C51">
        <w:rPr>
          <w:rFonts w:ascii="Times New Roman" w:hAnsi="Times New Roman" w:cs="Times New Roman"/>
          <w:sz w:val="24"/>
          <w:szCs w:val="24"/>
        </w:rPr>
        <w:t>research</w:t>
      </w:r>
      <w:r w:rsidRPr="002D2C51">
        <w:rPr>
          <w:rFonts w:ascii="Times New Roman" w:hAnsi="Times New Roman" w:cs="Times New Roman"/>
          <w:sz w:val="24"/>
          <w:szCs w:val="24"/>
        </w:rPr>
        <w:t xml:space="preserve"> seeks to contribute to theoretical gaps in VC, OIM and RSD theory.</w:t>
      </w:r>
    </w:p>
    <w:p w14:paraId="01DA1D47" w14:textId="77777777" w:rsidR="00F66E63" w:rsidRPr="002D2C51" w:rsidRDefault="00F66E63"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Current research on organizational impression management has gained momentum over the years (Bolino et al., 2008)</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However, the nascent topic has lacked focus on tactics used by organizations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Scholars have been inconsistent methodologically, recognizing the limitations of aligning behaviors and performance at the macro level (Bolino et al., 2008)</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Although, according to Bolino et al., (2008), the field of OIM is ‘wide-open</w:t>
      </w:r>
      <w:r w:rsidR="00CD2ED6">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a disciplined approach to better understanding the OIM process is warranted</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First, it is important to understand the motivations, skillfulness and goals of OIM in order to better understand the effectiveness of OIM</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Second, once motivations, goals and activities are determined, a deeper understanding of effectiveness and links to organizational performance can be measured</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This </w:t>
      </w:r>
      <w:r w:rsidRPr="002D2C51">
        <w:rPr>
          <w:rFonts w:ascii="Times New Roman" w:eastAsia="Times New Roman" w:hAnsi="Times New Roman" w:cs="Times New Roman"/>
          <w:sz w:val="24"/>
          <w:szCs w:val="24"/>
        </w:rPr>
        <w:lastRenderedPageBreak/>
        <w:t>study seeks to contribute to step one, an empirical analysis of motivation, goals and skillfulness for OIM.</w:t>
      </w:r>
    </w:p>
    <w:p w14:paraId="27A1EFB5" w14:textId="77777777" w:rsidR="00F66E63" w:rsidRPr="002D2C51" w:rsidRDefault="006C02E3"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OIM is a relatively nascent topic of research for scholars</w:t>
      </w:r>
      <w:r w:rsidR="008F4DB8">
        <w:rPr>
          <w:rFonts w:ascii="Times New Roman" w:eastAsia="Times New Roman" w:hAnsi="Times New Roman" w:cs="Times New Roman"/>
          <w:sz w:val="24"/>
          <w:szCs w:val="24"/>
        </w:rPr>
        <w:t xml:space="preserve">.  </w:t>
      </w:r>
      <w:r w:rsidR="00A40FBD" w:rsidRPr="002D2C51">
        <w:rPr>
          <w:rFonts w:ascii="Times New Roman" w:eastAsia="Times New Roman" w:hAnsi="Times New Roman" w:cs="Times New Roman"/>
          <w:sz w:val="24"/>
          <w:szCs w:val="24"/>
        </w:rPr>
        <w:t>Methodologically</w:t>
      </w:r>
      <w:r w:rsidRPr="002D2C51">
        <w:rPr>
          <w:rFonts w:ascii="Times New Roman" w:eastAsia="Times New Roman" w:hAnsi="Times New Roman" w:cs="Times New Roman"/>
          <w:sz w:val="24"/>
          <w:szCs w:val="24"/>
        </w:rPr>
        <w:t>, OIM research is rather “scattered” (Bolino et al., 2008)</w:t>
      </w:r>
      <w:r w:rsidR="008F4DB8">
        <w:rPr>
          <w:rFonts w:ascii="Times New Roman" w:eastAsia="Times New Roman" w:hAnsi="Times New Roman" w:cs="Times New Roman"/>
          <w:sz w:val="24"/>
          <w:szCs w:val="24"/>
        </w:rPr>
        <w:t xml:space="preserve">.  </w:t>
      </w:r>
      <w:r w:rsidR="00E66E1D">
        <w:rPr>
          <w:rFonts w:ascii="Times New Roman" w:eastAsia="Times New Roman" w:hAnsi="Times New Roman" w:cs="Times New Roman"/>
          <w:sz w:val="24"/>
          <w:szCs w:val="24"/>
        </w:rPr>
        <w:t xml:space="preserve">For example, </w:t>
      </w:r>
      <w:r w:rsidRPr="002D2C51">
        <w:rPr>
          <w:rFonts w:ascii="Times New Roman" w:eastAsia="Times New Roman" w:hAnsi="Times New Roman" w:cs="Times New Roman"/>
          <w:sz w:val="24"/>
          <w:szCs w:val="24"/>
        </w:rPr>
        <w:t>Westphal and Graebner</w:t>
      </w:r>
      <w:r w:rsidR="00A40FBD" w:rsidRPr="002D2C51">
        <w:rPr>
          <w:rFonts w:ascii="Times New Roman" w:eastAsia="Times New Roman" w:hAnsi="Times New Roman" w:cs="Times New Roman"/>
          <w:sz w:val="24"/>
          <w:szCs w:val="24"/>
        </w:rPr>
        <w:t>’s</w:t>
      </w:r>
      <w:r w:rsidR="00056BBA">
        <w:rPr>
          <w:rFonts w:ascii="Times New Roman" w:eastAsia="Times New Roman" w:hAnsi="Times New Roman" w:cs="Times New Roman"/>
          <w:sz w:val="24"/>
          <w:szCs w:val="24"/>
        </w:rPr>
        <w:t xml:space="preserve"> (2010)</w:t>
      </w:r>
      <w:r w:rsidRPr="002D2C51">
        <w:rPr>
          <w:rFonts w:ascii="Times New Roman" w:eastAsia="Times New Roman" w:hAnsi="Times New Roman" w:cs="Times New Roman"/>
          <w:sz w:val="24"/>
          <w:szCs w:val="24"/>
        </w:rPr>
        <w:t xml:space="preserve"> study was limited to organizational reactions to negative analysts’ reports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Deeper insight into behavior motivations and tactics of OIM were not deeply explored</w:t>
      </w:r>
      <w:r w:rsidR="00200CEC">
        <w:rPr>
          <w:rFonts w:ascii="Times New Roman" w:eastAsia="Times New Roman" w:hAnsi="Times New Roman" w:cs="Times New Roman"/>
          <w:sz w:val="24"/>
          <w:szCs w:val="24"/>
        </w:rPr>
        <w:t xml:space="preserve">.  </w:t>
      </w:r>
      <w:r w:rsidR="00A3326B">
        <w:rPr>
          <w:rFonts w:ascii="Times New Roman" w:eastAsia="Times New Roman" w:hAnsi="Times New Roman" w:cs="Times New Roman"/>
          <w:sz w:val="24"/>
          <w:szCs w:val="24"/>
        </w:rPr>
        <w:t>Lounsbury and Glynn (2001)</w:t>
      </w:r>
      <w:r w:rsidRPr="002D2C51">
        <w:rPr>
          <w:rFonts w:ascii="Times New Roman" w:eastAsia="Times New Roman" w:hAnsi="Times New Roman" w:cs="Times New Roman"/>
          <w:sz w:val="24"/>
          <w:szCs w:val="24"/>
        </w:rPr>
        <w:t xml:space="preserve"> explored the value of </w:t>
      </w:r>
      <w:r w:rsidR="00087A12" w:rsidRPr="002D2C51">
        <w:rPr>
          <w:rFonts w:ascii="Times New Roman" w:eastAsia="Times New Roman" w:hAnsi="Times New Roman" w:cs="Times New Roman"/>
          <w:sz w:val="24"/>
          <w:szCs w:val="24"/>
        </w:rPr>
        <w:t>storytelling</w:t>
      </w:r>
      <w:r w:rsidRPr="002D2C51">
        <w:rPr>
          <w:rFonts w:ascii="Times New Roman" w:eastAsia="Times New Roman" w:hAnsi="Times New Roman" w:cs="Times New Roman"/>
          <w:sz w:val="24"/>
          <w:szCs w:val="24"/>
        </w:rPr>
        <w:t xml:space="preserve"> by entrepreneurs in order to secure firm specific resource and institutional capital</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Bansal and Kistruck (2006), </w:t>
      </w:r>
      <w:r w:rsidR="004A5264">
        <w:rPr>
          <w:rFonts w:ascii="Times New Roman" w:eastAsia="Times New Roman" w:hAnsi="Times New Roman" w:cs="Times New Roman"/>
          <w:sz w:val="24"/>
          <w:szCs w:val="24"/>
        </w:rPr>
        <w:t xml:space="preserve">in </w:t>
      </w:r>
      <w:r w:rsidRPr="002D2C51">
        <w:rPr>
          <w:rFonts w:ascii="Times New Roman" w:eastAsia="Times New Roman" w:hAnsi="Times New Roman" w:cs="Times New Roman"/>
          <w:sz w:val="24"/>
          <w:szCs w:val="24"/>
        </w:rPr>
        <w:t>an empirical study</w:t>
      </w:r>
      <w:r w:rsidR="00A3326B">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explored the effectiveness of organizational impression management effectiveness on its intended audience</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Specifically, </w:t>
      </w:r>
      <w:r w:rsidR="00CF246C" w:rsidRPr="002D2C51">
        <w:rPr>
          <w:rFonts w:ascii="Times New Roman" w:eastAsia="Times New Roman" w:hAnsi="Times New Roman" w:cs="Times New Roman"/>
          <w:sz w:val="24"/>
          <w:szCs w:val="24"/>
        </w:rPr>
        <w:t xml:space="preserve">they examined whether </w:t>
      </w:r>
      <w:r w:rsidRPr="002D2C51">
        <w:rPr>
          <w:rFonts w:ascii="Times New Roman" w:eastAsia="Times New Roman" w:hAnsi="Times New Roman" w:cs="Times New Roman"/>
          <w:sz w:val="24"/>
          <w:szCs w:val="24"/>
        </w:rPr>
        <w:t>using illustrative and demonstrative impressions</w:t>
      </w:r>
      <w:r w:rsidR="00E66E1D">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effect</w:t>
      </w:r>
      <w:r w:rsidR="000A1B43">
        <w:rPr>
          <w:rFonts w:ascii="Times New Roman" w:eastAsia="Times New Roman" w:hAnsi="Times New Roman" w:cs="Times New Roman"/>
          <w:sz w:val="24"/>
          <w:szCs w:val="24"/>
        </w:rPr>
        <w:t>ed</w:t>
      </w:r>
      <w:r w:rsidRPr="002D2C51">
        <w:rPr>
          <w:rFonts w:ascii="Times New Roman" w:eastAsia="Times New Roman" w:hAnsi="Times New Roman" w:cs="Times New Roman"/>
          <w:sz w:val="24"/>
          <w:szCs w:val="24"/>
        </w:rPr>
        <w:t xml:space="preserve"> their impression</w:t>
      </w:r>
      <w:r w:rsidR="000A1B43">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The authors discovered that statements and tag lines lacking supportive facts proved ineffective and might erode rather than build legitimacy (Bansal and Kistruck, 2006)</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However, th</w:t>
      </w:r>
      <w:r w:rsidR="00A3326B">
        <w:rPr>
          <w:rFonts w:ascii="Times New Roman" w:eastAsia="Times New Roman" w:hAnsi="Times New Roman" w:cs="Times New Roman"/>
          <w:sz w:val="24"/>
          <w:szCs w:val="24"/>
        </w:rPr>
        <w:t>e</w:t>
      </w:r>
      <w:r w:rsidRPr="002D2C51">
        <w:rPr>
          <w:rFonts w:ascii="Times New Roman" w:eastAsia="Times New Roman" w:hAnsi="Times New Roman" w:cs="Times New Roman"/>
          <w:sz w:val="24"/>
          <w:szCs w:val="24"/>
        </w:rPr>
        <w:t xml:space="preserve"> study did not fully explore the tactics, skillfulness and antecedents of the behavior from the organizational perspective</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Elsbach’s (1994) study used narratives to explain the effectiveness of the cattle industries’ response to controversial events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Bansal and Clelland’s (2004) empirical study examined organizational statements and legitimacy against unsystematic stock market risk</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The study didn’t fully explore the motivations, tactics and skillfulness of OIM and the study regressed </w:t>
      </w:r>
      <w:r w:rsidRPr="002D2C51">
        <w:rPr>
          <w:rFonts w:ascii="Times New Roman" w:eastAsia="Times New Roman" w:hAnsi="Times New Roman" w:cs="Times New Roman"/>
          <w:sz w:val="24"/>
          <w:szCs w:val="24"/>
        </w:rPr>
        <w:lastRenderedPageBreak/>
        <w:t>conformity, using institutional theory, rather than proactive tactics as a response to resource dependence</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Mohamed et al</w:t>
      </w:r>
      <w:r w:rsidR="00CD2ED6">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(1999) and Highhouse et al., (2009) both provided a suggested framework for exploring OIM</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Carter (2006) argued firms facing increased visibility will increase reputational management activities and she found that firms generally direct tactics towards their more visible stakeholders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Although similar to this study via focused recipients, the motivation and skillfulness was not fully explored.</w:t>
      </w:r>
    </w:p>
    <w:p w14:paraId="0A75AE1A" w14:textId="77777777" w:rsidR="005A0865" w:rsidRPr="002D2C51" w:rsidRDefault="005A0865" w:rsidP="007702B6">
      <w:pPr>
        <w:rPr>
          <w:rFonts w:ascii="Times New Roman" w:eastAsia="Times New Roman" w:hAnsi="Times New Roman" w:cs="Times New Roman"/>
          <w:b/>
          <w:sz w:val="24"/>
          <w:szCs w:val="24"/>
        </w:rPr>
      </w:pPr>
      <w:r w:rsidRPr="002D2C51">
        <w:rPr>
          <w:rFonts w:ascii="Times New Roman" w:eastAsia="Times New Roman" w:hAnsi="Times New Roman" w:cs="Times New Roman"/>
          <w:b/>
          <w:sz w:val="24"/>
          <w:szCs w:val="24"/>
        </w:rPr>
        <w:t>Importance of this Research</w:t>
      </w:r>
    </w:p>
    <w:p w14:paraId="5FA4E087" w14:textId="77777777" w:rsidR="00B60C53" w:rsidRPr="002D2C51" w:rsidRDefault="00B86166" w:rsidP="00B60C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B60C53" w:rsidRPr="002D2C51">
        <w:rPr>
          <w:rFonts w:ascii="Times New Roman" w:hAnsi="Times New Roman" w:cs="Times New Roman"/>
          <w:sz w:val="24"/>
          <w:szCs w:val="24"/>
        </w:rPr>
        <w:t xml:space="preserve"> generalizable con</w:t>
      </w:r>
      <w:r w:rsidR="00B60C53">
        <w:rPr>
          <w:rFonts w:ascii="Times New Roman" w:hAnsi="Times New Roman" w:cs="Times New Roman"/>
          <w:sz w:val="24"/>
          <w:szCs w:val="24"/>
        </w:rPr>
        <w:t xml:space="preserve">tribution </w:t>
      </w:r>
      <w:r>
        <w:rPr>
          <w:rFonts w:ascii="Times New Roman" w:hAnsi="Times New Roman" w:cs="Times New Roman"/>
          <w:sz w:val="24"/>
          <w:szCs w:val="24"/>
        </w:rPr>
        <w:t xml:space="preserve">of this dissertation </w:t>
      </w:r>
      <w:r w:rsidR="00B60C53">
        <w:rPr>
          <w:rFonts w:ascii="Times New Roman" w:hAnsi="Times New Roman" w:cs="Times New Roman"/>
          <w:sz w:val="24"/>
          <w:szCs w:val="24"/>
        </w:rPr>
        <w:t>is posited</w:t>
      </w:r>
      <w:r>
        <w:rPr>
          <w:rFonts w:ascii="Times New Roman" w:hAnsi="Times New Roman" w:cs="Times New Roman"/>
          <w:sz w:val="24"/>
          <w:szCs w:val="24"/>
        </w:rPr>
        <w:t xml:space="preserve"> as</w:t>
      </w:r>
      <w:r w:rsidR="00B60C53">
        <w:rPr>
          <w:rFonts w:ascii="Times New Roman" w:hAnsi="Times New Roman" w:cs="Times New Roman"/>
          <w:sz w:val="24"/>
          <w:szCs w:val="24"/>
        </w:rPr>
        <w:t xml:space="preserve">: 1) </w:t>
      </w:r>
      <w:r w:rsidR="007702B6">
        <w:rPr>
          <w:rFonts w:ascii="Times New Roman" w:hAnsi="Times New Roman" w:cs="Times New Roman"/>
          <w:sz w:val="24"/>
          <w:szCs w:val="24"/>
        </w:rPr>
        <w:t>OIM strategies</w:t>
      </w:r>
      <w:r w:rsidR="00B60C53">
        <w:rPr>
          <w:rFonts w:ascii="Times New Roman" w:hAnsi="Times New Roman" w:cs="Times New Roman"/>
          <w:sz w:val="24"/>
          <w:szCs w:val="24"/>
        </w:rPr>
        <w:t xml:space="preserve"> are used to manage</w:t>
      </w:r>
      <w:r w:rsidR="00B60C53" w:rsidRPr="002D2C51">
        <w:rPr>
          <w:rFonts w:ascii="Times New Roman" w:hAnsi="Times New Roman" w:cs="Times New Roman"/>
          <w:sz w:val="24"/>
          <w:szCs w:val="24"/>
        </w:rPr>
        <w:t xml:space="preserve"> power asymmetries with resource providers</w:t>
      </w:r>
      <w:r w:rsidR="00B60C53">
        <w:rPr>
          <w:rFonts w:ascii="Times New Roman" w:hAnsi="Times New Roman" w:cs="Times New Roman"/>
          <w:sz w:val="24"/>
          <w:szCs w:val="24"/>
        </w:rPr>
        <w:t xml:space="preserve"> and 2) changes</w:t>
      </w:r>
      <w:r w:rsidR="00B60C53" w:rsidRPr="002D2C51">
        <w:rPr>
          <w:rFonts w:ascii="Times New Roman" w:hAnsi="Times New Roman" w:cs="Times New Roman"/>
          <w:sz w:val="24"/>
          <w:szCs w:val="24"/>
        </w:rPr>
        <w:t xml:space="preserve"> in organizational </w:t>
      </w:r>
      <w:r w:rsidR="007702B6">
        <w:rPr>
          <w:rFonts w:ascii="Times New Roman" w:hAnsi="Times New Roman" w:cs="Times New Roman"/>
          <w:sz w:val="24"/>
          <w:szCs w:val="24"/>
        </w:rPr>
        <w:t>O</w:t>
      </w:r>
      <w:r w:rsidR="00B60C53" w:rsidRPr="002D2C51">
        <w:rPr>
          <w:rFonts w:ascii="Times New Roman" w:hAnsi="Times New Roman" w:cs="Times New Roman"/>
          <w:sz w:val="24"/>
          <w:szCs w:val="24"/>
        </w:rPr>
        <w:t>IM tactics are made as a response to changes in resource distribution and changes in resource mun</w:t>
      </w:r>
      <w:r w:rsidR="00B60C53">
        <w:rPr>
          <w:rFonts w:ascii="Times New Roman" w:hAnsi="Times New Roman" w:cs="Times New Roman"/>
          <w:sz w:val="24"/>
          <w:szCs w:val="24"/>
        </w:rPr>
        <w:t>ificence within the environment.  Theoretical contributions are:</w:t>
      </w:r>
      <w:r w:rsidR="007702B6">
        <w:rPr>
          <w:rFonts w:ascii="Times New Roman" w:hAnsi="Times New Roman" w:cs="Times New Roman"/>
          <w:sz w:val="24"/>
          <w:szCs w:val="24"/>
        </w:rPr>
        <w:t xml:space="preserve"> 1) extension of O</w:t>
      </w:r>
      <w:r w:rsidR="00B60C53" w:rsidRPr="002D2C51">
        <w:rPr>
          <w:rFonts w:ascii="Times New Roman" w:hAnsi="Times New Roman" w:cs="Times New Roman"/>
          <w:sz w:val="24"/>
          <w:szCs w:val="24"/>
        </w:rPr>
        <w:t xml:space="preserve">IM, now used as a </w:t>
      </w:r>
      <w:r w:rsidR="00B60C53">
        <w:rPr>
          <w:rFonts w:ascii="Times New Roman" w:hAnsi="Times New Roman" w:cs="Times New Roman"/>
          <w:sz w:val="24"/>
          <w:szCs w:val="24"/>
        </w:rPr>
        <w:t>strategic response to resource dependency,</w:t>
      </w:r>
      <w:r w:rsidR="007702B6">
        <w:rPr>
          <w:rFonts w:ascii="Times New Roman" w:hAnsi="Times New Roman" w:cs="Times New Roman"/>
          <w:sz w:val="24"/>
          <w:szCs w:val="24"/>
        </w:rPr>
        <w:t xml:space="preserve"> 2) O</w:t>
      </w:r>
      <w:r w:rsidR="00B60C53" w:rsidRPr="002D2C51">
        <w:rPr>
          <w:rFonts w:ascii="Times New Roman" w:hAnsi="Times New Roman" w:cs="Times New Roman"/>
          <w:sz w:val="24"/>
          <w:szCs w:val="24"/>
        </w:rPr>
        <w:t xml:space="preserve">IM as a </w:t>
      </w:r>
      <w:r w:rsidR="00B60C53">
        <w:rPr>
          <w:rFonts w:ascii="Times New Roman" w:hAnsi="Times New Roman" w:cs="Times New Roman"/>
          <w:sz w:val="24"/>
          <w:szCs w:val="24"/>
        </w:rPr>
        <w:t xml:space="preserve">strategic </w:t>
      </w:r>
      <w:r w:rsidR="00B60C53" w:rsidRPr="002D2C51">
        <w:rPr>
          <w:rFonts w:ascii="Times New Roman" w:hAnsi="Times New Roman" w:cs="Times New Roman"/>
          <w:sz w:val="24"/>
          <w:szCs w:val="24"/>
        </w:rPr>
        <w:t>response to power asymmetr</w:t>
      </w:r>
      <w:r w:rsidR="00B60C53">
        <w:rPr>
          <w:rFonts w:ascii="Times New Roman" w:hAnsi="Times New Roman" w:cs="Times New Roman"/>
          <w:sz w:val="24"/>
          <w:szCs w:val="24"/>
        </w:rPr>
        <w:t>y and environmental uncertainty,</w:t>
      </w:r>
      <w:r w:rsidR="00B60C53" w:rsidRPr="002D2C51">
        <w:rPr>
          <w:rFonts w:ascii="Times New Roman" w:hAnsi="Times New Roman" w:cs="Times New Roman"/>
          <w:sz w:val="24"/>
          <w:szCs w:val="24"/>
        </w:rPr>
        <w:t xml:space="preserve"> 3) cross level exten</w:t>
      </w:r>
      <w:r w:rsidR="00B60C53">
        <w:rPr>
          <w:rFonts w:ascii="Times New Roman" w:hAnsi="Times New Roman" w:cs="Times New Roman"/>
          <w:sz w:val="24"/>
          <w:szCs w:val="24"/>
        </w:rPr>
        <w:t>sion of IM, 4) organizational</w:t>
      </w:r>
      <w:r w:rsidR="00B60C53" w:rsidRPr="002D2C51">
        <w:rPr>
          <w:rFonts w:ascii="Times New Roman" w:hAnsi="Times New Roman" w:cs="Times New Roman"/>
          <w:sz w:val="24"/>
          <w:szCs w:val="24"/>
        </w:rPr>
        <w:t xml:space="preserve"> use of </w:t>
      </w:r>
      <w:r w:rsidR="00B60C53">
        <w:rPr>
          <w:rFonts w:ascii="Times New Roman" w:hAnsi="Times New Roman" w:cs="Times New Roman"/>
          <w:sz w:val="24"/>
          <w:szCs w:val="24"/>
        </w:rPr>
        <w:t>O</w:t>
      </w:r>
      <w:r w:rsidR="00B60C53" w:rsidRPr="002D2C51">
        <w:rPr>
          <w:rFonts w:ascii="Times New Roman" w:hAnsi="Times New Roman" w:cs="Times New Roman"/>
          <w:sz w:val="24"/>
          <w:szCs w:val="24"/>
        </w:rPr>
        <w:t xml:space="preserve">IM </w:t>
      </w:r>
      <w:r w:rsidR="00B60C53">
        <w:rPr>
          <w:rFonts w:ascii="Times New Roman" w:hAnsi="Times New Roman" w:cs="Times New Roman"/>
          <w:sz w:val="24"/>
          <w:szCs w:val="24"/>
        </w:rPr>
        <w:t>strategies to manage environmental r</w:t>
      </w:r>
      <w:r w:rsidR="00B60C53" w:rsidRPr="002D2C51">
        <w:rPr>
          <w:rFonts w:ascii="Times New Roman" w:hAnsi="Times New Roman" w:cs="Times New Roman"/>
          <w:sz w:val="24"/>
          <w:szCs w:val="24"/>
        </w:rPr>
        <w:t>esource dependence</w:t>
      </w:r>
      <w:r w:rsidR="00CD2ED6">
        <w:rPr>
          <w:rFonts w:ascii="Times New Roman" w:hAnsi="Times New Roman" w:cs="Times New Roman"/>
          <w:sz w:val="24"/>
          <w:szCs w:val="24"/>
        </w:rPr>
        <w:t>,</w:t>
      </w:r>
      <w:r w:rsidR="00B60C53">
        <w:rPr>
          <w:rFonts w:ascii="Times New Roman" w:hAnsi="Times New Roman" w:cs="Times New Roman"/>
          <w:sz w:val="24"/>
          <w:szCs w:val="24"/>
        </w:rPr>
        <w:t xml:space="preserve"> and 5) deeper understanding of VC behaviors and motivations.  </w:t>
      </w:r>
    </w:p>
    <w:p w14:paraId="53468704" w14:textId="77777777" w:rsidR="00B60C53" w:rsidRPr="002D2C51" w:rsidRDefault="001D57E4" w:rsidP="00B60C53">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B60C53" w:rsidRPr="002D2C51">
        <w:rPr>
          <w:rFonts w:ascii="Times New Roman" w:eastAsia="Times New Roman" w:hAnsi="Times New Roman" w:cs="Times New Roman"/>
          <w:sz w:val="24"/>
          <w:szCs w:val="24"/>
        </w:rPr>
        <w:t xml:space="preserve">esearch on impression management </w:t>
      </w:r>
      <w:r w:rsidR="00ED4F12" w:rsidRPr="002D2C51">
        <w:rPr>
          <w:rFonts w:ascii="Times New Roman" w:eastAsia="Times New Roman" w:hAnsi="Times New Roman" w:cs="Times New Roman"/>
          <w:sz w:val="24"/>
          <w:szCs w:val="24"/>
        </w:rPr>
        <w:t xml:space="preserve">typically </w:t>
      </w:r>
      <w:r w:rsidR="00B60C53" w:rsidRPr="002D2C51">
        <w:rPr>
          <w:rFonts w:ascii="Times New Roman" w:eastAsia="Times New Roman" w:hAnsi="Times New Roman" w:cs="Times New Roman"/>
          <w:sz w:val="24"/>
          <w:szCs w:val="24"/>
        </w:rPr>
        <w:t xml:space="preserve">has focused either on how subordinates manage impressions in order to impress their supervisors and earn higher performance ratings or how prospective employees use impression management to impress interviewers and earn jobs (e.g., Swider, </w:t>
      </w:r>
      <w:r w:rsidR="00B60C53" w:rsidRPr="002D2C51">
        <w:rPr>
          <w:rFonts w:ascii="Times New Roman" w:eastAsia="Times New Roman" w:hAnsi="Times New Roman" w:cs="Times New Roman"/>
          <w:sz w:val="24"/>
          <w:szCs w:val="24"/>
        </w:rPr>
        <w:lastRenderedPageBreak/>
        <w:t xml:space="preserve">Barrick, Harris, </w:t>
      </w:r>
      <w:r w:rsidR="00B60C53">
        <w:rPr>
          <w:rFonts w:ascii="Times New Roman" w:eastAsia="Times New Roman" w:hAnsi="Times New Roman" w:cs="Times New Roman"/>
          <w:sz w:val="24"/>
          <w:szCs w:val="24"/>
        </w:rPr>
        <w:t>and</w:t>
      </w:r>
      <w:r w:rsidR="00B60C53" w:rsidRPr="002D2C51">
        <w:rPr>
          <w:rFonts w:ascii="Times New Roman" w:eastAsia="Times New Roman" w:hAnsi="Times New Roman" w:cs="Times New Roman"/>
          <w:sz w:val="24"/>
          <w:szCs w:val="24"/>
        </w:rPr>
        <w:t xml:space="preserve"> Stoverink, 2011; Van Iddekinge, McFarland, </w:t>
      </w:r>
      <w:r w:rsidR="00B60C53">
        <w:rPr>
          <w:rFonts w:ascii="Times New Roman" w:eastAsia="Times New Roman" w:hAnsi="Times New Roman" w:cs="Times New Roman"/>
          <w:sz w:val="24"/>
          <w:szCs w:val="24"/>
        </w:rPr>
        <w:t>and</w:t>
      </w:r>
      <w:r w:rsidR="00B60C53" w:rsidRPr="002D2C51">
        <w:rPr>
          <w:rFonts w:ascii="Times New Roman" w:eastAsia="Times New Roman" w:hAnsi="Times New Roman" w:cs="Times New Roman"/>
          <w:sz w:val="24"/>
          <w:szCs w:val="24"/>
        </w:rPr>
        <w:t xml:space="preserve"> Raymark, 2007; Wayne </w:t>
      </w:r>
      <w:r w:rsidR="00B60C53">
        <w:rPr>
          <w:rFonts w:ascii="Times New Roman" w:eastAsia="Times New Roman" w:hAnsi="Times New Roman" w:cs="Times New Roman"/>
          <w:sz w:val="24"/>
          <w:szCs w:val="24"/>
        </w:rPr>
        <w:t>and</w:t>
      </w:r>
      <w:r w:rsidR="00B60C53" w:rsidRPr="002D2C51">
        <w:rPr>
          <w:rFonts w:ascii="Times New Roman" w:eastAsia="Times New Roman" w:hAnsi="Times New Roman" w:cs="Times New Roman"/>
          <w:sz w:val="24"/>
          <w:szCs w:val="24"/>
        </w:rPr>
        <w:t xml:space="preserve"> Ferris, 1990; Wayne </w:t>
      </w:r>
      <w:r w:rsidR="00B60C53">
        <w:rPr>
          <w:rFonts w:ascii="Times New Roman" w:eastAsia="Times New Roman" w:hAnsi="Times New Roman" w:cs="Times New Roman"/>
          <w:sz w:val="24"/>
          <w:szCs w:val="24"/>
        </w:rPr>
        <w:t>and</w:t>
      </w:r>
      <w:r w:rsidR="00B60C53" w:rsidRPr="002D2C51">
        <w:rPr>
          <w:rFonts w:ascii="Times New Roman" w:eastAsia="Times New Roman" w:hAnsi="Times New Roman" w:cs="Times New Roman"/>
          <w:sz w:val="24"/>
          <w:szCs w:val="24"/>
        </w:rPr>
        <w:t xml:space="preserve"> Liden, 1995)</w:t>
      </w:r>
      <w:r w:rsidR="00B60C53">
        <w:rPr>
          <w:rFonts w:ascii="Times New Roman" w:eastAsia="Times New Roman" w:hAnsi="Times New Roman" w:cs="Times New Roman"/>
          <w:sz w:val="24"/>
          <w:szCs w:val="24"/>
        </w:rPr>
        <w:t xml:space="preserve">.  </w:t>
      </w:r>
      <w:r w:rsidR="00B60C53" w:rsidRPr="002D2C51">
        <w:rPr>
          <w:rFonts w:ascii="Times New Roman" w:eastAsia="Times New Roman" w:hAnsi="Times New Roman" w:cs="Times New Roman"/>
          <w:sz w:val="24"/>
          <w:szCs w:val="24"/>
        </w:rPr>
        <w:t xml:space="preserve">More recently, though, researchers have sought to understand impression management among CEOs, top managers, and corporate directors (e.g., Park, Westphal, </w:t>
      </w:r>
      <w:r w:rsidR="00B60C53">
        <w:rPr>
          <w:rFonts w:ascii="Times New Roman" w:eastAsia="Times New Roman" w:hAnsi="Times New Roman" w:cs="Times New Roman"/>
          <w:sz w:val="24"/>
          <w:szCs w:val="24"/>
        </w:rPr>
        <w:t>and</w:t>
      </w:r>
      <w:r w:rsidR="00B60C53" w:rsidRPr="002D2C51">
        <w:rPr>
          <w:rFonts w:ascii="Times New Roman" w:eastAsia="Times New Roman" w:hAnsi="Times New Roman" w:cs="Times New Roman"/>
          <w:sz w:val="24"/>
          <w:szCs w:val="24"/>
        </w:rPr>
        <w:t xml:space="preserve"> Stern, 2011; Westphal </w:t>
      </w:r>
      <w:r w:rsidR="00B60C53">
        <w:rPr>
          <w:rFonts w:ascii="Times New Roman" w:eastAsia="Times New Roman" w:hAnsi="Times New Roman" w:cs="Times New Roman"/>
          <w:sz w:val="24"/>
          <w:szCs w:val="24"/>
        </w:rPr>
        <w:t>and</w:t>
      </w:r>
      <w:r w:rsidR="00B60C53" w:rsidRPr="002D2C51">
        <w:rPr>
          <w:rFonts w:ascii="Times New Roman" w:eastAsia="Times New Roman" w:hAnsi="Times New Roman" w:cs="Times New Roman"/>
          <w:sz w:val="24"/>
          <w:szCs w:val="24"/>
        </w:rPr>
        <w:t xml:space="preserve"> Graebner, 2010; Westphal, </w:t>
      </w:r>
      <w:r w:rsidR="00B60C53">
        <w:rPr>
          <w:rFonts w:ascii="Times New Roman" w:eastAsia="Times New Roman" w:hAnsi="Times New Roman" w:cs="Times New Roman"/>
          <w:sz w:val="24"/>
          <w:szCs w:val="24"/>
        </w:rPr>
        <w:t>and</w:t>
      </w:r>
      <w:r w:rsidR="00B60C53" w:rsidRPr="002D2C51">
        <w:rPr>
          <w:rFonts w:ascii="Times New Roman" w:eastAsia="Times New Roman" w:hAnsi="Times New Roman" w:cs="Times New Roman"/>
          <w:sz w:val="24"/>
          <w:szCs w:val="24"/>
        </w:rPr>
        <w:t xml:space="preserve"> Stern, 2007)</w:t>
      </w:r>
      <w:r w:rsidR="00B60C53">
        <w:rPr>
          <w:rFonts w:ascii="Times New Roman" w:eastAsia="Times New Roman" w:hAnsi="Times New Roman" w:cs="Times New Roman"/>
          <w:sz w:val="24"/>
          <w:szCs w:val="24"/>
        </w:rPr>
        <w:t xml:space="preserve">.  </w:t>
      </w:r>
      <w:r w:rsidR="00B60C53" w:rsidRPr="002D2C51">
        <w:rPr>
          <w:rFonts w:ascii="Times New Roman" w:eastAsia="Times New Roman" w:hAnsi="Times New Roman" w:cs="Times New Roman"/>
          <w:sz w:val="24"/>
          <w:szCs w:val="24"/>
        </w:rPr>
        <w:t>Organizational representatives and spokespersons also use IM in an effort to influence the way that others view the organization as a whole (Bolino et al., 2008)</w:t>
      </w:r>
      <w:r w:rsidR="00B60C53">
        <w:rPr>
          <w:rFonts w:ascii="Times New Roman" w:eastAsia="Times New Roman" w:hAnsi="Times New Roman" w:cs="Times New Roman"/>
          <w:sz w:val="24"/>
          <w:szCs w:val="24"/>
        </w:rPr>
        <w:t xml:space="preserve">.  </w:t>
      </w:r>
      <w:r w:rsidR="00B60C53" w:rsidRPr="002D2C51">
        <w:rPr>
          <w:rFonts w:ascii="Times New Roman" w:eastAsia="Times New Roman" w:hAnsi="Times New Roman" w:cs="Times New Roman"/>
          <w:sz w:val="24"/>
          <w:szCs w:val="24"/>
        </w:rPr>
        <w:t xml:space="preserve">Motivations and tactics of OIM have not been explored because we don’t have a clear concept of organizational level theory </w:t>
      </w:r>
      <w:r>
        <w:rPr>
          <w:rFonts w:ascii="Times New Roman" w:eastAsia="Times New Roman" w:hAnsi="Times New Roman" w:cs="Times New Roman"/>
          <w:sz w:val="24"/>
          <w:szCs w:val="24"/>
        </w:rPr>
        <w:t>that</w:t>
      </w:r>
      <w:r w:rsidR="00B60C53" w:rsidRPr="002D2C51">
        <w:rPr>
          <w:rFonts w:ascii="Times New Roman" w:eastAsia="Times New Roman" w:hAnsi="Times New Roman" w:cs="Times New Roman"/>
          <w:sz w:val="24"/>
          <w:szCs w:val="24"/>
        </w:rPr>
        <w:t xml:space="preserve"> provides antecedents to motivation and tactics thereby explaining changes</w:t>
      </w:r>
      <w:r w:rsidR="00B60C53">
        <w:rPr>
          <w:rFonts w:ascii="Times New Roman" w:eastAsia="Times New Roman" w:hAnsi="Times New Roman" w:cs="Times New Roman"/>
          <w:sz w:val="24"/>
          <w:szCs w:val="24"/>
        </w:rPr>
        <w:t xml:space="preserve">.  </w:t>
      </w:r>
      <w:r w:rsidR="00B60C53" w:rsidRPr="002D2C51">
        <w:rPr>
          <w:rFonts w:ascii="Times New Roman" w:eastAsia="Times New Roman" w:hAnsi="Times New Roman" w:cs="Times New Roman"/>
          <w:sz w:val="24"/>
          <w:szCs w:val="24"/>
        </w:rPr>
        <w:t>Although some research has worked towards a better understanding of organizational impression management (OIM), the research is incomplete</w:t>
      </w:r>
      <w:r w:rsidR="00B60C53">
        <w:rPr>
          <w:rFonts w:ascii="Times New Roman" w:eastAsia="Times New Roman" w:hAnsi="Times New Roman" w:cs="Times New Roman"/>
          <w:sz w:val="24"/>
          <w:szCs w:val="24"/>
        </w:rPr>
        <w:t xml:space="preserve">.  </w:t>
      </w:r>
      <w:r w:rsidR="00B60C53" w:rsidRPr="002D2C51">
        <w:rPr>
          <w:rFonts w:ascii="Times New Roman" w:eastAsia="Times New Roman" w:hAnsi="Times New Roman" w:cs="Times New Roman"/>
          <w:sz w:val="24"/>
          <w:szCs w:val="24"/>
        </w:rPr>
        <w:t xml:space="preserve">This </w:t>
      </w:r>
      <w:r w:rsidR="00B60C53">
        <w:rPr>
          <w:rFonts w:ascii="Times New Roman" w:eastAsia="Times New Roman" w:hAnsi="Times New Roman" w:cs="Times New Roman"/>
          <w:sz w:val="24"/>
          <w:szCs w:val="24"/>
        </w:rPr>
        <w:t>dissertation</w:t>
      </w:r>
      <w:r w:rsidR="00B60C53" w:rsidRPr="002D2C51">
        <w:rPr>
          <w:rFonts w:ascii="Times New Roman" w:eastAsia="Times New Roman" w:hAnsi="Times New Roman" w:cs="Times New Roman"/>
          <w:sz w:val="24"/>
          <w:szCs w:val="24"/>
        </w:rPr>
        <w:t>, then, contrib</w:t>
      </w:r>
      <w:r>
        <w:rPr>
          <w:rFonts w:ascii="Times New Roman" w:eastAsia="Times New Roman" w:hAnsi="Times New Roman" w:cs="Times New Roman"/>
          <w:sz w:val="24"/>
          <w:szCs w:val="24"/>
        </w:rPr>
        <w:t>utes to OIM research</w:t>
      </w:r>
      <w:r w:rsidR="00B60C53" w:rsidRPr="002D2C51">
        <w:rPr>
          <w:rFonts w:ascii="Times New Roman" w:eastAsia="Times New Roman" w:hAnsi="Times New Roman" w:cs="Times New Roman"/>
          <w:sz w:val="24"/>
          <w:szCs w:val="24"/>
        </w:rPr>
        <w:t xml:space="preserve"> by examining how</w:t>
      </w:r>
      <w:r>
        <w:rPr>
          <w:rFonts w:ascii="Times New Roman" w:eastAsia="Times New Roman" w:hAnsi="Times New Roman" w:cs="Times New Roman"/>
          <w:sz w:val="24"/>
          <w:szCs w:val="24"/>
        </w:rPr>
        <w:t xml:space="preserve"> and when</w:t>
      </w:r>
      <w:r w:rsidR="00B60C53" w:rsidRPr="002D2C51">
        <w:rPr>
          <w:rFonts w:ascii="Times New Roman" w:eastAsia="Times New Roman" w:hAnsi="Times New Roman" w:cs="Times New Roman"/>
          <w:sz w:val="24"/>
          <w:szCs w:val="24"/>
        </w:rPr>
        <w:t xml:space="preserve"> impress</w:t>
      </w:r>
      <w:r>
        <w:rPr>
          <w:rFonts w:ascii="Times New Roman" w:eastAsia="Times New Roman" w:hAnsi="Times New Roman" w:cs="Times New Roman"/>
          <w:sz w:val="24"/>
          <w:szCs w:val="24"/>
        </w:rPr>
        <w:t xml:space="preserve">ion management strategies are used by individuals </w:t>
      </w:r>
      <w:r w:rsidR="000A1B43">
        <w:rPr>
          <w:rFonts w:ascii="Times New Roman" w:eastAsia="Times New Roman" w:hAnsi="Times New Roman" w:cs="Times New Roman"/>
          <w:sz w:val="24"/>
          <w:szCs w:val="24"/>
        </w:rPr>
        <w:t xml:space="preserve">and organizations </w:t>
      </w:r>
      <w:proofErr w:type="gramStart"/>
      <w:r>
        <w:rPr>
          <w:rFonts w:ascii="Times New Roman" w:eastAsia="Times New Roman" w:hAnsi="Times New Roman" w:cs="Times New Roman"/>
          <w:sz w:val="24"/>
          <w:szCs w:val="24"/>
        </w:rPr>
        <w:t>who</w:t>
      </w:r>
      <w:proofErr w:type="gramEnd"/>
      <w:r>
        <w:rPr>
          <w:rFonts w:ascii="Times New Roman" w:eastAsia="Times New Roman" w:hAnsi="Times New Roman" w:cs="Times New Roman"/>
          <w:sz w:val="24"/>
          <w:szCs w:val="24"/>
        </w:rPr>
        <w:t xml:space="preserve"> </w:t>
      </w:r>
      <w:r w:rsidR="00B60C53" w:rsidRPr="002D2C51">
        <w:rPr>
          <w:rFonts w:ascii="Times New Roman" w:eastAsia="Times New Roman" w:hAnsi="Times New Roman" w:cs="Times New Roman"/>
          <w:sz w:val="24"/>
          <w:szCs w:val="24"/>
        </w:rPr>
        <w:t>are not subordinates or interviewees</w:t>
      </w:r>
      <w:r w:rsidR="00B60C53">
        <w:rPr>
          <w:rFonts w:ascii="Times New Roman" w:eastAsia="Times New Roman" w:hAnsi="Times New Roman" w:cs="Times New Roman"/>
          <w:sz w:val="24"/>
          <w:szCs w:val="24"/>
        </w:rPr>
        <w:t xml:space="preserve">.  </w:t>
      </w:r>
      <w:r w:rsidR="00B60C53" w:rsidRPr="002D2C51">
        <w:rPr>
          <w:rFonts w:ascii="Times New Roman" w:eastAsia="Times New Roman" w:hAnsi="Times New Roman" w:cs="Times New Roman"/>
          <w:sz w:val="24"/>
          <w:szCs w:val="24"/>
        </w:rPr>
        <w:t xml:space="preserve">This </w:t>
      </w:r>
      <w:r w:rsidR="00B60C53">
        <w:rPr>
          <w:rFonts w:ascii="Times New Roman" w:eastAsia="Times New Roman" w:hAnsi="Times New Roman" w:cs="Times New Roman"/>
          <w:sz w:val="24"/>
          <w:szCs w:val="24"/>
        </w:rPr>
        <w:t>dissertation</w:t>
      </w:r>
      <w:r w:rsidR="00B60C53" w:rsidRPr="002D2C51">
        <w:rPr>
          <w:rFonts w:ascii="Times New Roman" w:eastAsia="Times New Roman" w:hAnsi="Times New Roman" w:cs="Times New Roman"/>
          <w:sz w:val="24"/>
          <w:szCs w:val="24"/>
        </w:rPr>
        <w:t xml:space="preserve"> expand</w:t>
      </w:r>
      <w:r w:rsidR="007702B6">
        <w:rPr>
          <w:rFonts w:ascii="Times New Roman" w:eastAsia="Times New Roman" w:hAnsi="Times New Roman" w:cs="Times New Roman"/>
          <w:sz w:val="24"/>
          <w:szCs w:val="24"/>
        </w:rPr>
        <w:t>s IM</w:t>
      </w:r>
      <w:r w:rsidR="00B60C53" w:rsidRPr="002D2C51">
        <w:rPr>
          <w:rFonts w:ascii="Times New Roman" w:eastAsia="Times New Roman" w:hAnsi="Times New Roman" w:cs="Times New Roman"/>
          <w:sz w:val="24"/>
          <w:szCs w:val="24"/>
        </w:rPr>
        <w:t xml:space="preserve"> research by exploring the cross-level actions of organizational </w:t>
      </w:r>
      <w:r w:rsidR="007702B6">
        <w:rPr>
          <w:rFonts w:ascii="Times New Roman" w:eastAsia="Times New Roman" w:hAnsi="Times New Roman" w:cs="Times New Roman"/>
          <w:sz w:val="24"/>
          <w:szCs w:val="24"/>
        </w:rPr>
        <w:t>OIM</w:t>
      </w:r>
      <w:r w:rsidR="00B60C53" w:rsidRPr="002D2C51">
        <w:rPr>
          <w:rFonts w:ascii="Times New Roman" w:eastAsia="Times New Roman" w:hAnsi="Times New Roman" w:cs="Times New Roman"/>
          <w:sz w:val="24"/>
          <w:szCs w:val="24"/>
        </w:rPr>
        <w:t xml:space="preserve"> </w:t>
      </w:r>
      <w:r w:rsidR="00B60C53">
        <w:rPr>
          <w:rFonts w:ascii="Times New Roman" w:eastAsia="Times New Roman" w:hAnsi="Times New Roman" w:cs="Times New Roman"/>
          <w:sz w:val="24"/>
          <w:szCs w:val="24"/>
        </w:rPr>
        <w:t xml:space="preserve">strategies </w:t>
      </w:r>
      <w:r w:rsidR="00B60C53" w:rsidRPr="002D2C51">
        <w:rPr>
          <w:rFonts w:ascii="Times New Roman" w:eastAsia="Times New Roman" w:hAnsi="Times New Roman" w:cs="Times New Roman"/>
          <w:sz w:val="24"/>
          <w:szCs w:val="24"/>
        </w:rPr>
        <w:t xml:space="preserve">enacted by </w:t>
      </w:r>
      <w:r w:rsidR="00B60C53">
        <w:rPr>
          <w:rFonts w:ascii="Times New Roman" w:eastAsia="Times New Roman" w:hAnsi="Times New Roman" w:cs="Times New Roman"/>
          <w:sz w:val="24"/>
          <w:szCs w:val="24"/>
        </w:rPr>
        <w:t>organizations specifically to manage resource dependencies</w:t>
      </w:r>
      <w:r w:rsidR="00B60C53" w:rsidRPr="002D2C51">
        <w:rPr>
          <w:rFonts w:ascii="Times New Roman" w:eastAsia="Times New Roman" w:hAnsi="Times New Roman" w:cs="Times New Roman"/>
          <w:sz w:val="24"/>
          <w:szCs w:val="24"/>
        </w:rPr>
        <w:t>.</w:t>
      </w:r>
    </w:p>
    <w:p w14:paraId="53B6747A" w14:textId="77777777" w:rsidR="00B60C53" w:rsidRPr="002D2C51" w:rsidRDefault="001D57E4" w:rsidP="00B60C53">
      <w:pPr>
        <w:spacing w:after="0"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T</w:t>
      </w:r>
      <w:r w:rsidR="00B60C53" w:rsidRPr="002D2C51">
        <w:rPr>
          <w:rFonts w:ascii="Times New Roman" w:hAnsi="Times New Roman" w:cs="Times New Roman"/>
          <w:sz w:val="24"/>
          <w:szCs w:val="24"/>
        </w:rPr>
        <w:t xml:space="preserve">his </w:t>
      </w:r>
      <w:r w:rsidR="00B60C53">
        <w:rPr>
          <w:rFonts w:ascii="Times New Roman" w:hAnsi="Times New Roman" w:cs="Times New Roman"/>
          <w:sz w:val="24"/>
          <w:szCs w:val="24"/>
        </w:rPr>
        <w:t>dissertation</w:t>
      </w:r>
      <w:r w:rsidR="00B60C53" w:rsidRPr="002D2C51">
        <w:rPr>
          <w:rFonts w:ascii="Times New Roman" w:hAnsi="Times New Roman" w:cs="Times New Roman"/>
          <w:sz w:val="24"/>
          <w:szCs w:val="24"/>
        </w:rPr>
        <w:t xml:space="preserve"> suggests that OIM </w:t>
      </w:r>
      <w:r w:rsidR="00B60C53">
        <w:rPr>
          <w:rFonts w:ascii="Times New Roman" w:hAnsi="Times New Roman" w:cs="Times New Roman"/>
          <w:sz w:val="24"/>
          <w:szCs w:val="24"/>
        </w:rPr>
        <w:t xml:space="preserve">strategies </w:t>
      </w:r>
      <w:r w:rsidR="00B60C53" w:rsidRPr="002D2C51">
        <w:rPr>
          <w:rFonts w:ascii="Times New Roman" w:hAnsi="Times New Roman" w:cs="Times New Roman"/>
          <w:sz w:val="24"/>
          <w:szCs w:val="24"/>
        </w:rPr>
        <w:t xml:space="preserve">can be used by </w:t>
      </w:r>
      <w:r w:rsidR="00B60C53">
        <w:rPr>
          <w:rFonts w:ascii="Times New Roman" w:hAnsi="Times New Roman" w:cs="Times New Roman"/>
          <w:sz w:val="24"/>
          <w:szCs w:val="24"/>
        </w:rPr>
        <w:t>organizations</w:t>
      </w:r>
      <w:r w:rsidR="00B60C53" w:rsidRPr="002D2C51">
        <w:rPr>
          <w:rFonts w:ascii="Times New Roman" w:hAnsi="Times New Roman" w:cs="Times New Roman"/>
          <w:sz w:val="24"/>
          <w:szCs w:val="24"/>
        </w:rPr>
        <w:t xml:space="preserve"> </w:t>
      </w:r>
      <w:r w:rsidR="00B60C53">
        <w:rPr>
          <w:rFonts w:ascii="Times New Roman" w:hAnsi="Times New Roman" w:cs="Times New Roman"/>
          <w:sz w:val="24"/>
          <w:szCs w:val="24"/>
        </w:rPr>
        <w:t>to manage</w:t>
      </w:r>
      <w:r>
        <w:rPr>
          <w:rFonts w:ascii="Times New Roman" w:hAnsi="Times New Roman" w:cs="Times New Roman"/>
          <w:sz w:val="24"/>
          <w:szCs w:val="24"/>
        </w:rPr>
        <w:t xml:space="preserve"> </w:t>
      </w:r>
      <w:r w:rsidR="00B60C53" w:rsidRPr="002D2C51">
        <w:rPr>
          <w:rFonts w:ascii="Times New Roman" w:hAnsi="Times New Roman" w:cs="Times New Roman"/>
          <w:sz w:val="24"/>
          <w:szCs w:val="24"/>
        </w:rPr>
        <w:t>resource dependence and power asymmetr</w:t>
      </w:r>
      <w:r w:rsidR="00B60C53">
        <w:rPr>
          <w:rFonts w:ascii="Times New Roman" w:hAnsi="Times New Roman" w:cs="Times New Roman"/>
          <w:sz w:val="24"/>
          <w:szCs w:val="24"/>
        </w:rPr>
        <w:t xml:space="preserve">y.  In other words, OIM is a strategy that can be used to manage resource dependence.   </w:t>
      </w:r>
      <w:r w:rsidR="00B60C53" w:rsidRPr="002D2C51">
        <w:rPr>
          <w:rFonts w:ascii="Times New Roman" w:hAnsi="Times New Roman" w:cs="Times New Roman"/>
          <w:sz w:val="24"/>
          <w:szCs w:val="24"/>
        </w:rPr>
        <w:t xml:space="preserve">This </w:t>
      </w:r>
      <w:r w:rsidR="00B60C53">
        <w:rPr>
          <w:rFonts w:ascii="Times New Roman" w:hAnsi="Times New Roman" w:cs="Times New Roman"/>
          <w:sz w:val="24"/>
          <w:szCs w:val="24"/>
        </w:rPr>
        <w:t>dissertation</w:t>
      </w:r>
      <w:r w:rsidR="00B60C53" w:rsidRPr="002D2C51">
        <w:rPr>
          <w:rFonts w:ascii="Times New Roman" w:hAnsi="Times New Roman" w:cs="Times New Roman"/>
          <w:sz w:val="24"/>
          <w:szCs w:val="24"/>
        </w:rPr>
        <w:t xml:space="preserve"> integrates RDT with OIM to consider the dynamic nature of </w:t>
      </w:r>
      <w:r w:rsidR="00B60C53" w:rsidRPr="002D2C51">
        <w:rPr>
          <w:rFonts w:ascii="Times New Roman" w:hAnsi="Times New Roman" w:cs="Times New Roman"/>
          <w:sz w:val="24"/>
          <w:szCs w:val="24"/>
        </w:rPr>
        <w:lastRenderedPageBreak/>
        <w:t>those dependencies and power as well as the multiplexity of interdependency (Hillman et al., 2009)</w:t>
      </w:r>
      <w:r w:rsidR="00B60C53">
        <w:rPr>
          <w:rFonts w:ascii="Times New Roman" w:hAnsi="Times New Roman" w:cs="Times New Roman"/>
          <w:sz w:val="24"/>
          <w:szCs w:val="24"/>
        </w:rPr>
        <w:t xml:space="preserve">.  </w:t>
      </w:r>
      <w:r w:rsidR="00B60C53" w:rsidRPr="002D2C51">
        <w:rPr>
          <w:rFonts w:ascii="Times New Roman" w:eastAsia="Times New Roman" w:hAnsi="Times New Roman" w:cs="Times New Roman"/>
          <w:sz w:val="24"/>
          <w:szCs w:val="24"/>
        </w:rPr>
        <w:t>Resource dependence theory, although in many respects quite successful, has been too readily accepted as an obligatory citation and not often enough engaged empirically, either in concert with other theories of organizations and their environments or to further develop the theory itself (Pfeffer, 2005)</w:t>
      </w:r>
      <w:r w:rsidR="00B60C53">
        <w:rPr>
          <w:rFonts w:ascii="Times New Roman" w:eastAsia="Times New Roman" w:hAnsi="Times New Roman" w:cs="Times New Roman"/>
          <w:sz w:val="24"/>
          <w:szCs w:val="24"/>
        </w:rPr>
        <w:t xml:space="preserve">.  </w:t>
      </w:r>
      <w:r w:rsidR="00B60C53" w:rsidRPr="002D2C51">
        <w:rPr>
          <w:rFonts w:ascii="Times New Roman" w:eastAsia="Times New Roman" w:hAnsi="Times New Roman" w:cs="Times New Roman"/>
          <w:sz w:val="24"/>
          <w:szCs w:val="24"/>
        </w:rPr>
        <w:t xml:space="preserve">This </w:t>
      </w:r>
      <w:r w:rsidR="00B60C53">
        <w:rPr>
          <w:rFonts w:ascii="Times New Roman" w:eastAsia="Times New Roman" w:hAnsi="Times New Roman" w:cs="Times New Roman"/>
          <w:sz w:val="24"/>
          <w:szCs w:val="24"/>
        </w:rPr>
        <w:t>dissertation</w:t>
      </w:r>
      <w:r w:rsidR="00B60C53" w:rsidRPr="002D2C51">
        <w:rPr>
          <w:rFonts w:ascii="Times New Roman" w:eastAsia="Times New Roman" w:hAnsi="Times New Roman" w:cs="Times New Roman"/>
          <w:sz w:val="24"/>
          <w:szCs w:val="24"/>
        </w:rPr>
        <w:t xml:space="preserve"> seeks to respond to that call to test.</w:t>
      </w:r>
    </w:p>
    <w:p w14:paraId="199F45DD" w14:textId="77777777" w:rsidR="00D04039" w:rsidRPr="002D2C51" w:rsidRDefault="00271130"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t>T</w:t>
      </w:r>
      <w:r w:rsidR="00467DC2" w:rsidRPr="002D2C51">
        <w:rPr>
          <w:rFonts w:ascii="Times New Roman" w:hAnsi="Times New Roman" w:cs="Times New Roman"/>
          <w:sz w:val="24"/>
          <w:szCs w:val="24"/>
        </w:rPr>
        <w:t xml:space="preserve">his </w:t>
      </w:r>
      <w:r w:rsidR="00CF246C" w:rsidRPr="002D2C51">
        <w:rPr>
          <w:rFonts w:ascii="Times New Roman" w:hAnsi="Times New Roman" w:cs="Times New Roman"/>
          <w:sz w:val="24"/>
          <w:szCs w:val="24"/>
        </w:rPr>
        <w:t xml:space="preserve">dissertation </w:t>
      </w:r>
      <w:r w:rsidR="00467DC2" w:rsidRPr="002D2C51">
        <w:rPr>
          <w:rFonts w:ascii="Times New Roman" w:hAnsi="Times New Roman" w:cs="Times New Roman"/>
          <w:sz w:val="24"/>
          <w:szCs w:val="24"/>
        </w:rPr>
        <w:t>seeks to better understand the changing impression management strategies of venture capitalist: the motivations to manage impressions, the interactions of motivation</w:t>
      </w:r>
      <w:r w:rsidR="00697C65">
        <w:rPr>
          <w:rFonts w:ascii="Times New Roman" w:hAnsi="Times New Roman" w:cs="Times New Roman"/>
          <w:sz w:val="24"/>
          <w:szCs w:val="24"/>
        </w:rPr>
        <w:t xml:space="preserve"> and skillfulness and the </w:t>
      </w:r>
      <w:r w:rsidR="00467DC2" w:rsidRPr="002D2C51">
        <w:rPr>
          <w:rFonts w:ascii="Times New Roman" w:hAnsi="Times New Roman" w:cs="Times New Roman"/>
          <w:sz w:val="24"/>
          <w:szCs w:val="24"/>
        </w:rPr>
        <w:t xml:space="preserve">construction of </w:t>
      </w:r>
      <w:r w:rsidR="00697C65">
        <w:rPr>
          <w:rFonts w:ascii="Times New Roman" w:hAnsi="Times New Roman" w:cs="Times New Roman"/>
          <w:sz w:val="24"/>
          <w:szCs w:val="24"/>
        </w:rPr>
        <w:t xml:space="preserve">organizational </w:t>
      </w:r>
      <w:r w:rsidR="00467DC2" w:rsidRPr="002D2C51">
        <w:rPr>
          <w:rFonts w:ascii="Times New Roman" w:hAnsi="Times New Roman" w:cs="Times New Roman"/>
          <w:sz w:val="24"/>
          <w:szCs w:val="24"/>
        </w:rPr>
        <w:t xml:space="preserve">impression </w:t>
      </w:r>
      <w:r w:rsidR="00697C65">
        <w:rPr>
          <w:rFonts w:ascii="Times New Roman" w:hAnsi="Times New Roman" w:cs="Times New Roman"/>
          <w:sz w:val="24"/>
          <w:szCs w:val="24"/>
        </w:rPr>
        <w:t>management tactics.</w:t>
      </w:r>
      <w:r w:rsidR="007702B6">
        <w:rPr>
          <w:rFonts w:ascii="Times New Roman" w:hAnsi="Times New Roman" w:cs="Times New Roman"/>
          <w:sz w:val="24"/>
          <w:szCs w:val="24"/>
        </w:rPr>
        <w:t xml:space="preserve">  </w:t>
      </w:r>
      <w:r w:rsidR="00467DC2" w:rsidRPr="002D2C51">
        <w:rPr>
          <w:rFonts w:ascii="Times New Roman" w:hAnsi="Times New Roman" w:cs="Times New Roman"/>
          <w:sz w:val="24"/>
          <w:szCs w:val="24"/>
        </w:rPr>
        <w:t>Unlike previous research on venture capitalists that focused on performance</w:t>
      </w:r>
      <w:r w:rsidR="00817E1F">
        <w:rPr>
          <w:rFonts w:ascii="Times New Roman" w:hAnsi="Times New Roman" w:cs="Times New Roman"/>
          <w:sz w:val="24"/>
          <w:szCs w:val="24"/>
        </w:rPr>
        <w:t>,</w:t>
      </w:r>
      <w:r w:rsidR="00467DC2" w:rsidRPr="002D2C51">
        <w:rPr>
          <w:rFonts w:ascii="Times New Roman" w:hAnsi="Times New Roman" w:cs="Times New Roman"/>
          <w:sz w:val="24"/>
          <w:szCs w:val="24"/>
        </w:rPr>
        <w:t xml:space="preserve"> this </w:t>
      </w:r>
      <w:r w:rsidR="00617881">
        <w:rPr>
          <w:rFonts w:ascii="Times New Roman" w:hAnsi="Times New Roman" w:cs="Times New Roman"/>
          <w:sz w:val="24"/>
          <w:szCs w:val="24"/>
        </w:rPr>
        <w:t>dissertation</w:t>
      </w:r>
      <w:r w:rsidR="00467DC2" w:rsidRPr="002D2C51">
        <w:rPr>
          <w:rFonts w:ascii="Times New Roman" w:hAnsi="Times New Roman" w:cs="Times New Roman"/>
          <w:sz w:val="24"/>
          <w:szCs w:val="24"/>
        </w:rPr>
        <w:t xml:space="preserve"> seeks to understand the behavior of venture capitalists, specifically related to impression management</w:t>
      </w:r>
      <w:r w:rsidR="00134CC1">
        <w:rPr>
          <w:rFonts w:ascii="Times New Roman" w:hAnsi="Times New Roman" w:cs="Times New Roman"/>
          <w:sz w:val="24"/>
          <w:szCs w:val="24"/>
        </w:rPr>
        <w:t xml:space="preserve"> strategies</w:t>
      </w:r>
      <w:r w:rsidR="00817E1F">
        <w:rPr>
          <w:rFonts w:ascii="Times New Roman" w:hAnsi="Times New Roman" w:cs="Times New Roman"/>
          <w:sz w:val="24"/>
          <w:szCs w:val="24"/>
        </w:rPr>
        <w:t>,</w:t>
      </w:r>
      <w:r w:rsidR="00134CC1">
        <w:rPr>
          <w:rFonts w:ascii="Times New Roman" w:hAnsi="Times New Roman" w:cs="Times New Roman"/>
          <w:sz w:val="24"/>
          <w:szCs w:val="24"/>
        </w:rPr>
        <w:t xml:space="preserve"> as a way to manage the environment and resource dependence</w:t>
      </w:r>
      <w:r w:rsidR="008F4DB8">
        <w:rPr>
          <w:rFonts w:ascii="Times New Roman" w:hAnsi="Times New Roman" w:cs="Times New Roman"/>
          <w:sz w:val="24"/>
          <w:szCs w:val="24"/>
        </w:rPr>
        <w:t xml:space="preserve">.  </w:t>
      </w:r>
      <w:r w:rsidR="00B6320F" w:rsidRPr="002D2C51">
        <w:rPr>
          <w:rFonts w:ascii="Times New Roman" w:hAnsi="Times New Roman" w:cs="Times New Roman"/>
          <w:sz w:val="24"/>
          <w:szCs w:val="24"/>
        </w:rPr>
        <w:t>T</w:t>
      </w:r>
      <w:r w:rsidR="002E2DCD" w:rsidRPr="002D2C51">
        <w:rPr>
          <w:rFonts w:ascii="Times New Roman" w:eastAsia="Times New Roman" w:hAnsi="Times New Roman" w:cs="Times New Roman"/>
          <w:sz w:val="24"/>
          <w:szCs w:val="24"/>
        </w:rPr>
        <w:t>he study of venture capital has been extensive, but we know very little about the behavior of VCs</w:t>
      </w:r>
      <w:r w:rsidR="008F4DB8">
        <w:rPr>
          <w:rFonts w:ascii="Times New Roman" w:eastAsia="Times New Roman" w:hAnsi="Times New Roman" w:cs="Times New Roman"/>
          <w:sz w:val="24"/>
          <w:szCs w:val="24"/>
        </w:rPr>
        <w:t xml:space="preserve">.  </w:t>
      </w:r>
      <w:r w:rsidR="002E2DCD" w:rsidRPr="002D2C51">
        <w:rPr>
          <w:rFonts w:ascii="Times New Roman" w:eastAsia="Times New Roman" w:hAnsi="Times New Roman" w:cs="Times New Roman"/>
          <w:sz w:val="24"/>
          <w:szCs w:val="24"/>
        </w:rPr>
        <w:t xml:space="preserve">To date, research that has focused on VC behavior has largely focused on their pre-investment activities and their investment decision criteria and strategies (Brophy, 1986; Bygrave, 1987; Bygrave et al., 1989; Chen, 1983; Cooper </w:t>
      </w:r>
      <w:r w:rsidR="00193882">
        <w:rPr>
          <w:rFonts w:ascii="Times New Roman" w:eastAsia="Times New Roman" w:hAnsi="Times New Roman" w:cs="Times New Roman"/>
          <w:sz w:val="24"/>
          <w:szCs w:val="24"/>
        </w:rPr>
        <w:t>and</w:t>
      </w:r>
      <w:r w:rsidR="002E2DCD" w:rsidRPr="002D2C51">
        <w:rPr>
          <w:rFonts w:ascii="Times New Roman" w:eastAsia="Times New Roman" w:hAnsi="Times New Roman" w:cs="Times New Roman"/>
          <w:sz w:val="24"/>
          <w:szCs w:val="24"/>
        </w:rPr>
        <w:t xml:space="preserve"> Carleton, 1979; Florida </w:t>
      </w:r>
      <w:r w:rsidR="00193882">
        <w:rPr>
          <w:rFonts w:ascii="Times New Roman" w:eastAsia="Times New Roman" w:hAnsi="Times New Roman" w:cs="Times New Roman"/>
          <w:sz w:val="24"/>
          <w:szCs w:val="24"/>
        </w:rPr>
        <w:t>and</w:t>
      </w:r>
      <w:r w:rsidR="002E2DCD" w:rsidRPr="002D2C51">
        <w:rPr>
          <w:rFonts w:ascii="Times New Roman" w:eastAsia="Times New Roman" w:hAnsi="Times New Roman" w:cs="Times New Roman"/>
          <w:sz w:val="24"/>
          <w:szCs w:val="24"/>
        </w:rPr>
        <w:t xml:space="preserve"> Kenney, 1988; Gorman </w:t>
      </w:r>
      <w:r w:rsidR="00193882">
        <w:rPr>
          <w:rFonts w:ascii="Times New Roman" w:eastAsia="Times New Roman" w:hAnsi="Times New Roman" w:cs="Times New Roman"/>
          <w:sz w:val="24"/>
          <w:szCs w:val="24"/>
        </w:rPr>
        <w:t>and</w:t>
      </w:r>
      <w:r w:rsidR="002E2DCD" w:rsidRPr="002D2C51">
        <w:rPr>
          <w:rFonts w:ascii="Times New Roman" w:eastAsia="Times New Roman" w:hAnsi="Times New Roman" w:cs="Times New Roman"/>
          <w:sz w:val="24"/>
          <w:szCs w:val="24"/>
        </w:rPr>
        <w:t xml:space="preserve"> Salman</w:t>
      </w:r>
      <w:r w:rsidR="00CD2ED6">
        <w:rPr>
          <w:rFonts w:ascii="Times New Roman" w:eastAsia="Times New Roman" w:hAnsi="Times New Roman" w:cs="Times New Roman"/>
          <w:sz w:val="24"/>
          <w:szCs w:val="24"/>
        </w:rPr>
        <w:t>,</w:t>
      </w:r>
      <w:r w:rsidR="002E2DCD" w:rsidRPr="002D2C51">
        <w:rPr>
          <w:rFonts w:ascii="Times New Roman" w:eastAsia="Times New Roman" w:hAnsi="Times New Roman" w:cs="Times New Roman"/>
          <w:sz w:val="24"/>
          <w:szCs w:val="24"/>
        </w:rPr>
        <w:t xml:space="preserve"> 1989; MacMillan et al., 1985; MacMillan et al., 1987; Robinson, 1987; Rosenstein, 1989; Sahlman, 1990; Sahlman </w:t>
      </w:r>
      <w:r w:rsidR="00193882">
        <w:rPr>
          <w:rFonts w:ascii="Times New Roman" w:eastAsia="Times New Roman" w:hAnsi="Times New Roman" w:cs="Times New Roman"/>
          <w:sz w:val="24"/>
          <w:szCs w:val="24"/>
        </w:rPr>
        <w:t>and</w:t>
      </w:r>
      <w:r w:rsidR="002E2DCD" w:rsidRPr="002D2C51">
        <w:rPr>
          <w:rFonts w:ascii="Times New Roman" w:eastAsia="Times New Roman" w:hAnsi="Times New Roman" w:cs="Times New Roman"/>
          <w:sz w:val="24"/>
          <w:szCs w:val="24"/>
        </w:rPr>
        <w:t xml:space="preserve"> Stevenson, 1985; Sapienza </w:t>
      </w:r>
      <w:r w:rsidR="00193882">
        <w:rPr>
          <w:rFonts w:ascii="Times New Roman" w:eastAsia="Times New Roman" w:hAnsi="Times New Roman" w:cs="Times New Roman"/>
          <w:sz w:val="24"/>
          <w:szCs w:val="24"/>
        </w:rPr>
        <w:t>and</w:t>
      </w:r>
      <w:r w:rsidR="002E2DCD" w:rsidRPr="002D2C51">
        <w:rPr>
          <w:rFonts w:ascii="Times New Roman" w:eastAsia="Times New Roman" w:hAnsi="Times New Roman" w:cs="Times New Roman"/>
          <w:sz w:val="24"/>
          <w:szCs w:val="24"/>
        </w:rPr>
        <w:t xml:space="preserve"> Timmons, </w:t>
      </w:r>
      <w:r w:rsidR="002E2DCD" w:rsidRPr="002D2C51">
        <w:rPr>
          <w:rFonts w:ascii="Times New Roman" w:eastAsia="Times New Roman" w:hAnsi="Times New Roman" w:cs="Times New Roman"/>
          <w:sz w:val="24"/>
          <w:szCs w:val="24"/>
        </w:rPr>
        <w:lastRenderedPageBreak/>
        <w:t xml:space="preserve">1989; Timmons </w:t>
      </w:r>
      <w:r w:rsidR="00193882">
        <w:rPr>
          <w:rFonts w:ascii="Times New Roman" w:eastAsia="Times New Roman" w:hAnsi="Times New Roman" w:cs="Times New Roman"/>
          <w:sz w:val="24"/>
          <w:szCs w:val="24"/>
        </w:rPr>
        <w:t>and</w:t>
      </w:r>
      <w:r w:rsidR="002E2DCD" w:rsidRPr="002D2C51">
        <w:rPr>
          <w:rFonts w:ascii="Times New Roman" w:eastAsia="Times New Roman" w:hAnsi="Times New Roman" w:cs="Times New Roman"/>
          <w:sz w:val="24"/>
          <w:szCs w:val="24"/>
        </w:rPr>
        <w:t xml:space="preserve"> Bygrave, 1986; Tyebjee </w:t>
      </w:r>
      <w:r w:rsidR="00193882">
        <w:rPr>
          <w:rFonts w:ascii="Times New Roman" w:eastAsia="Times New Roman" w:hAnsi="Times New Roman" w:cs="Times New Roman"/>
          <w:sz w:val="24"/>
          <w:szCs w:val="24"/>
        </w:rPr>
        <w:t>and</w:t>
      </w:r>
      <w:r w:rsidR="002E2DCD" w:rsidRPr="002D2C51">
        <w:rPr>
          <w:rFonts w:ascii="Times New Roman" w:eastAsia="Times New Roman" w:hAnsi="Times New Roman" w:cs="Times New Roman"/>
          <w:sz w:val="24"/>
          <w:szCs w:val="24"/>
        </w:rPr>
        <w:t xml:space="preserve"> Bruno, 1984)</w:t>
      </w:r>
      <w:r w:rsidR="008F4DB8">
        <w:rPr>
          <w:rFonts w:ascii="Times New Roman" w:eastAsia="Times New Roman" w:hAnsi="Times New Roman" w:cs="Times New Roman"/>
          <w:sz w:val="24"/>
          <w:szCs w:val="24"/>
        </w:rPr>
        <w:t xml:space="preserve">.  </w:t>
      </w:r>
      <w:r w:rsidR="002E2DCD" w:rsidRPr="002D2C51">
        <w:rPr>
          <w:rFonts w:ascii="Times New Roman" w:eastAsia="Times New Roman" w:hAnsi="Times New Roman" w:cs="Times New Roman"/>
          <w:sz w:val="24"/>
          <w:szCs w:val="24"/>
        </w:rPr>
        <w:t>In contrast, we draw upon impression management theory here to understand why VCs are motivated to use impression management</w:t>
      </w:r>
      <w:r w:rsidR="00A716EF">
        <w:rPr>
          <w:rFonts w:ascii="Times New Roman" w:eastAsia="Times New Roman" w:hAnsi="Times New Roman" w:cs="Times New Roman"/>
          <w:sz w:val="24"/>
          <w:szCs w:val="24"/>
        </w:rPr>
        <w:t xml:space="preserve"> strategies</w:t>
      </w:r>
      <w:r w:rsidR="002E2DCD" w:rsidRPr="002D2C51">
        <w:rPr>
          <w:rFonts w:ascii="Times New Roman" w:eastAsia="Times New Roman" w:hAnsi="Times New Roman" w:cs="Times New Roman"/>
          <w:sz w:val="24"/>
          <w:szCs w:val="24"/>
        </w:rPr>
        <w:t>, the images they seek to c</w:t>
      </w:r>
      <w:r w:rsidR="00A716EF">
        <w:rPr>
          <w:rFonts w:ascii="Times New Roman" w:eastAsia="Times New Roman" w:hAnsi="Times New Roman" w:cs="Times New Roman"/>
          <w:sz w:val="24"/>
          <w:szCs w:val="24"/>
        </w:rPr>
        <w:t>onstruct, and how certain signals</w:t>
      </w:r>
      <w:r w:rsidR="002E2DCD" w:rsidRPr="002D2C51">
        <w:rPr>
          <w:rFonts w:ascii="Times New Roman" w:eastAsia="Times New Roman" w:hAnsi="Times New Roman" w:cs="Times New Roman"/>
          <w:sz w:val="24"/>
          <w:szCs w:val="24"/>
        </w:rPr>
        <w:t xml:space="preserve"> facilitate the effective use of impression management</w:t>
      </w:r>
      <w:r w:rsidR="008F4DB8">
        <w:rPr>
          <w:rFonts w:ascii="Times New Roman" w:eastAsia="Times New Roman" w:hAnsi="Times New Roman" w:cs="Times New Roman"/>
          <w:sz w:val="24"/>
          <w:szCs w:val="24"/>
        </w:rPr>
        <w:t xml:space="preserve">.  </w:t>
      </w:r>
      <w:r w:rsidR="002E2DCD" w:rsidRPr="002D2C51">
        <w:rPr>
          <w:rFonts w:ascii="Times New Roman" w:eastAsia="Times New Roman" w:hAnsi="Times New Roman" w:cs="Times New Roman"/>
          <w:sz w:val="24"/>
          <w:szCs w:val="24"/>
        </w:rPr>
        <w:t>Given the significant role that VCs play in the economy and the increasing relevance of impression management in this context, understanding</w:t>
      </w:r>
      <w:r w:rsidR="00453367">
        <w:rPr>
          <w:rFonts w:ascii="Times New Roman" w:eastAsia="Times New Roman" w:hAnsi="Times New Roman" w:cs="Times New Roman"/>
          <w:sz w:val="24"/>
          <w:szCs w:val="24"/>
        </w:rPr>
        <w:t xml:space="preserve"> and identifying the motivations and behaviors of VCs will establish the first part of linking behaviors, motivations and strategies to performance.  </w:t>
      </w:r>
      <w:r w:rsidR="00697C65">
        <w:rPr>
          <w:rFonts w:ascii="Times New Roman" w:eastAsia="Times New Roman" w:hAnsi="Times New Roman" w:cs="Times New Roman"/>
          <w:sz w:val="24"/>
          <w:szCs w:val="24"/>
        </w:rPr>
        <w:t xml:space="preserve">Linking behavior to performance and developing best practices models will be the goal of future research. </w:t>
      </w:r>
    </w:p>
    <w:p w14:paraId="0E47E516" w14:textId="77777777" w:rsidR="00C772E1" w:rsidRPr="002D2C51" w:rsidRDefault="00C772E1"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Research has yet to provide us with an empirically grounded understanding of the distinct actions that VCs take to acquire resources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Moreover, as many VCs seem to be engaging in more or less similar activities, it is unclear what they actually do to distinguish themselves from their competing peers to acquire resources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theoretical rationale for the suggested actions to acquire resources remains underdeveloped (Aldrich, 1999)</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many instances, researchers have tended to look at these actions as a kind of checklist but have not really explored why and how performing them would have a differential impact on acquiring resources (Zott and Huy, 2007)</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This leads to the question of how, when and why VCs </w:t>
      </w:r>
      <w:r w:rsidR="003A6FA2">
        <w:rPr>
          <w:rFonts w:ascii="Times New Roman" w:hAnsi="Times New Roman" w:cs="Times New Roman"/>
          <w:sz w:val="24"/>
          <w:szCs w:val="24"/>
        </w:rPr>
        <w:t xml:space="preserve">use </w:t>
      </w:r>
      <w:r w:rsidRPr="002D2C51">
        <w:rPr>
          <w:rFonts w:ascii="Times New Roman" w:hAnsi="Times New Roman" w:cs="Times New Roman"/>
          <w:sz w:val="24"/>
          <w:szCs w:val="24"/>
        </w:rPr>
        <w:t>impression</w:t>
      </w:r>
      <w:r w:rsidR="003A6FA2">
        <w:rPr>
          <w:rFonts w:ascii="Times New Roman" w:hAnsi="Times New Roman" w:cs="Times New Roman"/>
          <w:sz w:val="24"/>
          <w:szCs w:val="24"/>
        </w:rPr>
        <w:t xml:space="preserve"> management strategies</w:t>
      </w:r>
      <w:r w:rsidRPr="002D2C51">
        <w:rPr>
          <w:rFonts w:ascii="Times New Roman" w:hAnsi="Times New Roman" w:cs="Times New Roman"/>
          <w:sz w:val="24"/>
          <w:szCs w:val="24"/>
        </w:rPr>
        <w:t xml:space="preserve"> effectively to </w:t>
      </w:r>
      <w:r w:rsidR="003A6FA2">
        <w:rPr>
          <w:rFonts w:ascii="Times New Roman" w:hAnsi="Times New Roman" w:cs="Times New Roman"/>
          <w:sz w:val="24"/>
          <w:szCs w:val="24"/>
        </w:rPr>
        <w:t>better manage environmental resource dependence</w:t>
      </w:r>
      <w:r w:rsidRPr="002D2C51">
        <w:rPr>
          <w:rFonts w:ascii="Times New Roman" w:hAnsi="Times New Roman" w:cs="Times New Roman"/>
          <w:sz w:val="24"/>
          <w:szCs w:val="24"/>
        </w:rPr>
        <w:t>.</w:t>
      </w:r>
    </w:p>
    <w:p w14:paraId="772C4080" w14:textId="77777777" w:rsidR="005A0865" w:rsidRPr="002D2C51" w:rsidRDefault="005A0865" w:rsidP="002D2C51">
      <w:pPr>
        <w:spacing w:after="0" w:line="480" w:lineRule="auto"/>
        <w:contextualSpacing/>
        <w:rPr>
          <w:rFonts w:ascii="Times New Roman" w:eastAsia="Times New Roman" w:hAnsi="Times New Roman" w:cs="Times New Roman"/>
          <w:b/>
          <w:sz w:val="24"/>
          <w:szCs w:val="24"/>
        </w:rPr>
      </w:pPr>
      <w:r w:rsidRPr="002D2C51">
        <w:rPr>
          <w:rFonts w:ascii="Times New Roman" w:eastAsia="Times New Roman" w:hAnsi="Times New Roman" w:cs="Times New Roman"/>
          <w:b/>
          <w:sz w:val="24"/>
          <w:szCs w:val="24"/>
        </w:rPr>
        <w:lastRenderedPageBreak/>
        <w:t>Organization of the Dissertation</w:t>
      </w:r>
    </w:p>
    <w:p w14:paraId="77B36196" w14:textId="77777777" w:rsidR="00F33BEE" w:rsidRPr="002D2C51" w:rsidRDefault="00F33BEE" w:rsidP="002D2C51">
      <w:pPr>
        <w:spacing w:after="0" w:line="480" w:lineRule="auto"/>
        <w:contextualSpacing/>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ab/>
        <w:t>The dissertation flows as follows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Chapter two provides a review of the relevant literature</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After reviewing the literature, hypotheses are presented linking organizational impression management motivation and tactics to legitimacy and resource dependence</w:t>
      </w:r>
      <w:r w:rsidR="008F4DB8">
        <w:rPr>
          <w:rFonts w:ascii="Times New Roman" w:eastAsia="Times New Roman" w:hAnsi="Times New Roman" w:cs="Times New Roman"/>
          <w:sz w:val="24"/>
          <w:szCs w:val="24"/>
        </w:rPr>
        <w:t>.</w:t>
      </w:r>
      <w:r w:rsidR="00175F64">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Chapter three provides information on how these hypotheses that have been developed were tested</w:t>
      </w:r>
      <w:r w:rsidR="008F4DB8">
        <w:rPr>
          <w:rFonts w:ascii="Times New Roman" w:eastAsia="Times New Roman" w:hAnsi="Times New Roman" w:cs="Times New Roman"/>
          <w:sz w:val="24"/>
          <w:szCs w:val="24"/>
        </w:rPr>
        <w:t xml:space="preserve">.  </w:t>
      </w:r>
      <w:r w:rsidR="00175F64">
        <w:rPr>
          <w:rFonts w:ascii="Times New Roman" w:eastAsia="Times New Roman" w:hAnsi="Times New Roman" w:cs="Times New Roman"/>
          <w:sz w:val="24"/>
          <w:szCs w:val="24"/>
        </w:rPr>
        <w:t>An on-line</w:t>
      </w:r>
      <w:r w:rsidRPr="002D2C51">
        <w:rPr>
          <w:rFonts w:ascii="Times New Roman" w:eastAsia="Times New Roman" w:hAnsi="Times New Roman" w:cs="Times New Roman"/>
          <w:sz w:val="24"/>
          <w:szCs w:val="24"/>
        </w:rPr>
        <w:t xml:space="preserve"> questionnaire was sent to VC</w:t>
      </w:r>
      <w:r w:rsidR="00175F64">
        <w:rPr>
          <w:rFonts w:ascii="Times New Roman" w:eastAsia="Times New Roman" w:hAnsi="Times New Roman" w:cs="Times New Roman"/>
          <w:sz w:val="24"/>
          <w:szCs w:val="24"/>
        </w:rPr>
        <w:t>s to gather the data</w:t>
      </w:r>
      <w:r w:rsidR="008F4DB8">
        <w:rPr>
          <w:rFonts w:ascii="Times New Roman" w:eastAsia="Times New Roman" w:hAnsi="Times New Roman" w:cs="Times New Roman"/>
          <w:sz w:val="24"/>
          <w:szCs w:val="24"/>
        </w:rPr>
        <w:t>.  OLS regression on SPSS</w:t>
      </w:r>
      <w:r w:rsidRPr="002D2C51">
        <w:rPr>
          <w:rFonts w:ascii="Times New Roman" w:eastAsia="Times New Roman" w:hAnsi="Times New Roman" w:cs="Times New Roman"/>
          <w:sz w:val="24"/>
          <w:szCs w:val="24"/>
        </w:rPr>
        <w:t xml:space="preserve"> </w:t>
      </w:r>
      <w:r w:rsidR="00175F64">
        <w:rPr>
          <w:rFonts w:ascii="Times New Roman" w:eastAsia="Times New Roman" w:hAnsi="Times New Roman" w:cs="Times New Roman"/>
          <w:sz w:val="24"/>
          <w:szCs w:val="24"/>
        </w:rPr>
        <w:t xml:space="preserve">was used </w:t>
      </w:r>
      <w:r w:rsidRPr="002D2C51">
        <w:rPr>
          <w:rFonts w:ascii="Times New Roman" w:eastAsia="Times New Roman" w:hAnsi="Times New Roman" w:cs="Times New Roman"/>
          <w:sz w:val="24"/>
          <w:szCs w:val="24"/>
        </w:rPr>
        <w:t xml:space="preserve">to test </w:t>
      </w:r>
      <w:r w:rsidR="00175F64">
        <w:rPr>
          <w:rFonts w:ascii="Times New Roman" w:eastAsia="Times New Roman" w:hAnsi="Times New Roman" w:cs="Times New Roman"/>
          <w:sz w:val="24"/>
          <w:szCs w:val="24"/>
        </w:rPr>
        <w:t>the</w:t>
      </w:r>
      <w:r w:rsidRPr="002D2C51">
        <w:rPr>
          <w:rFonts w:ascii="Times New Roman" w:eastAsia="Times New Roman" w:hAnsi="Times New Roman" w:cs="Times New Roman"/>
          <w:sz w:val="24"/>
          <w:szCs w:val="24"/>
        </w:rPr>
        <w:t xml:space="preserve"> hypotheses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Chapter four</w:t>
      </w:r>
      <w:r w:rsidR="001C58C7">
        <w:rPr>
          <w:rFonts w:ascii="Times New Roman" w:eastAsia="Times New Roman" w:hAnsi="Times New Roman" w:cs="Times New Roman"/>
          <w:sz w:val="24"/>
          <w:szCs w:val="24"/>
        </w:rPr>
        <w:t xml:space="preserve"> reports </w:t>
      </w:r>
      <w:r w:rsidRPr="002D2C51">
        <w:rPr>
          <w:rFonts w:ascii="Times New Roman" w:eastAsia="Times New Roman" w:hAnsi="Times New Roman" w:cs="Times New Roman"/>
          <w:sz w:val="24"/>
          <w:szCs w:val="24"/>
        </w:rPr>
        <w:t>the results of the hypothe</w:t>
      </w:r>
      <w:r w:rsidR="00817E1F">
        <w:rPr>
          <w:rFonts w:ascii="Times New Roman" w:eastAsia="Times New Roman" w:hAnsi="Times New Roman" w:cs="Times New Roman"/>
          <w:sz w:val="24"/>
          <w:szCs w:val="24"/>
        </w:rPr>
        <w:t>ses with Chapter five discussing</w:t>
      </w:r>
      <w:r w:rsidRPr="002D2C51">
        <w:rPr>
          <w:rFonts w:ascii="Times New Roman" w:eastAsia="Times New Roman" w:hAnsi="Times New Roman" w:cs="Times New Roman"/>
          <w:sz w:val="24"/>
          <w:szCs w:val="24"/>
        </w:rPr>
        <w:t xml:space="preserve"> the implications of the study and concluding the dissertation.</w:t>
      </w:r>
    </w:p>
    <w:p w14:paraId="37B3B7B2" w14:textId="77777777" w:rsidR="005A0865" w:rsidRPr="002D2C51" w:rsidRDefault="005A0865" w:rsidP="002D2C51">
      <w:pPr>
        <w:spacing w:after="0" w:line="480" w:lineRule="auto"/>
        <w:contextualSpacing/>
        <w:rPr>
          <w:rFonts w:ascii="Times New Roman" w:eastAsia="Times New Roman" w:hAnsi="Times New Roman" w:cs="Times New Roman"/>
          <w:sz w:val="24"/>
          <w:szCs w:val="24"/>
        </w:rPr>
      </w:pPr>
    </w:p>
    <w:p w14:paraId="049AF96A" w14:textId="77777777" w:rsidR="005A0865" w:rsidRPr="002D2C51" w:rsidRDefault="005A0865" w:rsidP="002D2C51">
      <w:pPr>
        <w:spacing w:after="0" w:line="480" w:lineRule="auto"/>
        <w:rPr>
          <w:rFonts w:ascii="Times New Roman" w:hAnsi="Times New Roman" w:cs="Times New Roman"/>
          <w:b/>
          <w:sz w:val="24"/>
          <w:szCs w:val="24"/>
        </w:rPr>
      </w:pPr>
    </w:p>
    <w:p w14:paraId="485F1181" w14:textId="77777777" w:rsidR="00F33BEE" w:rsidRPr="002D2C51" w:rsidRDefault="00F33BEE" w:rsidP="002D2C51">
      <w:pPr>
        <w:spacing w:after="0" w:line="480" w:lineRule="auto"/>
        <w:rPr>
          <w:rFonts w:ascii="Times New Roman" w:hAnsi="Times New Roman" w:cs="Times New Roman"/>
          <w:b/>
          <w:sz w:val="24"/>
          <w:szCs w:val="24"/>
        </w:rPr>
      </w:pPr>
      <w:r w:rsidRPr="002D2C51">
        <w:rPr>
          <w:rFonts w:ascii="Times New Roman" w:hAnsi="Times New Roman" w:cs="Times New Roman"/>
          <w:b/>
          <w:sz w:val="24"/>
          <w:szCs w:val="24"/>
        </w:rPr>
        <w:br w:type="page"/>
      </w:r>
    </w:p>
    <w:p w14:paraId="022F4BF9" w14:textId="77777777" w:rsidR="005A0865" w:rsidRPr="002D2C51" w:rsidRDefault="005A0865" w:rsidP="002D2C51">
      <w:pPr>
        <w:spacing w:after="0" w:line="480" w:lineRule="auto"/>
        <w:contextualSpacing/>
        <w:jc w:val="center"/>
        <w:rPr>
          <w:rFonts w:ascii="Times New Roman" w:hAnsi="Times New Roman" w:cs="Times New Roman"/>
          <w:b/>
          <w:sz w:val="24"/>
          <w:szCs w:val="24"/>
        </w:rPr>
      </w:pPr>
      <w:r w:rsidRPr="002D2C51">
        <w:rPr>
          <w:rFonts w:ascii="Times New Roman" w:hAnsi="Times New Roman" w:cs="Times New Roman"/>
          <w:b/>
          <w:sz w:val="24"/>
          <w:szCs w:val="24"/>
        </w:rPr>
        <w:lastRenderedPageBreak/>
        <w:t>CHAPTER 2</w:t>
      </w:r>
    </w:p>
    <w:p w14:paraId="6B823538" w14:textId="77777777" w:rsidR="00D61AD4" w:rsidRPr="002D2C51" w:rsidRDefault="005A0865" w:rsidP="002D2C51">
      <w:pPr>
        <w:spacing w:after="0" w:line="480" w:lineRule="auto"/>
        <w:contextualSpacing/>
        <w:jc w:val="center"/>
        <w:rPr>
          <w:rFonts w:ascii="Times New Roman" w:hAnsi="Times New Roman" w:cs="Times New Roman"/>
          <w:b/>
          <w:sz w:val="24"/>
          <w:szCs w:val="24"/>
        </w:rPr>
      </w:pPr>
      <w:r w:rsidRPr="002D2C51">
        <w:rPr>
          <w:rFonts w:ascii="Times New Roman" w:hAnsi="Times New Roman" w:cs="Times New Roman"/>
          <w:b/>
          <w:sz w:val="24"/>
          <w:szCs w:val="24"/>
        </w:rPr>
        <w:t>LITERATURE REVIEW</w:t>
      </w:r>
      <w:r w:rsidR="00762246" w:rsidRPr="002D2C51">
        <w:rPr>
          <w:rFonts w:ascii="Times New Roman" w:hAnsi="Times New Roman" w:cs="Times New Roman"/>
          <w:b/>
          <w:sz w:val="24"/>
          <w:szCs w:val="24"/>
        </w:rPr>
        <w:t xml:space="preserve"> AND MODEL DEVELOPMENT</w:t>
      </w:r>
    </w:p>
    <w:p w14:paraId="7D409429" w14:textId="77777777" w:rsidR="005A0865" w:rsidRPr="002D2C51" w:rsidRDefault="005A0865" w:rsidP="002D2C51">
      <w:pPr>
        <w:spacing w:after="0" w:line="480" w:lineRule="auto"/>
        <w:contextualSpacing/>
        <w:jc w:val="center"/>
        <w:rPr>
          <w:rFonts w:ascii="Times New Roman" w:hAnsi="Times New Roman" w:cs="Times New Roman"/>
          <w:b/>
          <w:sz w:val="24"/>
          <w:szCs w:val="24"/>
        </w:rPr>
      </w:pPr>
    </w:p>
    <w:p w14:paraId="3180F28A" w14:textId="77777777" w:rsidR="005A0865" w:rsidRPr="002D2C51" w:rsidRDefault="005A0865" w:rsidP="002D2C51">
      <w:pPr>
        <w:spacing w:after="0" w:line="480" w:lineRule="auto"/>
        <w:contextualSpacing/>
        <w:rPr>
          <w:rFonts w:ascii="Times New Roman" w:hAnsi="Times New Roman" w:cs="Times New Roman"/>
          <w:b/>
          <w:sz w:val="24"/>
          <w:szCs w:val="24"/>
        </w:rPr>
      </w:pPr>
      <w:r w:rsidRPr="002D2C51">
        <w:rPr>
          <w:rFonts w:ascii="Times New Roman" w:hAnsi="Times New Roman" w:cs="Times New Roman"/>
          <w:b/>
          <w:sz w:val="24"/>
          <w:szCs w:val="24"/>
        </w:rPr>
        <w:t>Background</w:t>
      </w:r>
    </w:p>
    <w:p w14:paraId="3AE56589" w14:textId="77777777" w:rsidR="001A4432" w:rsidRPr="002D2C51" w:rsidRDefault="001A4432" w:rsidP="002D2C51">
      <w:pPr>
        <w:spacing w:after="0" w:line="480" w:lineRule="auto"/>
        <w:ind w:right="720" w:firstLine="720"/>
        <w:contextualSpacing/>
        <w:rPr>
          <w:rFonts w:ascii="Times New Roman" w:hAnsi="Times New Roman" w:cs="Times New Roman"/>
          <w:sz w:val="24"/>
          <w:szCs w:val="24"/>
        </w:rPr>
      </w:pPr>
      <w:r w:rsidRPr="002D2C51">
        <w:rPr>
          <w:rFonts w:ascii="Times New Roman" w:hAnsi="Times New Roman" w:cs="Times New Roman"/>
          <w:sz w:val="24"/>
          <w:szCs w:val="24"/>
        </w:rPr>
        <w:t>Venture capitalists (VCs) perform valuable services to entrepreneurs and to the economy as a whole by accelerating innovation through the funding of high potential nascent ventures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operational duties of a VC are many, but they have two overriding and important functions—making sound investments in great companies and securing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who fund VC portfolio companies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Research to date has focused primarily on operational issues such as governance, vetting of opportunities and VC added value to nascent ventures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However, very little research has investigated the behaviors of VCs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Of particular interest to the author is the impression management behavior of VCs</w:t>
      </w:r>
      <w:r w:rsidR="008F4DB8">
        <w:rPr>
          <w:rFonts w:ascii="Times New Roman" w:hAnsi="Times New Roman" w:cs="Times New Roman"/>
          <w:sz w:val="24"/>
          <w:szCs w:val="24"/>
        </w:rPr>
        <w:t xml:space="preserve">.  </w:t>
      </w:r>
    </w:p>
    <w:p w14:paraId="0D75049A" w14:textId="77777777" w:rsidR="001A4432" w:rsidRPr="002D2C51" w:rsidRDefault="001A4432"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 competition for deals and LPs has become fierce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First, for limited partner funding, a recent paper by the Kauffman Foundation has splashed cold water on the viabi</w:t>
      </w:r>
      <w:r w:rsidR="00536555">
        <w:rPr>
          <w:rFonts w:ascii="Times New Roman" w:hAnsi="Times New Roman" w:cs="Times New Roman"/>
          <w:sz w:val="24"/>
          <w:szCs w:val="24"/>
        </w:rPr>
        <w:t>lity of the VC investment class;</w:t>
      </w:r>
      <w:r w:rsidRPr="002D2C51">
        <w:rPr>
          <w:rFonts w:ascii="Times New Roman" w:hAnsi="Times New Roman" w:cs="Times New Roman"/>
          <w:sz w:val="24"/>
          <w:szCs w:val="24"/>
        </w:rPr>
        <w:t xml:space="preserve"> in other words, it is not very good and should be avoid</w:t>
      </w:r>
      <w:r w:rsidR="00B24DAD" w:rsidRPr="002D2C51">
        <w:rPr>
          <w:rFonts w:ascii="Times New Roman" w:hAnsi="Times New Roman" w:cs="Times New Roman"/>
          <w:sz w:val="24"/>
          <w:szCs w:val="24"/>
        </w:rPr>
        <w:t>ed</w:t>
      </w:r>
      <w:r w:rsidR="00767A75" w:rsidRPr="002D2C51">
        <w:rPr>
          <w:rFonts w:ascii="Times New Roman" w:hAnsi="Times New Roman" w:cs="Times New Roman"/>
          <w:sz w:val="24"/>
          <w:szCs w:val="24"/>
        </w:rPr>
        <w:t xml:space="preserve"> (Kauffman, 2012)</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Second, the sourcing of investment opportunities has also become very competitive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advent of “crowd</w:t>
      </w:r>
      <w:r w:rsidR="00767A75" w:rsidRPr="002D2C51">
        <w:rPr>
          <w:rFonts w:ascii="Times New Roman" w:hAnsi="Times New Roman" w:cs="Times New Roman"/>
          <w:sz w:val="24"/>
          <w:szCs w:val="24"/>
        </w:rPr>
        <w:t>funding</w:t>
      </w:r>
      <w:r w:rsidRPr="002D2C51">
        <w:rPr>
          <w:rFonts w:ascii="Times New Roman" w:hAnsi="Times New Roman" w:cs="Times New Roman"/>
          <w:sz w:val="24"/>
          <w:szCs w:val="24"/>
        </w:rPr>
        <w:t>”</w:t>
      </w:r>
      <w:r w:rsidR="00767A75" w:rsidRPr="002D2C51">
        <w:rPr>
          <w:rFonts w:ascii="Times New Roman" w:hAnsi="Times New Roman" w:cs="Times New Roman"/>
          <w:sz w:val="24"/>
          <w:szCs w:val="24"/>
        </w:rPr>
        <w:t>,</w:t>
      </w:r>
      <w:r w:rsidR="00037D85" w:rsidRPr="002D2C51">
        <w:rPr>
          <w:rFonts w:ascii="Times New Roman" w:hAnsi="Times New Roman" w:cs="Times New Roman"/>
          <w:sz w:val="24"/>
          <w:szCs w:val="24"/>
        </w:rPr>
        <w:t xml:space="preserve"> </w:t>
      </w:r>
      <w:r w:rsidR="00200CEC">
        <w:rPr>
          <w:rFonts w:ascii="Times New Roman" w:hAnsi="Times New Roman" w:cs="Times New Roman"/>
          <w:sz w:val="24"/>
          <w:szCs w:val="24"/>
        </w:rPr>
        <w:t xml:space="preserve">“super </w:t>
      </w:r>
      <w:r w:rsidRPr="002D2C51">
        <w:rPr>
          <w:rFonts w:ascii="Times New Roman" w:hAnsi="Times New Roman" w:cs="Times New Roman"/>
          <w:sz w:val="24"/>
          <w:szCs w:val="24"/>
        </w:rPr>
        <w:t>angels”</w:t>
      </w:r>
      <w:r w:rsidR="00767A75" w:rsidRPr="002D2C51">
        <w:rPr>
          <w:rFonts w:ascii="Times New Roman" w:hAnsi="Times New Roman" w:cs="Times New Roman"/>
          <w:sz w:val="24"/>
          <w:szCs w:val="24"/>
        </w:rPr>
        <w:t xml:space="preserve">, </w:t>
      </w:r>
      <w:r w:rsidRPr="002D2C51">
        <w:rPr>
          <w:rFonts w:ascii="Times New Roman" w:hAnsi="Times New Roman" w:cs="Times New Roman"/>
          <w:sz w:val="24"/>
          <w:szCs w:val="24"/>
        </w:rPr>
        <w:t xml:space="preserve">expanded government grant programs for funding, and the advent of social media for visibility, allows new </w:t>
      </w:r>
      <w:r w:rsidRPr="002D2C51">
        <w:rPr>
          <w:rFonts w:ascii="Times New Roman" w:hAnsi="Times New Roman" w:cs="Times New Roman"/>
          <w:sz w:val="24"/>
          <w:szCs w:val="24"/>
        </w:rPr>
        <w:lastRenderedPageBreak/>
        <w:t xml:space="preserve">ventures to seek </w:t>
      </w:r>
      <w:r w:rsidR="00767A75" w:rsidRPr="002D2C51">
        <w:rPr>
          <w:rFonts w:ascii="Times New Roman" w:hAnsi="Times New Roman" w:cs="Times New Roman"/>
          <w:sz w:val="24"/>
          <w:szCs w:val="24"/>
        </w:rPr>
        <w:t xml:space="preserve">and acquire </w:t>
      </w:r>
      <w:r w:rsidRPr="002D2C51">
        <w:rPr>
          <w:rFonts w:ascii="Times New Roman" w:hAnsi="Times New Roman" w:cs="Times New Roman"/>
          <w:sz w:val="24"/>
          <w:szCs w:val="24"/>
        </w:rPr>
        <w:t xml:space="preserve">funding and/or build a </w:t>
      </w:r>
      <w:r w:rsidR="00B24DAD" w:rsidRPr="002D2C51">
        <w:rPr>
          <w:rFonts w:ascii="Times New Roman" w:hAnsi="Times New Roman" w:cs="Times New Roman"/>
          <w:sz w:val="24"/>
          <w:szCs w:val="24"/>
        </w:rPr>
        <w:t>“</w:t>
      </w:r>
      <w:r w:rsidRPr="002D2C51">
        <w:rPr>
          <w:rFonts w:ascii="Times New Roman" w:hAnsi="Times New Roman" w:cs="Times New Roman"/>
          <w:sz w:val="24"/>
          <w:szCs w:val="24"/>
        </w:rPr>
        <w:t>buzz</w:t>
      </w:r>
      <w:r w:rsidR="00B24DAD" w:rsidRPr="002D2C51">
        <w:rPr>
          <w:rFonts w:ascii="Times New Roman" w:hAnsi="Times New Roman" w:cs="Times New Roman"/>
          <w:sz w:val="24"/>
          <w:szCs w:val="24"/>
        </w:rPr>
        <w:t>”</w:t>
      </w:r>
      <w:r w:rsidRPr="002D2C51">
        <w:rPr>
          <w:rFonts w:ascii="Times New Roman" w:hAnsi="Times New Roman" w:cs="Times New Roman"/>
          <w:sz w:val="24"/>
          <w:szCs w:val="24"/>
        </w:rPr>
        <w:t xml:space="preserve"> without the backing of top-tier VCs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If a VC is shut out of the 10 or 12</w:t>
      </w:r>
      <w:r w:rsidR="00536555">
        <w:rPr>
          <w:rFonts w:ascii="Times New Roman" w:hAnsi="Times New Roman" w:cs="Times New Roman"/>
          <w:sz w:val="24"/>
          <w:szCs w:val="24"/>
        </w:rPr>
        <w:t xml:space="preserve"> billion-</w:t>
      </w:r>
      <w:r w:rsidRPr="002D2C51">
        <w:rPr>
          <w:rFonts w:ascii="Times New Roman" w:hAnsi="Times New Roman" w:cs="Times New Roman"/>
          <w:sz w:val="24"/>
          <w:szCs w:val="24"/>
        </w:rPr>
        <w:t xml:space="preserve">dollar </w:t>
      </w:r>
      <w:r w:rsidR="001C58C7">
        <w:rPr>
          <w:rFonts w:ascii="Times New Roman" w:hAnsi="Times New Roman" w:cs="Times New Roman"/>
          <w:sz w:val="24"/>
          <w:szCs w:val="24"/>
        </w:rPr>
        <w:t xml:space="preserve">a year </w:t>
      </w:r>
      <w:r w:rsidRPr="002D2C51">
        <w:rPr>
          <w:rFonts w:ascii="Times New Roman" w:hAnsi="Times New Roman" w:cs="Times New Roman"/>
          <w:sz w:val="24"/>
          <w:szCs w:val="24"/>
        </w:rPr>
        <w:t>companies that are created each year, they will not be able to deliver benchmark returns</w:t>
      </w:r>
      <w:r w:rsidR="00767A75" w:rsidRPr="002D2C51">
        <w:rPr>
          <w:rFonts w:ascii="Times New Roman" w:hAnsi="Times New Roman" w:cs="Times New Roman"/>
          <w:sz w:val="24"/>
          <w:szCs w:val="24"/>
        </w:rPr>
        <w:t xml:space="preserve"> (</w:t>
      </w:r>
      <w:r w:rsidR="00454E41">
        <w:rPr>
          <w:rFonts w:ascii="Times New Roman" w:hAnsi="Times New Roman" w:cs="Times New Roman"/>
          <w:sz w:val="24"/>
          <w:szCs w:val="24"/>
        </w:rPr>
        <w:t>L</w:t>
      </w:r>
      <w:r w:rsidR="00767A75" w:rsidRPr="002D2C51">
        <w:rPr>
          <w:rFonts w:ascii="Times New Roman" w:hAnsi="Times New Roman" w:cs="Times New Roman"/>
          <w:sz w:val="24"/>
          <w:szCs w:val="24"/>
        </w:rPr>
        <w:t>ee, 2013)</w:t>
      </w:r>
      <w:r w:rsidRPr="002D2C51">
        <w:rPr>
          <w:rFonts w:ascii="Times New Roman" w:hAnsi="Times New Roman" w:cs="Times New Roman"/>
          <w:sz w:val="24"/>
          <w:szCs w:val="24"/>
        </w:rPr>
        <w:t>.</w:t>
      </w:r>
    </w:p>
    <w:p w14:paraId="5D3E3487" w14:textId="77777777" w:rsidR="000B2A57" w:rsidRPr="002D2C51" w:rsidRDefault="007A357A" w:rsidP="002D2C51">
      <w:pPr>
        <w:spacing w:after="0" w:line="480" w:lineRule="auto"/>
        <w:ind w:right="720" w:firstLine="720"/>
        <w:contextualSpacing/>
        <w:rPr>
          <w:rFonts w:ascii="Times New Roman" w:hAnsi="Times New Roman" w:cs="Times New Roman"/>
          <w:sz w:val="24"/>
          <w:szCs w:val="24"/>
        </w:rPr>
      </w:pPr>
      <w:r>
        <w:rPr>
          <w:rFonts w:ascii="Times New Roman" w:hAnsi="Times New Roman" w:cs="Times New Roman"/>
          <w:sz w:val="24"/>
          <w:szCs w:val="24"/>
        </w:rPr>
        <w:t>Because of the urgency of not being shut out of those billion dollar companies created</w:t>
      </w:r>
      <w:r w:rsidR="000B2A57" w:rsidRPr="002D2C51">
        <w:rPr>
          <w:rFonts w:ascii="Times New Roman" w:hAnsi="Times New Roman" w:cs="Times New Roman"/>
          <w:sz w:val="24"/>
          <w:szCs w:val="24"/>
        </w:rPr>
        <w:t>, t</w:t>
      </w:r>
      <w:r w:rsidR="001A4432" w:rsidRPr="002D2C51">
        <w:rPr>
          <w:rFonts w:ascii="Times New Roman" w:hAnsi="Times New Roman" w:cs="Times New Roman"/>
          <w:sz w:val="24"/>
          <w:szCs w:val="24"/>
        </w:rPr>
        <w:t xml:space="preserve">his </w:t>
      </w:r>
      <w:r w:rsidR="00617881">
        <w:rPr>
          <w:rFonts w:ascii="Times New Roman" w:hAnsi="Times New Roman" w:cs="Times New Roman"/>
          <w:sz w:val="24"/>
          <w:szCs w:val="24"/>
        </w:rPr>
        <w:t>dissertation</w:t>
      </w:r>
      <w:r w:rsidR="001A4432" w:rsidRPr="002D2C51">
        <w:rPr>
          <w:rFonts w:ascii="Times New Roman" w:hAnsi="Times New Roman" w:cs="Times New Roman"/>
          <w:sz w:val="24"/>
          <w:szCs w:val="24"/>
        </w:rPr>
        <w:t xml:space="preserve"> argues that VCs use impression man</w:t>
      </w:r>
      <w:r w:rsidR="00536555">
        <w:rPr>
          <w:rFonts w:ascii="Times New Roman" w:hAnsi="Times New Roman" w:cs="Times New Roman"/>
          <w:sz w:val="24"/>
          <w:szCs w:val="24"/>
        </w:rPr>
        <w:t xml:space="preserve">agement to gain legitimacy with </w:t>
      </w:r>
      <w:r w:rsidR="001A4432" w:rsidRPr="002D2C51">
        <w:rPr>
          <w:rFonts w:ascii="Times New Roman" w:hAnsi="Times New Roman" w:cs="Times New Roman"/>
          <w:sz w:val="24"/>
          <w:szCs w:val="24"/>
        </w:rPr>
        <w:t xml:space="preserve">entrepreneurs and </w:t>
      </w:r>
      <w:r w:rsidR="002217DC">
        <w:rPr>
          <w:rFonts w:ascii="Times New Roman" w:hAnsi="Times New Roman" w:cs="Times New Roman"/>
          <w:sz w:val="24"/>
          <w:szCs w:val="24"/>
        </w:rPr>
        <w:t>Limited Partners</w:t>
      </w:r>
      <w:r w:rsidR="008F4DB8">
        <w:rPr>
          <w:rFonts w:ascii="Times New Roman" w:hAnsi="Times New Roman" w:cs="Times New Roman"/>
          <w:sz w:val="24"/>
          <w:szCs w:val="24"/>
        </w:rPr>
        <w:t xml:space="preserve">.  </w:t>
      </w:r>
      <w:r w:rsidR="002217DC">
        <w:rPr>
          <w:rFonts w:ascii="Times New Roman" w:hAnsi="Times New Roman" w:cs="Times New Roman"/>
          <w:sz w:val="24"/>
          <w:szCs w:val="24"/>
        </w:rPr>
        <w:t>Limited Partners</w:t>
      </w:r>
      <w:r w:rsidR="000B2A57" w:rsidRPr="002D2C51">
        <w:rPr>
          <w:rFonts w:ascii="Times New Roman" w:hAnsi="Times New Roman" w:cs="Times New Roman"/>
          <w:sz w:val="24"/>
          <w:szCs w:val="24"/>
        </w:rPr>
        <w:t xml:space="preserve"> and entrepreneurs are th</w:t>
      </w:r>
      <w:r w:rsidR="00536555">
        <w:rPr>
          <w:rFonts w:ascii="Times New Roman" w:hAnsi="Times New Roman" w:cs="Times New Roman"/>
          <w:sz w:val="24"/>
          <w:szCs w:val="24"/>
        </w:rPr>
        <w:t>e two primary resources VCs require</w:t>
      </w:r>
      <w:r w:rsidR="000B2A57" w:rsidRPr="002D2C51">
        <w:rPr>
          <w:rFonts w:ascii="Times New Roman" w:hAnsi="Times New Roman" w:cs="Times New Roman"/>
          <w:sz w:val="24"/>
          <w:szCs w:val="24"/>
        </w:rPr>
        <w:t xml:space="preserve"> to maintain a competitive advantage</w:t>
      </w:r>
      <w:r w:rsidR="008F4DB8">
        <w:rPr>
          <w:rFonts w:ascii="Times New Roman" w:hAnsi="Times New Roman" w:cs="Times New Roman"/>
          <w:sz w:val="24"/>
          <w:szCs w:val="24"/>
        </w:rPr>
        <w:t xml:space="preserve">.  </w:t>
      </w:r>
      <w:r w:rsidR="000B2A57" w:rsidRPr="002D2C51">
        <w:rPr>
          <w:rFonts w:ascii="Times New Roman" w:hAnsi="Times New Roman" w:cs="Times New Roman"/>
          <w:sz w:val="24"/>
          <w:szCs w:val="24"/>
        </w:rPr>
        <w:t>The power has shifted from the VC to the LPs and entrepreneurs</w:t>
      </w:r>
      <w:r w:rsidR="00C408DA" w:rsidRPr="002D2C51">
        <w:rPr>
          <w:rFonts w:ascii="Times New Roman" w:hAnsi="Times New Roman" w:cs="Times New Roman"/>
          <w:sz w:val="24"/>
          <w:szCs w:val="24"/>
        </w:rPr>
        <w:t xml:space="preserve"> due to V</w:t>
      </w:r>
      <w:r w:rsidR="00FA772A">
        <w:rPr>
          <w:rFonts w:ascii="Times New Roman" w:hAnsi="Times New Roman" w:cs="Times New Roman"/>
          <w:sz w:val="24"/>
          <w:szCs w:val="24"/>
        </w:rPr>
        <w:t>C’s collective underperformance, scarcity of billion dollar opportunities and the availability of new forms of capital such as</w:t>
      </w:r>
      <w:r w:rsidR="00C408DA" w:rsidRPr="002D2C51">
        <w:rPr>
          <w:rFonts w:ascii="Times New Roman" w:hAnsi="Times New Roman" w:cs="Times New Roman"/>
          <w:sz w:val="24"/>
          <w:szCs w:val="24"/>
        </w:rPr>
        <w:t xml:space="preserve"> </w:t>
      </w:r>
      <w:r w:rsidR="00D233FC">
        <w:rPr>
          <w:rFonts w:ascii="Times New Roman" w:hAnsi="Times New Roman" w:cs="Times New Roman"/>
          <w:sz w:val="24"/>
          <w:szCs w:val="24"/>
        </w:rPr>
        <w:t>“super angels</w:t>
      </w:r>
      <w:r>
        <w:rPr>
          <w:rFonts w:ascii="Times New Roman" w:hAnsi="Times New Roman" w:cs="Times New Roman"/>
          <w:sz w:val="24"/>
          <w:szCs w:val="24"/>
        </w:rPr>
        <w:t>”, “</w:t>
      </w:r>
      <w:r w:rsidR="00C408DA" w:rsidRPr="002D2C51">
        <w:rPr>
          <w:rFonts w:ascii="Times New Roman" w:hAnsi="Times New Roman" w:cs="Times New Roman"/>
          <w:sz w:val="24"/>
          <w:szCs w:val="24"/>
        </w:rPr>
        <w:t>crowdfunding</w:t>
      </w:r>
      <w:r w:rsidR="00193882">
        <w:rPr>
          <w:rFonts w:ascii="Times New Roman" w:hAnsi="Times New Roman" w:cs="Times New Roman"/>
          <w:sz w:val="24"/>
          <w:szCs w:val="24"/>
        </w:rPr>
        <w:t>”</w:t>
      </w:r>
      <w:r w:rsidR="00C408DA" w:rsidRPr="002D2C51">
        <w:rPr>
          <w:rFonts w:ascii="Times New Roman" w:hAnsi="Times New Roman" w:cs="Times New Roman"/>
          <w:sz w:val="24"/>
          <w:szCs w:val="24"/>
        </w:rPr>
        <w:t xml:space="preserve"> (Kauffman, 2012; Lee, 2013)</w:t>
      </w:r>
      <w:r w:rsidR="008F4DB8">
        <w:rPr>
          <w:rFonts w:ascii="Times New Roman" w:hAnsi="Times New Roman" w:cs="Times New Roman"/>
          <w:sz w:val="24"/>
          <w:szCs w:val="24"/>
        </w:rPr>
        <w:t xml:space="preserve">.  </w:t>
      </w:r>
      <w:r w:rsidR="00155808" w:rsidRPr="002D2C51">
        <w:rPr>
          <w:rFonts w:ascii="Times New Roman" w:hAnsi="Times New Roman" w:cs="Times New Roman"/>
          <w:sz w:val="24"/>
          <w:szCs w:val="24"/>
        </w:rPr>
        <w:t>Additionally, VCs have significantly increased and exp</w:t>
      </w:r>
      <w:r w:rsidR="009C0666">
        <w:rPr>
          <w:rFonts w:ascii="Times New Roman" w:hAnsi="Times New Roman" w:cs="Times New Roman"/>
          <w:sz w:val="24"/>
          <w:szCs w:val="24"/>
        </w:rPr>
        <w:t>and</w:t>
      </w:r>
      <w:r w:rsidR="00155808" w:rsidRPr="002D2C51">
        <w:rPr>
          <w:rFonts w:ascii="Times New Roman" w:hAnsi="Times New Roman" w:cs="Times New Roman"/>
          <w:sz w:val="24"/>
          <w:szCs w:val="24"/>
        </w:rPr>
        <w:t>ed their impression management activities (</w:t>
      </w:r>
      <w:r w:rsidR="00B31BD3">
        <w:rPr>
          <w:rFonts w:ascii="Times New Roman" w:hAnsi="Times New Roman" w:cs="Times New Roman"/>
          <w:sz w:val="24"/>
          <w:szCs w:val="24"/>
        </w:rPr>
        <w:t>O</w:t>
      </w:r>
      <w:r w:rsidR="00155808" w:rsidRPr="002D2C51">
        <w:rPr>
          <w:rFonts w:ascii="Times New Roman" w:hAnsi="Times New Roman" w:cs="Times New Roman"/>
          <w:sz w:val="24"/>
          <w:szCs w:val="24"/>
        </w:rPr>
        <w:t>lssen, 2008; Primack, 2013</w:t>
      </w:r>
      <w:r w:rsidR="00B31BD3">
        <w:rPr>
          <w:rFonts w:ascii="Times New Roman" w:hAnsi="Times New Roman" w:cs="Times New Roman"/>
          <w:sz w:val="24"/>
          <w:szCs w:val="24"/>
        </w:rPr>
        <w:t>; Perlroth, 2012</w:t>
      </w:r>
      <w:r w:rsidR="00155808" w:rsidRPr="002D2C51">
        <w:rPr>
          <w:rFonts w:ascii="Times New Roman" w:hAnsi="Times New Roman" w:cs="Times New Roman"/>
          <w:sz w:val="24"/>
          <w:szCs w:val="24"/>
        </w:rPr>
        <w:t>)</w:t>
      </w:r>
      <w:r w:rsidR="008F4DB8">
        <w:rPr>
          <w:rFonts w:ascii="Times New Roman" w:hAnsi="Times New Roman" w:cs="Times New Roman"/>
          <w:sz w:val="24"/>
          <w:szCs w:val="24"/>
        </w:rPr>
        <w:t xml:space="preserve">.  </w:t>
      </w:r>
      <w:r w:rsidR="009C0666">
        <w:rPr>
          <w:rFonts w:ascii="Times New Roman" w:hAnsi="Times New Roman" w:cs="Times New Roman"/>
          <w:sz w:val="24"/>
          <w:szCs w:val="24"/>
        </w:rPr>
        <w:t xml:space="preserve">This dissertation </w:t>
      </w:r>
      <w:r w:rsidR="00B16E53" w:rsidRPr="002D2C51">
        <w:rPr>
          <w:rFonts w:ascii="Times New Roman" w:hAnsi="Times New Roman" w:cs="Times New Roman"/>
          <w:sz w:val="24"/>
          <w:szCs w:val="24"/>
        </w:rPr>
        <w:t>posit</w:t>
      </w:r>
      <w:r w:rsidR="009C0666">
        <w:rPr>
          <w:rFonts w:ascii="Times New Roman" w:hAnsi="Times New Roman" w:cs="Times New Roman"/>
          <w:sz w:val="24"/>
          <w:szCs w:val="24"/>
        </w:rPr>
        <w:t>s</w:t>
      </w:r>
      <w:r w:rsidR="00B16E53" w:rsidRPr="002D2C51">
        <w:rPr>
          <w:rFonts w:ascii="Times New Roman" w:hAnsi="Times New Roman" w:cs="Times New Roman"/>
          <w:sz w:val="24"/>
          <w:szCs w:val="24"/>
        </w:rPr>
        <w:t xml:space="preserve"> </w:t>
      </w:r>
      <w:r w:rsidR="000B2A57" w:rsidRPr="002D2C51">
        <w:rPr>
          <w:rFonts w:ascii="Times New Roman" w:hAnsi="Times New Roman" w:cs="Times New Roman"/>
          <w:sz w:val="24"/>
          <w:szCs w:val="24"/>
        </w:rPr>
        <w:t xml:space="preserve">that VCs, who once yielded power over </w:t>
      </w:r>
      <w:r w:rsidR="002217DC">
        <w:rPr>
          <w:rFonts w:ascii="Times New Roman" w:hAnsi="Times New Roman" w:cs="Times New Roman"/>
          <w:sz w:val="24"/>
          <w:szCs w:val="24"/>
        </w:rPr>
        <w:t>Limited Partners</w:t>
      </w:r>
      <w:r w:rsidR="000B2A57" w:rsidRPr="002D2C51">
        <w:rPr>
          <w:rFonts w:ascii="Times New Roman" w:hAnsi="Times New Roman" w:cs="Times New Roman"/>
          <w:sz w:val="24"/>
          <w:szCs w:val="24"/>
        </w:rPr>
        <w:t xml:space="preserve"> and entrepreneurs</w:t>
      </w:r>
      <w:r w:rsidR="00037D85" w:rsidRPr="002D2C51">
        <w:rPr>
          <w:rFonts w:ascii="Times New Roman" w:hAnsi="Times New Roman" w:cs="Times New Roman"/>
          <w:sz w:val="24"/>
          <w:szCs w:val="24"/>
        </w:rPr>
        <w:t>,</w:t>
      </w:r>
      <w:r w:rsidR="000B2A57" w:rsidRPr="002D2C51">
        <w:rPr>
          <w:rFonts w:ascii="Times New Roman" w:hAnsi="Times New Roman" w:cs="Times New Roman"/>
          <w:sz w:val="24"/>
          <w:szCs w:val="24"/>
        </w:rPr>
        <w:t xml:space="preserve"> now find that the power has shifted away from them and to the LPs and entrepreneurs – this is due to </w:t>
      </w:r>
      <w:r w:rsidR="00155808" w:rsidRPr="002D2C51">
        <w:rPr>
          <w:rFonts w:ascii="Times New Roman" w:hAnsi="Times New Roman" w:cs="Times New Roman"/>
          <w:sz w:val="24"/>
          <w:szCs w:val="24"/>
        </w:rPr>
        <w:t>organizational resource dependence, environmental uncertainty, and power asymmetry</w:t>
      </w:r>
      <w:r w:rsidR="008F4DB8">
        <w:rPr>
          <w:rFonts w:ascii="Times New Roman" w:hAnsi="Times New Roman" w:cs="Times New Roman"/>
          <w:sz w:val="24"/>
          <w:szCs w:val="24"/>
        </w:rPr>
        <w:t xml:space="preserve">.  </w:t>
      </w:r>
      <w:r w:rsidR="000B2A57" w:rsidRPr="002D2C51">
        <w:rPr>
          <w:rFonts w:ascii="Times New Roman" w:hAnsi="Times New Roman" w:cs="Times New Roman"/>
          <w:sz w:val="24"/>
          <w:szCs w:val="24"/>
        </w:rPr>
        <w:t xml:space="preserve">By using impression management tactics, </w:t>
      </w:r>
      <w:r w:rsidR="00C725BE" w:rsidRPr="002D2C51">
        <w:rPr>
          <w:rFonts w:ascii="Times New Roman" w:hAnsi="Times New Roman" w:cs="Times New Roman"/>
          <w:sz w:val="24"/>
          <w:szCs w:val="24"/>
        </w:rPr>
        <w:t>VCs</w:t>
      </w:r>
      <w:r w:rsidR="000B2A57" w:rsidRPr="002D2C51">
        <w:rPr>
          <w:rFonts w:ascii="Times New Roman" w:hAnsi="Times New Roman" w:cs="Times New Roman"/>
          <w:sz w:val="24"/>
          <w:szCs w:val="24"/>
        </w:rPr>
        <w:t xml:space="preserve"> </w:t>
      </w:r>
      <w:r w:rsidR="00C725BE" w:rsidRPr="002D2C51">
        <w:rPr>
          <w:rFonts w:ascii="Times New Roman" w:hAnsi="Times New Roman" w:cs="Times New Roman"/>
          <w:sz w:val="24"/>
          <w:szCs w:val="24"/>
        </w:rPr>
        <w:t>seek</w:t>
      </w:r>
      <w:r w:rsidR="000B2A57" w:rsidRPr="002D2C51">
        <w:rPr>
          <w:rFonts w:ascii="Times New Roman" w:hAnsi="Times New Roman" w:cs="Times New Roman"/>
          <w:sz w:val="24"/>
          <w:szCs w:val="24"/>
        </w:rPr>
        <w:t xml:space="preserve"> to </w:t>
      </w:r>
      <w:r w:rsidR="00C725BE" w:rsidRPr="002D2C51">
        <w:rPr>
          <w:rFonts w:ascii="Times New Roman" w:hAnsi="Times New Roman" w:cs="Times New Roman"/>
          <w:sz w:val="24"/>
          <w:szCs w:val="24"/>
        </w:rPr>
        <w:t>overcome</w:t>
      </w:r>
      <w:r w:rsidR="000B2A57" w:rsidRPr="002D2C51">
        <w:rPr>
          <w:rFonts w:ascii="Times New Roman" w:hAnsi="Times New Roman" w:cs="Times New Roman"/>
          <w:sz w:val="24"/>
          <w:szCs w:val="24"/>
        </w:rPr>
        <w:t xml:space="preserve"> lost power and also </w:t>
      </w:r>
      <w:r w:rsidR="00C725BE" w:rsidRPr="002D2C51">
        <w:rPr>
          <w:rFonts w:ascii="Times New Roman" w:hAnsi="Times New Roman" w:cs="Times New Roman"/>
          <w:sz w:val="24"/>
          <w:szCs w:val="24"/>
        </w:rPr>
        <w:t xml:space="preserve">they seek to </w:t>
      </w:r>
      <w:r w:rsidR="000B2A57" w:rsidRPr="002D2C51">
        <w:rPr>
          <w:rFonts w:ascii="Times New Roman" w:hAnsi="Times New Roman" w:cs="Times New Roman"/>
          <w:sz w:val="24"/>
          <w:szCs w:val="24"/>
        </w:rPr>
        <w:t>control and manage their environment.</w:t>
      </w:r>
    </w:p>
    <w:p w14:paraId="3671FBCE" w14:textId="77777777" w:rsidR="005A0865" w:rsidRPr="002D2C51" w:rsidRDefault="005A0865" w:rsidP="002D2C51">
      <w:pPr>
        <w:spacing w:after="0" w:line="480" w:lineRule="auto"/>
        <w:contextualSpacing/>
        <w:rPr>
          <w:rFonts w:ascii="Times New Roman" w:hAnsi="Times New Roman" w:cs="Times New Roman"/>
          <w:b/>
          <w:sz w:val="24"/>
          <w:szCs w:val="24"/>
        </w:rPr>
      </w:pPr>
      <w:r w:rsidRPr="002D2C51">
        <w:rPr>
          <w:rFonts w:ascii="Times New Roman" w:hAnsi="Times New Roman" w:cs="Times New Roman"/>
          <w:b/>
          <w:sz w:val="24"/>
          <w:szCs w:val="24"/>
        </w:rPr>
        <w:lastRenderedPageBreak/>
        <w:t>Impression Management Theory</w:t>
      </w:r>
    </w:p>
    <w:p w14:paraId="4DD5E2BB" w14:textId="77777777" w:rsidR="00DD01A4" w:rsidRPr="002D2C51" w:rsidRDefault="00D61AD4" w:rsidP="002D2C51">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Impression management theory was originally developed from disciplines such as literature, philosophy and sociology (Carter, 2006)</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Goffman’s (1959) seminal work has provided much of the foundation for impression management scholarship</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He used the stage and actor as an analogy, and described how people use interpersonal communication to create a particular impression for others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Schlenker (1980), who continued to build the theory in the organizational behavior literature, defines impression management as “the conscious or unconscious attempt to control images that are projected in real or imagined social interaction.”  He further defines the motivations of impression management as a way to maximize expected rewards and minimize expected punishments</w:t>
      </w:r>
      <w:r w:rsidR="008F4DB8">
        <w:rPr>
          <w:rFonts w:ascii="Times New Roman" w:eastAsia="Times New Roman" w:hAnsi="Times New Roman" w:cs="Times New Roman"/>
          <w:sz w:val="24"/>
          <w:szCs w:val="24"/>
        </w:rPr>
        <w:t xml:space="preserve">.  </w:t>
      </w:r>
      <w:r w:rsidR="000578D8">
        <w:rPr>
          <w:rFonts w:ascii="Times New Roman" w:eastAsia="Times New Roman" w:hAnsi="Times New Roman" w:cs="Times New Roman"/>
          <w:sz w:val="24"/>
          <w:szCs w:val="24"/>
        </w:rPr>
        <w:t>Cha</w:t>
      </w:r>
      <w:r w:rsidRPr="002D2C51">
        <w:rPr>
          <w:rFonts w:ascii="Times New Roman" w:eastAsia="Times New Roman" w:hAnsi="Times New Roman" w:cs="Times New Roman"/>
          <w:sz w:val="24"/>
          <w:szCs w:val="24"/>
        </w:rPr>
        <w:t>tman et al</w:t>
      </w:r>
      <w:r w:rsidR="00EE287E">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(1986, p</w:t>
      </w:r>
      <w:r w:rsidR="008F4DB8">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196) in later work, further defined impression management and referred to it as a set of common behaviors that occur primarily because of </w:t>
      </w:r>
      <w:r w:rsidR="00E13E8F"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an interpersonal motive to impress others or to satisfy external p</w:t>
      </w:r>
      <w:r w:rsidR="00DD01A4" w:rsidRPr="002D2C51">
        <w:rPr>
          <w:rFonts w:ascii="Times New Roman" w:eastAsia="Times New Roman" w:hAnsi="Times New Roman" w:cs="Times New Roman"/>
          <w:sz w:val="24"/>
          <w:szCs w:val="24"/>
        </w:rPr>
        <w:t>ublics.”</w:t>
      </w:r>
    </w:p>
    <w:p w14:paraId="2167F20F" w14:textId="77777777" w:rsidR="00DD01A4" w:rsidRPr="002D2C51" w:rsidRDefault="00DD01A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Impression management refers to any behavior that has the purpose of controlling or manipulating attributions formed by others (Tedeschi and Riess, 1981) by regulating the information that is presented about people or their organizations (Schlenker and Weigold, 1992; Ashford et al., 1998)</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Gardner and Avolio (1998), however, have identified the development and manipulation of symbols as a subset of impression management, which they call “staging.</w:t>
      </w:r>
      <w:r w:rsidR="00EE287E">
        <w:rPr>
          <w:rFonts w:ascii="Times New Roman" w:hAnsi="Times New Roman" w:cs="Times New Roman"/>
          <w:sz w:val="24"/>
          <w:szCs w:val="24"/>
        </w:rPr>
        <w:t>”</w:t>
      </w:r>
      <w:r w:rsidRPr="002D2C51">
        <w:rPr>
          <w:rFonts w:ascii="Times New Roman" w:hAnsi="Times New Roman" w:cs="Times New Roman"/>
          <w:sz w:val="24"/>
          <w:szCs w:val="24"/>
        </w:rPr>
        <w:t xml:space="preserve">  Symbolic management can at least be construed as a subset of </w:t>
      </w:r>
      <w:r w:rsidRPr="002D2C51">
        <w:rPr>
          <w:rFonts w:ascii="Times New Roman" w:hAnsi="Times New Roman" w:cs="Times New Roman"/>
          <w:sz w:val="24"/>
          <w:szCs w:val="24"/>
        </w:rPr>
        <w:lastRenderedPageBreak/>
        <w:t>impression management, but not all forms of impression management are symbolic (Zott and Huy, 2007).</w:t>
      </w:r>
    </w:p>
    <w:p w14:paraId="2BBDDFEC" w14:textId="77777777" w:rsidR="007A1EDE" w:rsidRDefault="00C725BE" w:rsidP="00C04B79">
      <w:pPr>
        <w:spacing w:after="0" w:line="480" w:lineRule="auto"/>
        <w:ind w:firstLine="720"/>
        <w:rPr>
          <w:rFonts w:ascii="Times New Roman" w:hAnsi="Times New Roman" w:cs="Times New Roman"/>
          <w:sz w:val="24"/>
          <w:szCs w:val="24"/>
        </w:rPr>
      </w:pPr>
      <w:r w:rsidRPr="002D2C51">
        <w:rPr>
          <w:rFonts w:ascii="Times New Roman" w:eastAsia="Times New Roman" w:hAnsi="Times New Roman" w:cs="Times New Roman"/>
          <w:sz w:val="24"/>
          <w:szCs w:val="24"/>
        </w:rPr>
        <w:t xml:space="preserve">This </w:t>
      </w:r>
      <w:r w:rsidR="00617881">
        <w:rPr>
          <w:rFonts w:ascii="Times New Roman" w:eastAsia="Times New Roman" w:hAnsi="Times New Roman" w:cs="Times New Roman"/>
          <w:sz w:val="24"/>
          <w:szCs w:val="24"/>
        </w:rPr>
        <w:t>dissertation</w:t>
      </w:r>
      <w:r w:rsidRPr="002D2C51">
        <w:rPr>
          <w:rFonts w:ascii="Times New Roman" w:eastAsia="Times New Roman" w:hAnsi="Times New Roman" w:cs="Times New Roman"/>
          <w:sz w:val="24"/>
          <w:szCs w:val="24"/>
        </w:rPr>
        <w:t xml:space="preserve"> is interested only </w:t>
      </w:r>
      <w:r w:rsidR="001C58C7">
        <w:rPr>
          <w:rFonts w:ascii="Times New Roman" w:eastAsia="Times New Roman" w:hAnsi="Times New Roman" w:cs="Times New Roman"/>
          <w:sz w:val="24"/>
          <w:szCs w:val="24"/>
        </w:rPr>
        <w:t>i</w:t>
      </w:r>
      <w:r w:rsidRPr="002D2C51">
        <w:rPr>
          <w:rFonts w:ascii="Times New Roman" w:eastAsia="Times New Roman" w:hAnsi="Times New Roman" w:cs="Times New Roman"/>
          <w:sz w:val="24"/>
          <w:szCs w:val="24"/>
        </w:rPr>
        <w:t>n the factors that affect self-presentation to others, not self-identity or self-identification (Leary and Kowalski, 1990)</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Additionally, this </w:t>
      </w:r>
      <w:r w:rsidR="00617881">
        <w:rPr>
          <w:rFonts w:ascii="Times New Roman" w:eastAsia="Times New Roman" w:hAnsi="Times New Roman" w:cs="Times New Roman"/>
          <w:sz w:val="24"/>
          <w:szCs w:val="24"/>
        </w:rPr>
        <w:t>dissertation</w:t>
      </w:r>
      <w:r w:rsidRPr="002D2C51">
        <w:rPr>
          <w:rFonts w:ascii="Times New Roman" w:eastAsia="Times New Roman" w:hAnsi="Times New Roman" w:cs="Times New Roman"/>
          <w:sz w:val="24"/>
          <w:szCs w:val="24"/>
        </w:rPr>
        <w:t>’s focus is based on the organization</w:t>
      </w:r>
      <w:r w:rsidR="00762246" w:rsidRPr="002D2C51">
        <w:rPr>
          <w:rFonts w:ascii="Times New Roman" w:eastAsia="Times New Roman" w:hAnsi="Times New Roman" w:cs="Times New Roman"/>
          <w:sz w:val="24"/>
          <w:szCs w:val="24"/>
        </w:rPr>
        <w:t>-level</w:t>
      </w:r>
      <w:r w:rsidRPr="002D2C51">
        <w:rPr>
          <w:rFonts w:ascii="Times New Roman" w:eastAsia="Times New Roman" w:hAnsi="Times New Roman" w:cs="Times New Roman"/>
          <w:sz w:val="24"/>
          <w:szCs w:val="24"/>
        </w:rPr>
        <w:t xml:space="preserve"> behavior and organization theory literature</w:t>
      </w:r>
      <w:r w:rsidR="008F4DB8">
        <w:rPr>
          <w:rFonts w:ascii="Times New Roman" w:eastAsia="Times New Roman" w:hAnsi="Times New Roman" w:cs="Times New Roman"/>
          <w:sz w:val="24"/>
          <w:szCs w:val="24"/>
        </w:rPr>
        <w:t xml:space="preserve">.  </w:t>
      </w:r>
      <w:r w:rsidR="0092755A" w:rsidRPr="002D2C51">
        <w:rPr>
          <w:rFonts w:ascii="Times New Roman" w:eastAsia="Times New Roman" w:hAnsi="Times New Roman" w:cs="Times New Roman"/>
          <w:sz w:val="24"/>
          <w:szCs w:val="24"/>
        </w:rPr>
        <w:t>There are two other areas of research that have similarities to impression management and organizational impression management</w:t>
      </w:r>
      <w:r w:rsidR="008F4DB8">
        <w:rPr>
          <w:rFonts w:ascii="Times New Roman" w:eastAsia="Times New Roman" w:hAnsi="Times New Roman" w:cs="Times New Roman"/>
          <w:sz w:val="24"/>
          <w:szCs w:val="24"/>
        </w:rPr>
        <w:t xml:space="preserve">.  </w:t>
      </w:r>
      <w:r w:rsidR="0092755A" w:rsidRPr="002D2C51">
        <w:rPr>
          <w:rFonts w:ascii="Times New Roman" w:eastAsia="Times New Roman" w:hAnsi="Times New Roman" w:cs="Times New Roman"/>
          <w:sz w:val="24"/>
          <w:szCs w:val="24"/>
        </w:rPr>
        <w:t>The first area of research that is similar is based in marketing in the form of brand management</w:t>
      </w:r>
      <w:r w:rsidR="008F4DB8">
        <w:rPr>
          <w:rFonts w:ascii="Times New Roman" w:eastAsia="Times New Roman" w:hAnsi="Times New Roman" w:cs="Times New Roman"/>
          <w:sz w:val="24"/>
          <w:szCs w:val="24"/>
        </w:rPr>
        <w:t xml:space="preserve">.  </w:t>
      </w:r>
      <w:r w:rsidR="0092755A" w:rsidRPr="002D2C51">
        <w:rPr>
          <w:rFonts w:ascii="Times New Roman" w:eastAsia="Times New Roman" w:hAnsi="Times New Roman" w:cs="Times New Roman"/>
          <w:sz w:val="24"/>
          <w:szCs w:val="24"/>
        </w:rPr>
        <w:t xml:space="preserve">The second area of research that is similar is based </w:t>
      </w:r>
      <w:r w:rsidR="001C58C7">
        <w:rPr>
          <w:rFonts w:ascii="Times New Roman" w:eastAsia="Times New Roman" w:hAnsi="Times New Roman" w:cs="Times New Roman"/>
          <w:sz w:val="24"/>
          <w:szCs w:val="24"/>
        </w:rPr>
        <w:t>o</w:t>
      </w:r>
      <w:r w:rsidR="0092755A" w:rsidRPr="002D2C51">
        <w:rPr>
          <w:rFonts w:ascii="Times New Roman" w:eastAsia="Times New Roman" w:hAnsi="Times New Roman" w:cs="Times New Roman"/>
          <w:sz w:val="24"/>
          <w:szCs w:val="24"/>
        </w:rPr>
        <w:t>n communication in the form of public relations</w:t>
      </w:r>
      <w:r w:rsidR="008F4DB8">
        <w:rPr>
          <w:rFonts w:ascii="Times New Roman" w:eastAsia="Times New Roman" w:hAnsi="Times New Roman" w:cs="Times New Roman"/>
          <w:sz w:val="24"/>
          <w:szCs w:val="24"/>
        </w:rPr>
        <w:t xml:space="preserve">.  </w:t>
      </w:r>
      <w:r w:rsidR="0092755A" w:rsidRPr="002D2C51">
        <w:rPr>
          <w:rFonts w:ascii="Times New Roman" w:hAnsi="Times New Roman" w:cs="Times New Roman"/>
          <w:sz w:val="24"/>
          <w:szCs w:val="24"/>
        </w:rPr>
        <w:t>Impression management refers to the process by which individuals attempt to control the impressions others form of them</w:t>
      </w:r>
      <w:r w:rsidR="008F4DB8">
        <w:rPr>
          <w:rFonts w:ascii="Times New Roman" w:hAnsi="Times New Roman" w:cs="Times New Roman"/>
          <w:sz w:val="24"/>
          <w:szCs w:val="24"/>
        </w:rPr>
        <w:t xml:space="preserve">.  </w:t>
      </w:r>
      <w:r w:rsidR="0092755A" w:rsidRPr="002D2C51">
        <w:rPr>
          <w:rFonts w:ascii="Times New Roman" w:hAnsi="Times New Roman" w:cs="Times New Roman"/>
          <w:sz w:val="24"/>
          <w:szCs w:val="24"/>
        </w:rPr>
        <w:t>Because the impressions people make on others have implications for how others perceive, evaluate, and treat them, as well as for their own views of themselves, people sometimes behave in ways that will create certain impressions in others eyes (Leary and Kowalski, 1990)</w:t>
      </w:r>
      <w:r w:rsidR="008F4DB8">
        <w:rPr>
          <w:rFonts w:ascii="Times New Roman" w:hAnsi="Times New Roman" w:cs="Times New Roman"/>
          <w:sz w:val="24"/>
          <w:szCs w:val="24"/>
        </w:rPr>
        <w:t xml:space="preserve">.  </w:t>
      </w:r>
      <w:r w:rsidR="003C2899" w:rsidRPr="002D2C51">
        <w:rPr>
          <w:rFonts w:ascii="Times New Roman" w:hAnsi="Times New Roman" w:cs="Times New Roman"/>
          <w:sz w:val="24"/>
          <w:szCs w:val="24"/>
        </w:rPr>
        <w:t xml:space="preserve">For this </w:t>
      </w:r>
      <w:r w:rsidR="00617881">
        <w:rPr>
          <w:rFonts w:ascii="Times New Roman" w:hAnsi="Times New Roman" w:cs="Times New Roman"/>
          <w:sz w:val="24"/>
          <w:szCs w:val="24"/>
        </w:rPr>
        <w:t>dissertation</w:t>
      </w:r>
      <w:r w:rsidR="003C2899" w:rsidRPr="002D2C51">
        <w:rPr>
          <w:rFonts w:ascii="Times New Roman" w:hAnsi="Times New Roman" w:cs="Times New Roman"/>
          <w:sz w:val="24"/>
          <w:szCs w:val="24"/>
        </w:rPr>
        <w:t>, all VCs engage in impression management, but not all VCs are brands</w:t>
      </w:r>
      <w:r w:rsidR="008F4DB8">
        <w:rPr>
          <w:rFonts w:ascii="Times New Roman" w:hAnsi="Times New Roman" w:cs="Times New Roman"/>
          <w:sz w:val="24"/>
          <w:szCs w:val="24"/>
        </w:rPr>
        <w:t xml:space="preserve">.  </w:t>
      </w:r>
      <w:r w:rsidR="00FC3BA4" w:rsidRPr="002D2C51">
        <w:rPr>
          <w:rFonts w:ascii="Times New Roman" w:hAnsi="Times New Roman" w:cs="Times New Roman"/>
          <w:sz w:val="24"/>
          <w:szCs w:val="24"/>
        </w:rPr>
        <w:t xml:space="preserve">A brand is an identifiable product, service, person or place, augmented in such a way that the buyer or user perceives relevant, unique added values </w:t>
      </w:r>
      <w:r w:rsidR="00F33999">
        <w:rPr>
          <w:rFonts w:ascii="Times New Roman" w:hAnsi="Times New Roman" w:cs="Times New Roman"/>
          <w:sz w:val="24"/>
          <w:szCs w:val="24"/>
        </w:rPr>
        <w:t>that</w:t>
      </w:r>
      <w:r w:rsidR="00FC3BA4" w:rsidRPr="002D2C51">
        <w:rPr>
          <w:rFonts w:ascii="Times New Roman" w:hAnsi="Times New Roman" w:cs="Times New Roman"/>
          <w:sz w:val="24"/>
          <w:szCs w:val="24"/>
        </w:rPr>
        <w:t xml:space="preserve"> match their needs most closely</w:t>
      </w:r>
      <w:r w:rsidR="008F4DB8">
        <w:rPr>
          <w:rFonts w:ascii="Times New Roman" w:hAnsi="Times New Roman" w:cs="Times New Roman"/>
          <w:sz w:val="24"/>
          <w:szCs w:val="24"/>
        </w:rPr>
        <w:t xml:space="preserve">.  </w:t>
      </w:r>
      <w:r w:rsidR="00FC3BA4" w:rsidRPr="002D2C51">
        <w:rPr>
          <w:rFonts w:ascii="Times New Roman" w:hAnsi="Times New Roman" w:cs="Times New Roman"/>
          <w:sz w:val="24"/>
          <w:szCs w:val="24"/>
        </w:rPr>
        <w:t>Furthermore,</w:t>
      </w:r>
      <w:r w:rsidR="00FF0911">
        <w:rPr>
          <w:rFonts w:ascii="Times New Roman" w:hAnsi="Times New Roman" w:cs="Times New Roman"/>
          <w:sz w:val="24"/>
          <w:szCs w:val="24"/>
        </w:rPr>
        <w:t xml:space="preserve"> </w:t>
      </w:r>
      <w:r w:rsidR="007A1EDE">
        <w:rPr>
          <w:rFonts w:ascii="Times New Roman" w:hAnsi="Times New Roman" w:cs="Times New Roman"/>
          <w:sz w:val="24"/>
          <w:szCs w:val="24"/>
        </w:rPr>
        <w:t xml:space="preserve">a brand’s </w:t>
      </w:r>
      <w:r w:rsidR="00FC3BA4" w:rsidRPr="002D2C51">
        <w:rPr>
          <w:rFonts w:ascii="Times New Roman" w:hAnsi="Times New Roman" w:cs="Times New Roman"/>
          <w:sz w:val="24"/>
          <w:szCs w:val="24"/>
        </w:rPr>
        <w:t>success results from being able to sustain these added values in the face of competition (de Chernatony, 1998:20)</w:t>
      </w:r>
      <w:r w:rsidR="008F4DB8">
        <w:rPr>
          <w:rFonts w:ascii="Times New Roman" w:hAnsi="Times New Roman" w:cs="Times New Roman"/>
          <w:sz w:val="24"/>
          <w:szCs w:val="24"/>
        </w:rPr>
        <w:t xml:space="preserve">.  </w:t>
      </w:r>
      <w:r w:rsidR="003A2B55" w:rsidRPr="002D2C51">
        <w:rPr>
          <w:rFonts w:ascii="Times New Roman" w:hAnsi="Times New Roman" w:cs="Times New Roman"/>
          <w:sz w:val="24"/>
          <w:szCs w:val="24"/>
        </w:rPr>
        <w:t xml:space="preserve">A brand is a shared desirable and exclusive idea embodied in </w:t>
      </w:r>
      <w:r w:rsidR="003A2B55" w:rsidRPr="002D2C51">
        <w:rPr>
          <w:rFonts w:ascii="Times New Roman" w:hAnsi="Times New Roman" w:cs="Times New Roman"/>
          <w:sz w:val="24"/>
          <w:szCs w:val="24"/>
        </w:rPr>
        <w:lastRenderedPageBreak/>
        <w:t>products, services, places and/or experiences (Kapferer, 2012)</w:t>
      </w:r>
      <w:r w:rsidR="008F4DB8">
        <w:rPr>
          <w:rFonts w:ascii="Times New Roman" w:hAnsi="Times New Roman" w:cs="Times New Roman"/>
          <w:sz w:val="24"/>
          <w:szCs w:val="24"/>
        </w:rPr>
        <w:t xml:space="preserve">.  </w:t>
      </w:r>
      <w:r w:rsidR="003A2B55" w:rsidRPr="002D2C51">
        <w:rPr>
          <w:rFonts w:ascii="Times New Roman" w:hAnsi="Times New Roman" w:cs="Times New Roman"/>
          <w:sz w:val="24"/>
          <w:szCs w:val="24"/>
        </w:rPr>
        <w:t xml:space="preserve">When a product or person becomes much more that a product or person it </w:t>
      </w:r>
      <w:r w:rsidR="00F33999">
        <w:rPr>
          <w:rFonts w:ascii="Times New Roman" w:hAnsi="Times New Roman" w:cs="Times New Roman"/>
          <w:sz w:val="24"/>
          <w:szCs w:val="24"/>
        </w:rPr>
        <w:t xml:space="preserve">can then </w:t>
      </w:r>
      <w:r w:rsidR="003A2B55" w:rsidRPr="002D2C51">
        <w:rPr>
          <w:rFonts w:ascii="Times New Roman" w:hAnsi="Times New Roman" w:cs="Times New Roman"/>
          <w:sz w:val="24"/>
          <w:szCs w:val="24"/>
        </w:rPr>
        <w:t>become a brand (Kapferer, 2012)</w:t>
      </w:r>
      <w:r w:rsidR="008F4DB8">
        <w:rPr>
          <w:rFonts w:ascii="Times New Roman" w:hAnsi="Times New Roman" w:cs="Times New Roman"/>
          <w:sz w:val="24"/>
          <w:szCs w:val="24"/>
        </w:rPr>
        <w:t xml:space="preserve">.  </w:t>
      </w:r>
      <w:r w:rsidR="003A2B55" w:rsidRPr="002D2C51">
        <w:rPr>
          <w:rFonts w:ascii="Times New Roman" w:hAnsi="Times New Roman" w:cs="Times New Roman"/>
          <w:sz w:val="24"/>
          <w:szCs w:val="24"/>
        </w:rPr>
        <w:t>In short, a brand exists when it has acquired power to influence the market (Kapferer, 2012)</w:t>
      </w:r>
      <w:r w:rsidR="008F4DB8">
        <w:rPr>
          <w:rFonts w:ascii="Times New Roman" w:hAnsi="Times New Roman" w:cs="Times New Roman"/>
          <w:sz w:val="24"/>
          <w:szCs w:val="24"/>
        </w:rPr>
        <w:t xml:space="preserve">.  </w:t>
      </w:r>
      <w:r w:rsidR="003A2B55" w:rsidRPr="002D2C51">
        <w:rPr>
          <w:rFonts w:ascii="Times New Roman" w:hAnsi="Times New Roman" w:cs="Times New Roman"/>
          <w:sz w:val="24"/>
          <w:szCs w:val="24"/>
        </w:rPr>
        <w:t xml:space="preserve">For this </w:t>
      </w:r>
      <w:r w:rsidR="00617881">
        <w:rPr>
          <w:rFonts w:ascii="Times New Roman" w:hAnsi="Times New Roman" w:cs="Times New Roman"/>
          <w:sz w:val="24"/>
          <w:szCs w:val="24"/>
        </w:rPr>
        <w:t>dissertation</w:t>
      </w:r>
      <w:r w:rsidR="003A2B55" w:rsidRPr="002D2C51">
        <w:rPr>
          <w:rFonts w:ascii="Times New Roman" w:hAnsi="Times New Roman" w:cs="Times New Roman"/>
          <w:sz w:val="24"/>
          <w:szCs w:val="24"/>
        </w:rPr>
        <w:t>, only a few VCs would be considered brands, but all VCs engage in some level of impression management</w:t>
      </w:r>
      <w:r w:rsidR="008F4DB8">
        <w:rPr>
          <w:rFonts w:ascii="Times New Roman" w:hAnsi="Times New Roman" w:cs="Times New Roman"/>
          <w:sz w:val="24"/>
          <w:szCs w:val="24"/>
        </w:rPr>
        <w:t xml:space="preserve">.  </w:t>
      </w:r>
    </w:p>
    <w:p w14:paraId="2E443C99" w14:textId="77777777" w:rsidR="00C725BE" w:rsidRPr="002D2C51" w:rsidRDefault="00E93E38" w:rsidP="00C04B79">
      <w:pPr>
        <w:spacing w:after="0" w:line="480" w:lineRule="auto"/>
        <w:ind w:firstLine="720"/>
        <w:rPr>
          <w:rFonts w:ascii="Times New Roman" w:eastAsia="Times New Roman" w:hAnsi="Times New Roman" w:cs="Times New Roman"/>
          <w:sz w:val="24"/>
          <w:szCs w:val="24"/>
        </w:rPr>
      </w:pPr>
      <w:r w:rsidRPr="002D2C51">
        <w:rPr>
          <w:rFonts w:ascii="Times New Roman" w:hAnsi="Times New Roman" w:cs="Times New Roman"/>
          <w:sz w:val="24"/>
          <w:szCs w:val="24"/>
        </w:rPr>
        <w:t>Public relations functions such as special events, public affairs, developme</w:t>
      </w:r>
      <w:r w:rsidR="00C04B79">
        <w:rPr>
          <w:rFonts w:ascii="Times New Roman" w:hAnsi="Times New Roman" w:cs="Times New Roman"/>
          <w:sz w:val="24"/>
          <w:szCs w:val="24"/>
        </w:rPr>
        <w:t xml:space="preserve">nt, and press relations are not - </w:t>
      </w:r>
      <w:r w:rsidRPr="002D2C51">
        <w:rPr>
          <w:rFonts w:ascii="Times New Roman" w:hAnsi="Times New Roman" w:cs="Times New Roman"/>
          <w:sz w:val="24"/>
          <w:szCs w:val="24"/>
        </w:rPr>
        <w:t>in and of themselves</w:t>
      </w:r>
      <w:r w:rsidR="00C04B79">
        <w:rPr>
          <w:rFonts w:ascii="Times New Roman" w:hAnsi="Times New Roman" w:cs="Times New Roman"/>
          <w:sz w:val="24"/>
          <w:szCs w:val="24"/>
        </w:rPr>
        <w:t xml:space="preserve"> - </w:t>
      </w:r>
      <w:r w:rsidRPr="002D2C51">
        <w:rPr>
          <w:rFonts w:ascii="Times New Roman" w:hAnsi="Times New Roman" w:cs="Times New Roman"/>
          <w:sz w:val="24"/>
          <w:szCs w:val="24"/>
        </w:rPr>
        <w:t>communication, but practice areas distinct from communication production, such as the preparation of news releases, speeches, videos, annual reports, and the like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Within the relational perspective, communication functions as a strategic tool in the building and maintaining of organization–public relationships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It is the ma</w:t>
      </w:r>
      <w:r w:rsidR="00C04B79">
        <w:rPr>
          <w:rFonts w:ascii="Times New Roman" w:hAnsi="Times New Roman" w:cs="Times New Roman"/>
          <w:sz w:val="24"/>
          <w:szCs w:val="24"/>
        </w:rPr>
        <w:t xml:space="preserve">nagement of these relationships - </w:t>
      </w:r>
      <w:r w:rsidRPr="002D2C51">
        <w:rPr>
          <w:rFonts w:ascii="Times New Roman" w:hAnsi="Times New Roman" w:cs="Times New Roman"/>
          <w:sz w:val="24"/>
          <w:szCs w:val="24"/>
        </w:rPr>
        <w:t>through both communication and behavioral initiatives</w:t>
      </w:r>
      <w:r w:rsidR="00C04B79">
        <w:rPr>
          <w:rFonts w:ascii="Times New Roman" w:hAnsi="Times New Roman" w:cs="Times New Roman"/>
          <w:sz w:val="24"/>
          <w:szCs w:val="24"/>
        </w:rPr>
        <w:t xml:space="preserve"> -</w:t>
      </w:r>
      <w:r w:rsidR="00454E41">
        <w:rPr>
          <w:rFonts w:ascii="Times New Roman" w:hAnsi="Times New Roman" w:cs="Times New Roman"/>
          <w:sz w:val="24"/>
          <w:szCs w:val="24"/>
        </w:rPr>
        <w:t xml:space="preserve"> </w:t>
      </w:r>
      <w:r w:rsidRPr="002D2C51">
        <w:rPr>
          <w:rFonts w:ascii="Times New Roman" w:hAnsi="Times New Roman" w:cs="Times New Roman"/>
          <w:sz w:val="24"/>
          <w:szCs w:val="24"/>
        </w:rPr>
        <w:t xml:space="preserve">that is the appropriate framework for the study, teaching, and practice of public relations (Ledingham, </w:t>
      </w:r>
      <w:r w:rsidR="007B1D1D" w:rsidRPr="002D2C51">
        <w:rPr>
          <w:rFonts w:ascii="Times New Roman" w:hAnsi="Times New Roman" w:cs="Times New Roman"/>
          <w:sz w:val="24"/>
          <w:szCs w:val="24"/>
        </w:rPr>
        <w:t>2003)</w:t>
      </w:r>
      <w:r w:rsidR="008F4DB8">
        <w:rPr>
          <w:rFonts w:ascii="Times New Roman" w:hAnsi="Times New Roman" w:cs="Times New Roman"/>
          <w:sz w:val="24"/>
          <w:szCs w:val="24"/>
        </w:rPr>
        <w:t xml:space="preserve">.  </w:t>
      </w:r>
      <w:r w:rsidR="002544AC" w:rsidRPr="002D2C51">
        <w:rPr>
          <w:rFonts w:ascii="Times New Roman" w:hAnsi="Times New Roman" w:cs="Times New Roman"/>
          <w:sz w:val="24"/>
          <w:szCs w:val="24"/>
        </w:rPr>
        <w:t>Public relations research focus</w:t>
      </w:r>
      <w:r w:rsidR="00EE287E">
        <w:rPr>
          <w:rFonts w:ascii="Times New Roman" w:hAnsi="Times New Roman" w:cs="Times New Roman"/>
          <w:sz w:val="24"/>
          <w:szCs w:val="24"/>
        </w:rPr>
        <w:t>es</w:t>
      </w:r>
      <w:r w:rsidR="002544AC" w:rsidRPr="002D2C51">
        <w:rPr>
          <w:rFonts w:ascii="Times New Roman" w:hAnsi="Times New Roman" w:cs="Times New Roman"/>
          <w:sz w:val="24"/>
          <w:szCs w:val="24"/>
        </w:rPr>
        <w:t xml:space="preserve"> on all communications from an organization</w:t>
      </w:r>
      <w:r w:rsidR="00137CCB" w:rsidRPr="002D2C51">
        <w:rPr>
          <w:rFonts w:ascii="Times New Roman" w:hAnsi="Times New Roman" w:cs="Times New Roman"/>
          <w:sz w:val="24"/>
          <w:szCs w:val="24"/>
        </w:rPr>
        <w:t>, impression management focuses on the actions of the individual</w:t>
      </w:r>
      <w:r w:rsidR="008F4DB8">
        <w:rPr>
          <w:rFonts w:ascii="Times New Roman" w:hAnsi="Times New Roman" w:cs="Times New Roman"/>
          <w:sz w:val="24"/>
          <w:szCs w:val="24"/>
        </w:rPr>
        <w:t xml:space="preserve">.  </w:t>
      </w:r>
      <w:r w:rsidR="00137CCB" w:rsidRPr="002D2C51">
        <w:rPr>
          <w:rFonts w:ascii="Times New Roman" w:hAnsi="Times New Roman" w:cs="Times New Roman"/>
          <w:sz w:val="24"/>
          <w:szCs w:val="24"/>
        </w:rPr>
        <w:t xml:space="preserve">In summary, for this </w:t>
      </w:r>
      <w:r w:rsidR="00617881">
        <w:rPr>
          <w:rFonts w:ascii="Times New Roman" w:hAnsi="Times New Roman" w:cs="Times New Roman"/>
          <w:sz w:val="24"/>
          <w:szCs w:val="24"/>
        </w:rPr>
        <w:t>dissertation</w:t>
      </w:r>
      <w:r w:rsidR="00137CCB" w:rsidRPr="002D2C51">
        <w:rPr>
          <w:rFonts w:ascii="Times New Roman" w:hAnsi="Times New Roman" w:cs="Times New Roman"/>
          <w:sz w:val="24"/>
          <w:szCs w:val="24"/>
        </w:rPr>
        <w:t xml:space="preserve">, all VCs engage in impression management, but not all VCs are brands </w:t>
      </w:r>
      <w:r w:rsidR="008A17EA" w:rsidRPr="002D2C51">
        <w:rPr>
          <w:rFonts w:ascii="Times New Roman" w:hAnsi="Times New Roman" w:cs="Times New Roman"/>
          <w:sz w:val="24"/>
          <w:szCs w:val="24"/>
        </w:rPr>
        <w:t xml:space="preserve">plus </w:t>
      </w:r>
      <w:r w:rsidR="00137CCB" w:rsidRPr="002D2C51">
        <w:rPr>
          <w:rFonts w:ascii="Times New Roman" w:hAnsi="Times New Roman" w:cs="Times New Roman"/>
          <w:sz w:val="24"/>
          <w:szCs w:val="24"/>
        </w:rPr>
        <w:t xml:space="preserve">all communications and behavioral initiatives are public relations but only the specific actions of the individual </w:t>
      </w:r>
      <w:r w:rsidR="007A1EDE">
        <w:rPr>
          <w:rFonts w:ascii="Times New Roman" w:hAnsi="Times New Roman" w:cs="Times New Roman"/>
          <w:sz w:val="24"/>
          <w:szCs w:val="24"/>
        </w:rPr>
        <w:t>are</w:t>
      </w:r>
      <w:r w:rsidR="007A1EDE" w:rsidRPr="002D2C51">
        <w:rPr>
          <w:rFonts w:ascii="Times New Roman" w:hAnsi="Times New Roman" w:cs="Times New Roman"/>
          <w:sz w:val="24"/>
          <w:szCs w:val="24"/>
        </w:rPr>
        <w:t xml:space="preserve"> </w:t>
      </w:r>
      <w:r w:rsidR="00137CCB" w:rsidRPr="002D2C51">
        <w:rPr>
          <w:rFonts w:ascii="Times New Roman" w:hAnsi="Times New Roman" w:cs="Times New Roman"/>
          <w:sz w:val="24"/>
          <w:szCs w:val="24"/>
        </w:rPr>
        <w:t>impression management</w:t>
      </w:r>
      <w:r w:rsidR="008F4DB8">
        <w:rPr>
          <w:rFonts w:ascii="Times New Roman" w:hAnsi="Times New Roman" w:cs="Times New Roman"/>
          <w:sz w:val="24"/>
          <w:szCs w:val="24"/>
        </w:rPr>
        <w:t>.</w:t>
      </w:r>
      <w:r w:rsidR="0035124B">
        <w:rPr>
          <w:rFonts w:ascii="Times New Roman" w:hAnsi="Times New Roman" w:cs="Times New Roman"/>
          <w:sz w:val="24"/>
          <w:szCs w:val="24"/>
        </w:rPr>
        <w:t xml:space="preserve"> </w:t>
      </w:r>
      <w:r w:rsidR="008D57BF">
        <w:rPr>
          <w:rFonts w:ascii="Times New Roman" w:hAnsi="Times New Roman" w:cs="Times New Roman"/>
          <w:sz w:val="24"/>
          <w:szCs w:val="24"/>
        </w:rPr>
        <w:t xml:space="preserve"> Given the underdevelopment</w:t>
      </w:r>
      <w:r w:rsidR="0035124B">
        <w:rPr>
          <w:rFonts w:ascii="Times New Roman" w:hAnsi="Times New Roman" w:cs="Times New Roman"/>
          <w:sz w:val="24"/>
          <w:szCs w:val="24"/>
        </w:rPr>
        <w:t xml:space="preserve"> of OIM (Bolino et al., 2008), the </w:t>
      </w:r>
      <w:r w:rsidR="0035124B">
        <w:rPr>
          <w:rFonts w:ascii="Times New Roman" w:hAnsi="Times New Roman" w:cs="Times New Roman"/>
          <w:sz w:val="24"/>
          <w:szCs w:val="24"/>
        </w:rPr>
        <w:lastRenderedPageBreak/>
        <w:t xml:space="preserve">clarification of what differentiates OIM, branding and public relations is helpful to the reader. </w:t>
      </w:r>
    </w:p>
    <w:p w14:paraId="0AD58796" w14:textId="77777777" w:rsidR="00D61AD4" w:rsidRPr="002D2C51" w:rsidRDefault="0035124B" w:rsidP="002D2C5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this dissertation focuses on OIM, f</w:t>
      </w:r>
      <w:r w:rsidR="00D61AD4" w:rsidRPr="002D2C51">
        <w:rPr>
          <w:rFonts w:ascii="Times New Roman" w:eastAsia="Times New Roman" w:hAnsi="Times New Roman" w:cs="Times New Roman"/>
          <w:sz w:val="24"/>
          <w:szCs w:val="24"/>
        </w:rPr>
        <w:t>ar more research attention has been devoted to IM at the individual level than at the organizational level (Bolino et al., 2008)</w:t>
      </w:r>
      <w:r w:rsidR="008F4DB8">
        <w:rPr>
          <w:rFonts w:ascii="Times New Roman" w:eastAsia="Times New Roman" w:hAnsi="Times New Roman" w:cs="Times New Roman"/>
          <w:sz w:val="24"/>
          <w:szCs w:val="24"/>
        </w:rPr>
        <w:t xml:space="preserve">.  </w:t>
      </w:r>
      <w:r w:rsidR="00D61AD4" w:rsidRPr="002D2C51">
        <w:rPr>
          <w:rFonts w:ascii="Times New Roman" w:eastAsia="Times New Roman" w:hAnsi="Times New Roman" w:cs="Times New Roman"/>
          <w:sz w:val="24"/>
          <w:szCs w:val="24"/>
        </w:rPr>
        <w:t xml:space="preserve">Research on impression management has typically focused either on how subordinates manage impressions in order to impress their supervisors and earn higher performance ratings or how prospective employees use impression management to impress interviewers and earn jobs (e.g., Swider, Barrick, Harris, </w:t>
      </w:r>
      <w:r w:rsidR="00193882">
        <w:rPr>
          <w:rFonts w:ascii="Times New Roman" w:eastAsia="Times New Roman" w:hAnsi="Times New Roman" w:cs="Times New Roman"/>
          <w:sz w:val="24"/>
          <w:szCs w:val="24"/>
        </w:rPr>
        <w:t>and</w:t>
      </w:r>
      <w:r w:rsidR="00D61AD4" w:rsidRPr="002D2C51">
        <w:rPr>
          <w:rFonts w:ascii="Times New Roman" w:eastAsia="Times New Roman" w:hAnsi="Times New Roman" w:cs="Times New Roman"/>
          <w:sz w:val="24"/>
          <w:szCs w:val="24"/>
        </w:rPr>
        <w:t xml:space="preserve"> Stoverink, 2011; Van Iddekinge, McFarland, </w:t>
      </w:r>
      <w:r w:rsidR="00193882">
        <w:rPr>
          <w:rFonts w:ascii="Times New Roman" w:eastAsia="Times New Roman" w:hAnsi="Times New Roman" w:cs="Times New Roman"/>
          <w:sz w:val="24"/>
          <w:szCs w:val="24"/>
        </w:rPr>
        <w:t>and</w:t>
      </w:r>
      <w:r w:rsidR="00D61AD4" w:rsidRPr="002D2C51">
        <w:rPr>
          <w:rFonts w:ascii="Times New Roman" w:eastAsia="Times New Roman" w:hAnsi="Times New Roman" w:cs="Times New Roman"/>
          <w:sz w:val="24"/>
          <w:szCs w:val="24"/>
        </w:rPr>
        <w:t xml:space="preserve"> Raymark, 2007; Wayne </w:t>
      </w:r>
      <w:r w:rsidR="00193882">
        <w:rPr>
          <w:rFonts w:ascii="Times New Roman" w:eastAsia="Times New Roman" w:hAnsi="Times New Roman" w:cs="Times New Roman"/>
          <w:sz w:val="24"/>
          <w:szCs w:val="24"/>
        </w:rPr>
        <w:t>and</w:t>
      </w:r>
      <w:r w:rsidR="00D61AD4" w:rsidRPr="002D2C51">
        <w:rPr>
          <w:rFonts w:ascii="Times New Roman" w:eastAsia="Times New Roman" w:hAnsi="Times New Roman" w:cs="Times New Roman"/>
          <w:sz w:val="24"/>
          <w:szCs w:val="24"/>
        </w:rPr>
        <w:t xml:space="preserve"> Ferris, 1990; Wayne </w:t>
      </w:r>
      <w:r w:rsidR="00193882">
        <w:rPr>
          <w:rFonts w:ascii="Times New Roman" w:eastAsia="Times New Roman" w:hAnsi="Times New Roman" w:cs="Times New Roman"/>
          <w:sz w:val="24"/>
          <w:szCs w:val="24"/>
        </w:rPr>
        <w:t>and</w:t>
      </w:r>
      <w:r w:rsidR="00D61AD4" w:rsidRPr="002D2C51">
        <w:rPr>
          <w:rFonts w:ascii="Times New Roman" w:eastAsia="Times New Roman" w:hAnsi="Times New Roman" w:cs="Times New Roman"/>
          <w:sz w:val="24"/>
          <w:szCs w:val="24"/>
        </w:rPr>
        <w:t xml:space="preserve"> Liden, 1995)</w:t>
      </w:r>
      <w:r w:rsidR="008F4DB8">
        <w:rPr>
          <w:rFonts w:ascii="Times New Roman" w:eastAsia="Times New Roman" w:hAnsi="Times New Roman" w:cs="Times New Roman"/>
          <w:sz w:val="24"/>
          <w:szCs w:val="24"/>
        </w:rPr>
        <w:t xml:space="preserve">.  </w:t>
      </w:r>
    </w:p>
    <w:p w14:paraId="3CBF3C57" w14:textId="77777777" w:rsidR="00D61AD4" w:rsidRPr="002D2C51" w:rsidRDefault="00D61AD4" w:rsidP="002D2C51">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This </w:t>
      </w:r>
      <w:r w:rsidR="00617881">
        <w:rPr>
          <w:rFonts w:ascii="Times New Roman" w:eastAsia="Times New Roman" w:hAnsi="Times New Roman" w:cs="Times New Roman"/>
          <w:sz w:val="24"/>
          <w:szCs w:val="24"/>
        </w:rPr>
        <w:t>dissertation</w:t>
      </w:r>
      <w:r w:rsidRPr="002D2C51">
        <w:rPr>
          <w:rFonts w:ascii="Times New Roman" w:eastAsia="Times New Roman" w:hAnsi="Times New Roman" w:cs="Times New Roman"/>
          <w:sz w:val="24"/>
          <w:szCs w:val="24"/>
        </w:rPr>
        <w:t xml:space="preserve"> suggests that the traditionally </w:t>
      </w:r>
      <w:r w:rsidR="00824224">
        <w:rPr>
          <w:rFonts w:ascii="Times New Roman" w:eastAsia="Times New Roman" w:hAnsi="Times New Roman" w:cs="Times New Roman"/>
          <w:sz w:val="24"/>
          <w:szCs w:val="24"/>
        </w:rPr>
        <w:t xml:space="preserve">studied </w:t>
      </w:r>
      <w:r w:rsidR="003F7829">
        <w:rPr>
          <w:rFonts w:ascii="Times New Roman" w:eastAsia="Times New Roman" w:hAnsi="Times New Roman" w:cs="Times New Roman"/>
          <w:sz w:val="24"/>
          <w:szCs w:val="24"/>
        </w:rPr>
        <w:t>individual-level</w:t>
      </w:r>
      <w:r w:rsidR="003F7829" w:rsidRPr="002D2C51">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behavior</w:t>
      </w:r>
      <w:r w:rsidR="00824224">
        <w:rPr>
          <w:rFonts w:ascii="Times New Roman" w:eastAsia="Times New Roman" w:hAnsi="Times New Roman" w:cs="Times New Roman"/>
          <w:sz w:val="24"/>
          <w:szCs w:val="24"/>
        </w:rPr>
        <w:t xml:space="preserve"> of </w:t>
      </w:r>
      <w:r w:rsidRPr="002D2C51">
        <w:rPr>
          <w:rFonts w:ascii="Times New Roman" w:eastAsia="Times New Roman" w:hAnsi="Times New Roman" w:cs="Times New Roman"/>
          <w:sz w:val="24"/>
          <w:szCs w:val="24"/>
        </w:rPr>
        <w:t xml:space="preserve">impression </w:t>
      </w:r>
      <w:r w:rsidR="00824224" w:rsidRPr="002D2C51">
        <w:rPr>
          <w:rFonts w:ascii="Times New Roman" w:eastAsia="Times New Roman" w:hAnsi="Times New Roman" w:cs="Times New Roman"/>
          <w:sz w:val="24"/>
          <w:szCs w:val="24"/>
        </w:rPr>
        <w:t>management</w:t>
      </w:r>
      <w:r w:rsidR="00073B1C">
        <w:rPr>
          <w:rFonts w:ascii="Times New Roman" w:eastAsia="Times New Roman" w:hAnsi="Times New Roman" w:cs="Times New Roman"/>
          <w:sz w:val="24"/>
          <w:szCs w:val="24"/>
        </w:rPr>
        <w:t xml:space="preserve"> </w:t>
      </w:r>
      <w:r w:rsidR="00824224">
        <w:rPr>
          <w:rFonts w:ascii="Times New Roman" w:eastAsia="Times New Roman" w:hAnsi="Times New Roman" w:cs="Times New Roman"/>
          <w:sz w:val="24"/>
          <w:szCs w:val="24"/>
        </w:rPr>
        <w:t xml:space="preserve">can </w:t>
      </w:r>
      <w:r w:rsidRPr="002D2C51">
        <w:rPr>
          <w:rFonts w:ascii="Times New Roman" w:eastAsia="Times New Roman" w:hAnsi="Times New Roman" w:cs="Times New Roman"/>
          <w:sz w:val="24"/>
          <w:szCs w:val="24"/>
        </w:rPr>
        <w:t xml:space="preserve">be extended to better explain </w:t>
      </w:r>
      <w:r w:rsidR="00824224">
        <w:rPr>
          <w:rFonts w:ascii="Times New Roman" w:eastAsia="Times New Roman" w:hAnsi="Times New Roman" w:cs="Times New Roman"/>
          <w:sz w:val="24"/>
          <w:szCs w:val="24"/>
        </w:rPr>
        <w:t xml:space="preserve">organizational </w:t>
      </w:r>
      <w:r w:rsidRPr="002D2C51">
        <w:rPr>
          <w:rFonts w:ascii="Times New Roman" w:eastAsia="Times New Roman" w:hAnsi="Times New Roman" w:cs="Times New Roman"/>
          <w:sz w:val="24"/>
          <w:szCs w:val="24"/>
        </w:rPr>
        <w:t>level</w:t>
      </w:r>
      <w:r w:rsidR="00824224">
        <w:rPr>
          <w:rFonts w:ascii="Times New Roman" w:eastAsia="Times New Roman" w:hAnsi="Times New Roman" w:cs="Times New Roman"/>
          <w:sz w:val="24"/>
          <w:szCs w:val="24"/>
        </w:rPr>
        <w:t xml:space="preserve"> strategy of managing resource dependence</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Staw (1991) suggests that micro and macro perspectives of the organization could benefit by generalizing the notion of behavioral dispositions at the organization level</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He goes on to suggest</w:t>
      </w:r>
      <w:r w:rsidR="00F33999">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“we would treat organizations as if they were living, breathing entities with predictable behavioral tendencies” (p</w:t>
      </w:r>
      <w:r w:rsidR="00EE287E">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814)</w:t>
      </w:r>
      <w:r w:rsidR="00EE287E">
        <w:rPr>
          <w:rFonts w:ascii="Times New Roman" w:eastAsia="Times New Roman" w:hAnsi="Times New Roman" w:cs="Times New Roman"/>
          <w:sz w:val="24"/>
          <w:szCs w:val="24"/>
        </w:rPr>
        <w:t>.  I</w:t>
      </w:r>
      <w:r w:rsidRPr="002D2C51">
        <w:rPr>
          <w:rFonts w:ascii="Times New Roman" w:eastAsia="Times New Roman" w:hAnsi="Times New Roman" w:cs="Times New Roman"/>
          <w:sz w:val="24"/>
          <w:szCs w:val="24"/>
        </w:rPr>
        <w:t>n the past couple of decades, several scholars have successfully taken impression management theory to the organizational level (e.g</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Dutton and Dukerich, 1991; Elsbach, 1994; Elsback and Sutton, 1992; Russ, 1991), and have shown that using individual level research as a base from which to understand </w:t>
      </w:r>
      <w:r w:rsidRPr="002D2C51">
        <w:rPr>
          <w:rFonts w:ascii="Times New Roman" w:eastAsia="Times New Roman" w:hAnsi="Times New Roman" w:cs="Times New Roman"/>
          <w:sz w:val="24"/>
          <w:szCs w:val="24"/>
        </w:rPr>
        <w:lastRenderedPageBreak/>
        <w:t>organizational member actions may provide us with greater knowledge of when organizational impression management activities are most likely to be used</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Mohamed et al., (199</w:t>
      </w:r>
      <w:r w:rsidR="003D1FEB">
        <w:rPr>
          <w:rFonts w:ascii="Times New Roman" w:eastAsia="Times New Roman" w:hAnsi="Times New Roman" w:cs="Times New Roman"/>
          <w:sz w:val="24"/>
          <w:szCs w:val="24"/>
        </w:rPr>
        <w:t>9</w:t>
      </w:r>
      <w:r w:rsidRPr="002D2C51">
        <w:rPr>
          <w:rFonts w:ascii="Times New Roman" w:eastAsia="Times New Roman" w:hAnsi="Times New Roman" w:cs="Times New Roman"/>
          <w:sz w:val="24"/>
          <w:szCs w:val="24"/>
        </w:rPr>
        <w:t>), suggested that OIM can readily serve as a vehicle for bridging micro- and macro-level impression management theory.</w:t>
      </w:r>
      <w:r w:rsidR="00DD2C67">
        <w:rPr>
          <w:rFonts w:ascii="Times New Roman" w:eastAsia="Times New Roman" w:hAnsi="Times New Roman" w:cs="Times New Roman"/>
          <w:sz w:val="24"/>
          <w:szCs w:val="24"/>
        </w:rPr>
        <w:t xml:space="preserve">  The level of analysis is important to establish in order to avoid biases</w:t>
      </w:r>
      <w:r w:rsidR="00470A25">
        <w:rPr>
          <w:rFonts w:ascii="Times New Roman" w:eastAsia="Times New Roman" w:hAnsi="Times New Roman" w:cs="Times New Roman"/>
          <w:sz w:val="24"/>
          <w:szCs w:val="24"/>
        </w:rPr>
        <w:t xml:space="preserve"> and ambiguities (Rousseau, 1985).  For this dissertation,</w:t>
      </w:r>
      <w:r w:rsidR="004A71D4">
        <w:rPr>
          <w:rFonts w:ascii="Times New Roman" w:eastAsia="Times New Roman" w:hAnsi="Times New Roman" w:cs="Times New Roman"/>
          <w:sz w:val="24"/>
          <w:szCs w:val="24"/>
        </w:rPr>
        <w:t xml:space="preserve"> the unit of analysis is the organization but that often is an individual</w:t>
      </w:r>
      <w:r w:rsidR="00470A25">
        <w:rPr>
          <w:rFonts w:ascii="Times New Roman" w:eastAsia="Times New Roman" w:hAnsi="Times New Roman" w:cs="Times New Roman"/>
          <w:sz w:val="24"/>
          <w:szCs w:val="24"/>
        </w:rPr>
        <w:t>.  The venture capital industry is very unique in that very small organizations, sometimes just a couple of partners with a support staff of two or three individuals, invest large sums of money (Gompers and Learner, 2001).</w:t>
      </w:r>
      <w:r w:rsidR="00947E6C">
        <w:rPr>
          <w:rFonts w:ascii="Times New Roman" w:eastAsia="Times New Roman" w:hAnsi="Times New Roman" w:cs="Times New Roman"/>
          <w:sz w:val="24"/>
          <w:szCs w:val="24"/>
        </w:rPr>
        <w:t xml:space="preserve">  Therefore, although individuals responded the survey that provided the data for analysis, </w:t>
      </w:r>
      <w:r w:rsidR="00604B21">
        <w:rPr>
          <w:rFonts w:ascii="Times New Roman" w:eastAsia="Times New Roman" w:hAnsi="Times New Roman" w:cs="Times New Roman"/>
          <w:sz w:val="24"/>
          <w:szCs w:val="24"/>
        </w:rPr>
        <w:t xml:space="preserve">VC firms, regardless of the number of general partners, </w:t>
      </w:r>
      <w:r w:rsidR="00947E6C">
        <w:rPr>
          <w:rFonts w:ascii="Times New Roman" w:eastAsia="Times New Roman" w:hAnsi="Times New Roman" w:cs="Times New Roman"/>
          <w:sz w:val="24"/>
          <w:szCs w:val="24"/>
        </w:rPr>
        <w:t>are</w:t>
      </w:r>
      <w:r w:rsidR="00604B21">
        <w:rPr>
          <w:rFonts w:ascii="Times New Roman" w:eastAsia="Times New Roman" w:hAnsi="Times New Roman" w:cs="Times New Roman"/>
          <w:sz w:val="24"/>
          <w:szCs w:val="24"/>
        </w:rPr>
        <w:t>, for this dissertation,</w:t>
      </w:r>
      <w:r w:rsidR="00947E6C">
        <w:rPr>
          <w:rFonts w:ascii="Times New Roman" w:eastAsia="Times New Roman" w:hAnsi="Times New Roman" w:cs="Times New Roman"/>
          <w:sz w:val="24"/>
          <w:szCs w:val="24"/>
        </w:rPr>
        <w:t xml:space="preserve"> organizations.</w:t>
      </w:r>
    </w:p>
    <w:p w14:paraId="0F7AADF3" w14:textId="77777777" w:rsidR="00EE287E" w:rsidRDefault="00962CAA" w:rsidP="00962CA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D61AD4" w:rsidRPr="002D2C51">
        <w:rPr>
          <w:rFonts w:ascii="Times New Roman" w:eastAsia="Times New Roman" w:hAnsi="Times New Roman" w:cs="Times New Roman"/>
          <w:sz w:val="24"/>
          <w:szCs w:val="24"/>
        </w:rPr>
        <w:t xml:space="preserve">hen impression management is </w:t>
      </w:r>
      <w:r w:rsidR="003E651A" w:rsidRPr="002D2C51">
        <w:rPr>
          <w:rFonts w:ascii="Times New Roman" w:eastAsia="Times New Roman" w:hAnsi="Times New Roman" w:cs="Times New Roman"/>
          <w:sz w:val="24"/>
          <w:szCs w:val="24"/>
        </w:rPr>
        <w:t xml:space="preserve">extended </w:t>
      </w:r>
      <w:r w:rsidR="00D61AD4" w:rsidRPr="002D2C51">
        <w:rPr>
          <w:rFonts w:ascii="Times New Roman" w:eastAsia="Times New Roman" w:hAnsi="Times New Roman" w:cs="Times New Roman"/>
          <w:sz w:val="24"/>
          <w:szCs w:val="24"/>
        </w:rPr>
        <w:t>to include organizational impression management, the research has been somewhat scattered and lacking in consistent themes (Bolino et al., 2008)</w:t>
      </w:r>
      <w:r w:rsidR="008F4DB8">
        <w:rPr>
          <w:rFonts w:ascii="Times New Roman" w:eastAsia="Times New Roman" w:hAnsi="Times New Roman" w:cs="Times New Roman"/>
          <w:sz w:val="24"/>
          <w:szCs w:val="24"/>
        </w:rPr>
        <w:t xml:space="preserve">.  </w:t>
      </w:r>
      <w:r w:rsidR="00D61AD4" w:rsidRPr="002D2C51">
        <w:rPr>
          <w:rFonts w:ascii="Times New Roman" w:eastAsia="Times New Roman" w:hAnsi="Times New Roman" w:cs="Times New Roman"/>
          <w:sz w:val="24"/>
          <w:szCs w:val="24"/>
        </w:rPr>
        <w:t>In their impression management motives and behaviors review, Bolino et al</w:t>
      </w:r>
      <w:r w:rsidR="006B5CC9">
        <w:rPr>
          <w:rFonts w:ascii="Times New Roman" w:eastAsia="Times New Roman" w:hAnsi="Times New Roman" w:cs="Times New Roman"/>
          <w:sz w:val="24"/>
          <w:szCs w:val="24"/>
        </w:rPr>
        <w:t>.</w:t>
      </w:r>
      <w:r w:rsidR="00D61AD4" w:rsidRPr="002D2C51">
        <w:rPr>
          <w:rFonts w:ascii="Times New Roman" w:eastAsia="Times New Roman" w:hAnsi="Times New Roman" w:cs="Times New Roman"/>
          <w:sz w:val="24"/>
          <w:szCs w:val="24"/>
        </w:rPr>
        <w:t xml:space="preserve"> (2008) suggested five methodological approaches that have been used to examine the relatively broad number </w:t>
      </w:r>
      <w:r w:rsidR="005B1F25" w:rsidRPr="002D2C51">
        <w:rPr>
          <w:rFonts w:ascii="Times New Roman" w:eastAsia="Times New Roman" w:hAnsi="Times New Roman" w:cs="Times New Roman"/>
          <w:sz w:val="24"/>
          <w:szCs w:val="24"/>
        </w:rPr>
        <w:t>o</w:t>
      </w:r>
      <w:r w:rsidR="005B1F25">
        <w:rPr>
          <w:rFonts w:ascii="Times New Roman" w:eastAsia="Times New Roman" w:hAnsi="Times New Roman" w:cs="Times New Roman"/>
          <w:sz w:val="24"/>
          <w:szCs w:val="24"/>
        </w:rPr>
        <w:t>f</w:t>
      </w:r>
      <w:r w:rsidR="005B1F25" w:rsidRPr="002D2C51">
        <w:rPr>
          <w:rFonts w:ascii="Times New Roman" w:eastAsia="Times New Roman" w:hAnsi="Times New Roman" w:cs="Times New Roman"/>
          <w:sz w:val="24"/>
          <w:szCs w:val="24"/>
        </w:rPr>
        <w:t xml:space="preserve"> </w:t>
      </w:r>
      <w:r w:rsidR="00D61AD4" w:rsidRPr="002D2C51">
        <w:rPr>
          <w:rFonts w:ascii="Times New Roman" w:eastAsia="Times New Roman" w:hAnsi="Times New Roman" w:cs="Times New Roman"/>
          <w:sz w:val="24"/>
          <w:szCs w:val="24"/>
        </w:rPr>
        <w:t>IM tactics: 1) the defensive use of OIM tactics to restore legitimacy in the wake of controvers</w:t>
      </w:r>
      <w:r w:rsidR="0023511F">
        <w:rPr>
          <w:rFonts w:ascii="Times New Roman" w:eastAsia="Times New Roman" w:hAnsi="Times New Roman" w:cs="Times New Roman"/>
          <w:sz w:val="24"/>
          <w:szCs w:val="24"/>
        </w:rPr>
        <w:t>ial or image-threatening events,</w:t>
      </w:r>
      <w:r w:rsidR="00D61AD4" w:rsidRPr="002D2C51">
        <w:rPr>
          <w:rFonts w:ascii="Times New Roman" w:eastAsia="Times New Roman" w:hAnsi="Times New Roman" w:cs="Times New Roman"/>
          <w:sz w:val="24"/>
          <w:szCs w:val="24"/>
        </w:rPr>
        <w:t xml:space="preserve"> 2) the use of OIM to increase acceptance of contr</w:t>
      </w:r>
      <w:r w:rsidR="0023511F">
        <w:rPr>
          <w:rFonts w:ascii="Times New Roman" w:eastAsia="Times New Roman" w:hAnsi="Times New Roman" w:cs="Times New Roman"/>
          <w:sz w:val="24"/>
          <w:szCs w:val="24"/>
        </w:rPr>
        <w:t>oversial decisions or practices,</w:t>
      </w:r>
      <w:r w:rsidR="00D61AD4" w:rsidRPr="002D2C51">
        <w:rPr>
          <w:rFonts w:ascii="Times New Roman" w:eastAsia="Times New Roman" w:hAnsi="Times New Roman" w:cs="Times New Roman"/>
          <w:sz w:val="24"/>
          <w:szCs w:val="24"/>
        </w:rPr>
        <w:t xml:space="preserve"> 3) using OIM to create a specific image or accomplish a specific goal</w:t>
      </w:r>
      <w:r w:rsidR="0023511F">
        <w:rPr>
          <w:rFonts w:ascii="Times New Roman" w:eastAsia="Times New Roman" w:hAnsi="Times New Roman" w:cs="Times New Roman"/>
          <w:sz w:val="24"/>
          <w:szCs w:val="24"/>
        </w:rPr>
        <w:t>,</w:t>
      </w:r>
      <w:r w:rsidR="00D61AD4" w:rsidRPr="002D2C51">
        <w:rPr>
          <w:rFonts w:ascii="Times New Roman" w:eastAsia="Times New Roman" w:hAnsi="Times New Roman" w:cs="Times New Roman"/>
          <w:sz w:val="24"/>
          <w:szCs w:val="24"/>
        </w:rPr>
        <w:t xml:space="preserve"> 4) role of </w:t>
      </w:r>
      <w:r w:rsidR="0023511F">
        <w:rPr>
          <w:rFonts w:ascii="Times New Roman" w:eastAsia="Times New Roman" w:hAnsi="Times New Roman" w:cs="Times New Roman"/>
          <w:sz w:val="24"/>
          <w:szCs w:val="24"/>
        </w:rPr>
        <w:t>the audience in attempts at OIM,</w:t>
      </w:r>
      <w:r w:rsidR="00D61AD4" w:rsidRPr="002D2C51">
        <w:rPr>
          <w:rFonts w:ascii="Times New Roman" w:eastAsia="Times New Roman" w:hAnsi="Times New Roman" w:cs="Times New Roman"/>
          <w:sz w:val="24"/>
          <w:szCs w:val="24"/>
        </w:rPr>
        <w:t xml:space="preserve"> </w:t>
      </w:r>
      <w:r w:rsidR="006B5CC9">
        <w:rPr>
          <w:rFonts w:ascii="Times New Roman" w:eastAsia="Times New Roman" w:hAnsi="Times New Roman" w:cs="Times New Roman"/>
          <w:sz w:val="24"/>
          <w:szCs w:val="24"/>
        </w:rPr>
        <w:t xml:space="preserve">and </w:t>
      </w:r>
      <w:r w:rsidR="00D61AD4" w:rsidRPr="002D2C51">
        <w:rPr>
          <w:rFonts w:ascii="Times New Roman" w:eastAsia="Times New Roman" w:hAnsi="Times New Roman" w:cs="Times New Roman"/>
          <w:sz w:val="24"/>
          <w:szCs w:val="24"/>
        </w:rPr>
        <w:t xml:space="preserve">5) the use of OIM in an attempt to harm the </w:t>
      </w:r>
      <w:r w:rsidR="00D61AD4" w:rsidRPr="002D2C51">
        <w:rPr>
          <w:rFonts w:ascii="Times New Roman" w:eastAsia="Times New Roman" w:hAnsi="Times New Roman" w:cs="Times New Roman"/>
          <w:sz w:val="24"/>
          <w:szCs w:val="24"/>
        </w:rPr>
        <w:lastRenderedPageBreak/>
        <w:t>reputation of one or more competitors</w:t>
      </w:r>
      <w:r w:rsidR="008F4DB8">
        <w:rPr>
          <w:rFonts w:ascii="Times New Roman" w:eastAsia="Times New Roman" w:hAnsi="Times New Roman" w:cs="Times New Roman"/>
          <w:sz w:val="24"/>
          <w:szCs w:val="24"/>
        </w:rPr>
        <w:t xml:space="preserve">.  </w:t>
      </w:r>
      <w:r w:rsidR="00D61AD4" w:rsidRPr="002D2C51">
        <w:rPr>
          <w:rFonts w:ascii="Times New Roman" w:eastAsia="Times New Roman" w:hAnsi="Times New Roman" w:cs="Times New Roman"/>
          <w:sz w:val="24"/>
          <w:szCs w:val="24"/>
        </w:rPr>
        <w:t xml:space="preserve">This </w:t>
      </w:r>
      <w:r w:rsidR="00617881">
        <w:rPr>
          <w:rFonts w:ascii="Times New Roman" w:eastAsia="Times New Roman" w:hAnsi="Times New Roman" w:cs="Times New Roman"/>
          <w:sz w:val="24"/>
          <w:szCs w:val="24"/>
        </w:rPr>
        <w:t>dissertation</w:t>
      </w:r>
      <w:r w:rsidR="00D61AD4" w:rsidRPr="002D2C51">
        <w:rPr>
          <w:rFonts w:ascii="Times New Roman" w:eastAsia="Times New Roman" w:hAnsi="Times New Roman" w:cs="Times New Roman"/>
          <w:sz w:val="24"/>
          <w:szCs w:val="24"/>
        </w:rPr>
        <w:t xml:space="preserve"> will focus on the use of OIM tactics that create a specific image and accomplish a specific goal</w:t>
      </w:r>
      <w:r w:rsidR="008F4DB8">
        <w:rPr>
          <w:rFonts w:ascii="Times New Roman" w:eastAsia="Times New Roman" w:hAnsi="Times New Roman" w:cs="Times New Roman"/>
          <w:sz w:val="24"/>
          <w:szCs w:val="24"/>
        </w:rPr>
        <w:t xml:space="preserve">.  </w:t>
      </w:r>
      <w:r w:rsidR="00EE287E">
        <w:rPr>
          <w:rFonts w:ascii="Times New Roman" w:eastAsia="Times New Roman" w:hAnsi="Times New Roman" w:cs="Times New Roman"/>
          <w:sz w:val="24"/>
          <w:szCs w:val="24"/>
        </w:rPr>
        <w:t>For this research project</w:t>
      </w:r>
      <w:r w:rsidR="003B626E">
        <w:rPr>
          <w:rFonts w:ascii="Times New Roman" w:eastAsia="Times New Roman" w:hAnsi="Times New Roman" w:cs="Times New Roman"/>
          <w:sz w:val="24"/>
          <w:szCs w:val="24"/>
        </w:rPr>
        <w:t>, there are two</w:t>
      </w:r>
      <w:r w:rsidR="00D61AD4" w:rsidRPr="002D2C51">
        <w:rPr>
          <w:rFonts w:ascii="Times New Roman" w:eastAsia="Times New Roman" w:hAnsi="Times New Roman" w:cs="Times New Roman"/>
          <w:sz w:val="24"/>
          <w:szCs w:val="24"/>
        </w:rPr>
        <w:t xml:space="preserve"> primary </w:t>
      </w:r>
      <w:r w:rsidR="00FC389B">
        <w:rPr>
          <w:rFonts w:ascii="Times New Roman" w:eastAsia="Times New Roman" w:hAnsi="Times New Roman" w:cs="Times New Roman"/>
          <w:sz w:val="24"/>
          <w:szCs w:val="24"/>
        </w:rPr>
        <w:t>goals</w:t>
      </w:r>
      <w:r w:rsidR="00D61AD4" w:rsidRPr="002D2C51">
        <w:rPr>
          <w:rFonts w:ascii="Times New Roman" w:eastAsia="Times New Roman" w:hAnsi="Times New Roman" w:cs="Times New Roman"/>
          <w:sz w:val="24"/>
          <w:szCs w:val="24"/>
        </w:rPr>
        <w:t xml:space="preserve"> for OIM </w:t>
      </w:r>
      <w:r w:rsidR="00EE287E">
        <w:rPr>
          <w:rFonts w:ascii="Times New Roman" w:eastAsia="Times New Roman" w:hAnsi="Times New Roman" w:cs="Times New Roman"/>
          <w:sz w:val="24"/>
          <w:szCs w:val="24"/>
        </w:rPr>
        <w:t xml:space="preserve">strategies </w:t>
      </w:r>
      <w:r w:rsidR="00D61AD4" w:rsidRPr="002D2C51">
        <w:rPr>
          <w:rFonts w:ascii="Times New Roman" w:eastAsia="Times New Roman" w:hAnsi="Times New Roman" w:cs="Times New Roman"/>
          <w:sz w:val="24"/>
          <w:szCs w:val="24"/>
        </w:rPr>
        <w:t xml:space="preserve">used by </w:t>
      </w:r>
      <w:r w:rsidR="00EE287E">
        <w:rPr>
          <w:rFonts w:ascii="Times New Roman" w:eastAsia="Times New Roman" w:hAnsi="Times New Roman" w:cs="Times New Roman"/>
          <w:sz w:val="24"/>
          <w:szCs w:val="24"/>
        </w:rPr>
        <w:t>organizations (VCs) to manage environmental resource dependence</w:t>
      </w:r>
      <w:r w:rsidR="00D61AD4" w:rsidRPr="002D2C51">
        <w:rPr>
          <w:rFonts w:ascii="Times New Roman" w:eastAsia="Times New Roman" w:hAnsi="Times New Roman" w:cs="Times New Roman"/>
          <w:sz w:val="24"/>
          <w:szCs w:val="24"/>
        </w:rPr>
        <w:t xml:space="preserve">: 1) </w:t>
      </w:r>
      <w:r w:rsidR="005B1F25">
        <w:rPr>
          <w:rFonts w:ascii="Times New Roman" w:eastAsia="Times New Roman" w:hAnsi="Times New Roman" w:cs="Times New Roman"/>
          <w:sz w:val="24"/>
          <w:szCs w:val="24"/>
        </w:rPr>
        <w:t xml:space="preserve">to </w:t>
      </w:r>
      <w:r w:rsidR="00D61AD4" w:rsidRPr="002D2C51">
        <w:rPr>
          <w:rFonts w:ascii="Times New Roman" w:eastAsia="Times New Roman" w:hAnsi="Times New Roman" w:cs="Times New Roman"/>
          <w:sz w:val="24"/>
          <w:szCs w:val="24"/>
        </w:rPr>
        <w:t>increase deal flow</w:t>
      </w:r>
      <w:r w:rsidR="00F33999">
        <w:rPr>
          <w:rFonts w:ascii="Times New Roman" w:eastAsia="Times New Roman" w:hAnsi="Times New Roman" w:cs="Times New Roman"/>
          <w:sz w:val="24"/>
          <w:szCs w:val="24"/>
        </w:rPr>
        <w:t xml:space="preserve"> </w:t>
      </w:r>
      <w:r w:rsidR="00D61AD4" w:rsidRPr="002D2C51">
        <w:rPr>
          <w:rFonts w:ascii="Times New Roman" w:eastAsia="Times New Roman" w:hAnsi="Times New Roman" w:cs="Times New Roman"/>
          <w:sz w:val="24"/>
          <w:szCs w:val="24"/>
        </w:rPr>
        <w:t xml:space="preserve">and 2) </w:t>
      </w:r>
      <w:r w:rsidR="005B1F25">
        <w:rPr>
          <w:rFonts w:ascii="Times New Roman" w:eastAsia="Times New Roman" w:hAnsi="Times New Roman" w:cs="Times New Roman"/>
          <w:sz w:val="24"/>
          <w:szCs w:val="24"/>
        </w:rPr>
        <w:t xml:space="preserve">to </w:t>
      </w:r>
      <w:r w:rsidR="00D61AD4" w:rsidRPr="002D2C51">
        <w:rPr>
          <w:rFonts w:ascii="Times New Roman" w:eastAsia="Times New Roman" w:hAnsi="Times New Roman" w:cs="Times New Roman"/>
          <w:sz w:val="24"/>
          <w:szCs w:val="24"/>
        </w:rPr>
        <w:t xml:space="preserve">raise money from </w:t>
      </w:r>
      <w:r w:rsidR="002217DC">
        <w:rPr>
          <w:rFonts w:ascii="Times New Roman" w:eastAsia="Times New Roman" w:hAnsi="Times New Roman" w:cs="Times New Roman"/>
          <w:sz w:val="24"/>
          <w:szCs w:val="24"/>
        </w:rPr>
        <w:t>Limited Partners</w:t>
      </w:r>
      <w:r w:rsidR="008F4DB8">
        <w:rPr>
          <w:rFonts w:ascii="Times New Roman" w:eastAsia="Times New Roman" w:hAnsi="Times New Roman" w:cs="Times New Roman"/>
          <w:sz w:val="24"/>
          <w:szCs w:val="24"/>
        </w:rPr>
        <w:t xml:space="preserve">.  </w:t>
      </w:r>
    </w:p>
    <w:p w14:paraId="706FFCAB" w14:textId="77777777" w:rsidR="00D61AD4" w:rsidRPr="002D2C51" w:rsidRDefault="00D61AD4" w:rsidP="00EE287E">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At the organizational level of analysis, researchers have sought to understand impression management among CEOs, top managers, and corporate directors members (e.g., Park, Westphal,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Stern, 2011; Westphal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Graebner, 2010; Westphal,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Stern, 2007)</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Park, Westphal and Stern (2011) tied organizational performance to OIM by exploring the negative consequences of CEO ingratiation</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The authors found support for high levels of ingratiation can result in persistent low firm performance and </w:t>
      </w:r>
      <w:r w:rsidR="005B1F25" w:rsidRPr="002D2C51">
        <w:rPr>
          <w:rFonts w:ascii="Times New Roman" w:eastAsia="Times New Roman" w:hAnsi="Times New Roman" w:cs="Times New Roman"/>
          <w:sz w:val="24"/>
          <w:szCs w:val="24"/>
        </w:rPr>
        <w:t xml:space="preserve">ultimately </w:t>
      </w:r>
      <w:r w:rsidRPr="002D2C51">
        <w:rPr>
          <w:rFonts w:ascii="Times New Roman" w:eastAsia="Times New Roman" w:hAnsi="Times New Roman" w:cs="Times New Roman"/>
          <w:sz w:val="24"/>
          <w:szCs w:val="24"/>
        </w:rPr>
        <w:t>may increase the likelihood of CEO dismissal</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Westphal and Graebner (2010) linked the use OIM tactics to positive investment analyst appraisals</w:t>
      </w:r>
      <w:r w:rsidR="008F4DB8">
        <w:rPr>
          <w:rFonts w:ascii="Times New Roman" w:eastAsia="Times New Roman" w:hAnsi="Times New Roman" w:cs="Times New Roman"/>
          <w:sz w:val="24"/>
          <w:szCs w:val="24"/>
        </w:rPr>
        <w:t xml:space="preserve">.  </w:t>
      </w:r>
      <w:r w:rsidR="002D15A6" w:rsidRPr="002D2C51">
        <w:rPr>
          <w:rFonts w:ascii="Times New Roman" w:eastAsia="Times New Roman" w:hAnsi="Times New Roman" w:cs="Times New Roman"/>
          <w:sz w:val="24"/>
          <w:szCs w:val="24"/>
        </w:rPr>
        <w:t>A</w:t>
      </w:r>
      <w:r w:rsidRPr="002D2C51">
        <w:rPr>
          <w:rFonts w:ascii="Times New Roman" w:eastAsia="Times New Roman" w:hAnsi="Times New Roman" w:cs="Times New Roman"/>
          <w:sz w:val="24"/>
          <w:szCs w:val="24"/>
        </w:rPr>
        <w:t>n increase in formal board independence, in combination with verbal impression management directed towards analysts, result</w:t>
      </w:r>
      <w:r w:rsidR="002D15A6" w:rsidRPr="002D2C51">
        <w:rPr>
          <w:rFonts w:ascii="Times New Roman" w:eastAsia="Times New Roman" w:hAnsi="Times New Roman" w:cs="Times New Roman"/>
          <w:sz w:val="24"/>
          <w:szCs w:val="24"/>
        </w:rPr>
        <w:t>s</w:t>
      </w:r>
      <w:r w:rsidRPr="002D2C51">
        <w:rPr>
          <w:rFonts w:ascii="Times New Roman" w:eastAsia="Times New Roman" w:hAnsi="Times New Roman" w:cs="Times New Roman"/>
          <w:sz w:val="24"/>
          <w:szCs w:val="24"/>
        </w:rPr>
        <w:t xml:space="preserve"> in more favorable subsequent analyst appraisals of firms, despite a lack of effect on actual board control</w:t>
      </w:r>
      <w:r w:rsidR="002D15A6" w:rsidRPr="002D2C51">
        <w:rPr>
          <w:rFonts w:ascii="Times New Roman" w:eastAsia="Times New Roman" w:hAnsi="Times New Roman" w:cs="Times New Roman"/>
          <w:sz w:val="24"/>
          <w:szCs w:val="24"/>
        </w:rPr>
        <w:t xml:space="preserve"> (Westphal and Graebner 2010)</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Researchers have identified a number of tactics that agents use to shape the impression of an organization or event (Bansal and Kistruck, 2006)</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These include excuses, justifications, concessions, and refusals (Ashforth and Gibbs, 1990; Benoit, 1995; Elsbach, 1994; Mohamed et al., 1999)</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Davidson et al.</w:t>
      </w:r>
      <w:r w:rsidR="00BC02C4">
        <w:rPr>
          <w:rFonts w:ascii="Times New Roman" w:eastAsia="Times New Roman" w:hAnsi="Times New Roman" w:cs="Times New Roman"/>
          <w:sz w:val="24"/>
          <w:szCs w:val="24"/>
        </w:rPr>
        <w:t xml:space="preserve"> (2004)</w:t>
      </w:r>
      <w:r w:rsidRPr="002D2C51">
        <w:rPr>
          <w:rFonts w:ascii="Times New Roman" w:eastAsia="Times New Roman" w:hAnsi="Times New Roman" w:cs="Times New Roman"/>
          <w:sz w:val="24"/>
          <w:szCs w:val="24"/>
        </w:rPr>
        <w:t xml:space="preserve">, found that individuals </w:t>
      </w:r>
      <w:r w:rsidRPr="002D2C51">
        <w:rPr>
          <w:rFonts w:ascii="Times New Roman" w:eastAsia="Times New Roman" w:hAnsi="Times New Roman" w:cs="Times New Roman"/>
          <w:sz w:val="24"/>
          <w:szCs w:val="24"/>
        </w:rPr>
        <w:lastRenderedPageBreak/>
        <w:t>who were placed in the dual role of CEO and chairperson were more likely to manage impressions regarding corporate earnings than CEOs without such a duel role</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They also found that OIM was most likely to occur following periods of poor organizational performance.</w:t>
      </w:r>
    </w:p>
    <w:p w14:paraId="133D3192" w14:textId="77777777" w:rsidR="00DD01A4" w:rsidRPr="002D2C51" w:rsidRDefault="00DD01A4"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 xml:space="preserve">According to Leary and Kowalski (1990), impression </w:t>
      </w:r>
      <w:r w:rsidR="00C75938">
        <w:rPr>
          <w:rFonts w:ascii="Times New Roman" w:hAnsi="Times New Roman" w:cs="Times New Roman"/>
          <w:sz w:val="24"/>
          <w:szCs w:val="24"/>
        </w:rPr>
        <w:t xml:space="preserve">management </w:t>
      </w:r>
      <w:r w:rsidRPr="002D2C51">
        <w:rPr>
          <w:rFonts w:ascii="Times New Roman" w:hAnsi="Times New Roman" w:cs="Times New Roman"/>
          <w:sz w:val="24"/>
          <w:szCs w:val="24"/>
        </w:rPr>
        <w:t xml:space="preserve">motivation is a function of three interrelated </w:t>
      </w:r>
      <w:r w:rsidR="00417992" w:rsidRPr="002D2C51">
        <w:rPr>
          <w:rFonts w:ascii="Times New Roman" w:hAnsi="Times New Roman" w:cs="Times New Roman"/>
          <w:sz w:val="24"/>
          <w:szCs w:val="24"/>
        </w:rPr>
        <w:t>factors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Each of these motives increases the degree to which people attempt to control others’ impressions because each motivation affects the attainment of desired outcomes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first motivation for impression management is relevance of impressions or the dependency on the target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As dependency increases, so does the motivation to manage impressions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For the VC, the target is potential entrepreneurs and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whom </w:t>
      </w:r>
      <w:r w:rsidR="003624FE" w:rsidRPr="002D2C51">
        <w:rPr>
          <w:rFonts w:ascii="Times New Roman" w:hAnsi="Times New Roman" w:cs="Times New Roman"/>
          <w:sz w:val="24"/>
          <w:szCs w:val="24"/>
        </w:rPr>
        <w:t xml:space="preserve">they must impress in order to </w:t>
      </w:r>
      <w:r w:rsidRPr="002D2C51">
        <w:rPr>
          <w:rFonts w:ascii="Times New Roman" w:hAnsi="Times New Roman" w:cs="Times New Roman"/>
          <w:sz w:val="24"/>
          <w:szCs w:val="24"/>
        </w:rPr>
        <w:t>gain access to both investment opportunities and funding opportunities, both of which are essential for success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As such, the VC is reliant on the entrepreneur and the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(Gompers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Learner, 2001)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second motivation to manage impressions is the value of desired outcomes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If VCs attract more successful entrepreneurs and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they </w:t>
      </w:r>
      <w:r w:rsidR="00417992" w:rsidRPr="002D2C51">
        <w:rPr>
          <w:rFonts w:ascii="Times New Roman" w:hAnsi="Times New Roman" w:cs="Times New Roman"/>
          <w:sz w:val="24"/>
          <w:szCs w:val="24"/>
        </w:rPr>
        <w:t xml:space="preserve">should </w:t>
      </w:r>
      <w:r w:rsidR="00AC25ED">
        <w:rPr>
          <w:rFonts w:ascii="Times New Roman" w:hAnsi="Times New Roman" w:cs="Times New Roman"/>
          <w:sz w:val="24"/>
          <w:szCs w:val="24"/>
        </w:rPr>
        <w:t>greatly</w:t>
      </w:r>
      <w:r w:rsidR="00AC25ED" w:rsidRPr="002D2C51">
        <w:rPr>
          <w:rFonts w:ascii="Times New Roman" w:hAnsi="Times New Roman" w:cs="Times New Roman"/>
          <w:sz w:val="24"/>
          <w:szCs w:val="24"/>
        </w:rPr>
        <w:t xml:space="preserve"> </w:t>
      </w:r>
      <w:r w:rsidRPr="002D2C51">
        <w:rPr>
          <w:rFonts w:ascii="Times New Roman" w:hAnsi="Times New Roman" w:cs="Times New Roman"/>
          <w:sz w:val="24"/>
          <w:szCs w:val="24"/>
        </w:rPr>
        <w:t>increase profits because VCs have financial incentives tied to both fund</w:t>
      </w:r>
      <w:r w:rsidR="00F33999">
        <w:rPr>
          <w:rFonts w:ascii="Times New Roman" w:hAnsi="Times New Roman" w:cs="Times New Roman"/>
          <w:sz w:val="24"/>
          <w:szCs w:val="24"/>
        </w:rPr>
        <w:t>-</w:t>
      </w:r>
      <w:r w:rsidRPr="002D2C51">
        <w:rPr>
          <w:rFonts w:ascii="Times New Roman" w:hAnsi="Times New Roman" w:cs="Times New Roman"/>
          <w:sz w:val="24"/>
          <w:szCs w:val="24"/>
        </w:rPr>
        <w:t xml:space="preserve">raising and successful investments in entrepreneurs (Gompers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Lerner, 2001)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third motivation for impression management is the perceived discrepancy between VCs’ desired and undesired images—in other words, </w:t>
      </w:r>
      <w:r w:rsidR="00F33999">
        <w:rPr>
          <w:rFonts w:ascii="Times New Roman" w:hAnsi="Times New Roman" w:cs="Times New Roman"/>
          <w:sz w:val="24"/>
          <w:szCs w:val="24"/>
        </w:rPr>
        <w:t>“</w:t>
      </w:r>
      <w:r w:rsidRPr="002D2C51">
        <w:rPr>
          <w:rFonts w:ascii="Times New Roman" w:hAnsi="Times New Roman" w:cs="Times New Roman"/>
          <w:sz w:val="24"/>
          <w:szCs w:val="24"/>
        </w:rPr>
        <w:t>how they think they are currently regarded by others</w:t>
      </w:r>
      <w:r w:rsidR="002446BE">
        <w:rPr>
          <w:rFonts w:ascii="Times New Roman" w:hAnsi="Times New Roman" w:cs="Times New Roman"/>
          <w:sz w:val="24"/>
          <w:szCs w:val="24"/>
        </w:rPr>
        <w:t>,</w:t>
      </w:r>
      <w:r w:rsidR="00F33999">
        <w:rPr>
          <w:rFonts w:ascii="Times New Roman" w:hAnsi="Times New Roman" w:cs="Times New Roman"/>
          <w:sz w:val="24"/>
          <w:szCs w:val="24"/>
        </w:rPr>
        <w:t>”</w:t>
      </w:r>
      <w:r w:rsidR="002446BE">
        <w:rPr>
          <w:rFonts w:ascii="Times New Roman" w:hAnsi="Times New Roman" w:cs="Times New Roman"/>
          <w:sz w:val="24"/>
          <w:szCs w:val="24"/>
        </w:rPr>
        <w:t xml:space="preserve"> </w:t>
      </w:r>
      <w:r w:rsidRPr="002D2C51">
        <w:rPr>
          <w:rFonts w:ascii="Times New Roman" w:hAnsi="Times New Roman" w:cs="Times New Roman"/>
          <w:sz w:val="24"/>
          <w:szCs w:val="24"/>
        </w:rPr>
        <w:t xml:space="preserve">and by </w:t>
      </w:r>
      <w:r w:rsidR="00F33999">
        <w:rPr>
          <w:rFonts w:ascii="Times New Roman" w:hAnsi="Times New Roman" w:cs="Times New Roman"/>
          <w:sz w:val="24"/>
          <w:szCs w:val="24"/>
        </w:rPr>
        <w:t>“</w:t>
      </w:r>
      <w:r w:rsidRPr="002D2C51">
        <w:rPr>
          <w:rFonts w:ascii="Times New Roman" w:hAnsi="Times New Roman" w:cs="Times New Roman"/>
          <w:sz w:val="24"/>
          <w:szCs w:val="24"/>
        </w:rPr>
        <w:t xml:space="preserve">how they think others may </w:t>
      </w:r>
      <w:r w:rsidRPr="002D2C51">
        <w:rPr>
          <w:rFonts w:ascii="Times New Roman" w:hAnsi="Times New Roman" w:cs="Times New Roman"/>
          <w:sz w:val="24"/>
          <w:szCs w:val="24"/>
        </w:rPr>
        <w:lastRenderedPageBreak/>
        <w:t>perceive them in the future</w:t>
      </w:r>
      <w:r w:rsidR="008F4DB8">
        <w:rPr>
          <w:rFonts w:ascii="Times New Roman" w:hAnsi="Times New Roman" w:cs="Times New Roman"/>
          <w:sz w:val="24"/>
          <w:szCs w:val="24"/>
        </w:rPr>
        <w:t>.</w:t>
      </w:r>
      <w:r w:rsidR="00F33999">
        <w:rPr>
          <w:rFonts w:ascii="Times New Roman" w:hAnsi="Times New Roman" w:cs="Times New Roman"/>
          <w:sz w:val="24"/>
          <w:szCs w:val="24"/>
        </w:rPr>
        <w: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Desired images refer to what a person would like to be and he or she really can be, at least at his or her best (Schlenker, 1985)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Thus, VCs who need to improve their current image will be more motivated to manage impressions in order to be perceived more favorably by entrepreneurs and </w:t>
      </w:r>
      <w:r w:rsidR="002217DC">
        <w:rPr>
          <w:rFonts w:ascii="Times New Roman" w:hAnsi="Times New Roman" w:cs="Times New Roman"/>
          <w:sz w:val="24"/>
          <w:szCs w:val="24"/>
        </w:rPr>
        <w:t>Limited Partners</w:t>
      </w:r>
      <w:r w:rsidR="00EE287E">
        <w:rPr>
          <w:rFonts w:ascii="Times New Roman" w:hAnsi="Times New Roman" w:cs="Times New Roman"/>
          <w:sz w:val="24"/>
          <w:szCs w:val="24"/>
        </w:rPr>
        <w:t>, the providers of dependent resources</w:t>
      </w:r>
      <w:r w:rsidRPr="002D2C51">
        <w:rPr>
          <w:rFonts w:ascii="Times New Roman" w:hAnsi="Times New Roman" w:cs="Times New Roman"/>
          <w:sz w:val="24"/>
          <w:szCs w:val="24"/>
        </w:rPr>
        <w:t>.</w:t>
      </w:r>
    </w:p>
    <w:p w14:paraId="2DA374D9" w14:textId="77777777" w:rsidR="00D61AD4" w:rsidRPr="002D2C51" w:rsidRDefault="00D61AD4" w:rsidP="002D2C51">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OIM has been used to explain organizational actions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In addition to achieving strategic goals based on performance, top management must manage their constituents</w:t>
      </w:r>
      <w:r w:rsidR="00417992"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perception</w:t>
      </w:r>
      <w:r w:rsidR="000A3952" w:rsidRPr="002D2C51">
        <w:rPr>
          <w:rFonts w:ascii="Times New Roman" w:eastAsia="Times New Roman" w:hAnsi="Times New Roman" w:cs="Times New Roman"/>
          <w:sz w:val="24"/>
          <w:szCs w:val="24"/>
        </w:rPr>
        <w:t>s</w:t>
      </w:r>
      <w:r w:rsidRPr="002D2C51">
        <w:rPr>
          <w:rFonts w:ascii="Times New Roman" w:eastAsia="Times New Roman" w:hAnsi="Times New Roman" w:cs="Times New Roman"/>
          <w:sz w:val="24"/>
          <w:szCs w:val="24"/>
        </w:rPr>
        <w:t xml:space="preserve"> of performance by adequately signaling and projecting a favorable image (Ginzel et al., 1992)</w:t>
      </w:r>
      <w:r w:rsidR="008F4DB8">
        <w:rPr>
          <w:rFonts w:ascii="Times New Roman" w:eastAsia="Times New Roman" w:hAnsi="Times New Roman" w:cs="Times New Roman"/>
          <w:sz w:val="24"/>
          <w:szCs w:val="24"/>
        </w:rPr>
        <w:t xml:space="preserve">.  </w:t>
      </w:r>
      <w:r w:rsidR="0015553B" w:rsidRPr="002D2C51">
        <w:rPr>
          <w:rFonts w:ascii="Times New Roman" w:eastAsia="Times New Roman" w:hAnsi="Times New Roman" w:cs="Times New Roman"/>
          <w:sz w:val="24"/>
          <w:szCs w:val="24"/>
        </w:rPr>
        <w:t>Having a good corporate reputation has been argued as one of the best ways to attract investors (Fombrun and Shanley, 1990)</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Organizational leaders </w:t>
      </w:r>
      <w:r w:rsidR="00417992" w:rsidRPr="002D2C51">
        <w:rPr>
          <w:rFonts w:ascii="Times New Roman" w:eastAsia="Times New Roman" w:hAnsi="Times New Roman" w:cs="Times New Roman"/>
          <w:sz w:val="24"/>
          <w:szCs w:val="24"/>
        </w:rPr>
        <w:t xml:space="preserve">(including VCs) </w:t>
      </w:r>
      <w:r w:rsidRPr="002D2C51">
        <w:rPr>
          <w:rFonts w:ascii="Times New Roman" w:eastAsia="Times New Roman" w:hAnsi="Times New Roman" w:cs="Times New Roman"/>
          <w:sz w:val="24"/>
          <w:szCs w:val="24"/>
        </w:rPr>
        <w:t>engage in impression management because they believe such behavior will improve the organization’s relations with key constituencies (Mohamed et al., 1999)</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Pfeffer and Salancik (1978), using resource dependence arguments, suggest that firms that are more visible to the public are increasingly more likely to face pressure to adapt to external expectations and have an increased incentive to control the scrutiny of their firm</w:t>
      </w:r>
      <w:r w:rsidR="008F4DB8">
        <w:rPr>
          <w:rFonts w:ascii="Times New Roman" w:eastAsia="Times New Roman" w:hAnsi="Times New Roman" w:cs="Times New Roman"/>
          <w:sz w:val="24"/>
          <w:szCs w:val="24"/>
        </w:rPr>
        <w:t xml:space="preserve">.  </w:t>
      </w:r>
      <w:r w:rsidR="000A3952" w:rsidRPr="002D2C51">
        <w:rPr>
          <w:rFonts w:ascii="Times New Roman" w:eastAsia="Times New Roman" w:hAnsi="Times New Roman" w:cs="Times New Roman"/>
          <w:sz w:val="24"/>
          <w:szCs w:val="24"/>
        </w:rPr>
        <w:t>G</w:t>
      </w:r>
      <w:r w:rsidR="00E61AEB" w:rsidRPr="002D2C51">
        <w:rPr>
          <w:rFonts w:ascii="Times New Roman" w:eastAsia="Times New Roman" w:hAnsi="Times New Roman" w:cs="Times New Roman"/>
          <w:sz w:val="24"/>
          <w:szCs w:val="24"/>
        </w:rPr>
        <w:t>iven the underperformance of the VC industry over the past 15 years, the VC industry has encountered intense scrutiny (Kauffman, 2012)</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People are more motivated to manage their impressions in front of audiences that are more powerful, have higher status, are attractive, or are more likable than for those audiences who are less so (Leary and Kowalski, 1990; Schlenker, 1980)</w:t>
      </w:r>
      <w:r w:rsidR="008F4DB8">
        <w:rPr>
          <w:rFonts w:ascii="Times New Roman" w:eastAsia="Times New Roman" w:hAnsi="Times New Roman" w:cs="Times New Roman"/>
          <w:sz w:val="24"/>
          <w:szCs w:val="24"/>
        </w:rPr>
        <w:t xml:space="preserve">.  </w:t>
      </w:r>
      <w:r w:rsidR="00E61AEB" w:rsidRPr="002D2C51">
        <w:rPr>
          <w:rFonts w:ascii="Times New Roman" w:eastAsia="Times New Roman" w:hAnsi="Times New Roman" w:cs="Times New Roman"/>
          <w:sz w:val="24"/>
          <w:szCs w:val="24"/>
        </w:rPr>
        <w:t xml:space="preserve">For </w:t>
      </w:r>
      <w:r w:rsidR="00E61AEB" w:rsidRPr="002D2C51">
        <w:rPr>
          <w:rFonts w:ascii="Times New Roman" w:eastAsia="Times New Roman" w:hAnsi="Times New Roman" w:cs="Times New Roman"/>
          <w:sz w:val="24"/>
          <w:szCs w:val="24"/>
        </w:rPr>
        <w:lastRenderedPageBreak/>
        <w:t xml:space="preserve">VCs, the power shift away from them and to LPs </w:t>
      </w:r>
      <w:r w:rsidR="00AC25ED">
        <w:rPr>
          <w:rFonts w:ascii="Times New Roman" w:eastAsia="Times New Roman" w:hAnsi="Times New Roman" w:cs="Times New Roman"/>
          <w:sz w:val="24"/>
          <w:szCs w:val="24"/>
        </w:rPr>
        <w:t>plus</w:t>
      </w:r>
      <w:r w:rsidR="00AC25ED" w:rsidRPr="002D2C51">
        <w:rPr>
          <w:rFonts w:ascii="Times New Roman" w:eastAsia="Times New Roman" w:hAnsi="Times New Roman" w:cs="Times New Roman"/>
          <w:sz w:val="24"/>
          <w:szCs w:val="24"/>
        </w:rPr>
        <w:t xml:space="preserve"> </w:t>
      </w:r>
      <w:r w:rsidR="00586CCB" w:rsidRPr="002D2C51">
        <w:rPr>
          <w:rFonts w:ascii="Times New Roman" w:eastAsia="Times New Roman" w:hAnsi="Times New Roman" w:cs="Times New Roman"/>
          <w:sz w:val="24"/>
          <w:szCs w:val="24"/>
        </w:rPr>
        <w:t>entrepreneurs</w:t>
      </w:r>
      <w:r w:rsidR="00E61AEB" w:rsidRPr="002D2C51">
        <w:rPr>
          <w:rFonts w:ascii="Times New Roman" w:eastAsia="Times New Roman" w:hAnsi="Times New Roman" w:cs="Times New Roman"/>
          <w:sz w:val="24"/>
          <w:szCs w:val="24"/>
        </w:rPr>
        <w:t xml:space="preserve"> has created an environment where VCs have less power and lower status than the two key groups they rely on for resources (Gompers and Learner, 2001; Primack, 2013).</w:t>
      </w:r>
    </w:p>
    <w:p w14:paraId="72C67542" w14:textId="77777777" w:rsidR="00D61AD4" w:rsidRPr="00DC5A65" w:rsidRDefault="00D61AD4" w:rsidP="00DC5A65">
      <w:pPr>
        <w:spacing w:after="0" w:line="480" w:lineRule="auto"/>
        <w:ind w:firstLine="720"/>
        <w:rPr>
          <w:rFonts w:ascii="Times New Roman" w:hAnsi="Times New Roman" w:cs="Times New Roman"/>
          <w:sz w:val="24"/>
          <w:szCs w:val="24"/>
        </w:rPr>
      </w:pPr>
      <w:r w:rsidRPr="002D2C51">
        <w:rPr>
          <w:rFonts w:ascii="Times New Roman" w:eastAsia="Times New Roman" w:hAnsi="Times New Roman" w:cs="Times New Roman"/>
          <w:sz w:val="24"/>
          <w:szCs w:val="24"/>
        </w:rPr>
        <w:t>OIM activities can also benefit the firm</w:t>
      </w:r>
      <w:r w:rsidR="00DD01A4"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s image </w:t>
      </w:r>
      <w:r w:rsidR="00F33999">
        <w:rPr>
          <w:rFonts w:ascii="Times New Roman" w:eastAsia="Times New Roman" w:hAnsi="Times New Roman" w:cs="Times New Roman"/>
          <w:sz w:val="24"/>
          <w:szCs w:val="24"/>
        </w:rPr>
        <w:t>that</w:t>
      </w:r>
      <w:r w:rsidRPr="002D2C51">
        <w:rPr>
          <w:rFonts w:ascii="Times New Roman" w:eastAsia="Times New Roman" w:hAnsi="Times New Roman" w:cs="Times New Roman"/>
          <w:sz w:val="24"/>
          <w:szCs w:val="24"/>
        </w:rPr>
        <w:t xml:space="preserve"> may result in a better reputation thereby assisting securing legitimacy (Stinchcomb, 196</w:t>
      </w:r>
      <w:r w:rsidR="00E24607">
        <w:rPr>
          <w:rFonts w:ascii="Times New Roman" w:eastAsia="Times New Roman" w:hAnsi="Times New Roman" w:cs="Times New Roman"/>
          <w:sz w:val="24"/>
          <w:szCs w:val="24"/>
        </w:rPr>
        <w:t>3</w:t>
      </w:r>
      <w:r w:rsidRPr="002D2C51">
        <w:rPr>
          <w:rFonts w:ascii="Times New Roman" w:eastAsia="Times New Roman" w:hAnsi="Times New Roman" w:cs="Times New Roman"/>
          <w:sz w:val="24"/>
          <w:szCs w:val="24"/>
        </w:rPr>
        <w:t>)</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Highhouse et al., (2009) found that a company’s image in the marketplace to be the most important determinant of that company’s reputation – even greater than financial performance thereby co</w:t>
      </w:r>
      <w:r w:rsidR="000E20A6">
        <w:rPr>
          <w:rFonts w:ascii="Times New Roman" w:eastAsia="Times New Roman" w:hAnsi="Times New Roman" w:cs="Times New Roman"/>
          <w:sz w:val="24"/>
          <w:szCs w:val="24"/>
        </w:rPr>
        <w:t>untering the prior research of “financial halo”</w:t>
      </w:r>
      <w:r w:rsidRPr="002D2C51">
        <w:rPr>
          <w:rFonts w:ascii="Times New Roman" w:eastAsia="Times New Roman" w:hAnsi="Times New Roman" w:cs="Times New Roman"/>
          <w:sz w:val="24"/>
          <w:szCs w:val="24"/>
        </w:rPr>
        <w:t xml:space="preserve"> (Fryxell and Wang, 1994)</w:t>
      </w:r>
      <w:r w:rsidR="008F4DB8">
        <w:rPr>
          <w:rFonts w:ascii="Times New Roman" w:eastAsia="Times New Roman" w:hAnsi="Times New Roman" w:cs="Times New Roman"/>
          <w:sz w:val="24"/>
          <w:szCs w:val="24"/>
        </w:rPr>
        <w:t xml:space="preserve">.  </w:t>
      </w:r>
      <w:r w:rsidR="006668EA" w:rsidRPr="002D2C51">
        <w:rPr>
          <w:rFonts w:ascii="Times New Roman" w:eastAsia="Times New Roman" w:hAnsi="Times New Roman" w:cs="Times New Roman"/>
          <w:sz w:val="24"/>
          <w:szCs w:val="24"/>
        </w:rPr>
        <w:t xml:space="preserve">Megginson and Weiss (1991) found that VC certification </w:t>
      </w:r>
      <w:r w:rsidR="000A3952" w:rsidRPr="002D2C51">
        <w:rPr>
          <w:rFonts w:ascii="Times New Roman" w:eastAsia="Times New Roman" w:hAnsi="Times New Roman" w:cs="Times New Roman"/>
          <w:sz w:val="24"/>
          <w:szCs w:val="24"/>
        </w:rPr>
        <w:t>(</w:t>
      </w:r>
      <w:r w:rsidR="00184523" w:rsidRPr="002D2C51">
        <w:rPr>
          <w:rFonts w:ascii="Times New Roman" w:eastAsia="Times New Roman" w:hAnsi="Times New Roman" w:cs="Times New Roman"/>
          <w:sz w:val="24"/>
          <w:szCs w:val="24"/>
        </w:rPr>
        <w:t xml:space="preserve">a form of </w:t>
      </w:r>
      <w:r w:rsidR="000A3952" w:rsidRPr="002D2C51">
        <w:rPr>
          <w:rFonts w:ascii="Times New Roman" w:eastAsia="Times New Roman" w:hAnsi="Times New Roman" w:cs="Times New Roman"/>
          <w:sz w:val="24"/>
          <w:szCs w:val="24"/>
        </w:rPr>
        <w:t xml:space="preserve">legitimization) </w:t>
      </w:r>
      <w:r w:rsidR="006668EA" w:rsidRPr="002D2C51">
        <w:rPr>
          <w:rFonts w:ascii="Times New Roman" w:eastAsia="Times New Roman" w:hAnsi="Times New Roman" w:cs="Times New Roman"/>
          <w:sz w:val="24"/>
          <w:szCs w:val="24"/>
        </w:rPr>
        <w:t>was a competitive advantage for firms post IPO, although the comparison was limited to non-VC backed firms versus VC backed firms so individual VC impact was not parsed out</w:t>
      </w:r>
      <w:r w:rsidR="008F4DB8">
        <w:rPr>
          <w:rFonts w:ascii="Times New Roman" w:eastAsia="Times New Roman" w:hAnsi="Times New Roman" w:cs="Times New Roman"/>
          <w:sz w:val="24"/>
          <w:szCs w:val="24"/>
        </w:rPr>
        <w:t xml:space="preserve">.  </w:t>
      </w:r>
      <w:r w:rsidR="006668EA" w:rsidRPr="002D2C51">
        <w:rPr>
          <w:rFonts w:ascii="Times New Roman" w:eastAsia="Times New Roman" w:hAnsi="Times New Roman" w:cs="Times New Roman"/>
          <w:sz w:val="24"/>
          <w:szCs w:val="24"/>
        </w:rPr>
        <w:t xml:space="preserve">Additionally, </w:t>
      </w:r>
      <w:r w:rsidR="008C26DC" w:rsidRPr="002D2C51">
        <w:rPr>
          <w:rFonts w:ascii="Times New Roman" w:eastAsia="Times New Roman" w:hAnsi="Times New Roman" w:cs="Times New Roman"/>
          <w:sz w:val="24"/>
          <w:szCs w:val="24"/>
        </w:rPr>
        <w:t>VC certification via reputation of the VC firm can signal firm performance</w:t>
      </w:r>
      <w:r w:rsidR="008F4DB8">
        <w:rPr>
          <w:rFonts w:ascii="Times New Roman" w:eastAsia="Times New Roman" w:hAnsi="Times New Roman" w:cs="Times New Roman"/>
          <w:sz w:val="24"/>
          <w:szCs w:val="24"/>
        </w:rPr>
        <w:t xml:space="preserve">.  </w:t>
      </w:r>
      <w:r w:rsidR="00F33999">
        <w:rPr>
          <w:rFonts w:ascii="Times New Roman" w:eastAsia="Times New Roman" w:hAnsi="Times New Roman" w:cs="Times New Roman"/>
          <w:sz w:val="24"/>
          <w:szCs w:val="24"/>
        </w:rPr>
        <w:t>There is a</w:t>
      </w:r>
      <w:r w:rsidR="00815F4B" w:rsidRPr="002D2C51">
        <w:rPr>
          <w:rFonts w:ascii="Times New Roman" w:eastAsia="Times New Roman" w:hAnsi="Times New Roman" w:cs="Times New Roman"/>
          <w:sz w:val="24"/>
          <w:szCs w:val="24"/>
        </w:rPr>
        <w:t xml:space="preserve"> </w:t>
      </w:r>
      <w:r w:rsidR="006668EA" w:rsidRPr="002D2C51">
        <w:rPr>
          <w:rFonts w:ascii="Times New Roman" w:hAnsi="Times New Roman" w:cs="Times New Roman"/>
          <w:sz w:val="24"/>
          <w:szCs w:val="24"/>
        </w:rPr>
        <w:t xml:space="preserve">positive relationship between a VC’s reputation and initial market reactions and </w:t>
      </w:r>
      <w:r w:rsidR="00F33999">
        <w:rPr>
          <w:rFonts w:ascii="Times New Roman" w:hAnsi="Times New Roman" w:cs="Times New Roman"/>
          <w:sz w:val="24"/>
          <w:szCs w:val="24"/>
        </w:rPr>
        <w:t xml:space="preserve">a VC’s reputation and </w:t>
      </w:r>
      <w:r w:rsidR="006668EA" w:rsidRPr="002D2C51">
        <w:rPr>
          <w:rFonts w:ascii="Times New Roman" w:hAnsi="Times New Roman" w:cs="Times New Roman"/>
          <w:sz w:val="24"/>
          <w:szCs w:val="24"/>
        </w:rPr>
        <w:t>post-IPO operating performance</w:t>
      </w:r>
      <w:r w:rsidR="00815F4B" w:rsidRPr="002D2C51">
        <w:rPr>
          <w:rFonts w:ascii="Times New Roman" w:hAnsi="Times New Roman" w:cs="Times New Roman"/>
          <w:sz w:val="24"/>
          <w:szCs w:val="24"/>
        </w:rPr>
        <w:t xml:space="preserve"> </w:t>
      </w:r>
      <w:r w:rsidR="00F33999">
        <w:rPr>
          <w:rFonts w:ascii="Times New Roman" w:hAnsi="Times New Roman" w:cs="Times New Roman"/>
          <w:sz w:val="24"/>
          <w:szCs w:val="24"/>
        </w:rPr>
        <w:t>(</w:t>
      </w:r>
      <w:r w:rsidR="00815F4B" w:rsidRPr="002D2C51">
        <w:rPr>
          <w:rFonts w:ascii="Times New Roman" w:hAnsi="Times New Roman" w:cs="Times New Roman"/>
          <w:sz w:val="24"/>
          <w:szCs w:val="24"/>
        </w:rPr>
        <w:t>Lee, Pollock and Jin</w:t>
      </w:r>
      <w:r w:rsidR="00F33999">
        <w:rPr>
          <w:rFonts w:ascii="Times New Roman" w:hAnsi="Times New Roman" w:cs="Times New Roman"/>
          <w:sz w:val="24"/>
          <w:szCs w:val="24"/>
        </w:rPr>
        <w:t xml:space="preserve">, </w:t>
      </w:r>
      <w:r w:rsidR="00815F4B" w:rsidRPr="002D2C51">
        <w:rPr>
          <w:rFonts w:ascii="Times New Roman" w:hAnsi="Times New Roman" w:cs="Times New Roman"/>
          <w:sz w:val="24"/>
          <w:szCs w:val="24"/>
        </w:rPr>
        <w:t>2011)</w:t>
      </w:r>
      <w:r w:rsidR="006668EA" w:rsidRPr="002D2C51">
        <w:rPr>
          <w:rFonts w:ascii="Times New Roman" w:hAnsi="Times New Roman" w:cs="Times New Roman"/>
          <w:sz w:val="24"/>
          <w:szCs w:val="24"/>
        </w:rPr>
        <w:t>.</w:t>
      </w:r>
    </w:p>
    <w:p w14:paraId="428D494E" w14:textId="77777777" w:rsidR="00D61AD4" w:rsidRPr="002D2C51" w:rsidRDefault="00766756" w:rsidP="002D2C51">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The </w:t>
      </w:r>
      <w:r w:rsidR="00EE3A04">
        <w:rPr>
          <w:rFonts w:ascii="Times New Roman" w:eastAsia="Times New Roman" w:hAnsi="Times New Roman" w:cs="Times New Roman"/>
          <w:sz w:val="24"/>
          <w:szCs w:val="24"/>
        </w:rPr>
        <w:t>organization</w:t>
      </w:r>
      <w:r w:rsidR="004A71D4">
        <w:rPr>
          <w:rFonts w:ascii="Times New Roman" w:eastAsia="Times New Roman" w:hAnsi="Times New Roman" w:cs="Times New Roman"/>
          <w:sz w:val="24"/>
          <w:szCs w:val="24"/>
        </w:rPr>
        <w:t>’s</w:t>
      </w:r>
      <w:r w:rsidRPr="002D2C51">
        <w:rPr>
          <w:rFonts w:ascii="Times New Roman" w:eastAsia="Times New Roman" w:hAnsi="Times New Roman" w:cs="Times New Roman"/>
          <w:sz w:val="24"/>
          <w:szCs w:val="24"/>
        </w:rPr>
        <w:t xml:space="preserve"> motivation to use OIM </w:t>
      </w:r>
      <w:r w:rsidR="00FC389B">
        <w:rPr>
          <w:rFonts w:ascii="Times New Roman" w:eastAsia="Times New Roman" w:hAnsi="Times New Roman" w:cs="Times New Roman"/>
          <w:sz w:val="24"/>
          <w:szCs w:val="24"/>
        </w:rPr>
        <w:t xml:space="preserve">strategies </w:t>
      </w:r>
      <w:r w:rsidRPr="002D2C51">
        <w:rPr>
          <w:rFonts w:ascii="Times New Roman" w:eastAsia="Times New Roman" w:hAnsi="Times New Roman" w:cs="Times New Roman"/>
          <w:sz w:val="24"/>
          <w:szCs w:val="24"/>
        </w:rPr>
        <w:t xml:space="preserve">to </w:t>
      </w:r>
      <w:r w:rsidR="00FC389B">
        <w:rPr>
          <w:rFonts w:ascii="Times New Roman" w:eastAsia="Times New Roman" w:hAnsi="Times New Roman" w:cs="Times New Roman"/>
          <w:sz w:val="24"/>
          <w:szCs w:val="24"/>
        </w:rPr>
        <w:t>increase</w:t>
      </w:r>
      <w:r w:rsidRPr="002D2C51">
        <w:rPr>
          <w:rFonts w:ascii="Times New Roman" w:eastAsia="Times New Roman" w:hAnsi="Times New Roman" w:cs="Times New Roman"/>
          <w:sz w:val="24"/>
          <w:szCs w:val="24"/>
        </w:rPr>
        <w:t xml:space="preserve"> legitimacy has been broached at the organizational level by linking organizational theory and organizational impression management</w:t>
      </w:r>
      <w:r w:rsidR="008F4DB8">
        <w:rPr>
          <w:rFonts w:ascii="Times New Roman" w:eastAsia="Times New Roman" w:hAnsi="Times New Roman" w:cs="Times New Roman"/>
          <w:sz w:val="24"/>
          <w:szCs w:val="24"/>
        </w:rPr>
        <w:t xml:space="preserve">.  </w:t>
      </w:r>
      <w:r w:rsidR="00FC389B" w:rsidRPr="002D2C51">
        <w:rPr>
          <w:rFonts w:ascii="Times New Roman" w:eastAsia="Times New Roman" w:hAnsi="Times New Roman" w:cs="Times New Roman"/>
          <w:sz w:val="24"/>
          <w:szCs w:val="24"/>
        </w:rPr>
        <w:t xml:space="preserve">Dowling (2002) proposes that reputation enhances bargaining power in trade channels, helps raise capital on the equity market, provides a second chance in the event </w:t>
      </w:r>
      <w:r w:rsidR="00FC389B" w:rsidRPr="002D2C51">
        <w:rPr>
          <w:rFonts w:ascii="Times New Roman" w:eastAsia="Times New Roman" w:hAnsi="Times New Roman" w:cs="Times New Roman"/>
          <w:sz w:val="24"/>
          <w:szCs w:val="24"/>
        </w:rPr>
        <w:lastRenderedPageBreak/>
        <w:t>of a crisis, provides access to the best professional services providers, facilitates new product introductions, and adds value (e.g., trust) to products and services.</w:t>
      </w:r>
      <w:r w:rsidR="00FC389B">
        <w:rPr>
          <w:rFonts w:ascii="Times New Roman" w:eastAsia="Times New Roman" w:hAnsi="Times New Roman" w:cs="Times New Roman"/>
          <w:sz w:val="24"/>
          <w:szCs w:val="24"/>
        </w:rPr>
        <w:t xml:space="preserve">  </w:t>
      </w:r>
      <w:r w:rsidR="00D61AD4" w:rsidRPr="002D2C51">
        <w:rPr>
          <w:rFonts w:ascii="Times New Roman" w:eastAsia="Times New Roman" w:hAnsi="Times New Roman" w:cs="Times New Roman"/>
          <w:sz w:val="24"/>
          <w:szCs w:val="24"/>
        </w:rPr>
        <w:t>Mohamed et al</w:t>
      </w:r>
      <w:r w:rsidR="008F4DB8">
        <w:rPr>
          <w:rFonts w:ascii="Times New Roman" w:eastAsia="Times New Roman" w:hAnsi="Times New Roman" w:cs="Times New Roman"/>
          <w:sz w:val="24"/>
          <w:szCs w:val="24"/>
        </w:rPr>
        <w:t xml:space="preserve">. </w:t>
      </w:r>
      <w:r w:rsidR="00D61AD4" w:rsidRPr="002D2C51">
        <w:rPr>
          <w:rFonts w:ascii="Times New Roman" w:eastAsia="Times New Roman" w:hAnsi="Times New Roman" w:cs="Times New Roman"/>
          <w:sz w:val="24"/>
          <w:szCs w:val="24"/>
        </w:rPr>
        <w:t>(1999) links organizational motivation by using Pfeffer (198</w:t>
      </w:r>
      <w:proofErr w:type="gramStart"/>
      <w:r w:rsidR="002446BE">
        <w:rPr>
          <w:rFonts w:ascii="Times New Roman" w:eastAsia="Times New Roman" w:hAnsi="Times New Roman" w:cs="Times New Roman"/>
          <w:sz w:val="24"/>
          <w:szCs w:val="24"/>
        </w:rPr>
        <w:t>:.</w:t>
      </w:r>
      <w:proofErr w:type="gramEnd"/>
      <w:r w:rsidR="00D61AD4" w:rsidRPr="002D2C51">
        <w:rPr>
          <w:rFonts w:ascii="Times New Roman" w:eastAsia="Times New Roman" w:hAnsi="Times New Roman" w:cs="Times New Roman"/>
          <w:sz w:val="24"/>
          <w:szCs w:val="24"/>
        </w:rPr>
        <w:t xml:space="preserve">26) </w:t>
      </w:r>
      <w:r w:rsidR="00F33999">
        <w:rPr>
          <w:rFonts w:ascii="Times New Roman" w:eastAsia="Times New Roman" w:hAnsi="Times New Roman" w:cs="Times New Roman"/>
          <w:sz w:val="24"/>
          <w:szCs w:val="24"/>
        </w:rPr>
        <w:t>“</w:t>
      </w:r>
      <w:r w:rsidR="00D61AD4" w:rsidRPr="002D2C51">
        <w:rPr>
          <w:rFonts w:ascii="Times New Roman" w:eastAsia="Times New Roman" w:hAnsi="Times New Roman" w:cs="Times New Roman"/>
          <w:sz w:val="24"/>
          <w:szCs w:val="24"/>
        </w:rPr>
        <w:t xml:space="preserve">Every organization has an interest in seeing its </w:t>
      </w:r>
      <w:r w:rsidR="00A9173C">
        <w:rPr>
          <w:rFonts w:ascii="Times New Roman" w:eastAsia="Times New Roman" w:hAnsi="Times New Roman" w:cs="Times New Roman"/>
          <w:sz w:val="24"/>
          <w:szCs w:val="24"/>
        </w:rPr>
        <w:t xml:space="preserve">definition of reality accepted, </w:t>
      </w:r>
      <w:r w:rsidR="00D61AD4" w:rsidRPr="002D2C51">
        <w:rPr>
          <w:rFonts w:ascii="Times New Roman" w:eastAsia="Times New Roman" w:hAnsi="Times New Roman" w:cs="Times New Roman"/>
          <w:sz w:val="24"/>
          <w:szCs w:val="24"/>
        </w:rPr>
        <w:t>for such acceptance is an integral part of the legitimation of the organization and the development of assured resources.</w:t>
      </w:r>
      <w:r w:rsidR="00EE3A04">
        <w:rPr>
          <w:rFonts w:ascii="Times New Roman" w:eastAsia="Times New Roman" w:hAnsi="Times New Roman" w:cs="Times New Roman"/>
          <w:sz w:val="24"/>
          <w:szCs w:val="24"/>
        </w:rPr>
        <w:t>”</w:t>
      </w:r>
      <w:r w:rsidR="00D61AD4" w:rsidRPr="002D2C51">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The motivation </w:t>
      </w:r>
      <w:r w:rsidR="00AC25ED">
        <w:rPr>
          <w:rFonts w:ascii="Times New Roman" w:eastAsia="Times New Roman" w:hAnsi="Times New Roman" w:cs="Times New Roman"/>
          <w:sz w:val="24"/>
          <w:szCs w:val="24"/>
        </w:rPr>
        <w:t xml:space="preserve">argument </w:t>
      </w:r>
      <w:r w:rsidR="00184523" w:rsidRPr="002D2C51">
        <w:rPr>
          <w:rFonts w:ascii="Times New Roman" w:eastAsia="Times New Roman" w:hAnsi="Times New Roman" w:cs="Times New Roman"/>
          <w:sz w:val="24"/>
          <w:szCs w:val="24"/>
        </w:rPr>
        <w:t xml:space="preserve">for VCs </w:t>
      </w:r>
      <w:r w:rsidRPr="002D2C51">
        <w:rPr>
          <w:rFonts w:ascii="Times New Roman" w:eastAsia="Times New Roman" w:hAnsi="Times New Roman" w:cs="Times New Roman"/>
          <w:sz w:val="24"/>
          <w:szCs w:val="24"/>
        </w:rPr>
        <w:t xml:space="preserve">to establish </w:t>
      </w:r>
      <w:r w:rsidR="00184523" w:rsidRPr="002D2C51">
        <w:rPr>
          <w:rFonts w:ascii="Times New Roman" w:eastAsia="Times New Roman" w:hAnsi="Times New Roman" w:cs="Times New Roman"/>
          <w:sz w:val="24"/>
          <w:szCs w:val="24"/>
        </w:rPr>
        <w:t xml:space="preserve">legitimacy </w:t>
      </w:r>
      <w:r w:rsidRPr="002D2C51">
        <w:rPr>
          <w:rFonts w:ascii="Times New Roman" w:eastAsia="Times New Roman" w:hAnsi="Times New Roman" w:cs="Times New Roman"/>
          <w:sz w:val="24"/>
          <w:szCs w:val="24"/>
        </w:rPr>
        <w:t xml:space="preserve">is extended in this </w:t>
      </w:r>
      <w:r w:rsidR="00617881">
        <w:rPr>
          <w:rFonts w:ascii="Times New Roman" w:eastAsia="Times New Roman" w:hAnsi="Times New Roman" w:cs="Times New Roman"/>
          <w:sz w:val="24"/>
          <w:szCs w:val="24"/>
        </w:rPr>
        <w:t>dissertation</w:t>
      </w:r>
      <w:r w:rsidRPr="002D2C51">
        <w:rPr>
          <w:rFonts w:ascii="Times New Roman" w:eastAsia="Times New Roman" w:hAnsi="Times New Roman" w:cs="Times New Roman"/>
          <w:sz w:val="24"/>
          <w:szCs w:val="24"/>
        </w:rPr>
        <w:t xml:space="preserve"> to </w:t>
      </w:r>
      <w:r w:rsidR="00D61AD4" w:rsidRPr="002D2C51">
        <w:rPr>
          <w:rFonts w:ascii="Times New Roman" w:eastAsia="Times New Roman" w:hAnsi="Times New Roman" w:cs="Times New Roman"/>
          <w:sz w:val="24"/>
          <w:szCs w:val="24"/>
        </w:rPr>
        <w:t>link</w:t>
      </w:r>
      <w:r w:rsidRPr="002D2C51">
        <w:rPr>
          <w:rFonts w:ascii="Times New Roman" w:eastAsia="Times New Roman" w:hAnsi="Times New Roman" w:cs="Times New Roman"/>
          <w:sz w:val="24"/>
          <w:szCs w:val="24"/>
        </w:rPr>
        <w:t xml:space="preserve"> </w:t>
      </w:r>
      <w:r w:rsidR="00D61AD4" w:rsidRPr="002D2C51">
        <w:rPr>
          <w:rFonts w:ascii="Times New Roman" w:eastAsia="Times New Roman" w:hAnsi="Times New Roman" w:cs="Times New Roman"/>
          <w:sz w:val="24"/>
          <w:szCs w:val="24"/>
        </w:rPr>
        <w:t xml:space="preserve">to resource dependence </w:t>
      </w:r>
      <w:r w:rsidRPr="002D2C51">
        <w:rPr>
          <w:rFonts w:ascii="Times New Roman" w:eastAsia="Times New Roman" w:hAnsi="Times New Roman" w:cs="Times New Roman"/>
          <w:sz w:val="24"/>
          <w:szCs w:val="24"/>
        </w:rPr>
        <w:t xml:space="preserve">to OIM motivation, and specifically VC </w:t>
      </w:r>
      <w:r w:rsidR="00C71D37">
        <w:rPr>
          <w:rFonts w:ascii="Times New Roman" w:eastAsia="Times New Roman" w:hAnsi="Times New Roman" w:cs="Times New Roman"/>
          <w:sz w:val="24"/>
          <w:szCs w:val="24"/>
        </w:rPr>
        <w:t>OI</w:t>
      </w:r>
      <w:r w:rsidRPr="002D2C51">
        <w:rPr>
          <w:rFonts w:ascii="Times New Roman" w:eastAsia="Times New Roman" w:hAnsi="Times New Roman" w:cs="Times New Roman"/>
          <w:sz w:val="24"/>
          <w:szCs w:val="24"/>
        </w:rPr>
        <w:t xml:space="preserve">M motivation, </w:t>
      </w:r>
      <w:r w:rsidR="00D61AD4" w:rsidRPr="002D2C51">
        <w:rPr>
          <w:rFonts w:ascii="Times New Roman" w:eastAsia="Times New Roman" w:hAnsi="Times New Roman" w:cs="Times New Roman"/>
          <w:sz w:val="24"/>
          <w:szCs w:val="24"/>
        </w:rPr>
        <w:t xml:space="preserve">is further explored later in this </w:t>
      </w:r>
      <w:r w:rsidR="00617881">
        <w:rPr>
          <w:rFonts w:ascii="Times New Roman" w:eastAsia="Times New Roman" w:hAnsi="Times New Roman" w:cs="Times New Roman"/>
          <w:sz w:val="24"/>
          <w:szCs w:val="24"/>
        </w:rPr>
        <w:t>dissertation</w:t>
      </w:r>
      <w:r w:rsidR="00D61AD4" w:rsidRPr="002D2C51">
        <w:rPr>
          <w:rFonts w:ascii="Times New Roman" w:eastAsia="Times New Roman" w:hAnsi="Times New Roman" w:cs="Times New Roman"/>
          <w:sz w:val="24"/>
          <w:szCs w:val="24"/>
        </w:rPr>
        <w:t>.</w:t>
      </w:r>
    </w:p>
    <w:p w14:paraId="41421791" w14:textId="77777777" w:rsidR="00D61AD4" w:rsidRPr="002D2C51" w:rsidRDefault="00D42566" w:rsidP="002D2C51">
      <w:pPr>
        <w:spacing w:after="0" w:line="480" w:lineRule="auto"/>
        <w:rPr>
          <w:rFonts w:ascii="Times New Roman" w:eastAsia="Times New Roman" w:hAnsi="Times New Roman" w:cs="Times New Roman"/>
          <w:b/>
          <w:sz w:val="24"/>
          <w:szCs w:val="24"/>
        </w:rPr>
      </w:pPr>
      <w:r w:rsidRPr="002D2C51">
        <w:rPr>
          <w:rFonts w:ascii="Times New Roman" w:eastAsia="Times New Roman" w:hAnsi="Times New Roman" w:cs="Times New Roman"/>
          <w:b/>
          <w:sz w:val="24"/>
          <w:szCs w:val="24"/>
        </w:rPr>
        <w:t>Impression Management</w:t>
      </w:r>
      <w:r w:rsidR="00D61AD4" w:rsidRPr="002D2C51">
        <w:rPr>
          <w:rFonts w:ascii="Times New Roman" w:eastAsia="Times New Roman" w:hAnsi="Times New Roman" w:cs="Times New Roman"/>
          <w:b/>
          <w:sz w:val="24"/>
          <w:szCs w:val="24"/>
        </w:rPr>
        <w:t xml:space="preserve"> Tactics</w:t>
      </w:r>
    </w:p>
    <w:p w14:paraId="1F8EF48A" w14:textId="77777777" w:rsidR="00D61AD4" w:rsidRPr="002D2C51" w:rsidRDefault="00D61AD4" w:rsidP="002D2C51">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Theorists have proposed that organizational spokespersons may use impression management tactics to manage organizational legitimacy (Staw, 1983; Elsbach and Sutton, 1992)</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The motivations to use OIM tactics have also been explored</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For example, organizations use spokespeople to provide positive interpretations of controversial actions (Pfeffer and Salancik, 1978: 194)</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These interpretations include using impression management tactics (Schlenker, 1980) to portray structures and actions in ways intended to garner endorsement and support</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Symbolic management, a subset of impression management (Zott and Huy, 2007), has been suggested as key organizational activities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For example, organizational managers engage in many activities that may be viewed as symbolic, including organizational restructuring, succession ceremonies, language development, and the design of physical </w:t>
      </w:r>
      <w:r w:rsidRPr="002D2C51">
        <w:rPr>
          <w:rFonts w:ascii="Times New Roman" w:eastAsia="Times New Roman" w:hAnsi="Times New Roman" w:cs="Times New Roman"/>
          <w:sz w:val="24"/>
          <w:szCs w:val="24"/>
        </w:rPr>
        <w:lastRenderedPageBreak/>
        <w:t>surroundings (Pfeffer, 1981)</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Managers commonly use these symbolic activities to affect the images of their organizations and its members by providing “explanations, rationalizations, and legitimation for activities undertaken in the organization” (Pfeffer, 1981:</w:t>
      </w:r>
      <w:r w:rsidR="002446BE">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4)</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Carter (2006) found that firms selectively increase the extent of OIM used by directing, based on the importance of the audience, most OIM attempts </w:t>
      </w:r>
      <w:r w:rsidR="00184523" w:rsidRPr="002D2C51">
        <w:rPr>
          <w:rFonts w:ascii="Times New Roman" w:eastAsia="Times New Roman" w:hAnsi="Times New Roman" w:cs="Times New Roman"/>
          <w:sz w:val="24"/>
          <w:szCs w:val="24"/>
        </w:rPr>
        <w:t xml:space="preserve">aimed </w:t>
      </w:r>
      <w:r w:rsidRPr="002D2C51">
        <w:rPr>
          <w:rFonts w:ascii="Times New Roman" w:eastAsia="Times New Roman" w:hAnsi="Times New Roman" w:cs="Times New Roman"/>
          <w:sz w:val="24"/>
          <w:szCs w:val="24"/>
        </w:rPr>
        <w:t>at their most visible stakeholders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Tactics for OIM occur not only through verbal accounts, such as broadcast advertising or press conferences, but also through written accounts, such as print media advertising, press releases or proxy statements (Westphal and Zajac, 1998)</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Given the role of social media in today’s society, tactics also include </w:t>
      </w:r>
      <w:r w:rsidR="00184523"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Tweeting,</w:t>
      </w:r>
      <w:r w:rsidR="00184523"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w:t>
      </w:r>
      <w:r w:rsidR="00184523"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blogging</w:t>
      </w:r>
      <w:r w:rsidR="00184523"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 xml:space="preserve"> and </w:t>
      </w:r>
      <w:r w:rsidR="00184523"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podcasts.</w:t>
      </w:r>
      <w:r w:rsidR="00184523" w:rsidRPr="002D2C51">
        <w:rPr>
          <w:rFonts w:ascii="Times New Roman" w:eastAsia="Times New Roman" w:hAnsi="Times New Roman" w:cs="Times New Roman"/>
          <w:sz w:val="24"/>
          <w:szCs w:val="24"/>
        </w:rPr>
        <w:t>”</w:t>
      </w:r>
      <w:r w:rsidR="006673F5" w:rsidRPr="002D2C51">
        <w:rPr>
          <w:rFonts w:ascii="Times New Roman" w:eastAsia="Times New Roman" w:hAnsi="Times New Roman" w:cs="Times New Roman"/>
          <w:sz w:val="24"/>
          <w:szCs w:val="24"/>
        </w:rPr>
        <w:t xml:space="preserve">  VCs interact with their environment via social media, newspaper articles, and Wall Street activities</w:t>
      </w:r>
      <w:r w:rsidR="00FE72BF" w:rsidRPr="002D2C51">
        <w:rPr>
          <w:rFonts w:ascii="Times New Roman" w:eastAsia="Times New Roman" w:hAnsi="Times New Roman" w:cs="Times New Roman"/>
          <w:sz w:val="24"/>
          <w:szCs w:val="24"/>
        </w:rPr>
        <w:t xml:space="preserve"> (Lee, 2013; Perlroth, 2012)</w:t>
      </w:r>
      <w:r w:rsidR="006673F5" w:rsidRPr="002D2C51">
        <w:rPr>
          <w:rFonts w:ascii="Times New Roman" w:eastAsia="Times New Roman" w:hAnsi="Times New Roman" w:cs="Times New Roman"/>
          <w:sz w:val="24"/>
          <w:szCs w:val="24"/>
        </w:rPr>
        <w:t>.</w:t>
      </w:r>
    </w:p>
    <w:p w14:paraId="4A4803F6" w14:textId="77777777" w:rsidR="002544AC" w:rsidRPr="002D2C51" w:rsidRDefault="002544AC" w:rsidP="002D2C51">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The</w:t>
      </w:r>
      <w:r w:rsidR="00F33999">
        <w:rPr>
          <w:rFonts w:ascii="Times New Roman" w:eastAsia="Times New Roman" w:hAnsi="Times New Roman" w:cs="Times New Roman"/>
          <w:sz w:val="24"/>
          <w:szCs w:val="24"/>
        </w:rPr>
        <w:t>re is an</w:t>
      </w:r>
      <w:r w:rsidRPr="002D2C51">
        <w:rPr>
          <w:rFonts w:ascii="Times New Roman" w:eastAsia="Times New Roman" w:hAnsi="Times New Roman" w:cs="Times New Roman"/>
          <w:sz w:val="24"/>
          <w:szCs w:val="24"/>
        </w:rPr>
        <w:t xml:space="preserve"> interaction </w:t>
      </w:r>
      <w:r w:rsidR="00F33999">
        <w:rPr>
          <w:rFonts w:ascii="Times New Roman" w:eastAsia="Times New Roman" w:hAnsi="Times New Roman" w:cs="Times New Roman"/>
          <w:sz w:val="24"/>
          <w:szCs w:val="24"/>
        </w:rPr>
        <w:t>of</w:t>
      </w:r>
      <w:r w:rsidRPr="002D2C51">
        <w:rPr>
          <w:rFonts w:ascii="Times New Roman" w:eastAsia="Times New Roman" w:hAnsi="Times New Roman" w:cs="Times New Roman"/>
          <w:sz w:val="24"/>
          <w:szCs w:val="24"/>
        </w:rPr>
        <w:t xml:space="preserve"> the environment and </w:t>
      </w:r>
      <w:r w:rsidR="00F33999">
        <w:rPr>
          <w:rFonts w:ascii="Times New Roman" w:eastAsia="Times New Roman" w:hAnsi="Times New Roman" w:cs="Times New Roman"/>
          <w:sz w:val="24"/>
          <w:szCs w:val="24"/>
        </w:rPr>
        <w:t xml:space="preserve">a </w:t>
      </w:r>
      <w:r w:rsidRPr="002D2C51">
        <w:rPr>
          <w:rFonts w:ascii="Times New Roman" w:eastAsia="Times New Roman" w:hAnsi="Times New Roman" w:cs="Times New Roman"/>
          <w:sz w:val="24"/>
          <w:szCs w:val="24"/>
        </w:rPr>
        <w:t>response to stimuli</w:t>
      </w:r>
      <w:r w:rsidR="00F33999">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Gardner and Martink</w:t>
      </w:r>
      <w:r w:rsidR="00F33999">
        <w:rPr>
          <w:rFonts w:ascii="Times New Roman" w:eastAsia="Times New Roman" w:hAnsi="Times New Roman" w:cs="Times New Roman"/>
          <w:sz w:val="24"/>
          <w:szCs w:val="24"/>
        </w:rPr>
        <w:t xml:space="preserve">o, </w:t>
      </w:r>
      <w:r w:rsidRPr="002D2C51">
        <w:rPr>
          <w:rFonts w:ascii="Times New Roman" w:eastAsia="Times New Roman" w:hAnsi="Times New Roman" w:cs="Times New Roman"/>
          <w:sz w:val="24"/>
          <w:szCs w:val="24"/>
        </w:rPr>
        <w:t>1998)</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An audience for a firm consists of multiple groups that are likely to have different attitudes, beliefs and expectations about that firm (Bromley, 1993; Clarkson, 1995; Freeman, 1984)</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Building upon the actor/audience interaction suggested by Goffman (1959), and put into the context of VCs </w:t>
      </w:r>
      <w:r w:rsidR="008D6EF6" w:rsidRPr="002D2C51">
        <w:rPr>
          <w:rFonts w:ascii="Times New Roman" w:eastAsia="Times New Roman" w:hAnsi="Times New Roman" w:cs="Times New Roman"/>
          <w:sz w:val="24"/>
          <w:szCs w:val="24"/>
        </w:rPr>
        <w:t xml:space="preserve">plus </w:t>
      </w:r>
      <w:r w:rsidRPr="002D2C51">
        <w:rPr>
          <w:rFonts w:ascii="Times New Roman" w:eastAsia="Times New Roman" w:hAnsi="Times New Roman" w:cs="Times New Roman"/>
          <w:sz w:val="24"/>
          <w:szCs w:val="24"/>
        </w:rPr>
        <w:t>LPs and entrepreneurs, they suggest the environment provides the setting for an actor (VC) to perform for the audience (LPs and entrepreneurs)</w:t>
      </w:r>
      <w:r w:rsidR="008F4DB8">
        <w:rPr>
          <w:rFonts w:ascii="Times New Roman" w:eastAsia="Times New Roman" w:hAnsi="Times New Roman" w:cs="Times New Roman"/>
          <w:sz w:val="24"/>
          <w:szCs w:val="24"/>
        </w:rPr>
        <w:t xml:space="preserve">.  </w:t>
      </w:r>
      <w:r w:rsidR="00A9173C" w:rsidRPr="002D2C51">
        <w:rPr>
          <w:rFonts w:ascii="Times New Roman" w:eastAsia="Times New Roman" w:hAnsi="Times New Roman" w:cs="Times New Roman"/>
          <w:sz w:val="24"/>
          <w:szCs w:val="24"/>
        </w:rPr>
        <w:t>Stimuli</w:t>
      </w:r>
      <w:r w:rsidRPr="002D2C51">
        <w:rPr>
          <w:rFonts w:ascii="Times New Roman" w:eastAsia="Times New Roman" w:hAnsi="Times New Roman" w:cs="Times New Roman"/>
          <w:sz w:val="24"/>
          <w:szCs w:val="24"/>
        </w:rPr>
        <w:t xml:space="preserve"> based on actor and audience characteristics (e.g</w:t>
      </w:r>
      <w:r w:rsidR="00A9173C">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success, knowledge, capabilities, capital), and situational cues (e.g</w:t>
      </w:r>
      <w:r w:rsidR="00A9173C">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lastRenderedPageBreak/>
        <w:t>market conditions, nascent industries, hot IPO markets), are selectively perceived and interpreted, helping both the actor and audience to define the situation, tactics and dialog</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This </w:t>
      </w:r>
      <w:r w:rsidR="00617881">
        <w:rPr>
          <w:rFonts w:ascii="Times New Roman" w:eastAsia="Times New Roman" w:hAnsi="Times New Roman" w:cs="Times New Roman"/>
          <w:sz w:val="24"/>
          <w:szCs w:val="24"/>
        </w:rPr>
        <w:t>dissertation</w:t>
      </w:r>
      <w:r w:rsidRPr="002D2C51">
        <w:rPr>
          <w:rFonts w:ascii="Times New Roman" w:eastAsia="Times New Roman" w:hAnsi="Times New Roman" w:cs="Times New Roman"/>
          <w:sz w:val="24"/>
          <w:szCs w:val="24"/>
        </w:rPr>
        <w:t xml:space="preserve"> seeks to explore the conditions that stimulate the environment and cause VCs to use certain tactics to manage their impressions</w:t>
      </w:r>
      <w:r w:rsidR="008F4DB8">
        <w:rPr>
          <w:rFonts w:ascii="Times New Roman" w:eastAsia="Times New Roman" w:hAnsi="Times New Roman" w:cs="Times New Roman"/>
          <w:sz w:val="24"/>
          <w:szCs w:val="24"/>
        </w:rPr>
        <w:t xml:space="preserve">.  </w:t>
      </w:r>
      <w:r w:rsidRPr="002D2C51">
        <w:rPr>
          <w:rFonts w:ascii="Times New Roman" w:hAnsi="Times New Roman" w:cs="Times New Roman"/>
          <w:kern w:val="1"/>
          <w:sz w:val="24"/>
          <w:szCs w:val="24"/>
        </w:rPr>
        <w:t>This helps to explain why OIM happened, and why tactics changed, as a response to environmental changes.</w:t>
      </w:r>
    </w:p>
    <w:p w14:paraId="47CCC630" w14:textId="77777777" w:rsidR="00D61AD4" w:rsidRPr="002D2C51" w:rsidRDefault="00D61AD4" w:rsidP="002D2C51">
      <w:pPr>
        <w:spacing w:after="0" w:line="480" w:lineRule="auto"/>
        <w:rPr>
          <w:rFonts w:ascii="Times New Roman" w:eastAsia="Times New Roman" w:hAnsi="Times New Roman" w:cs="Times New Roman"/>
          <w:b/>
          <w:sz w:val="24"/>
          <w:szCs w:val="24"/>
        </w:rPr>
      </w:pPr>
      <w:r w:rsidRPr="002D2C51">
        <w:rPr>
          <w:rFonts w:ascii="Times New Roman" w:eastAsia="Times New Roman" w:hAnsi="Times New Roman" w:cs="Times New Roman"/>
          <w:b/>
          <w:sz w:val="24"/>
          <w:szCs w:val="24"/>
        </w:rPr>
        <w:t>Resource Dependence Theory</w:t>
      </w:r>
    </w:p>
    <w:p w14:paraId="15DC06C4" w14:textId="77777777" w:rsidR="00D61AD4" w:rsidRPr="002D2C51" w:rsidRDefault="00D61AD4" w:rsidP="002D2C51">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Jeffery Pfeffer, in 200</w:t>
      </w:r>
      <w:r w:rsidR="0067052F" w:rsidRPr="002D2C51">
        <w:rPr>
          <w:rFonts w:ascii="Times New Roman" w:eastAsia="Times New Roman" w:hAnsi="Times New Roman" w:cs="Times New Roman"/>
          <w:sz w:val="24"/>
          <w:szCs w:val="24"/>
        </w:rPr>
        <w:t>3</w:t>
      </w:r>
      <w:r w:rsidRPr="002D2C51">
        <w:rPr>
          <w:rFonts w:ascii="Times New Roman" w:eastAsia="Times New Roman" w:hAnsi="Times New Roman" w:cs="Times New Roman"/>
          <w:sz w:val="24"/>
          <w:szCs w:val="24"/>
        </w:rPr>
        <w:t>, explained the conceptualization for the seminal work</w:t>
      </w:r>
      <w:r w:rsidR="0067052F" w:rsidRPr="002D2C51">
        <w:rPr>
          <w:rFonts w:ascii="Times New Roman" w:eastAsia="Times New Roman" w:hAnsi="Times New Roman" w:cs="Times New Roman"/>
          <w:sz w:val="24"/>
          <w:szCs w:val="24"/>
        </w:rPr>
        <w:t xml:space="preserve">, in an introduction to the Classic Edition, </w:t>
      </w:r>
      <w:r w:rsidRPr="002D2C51">
        <w:rPr>
          <w:rFonts w:ascii="Times New Roman" w:eastAsia="Times New Roman" w:hAnsi="Times New Roman" w:cs="Times New Roman"/>
          <w:sz w:val="24"/>
          <w:szCs w:val="24"/>
        </w:rPr>
        <w:t>by he and Gerald Salancik’s work published in 1978, “The idea (for resource dependence theory) was that if you wanted to understand organizational choices and actions, one place to begin this inquiry was to focus less on internal dynamics and the values and beliefs of leaders and more on the situations in which organizations were located and the pressures and constraints that emanated from those situations”</w:t>
      </w:r>
      <w:r w:rsidR="00A57570" w:rsidRPr="002D2C51">
        <w:rPr>
          <w:rFonts w:ascii="Times New Roman" w:eastAsia="Times New Roman" w:hAnsi="Times New Roman" w:cs="Times New Roman"/>
          <w:sz w:val="24"/>
          <w:szCs w:val="24"/>
        </w:rPr>
        <w:t xml:space="preserve"> (p</w:t>
      </w:r>
      <w:r w:rsidR="00667626" w:rsidRPr="002D2C51">
        <w:rPr>
          <w:rFonts w:ascii="Times New Roman" w:eastAsia="Times New Roman" w:hAnsi="Times New Roman" w:cs="Times New Roman"/>
          <w:sz w:val="24"/>
          <w:szCs w:val="24"/>
        </w:rPr>
        <w:t>: xi</w:t>
      </w:r>
      <w:r w:rsidR="00A57570" w:rsidRPr="002D2C51">
        <w:rPr>
          <w:rFonts w:ascii="Times New Roman" w:eastAsia="Times New Roman" w:hAnsi="Times New Roman" w:cs="Times New Roman"/>
          <w:sz w:val="24"/>
          <w:szCs w:val="24"/>
        </w:rPr>
        <w:t>)</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He </w:t>
      </w:r>
      <w:r w:rsidR="0092184D">
        <w:rPr>
          <w:rFonts w:ascii="Times New Roman" w:eastAsia="Times New Roman" w:hAnsi="Times New Roman" w:cs="Times New Roman"/>
          <w:sz w:val="24"/>
          <w:szCs w:val="24"/>
        </w:rPr>
        <w:t xml:space="preserve">later </w:t>
      </w:r>
      <w:r w:rsidRPr="002D2C51">
        <w:rPr>
          <w:rFonts w:ascii="Times New Roman" w:eastAsia="Times New Roman" w:hAnsi="Times New Roman" w:cs="Times New Roman"/>
          <w:sz w:val="24"/>
          <w:szCs w:val="24"/>
        </w:rPr>
        <w:t>state</w:t>
      </w:r>
      <w:r w:rsidR="0092184D">
        <w:rPr>
          <w:rFonts w:ascii="Times New Roman" w:eastAsia="Times New Roman" w:hAnsi="Times New Roman" w:cs="Times New Roman"/>
          <w:sz w:val="24"/>
          <w:szCs w:val="24"/>
        </w:rPr>
        <w:t>s</w:t>
      </w:r>
      <w:r w:rsidRPr="002D2C51">
        <w:rPr>
          <w:rFonts w:ascii="Times New Roman" w:eastAsia="Times New Roman" w:hAnsi="Times New Roman" w:cs="Times New Roman"/>
          <w:sz w:val="24"/>
          <w:szCs w:val="24"/>
        </w:rPr>
        <w:t xml:space="preserve"> </w:t>
      </w:r>
      <w:r w:rsidR="0092184D">
        <w:rPr>
          <w:rFonts w:ascii="Times New Roman" w:eastAsia="Times New Roman" w:hAnsi="Times New Roman" w:cs="Times New Roman"/>
          <w:sz w:val="24"/>
          <w:szCs w:val="24"/>
        </w:rPr>
        <w:t>t</w:t>
      </w:r>
      <w:r w:rsidRPr="002D2C51">
        <w:rPr>
          <w:rFonts w:ascii="Times New Roman" w:eastAsia="Times New Roman" w:hAnsi="Times New Roman" w:cs="Times New Roman"/>
          <w:sz w:val="24"/>
          <w:szCs w:val="24"/>
        </w:rPr>
        <w:t xml:space="preserve">hat </w:t>
      </w:r>
      <w:r w:rsidR="00213C6C">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c</w:t>
      </w:r>
      <w:r w:rsidRPr="002D2C51">
        <w:rPr>
          <w:rFonts w:ascii="Times New Roman" w:hAnsi="Times New Roman" w:cs="Times New Roman"/>
          <w:sz w:val="24"/>
          <w:szCs w:val="24"/>
        </w:rPr>
        <w:t>onsequently, resource dependence sought to explore not only how power and dependence affected organizational choices but also how, in the spirit of Thompson (1967), organizations might seek to buffer themselves from the consequences of this dependence and interdependence, so as to obtain more autonomy” (Pfeffer, 2005: 441)</w:t>
      </w:r>
      <w:r w:rsidR="008F4DB8">
        <w:rPr>
          <w:rFonts w:ascii="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Pfeffer and Salancik, </w:t>
      </w:r>
      <w:r w:rsidR="009769DA" w:rsidRPr="002D2C51">
        <w:rPr>
          <w:rFonts w:ascii="Times New Roman" w:eastAsia="Times New Roman" w:hAnsi="Times New Roman" w:cs="Times New Roman"/>
          <w:sz w:val="24"/>
          <w:szCs w:val="24"/>
        </w:rPr>
        <w:t>(</w:t>
      </w:r>
      <w:r w:rsidRPr="002D2C51">
        <w:rPr>
          <w:rFonts w:ascii="Times New Roman" w:eastAsia="Times New Roman" w:hAnsi="Times New Roman" w:cs="Times New Roman"/>
          <w:sz w:val="24"/>
          <w:szCs w:val="24"/>
        </w:rPr>
        <w:t>1978) viewed organizations as being embedded in networks of interdependencies and social relationships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The need for resources, including financial and physical resources as well as </w:t>
      </w:r>
      <w:r w:rsidRPr="002D2C51">
        <w:rPr>
          <w:rFonts w:ascii="Times New Roman" w:eastAsia="Times New Roman" w:hAnsi="Times New Roman" w:cs="Times New Roman"/>
          <w:sz w:val="24"/>
          <w:szCs w:val="24"/>
        </w:rPr>
        <w:lastRenderedPageBreak/>
        <w:t>information, obtained from the environment, made organizations potentially dependent on the external bases of these resources</w:t>
      </w:r>
      <w:r w:rsidR="008F4DB8">
        <w:rPr>
          <w:rFonts w:ascii="Times New Roman" w:eastAsia="Times New Roman" w:hAnsi="Times New Roman" w:cs="Times New Roman"/>
          <w:sz w:val="24"/>
          <w:szCs w:val="24"/>
        </w:rPr>
        <w:t xml:space="preserve">.  </w:t>
      </w:r>
    </w:p>
    <w:p w14:paraId="34FC5330"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 idea of inputs and outputs and the importance of transactions with external agents in the environment therefore assumed a prominent place in resource dependence theory (Pfeffer, 2005: 441)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Resource dependence represented an effort to see how much of the empirical regularity observable in the world of organizations and their environments could be accounted for by a single, reasonable inclusive, approach (Pfeffer, 2005: 441).</w:t>
      </w:r>
    </w:p>
    <w:p w14:paraId="4F1024F0" w14:textId="77777777" w:rsidR="00706CCA" w:rsidRPr="002D2C51" w:rsidRDefault="00D61AD4" w:rsidP="000E20A6">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The power of an organization to control its </w:t>
      </w:r>
      <w:r w:rsidR="00A57570" w:rsidRPr="002D2C51">
        <w:rPr>
          <w:rFonts w:ascii="Times New Roman" w:hAnsi="Times New Roman" w:cs="Times New Roman"/>
          <w:sz w:val="24"/>
          <w:szCs w:val="24"/>
        </w:rPr>
        <w:t xml:space="preserve">interdependence </w:t>
      </w:r>
      <w:r w:rsidRPr="002D2C51">
        <w:rPr>
          <w:rFonts w:ascii="Times New Roman" w:hAnsi="Times New Roman" w:cs="Times New Roman"/>
          <w:sz w:val="24"/>
          <w:szCs w:val="24"/>
        </w:rPr>
        <w:t>is central to RDT</w:t>
      </w:r>
      <w:r w:rsidR="008F4DB8">
        <w:rPr>
          <w:rFonts w:ascii="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The importance of social </w:t>
      </w:r>
      <w:proofErr w:type="gramStart"/>
      <w:r w:rsidRPr="002D2C51">
        <w:rPr>
          <w:rFonts w:ascii="Times New Roman" w:eastAsia="Times New Roman" w:hAnsi="Times New Roman" w:cs="Times New Roman"/>
          <w:sz w:val="24"/>
          <w:szCs w:val="24"/>
        </w:rPr>
        <w:t>power</w:t>
      </w:r>
      <w:proofErr w:type="gramEnd"/>
      <w:r w:rsidRPr="002D2C51">
        <w:rPr>
          <w:rFonts w:ascii="Times New Roman" w:eastAsia="Times New Roman" w:hAnsi="Times New Roman" w:cs="Times New Roman"/>
          <w:sz w:val="24"/>
          <w:szCs w:val="24"/>
        </w:rPr>
        <w:t xml:space="preserve"> as an idea is an inevitable outgrowth of the focus on dependence and interdependence and the constraints that result from dependence and attempts to manage or mitigate those constraints</w:t>
      </w:r>
      <w:r w:rsidR="000E20A6">
        <w:rPr>
          <w:rFonts w:ascii="Times New Roman" w:eastAsia="Times New Roman" w:hAnsi="Times New Roman" w:cs="Times New Roman"/>
          <w:sz w:val="24"/>
          <w:szCs w:val="24"/>
        </w:rPr>
        <w:t xml:space="preserve"> </w:t>
      </w:r>
      <w:r w:rsidR="000E20A6" w:rsidRPr="002D2C51">
        <w:rPr>
          <w:rFonts w:ascii="Times New Roman" w:eastAsia="Times New Roman" w:hAnsi="Times New Roman" w:cs="Times New Roman"/>
          <w:sz w:val="24"/>
          <w:szCs w:val="24"/>
        </w:rPr>
        <w:t>(Blau, 1964; Emerson, 1962)</w:t>
      </w:r>
      <w:r w:rsidR="000E20A6">
        <w:rPr>
          <w:rFonts w:ascii="Times New Roman" w:eastAsia="Times New Roman" w:hAnsi="Times New Roman" w:cs="Times New Roman"/>
          <w:sz w:val="24"/>
          <w:szCs w:val="24"/>
        </w:rPr>
        <w:t xml:space="preserve">.  </w:t>
      </w:r>
      <w:r w:rsidR="00BF42BC">
        <w:rPr>
          <w:rFonts w:ascii="Times New Roman" w:eastAsia="Times New Roman" w:hAnsi="Times New Roman" w:cs="Times New Roman"/>
          <w:sz w:val="24"/>
          <w:szCs w:val="24"/>
        </w:rPr>
        <w:t>Pfeffer (2005:</w:t>
      </w:r>
      <w:r w:rsidR="003456DD">
        <w:rPr>
          <w:rFonts w:ascii="Times New Roman" w:eastAsia="Times New Roman" w:hAnsi="Times New Roman" w:cs="Times New Roman"/>
          <w:sz w:val="24"/>
          <w:szCs w:val="24"/>
        </w:rPr>
        <w:t xml:space="preserve"> </w:t>
      </w:r>
      <w:r w:rsidR="00BF42BC">
        <w:rPr>
          <w:rFonts w:ascii="Times New Roman" w:eastAsia="Times New Roman" w:hAnsi="Times New Roman" w:cs="Times New Roman"/>
          <w:sz w:val="24"/>
          <w:szCs w:val="24"/>
        </w:rPr>
        <w:t>442)</w:t>
      </w:r>
      <w:r w:rsidR="0067052F" w:rsidRPr="002D2C51">
        <w:rPr>
          <w:rFonts w:ascii="Times New Roman" w:eastAsia="Times New Roman" w:hAnsi="Times New Roman" w:cs="Times New Roman"/>
          <w:sz w:val="24"/>
          <w:szCs w:val="24"/>
        </w:rPr>
        <w:t xml:space="preserve"> further explains:</w:t>
      </w:r>
      <w:r w:rsidR="000E20A6">
        <w:rPr>
          <w:rFonts w:ascii="Times New Roman" w:eastAsia="Times New Roman" w:hAnsi="Times New Roman" w:cs="Times New Roman"/>
          <w:sz w:val="24"/>
          <w:szCs w:val="24"/>
        </w:rPr>
        <w:t xml:space="preserve"> </w:t>
      </w:r>
      <w:r w:rsidRPr="002D2C51">
        <w:rPr>
          <w:rFonts w:ascii="Times New Roman" w:hAnsi="Times New Roman" w:cs="Times New Roman"/>
          <w:sz w:val="24"/>
          <w:szCs w:val="24"/>
        </w:rPr>
        <w:t xml:space="preserve">“Because the organization necessarily transacted with external actors in the acquisition of inputs and the disposal of outputs, the interdependence created by and through such transaction was, </w:t>
      </w:r>
      <w:r w:rsidRPr="002D2C51">
        <w:rPr>
          <w:rFonts w:ascii="Times New Roman" w:hAnsi="Times New Roman" w:cs="Times New Roman"/>
          <w:i/>
          <w:sz w:val="24"/>
          <w:szCs w:val="24"/>
        </w:rPr>
        <w:t>potentially</w:t>
      </w:r>
      <w:r w:rsidRPr="002D2C51">
        <w:rPr>
          <w:rFonts w:ascii="Times New Roman" w:hAnsi="Times New Roman" w:cs="Times New Roman"/>
          <w:sz w:val="24"/>
          <w:szCs w:val="24"/>
        </w:rPr>
        <w:t>, a source of power and its obverse, constraint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To the extent that the external environment was highly concentrated so a focal organization had few alternative sources for some necessary input, and to the extent the dependence on the particular resource obtained from a concentrated source was high, the focal organization would be more constrained and prone to accede to the demands of those powerful external actors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External constraints, if exercised by actors with sufficient </w:t>
      </w:r>
      <w:r w:rsidRPr="002D2C51">
        <w:rPr>
          <w:rFonts w:ascii="Times New Roman" w:hAnsi="Times New Roman" w:cs="Times New Roman"/>
          <w:sz w:val="24"/>
          <w:szCs w:val="24"/>
        </w:rPr>
        <w:lastRenderedPageBreak/>
        <w:t>power, affected internal organizational decisions as well as organizational profitability (e.g., Burt, 1983).</w:t>
      </w:r>
      <w:r w:rsidR="0067052F" w:rsidRPr="002D2C51">
        <w:rPr>
          <w:rFonts w:ascii="Times New Roman" w:hAnsi="Times New Roman" w:cs="Times New Roman"/>
          <w:sz w:val="24"/>
          <w:szCs w:val="24"/>
        </w:rPr>
        <w:t>”</w:t>
      </w:r>
    </w:p>
    <w:p w14:paraId="3965F67C" w14:textId="77777777" w:rsidR="00D61AD4" w:rsidRPr="002D2C51" w:rsidRDefault="00D90438" w:rsidP="002D2C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Pfeffer and Salancik (2003</w:t>
      </w:r>
      <w:r w:rsidR="00EE3A04">
        <w:rPr>
          <w:rFonts w:ascii="Times New Roman" w:hAnsi="Times New Roman" w:cs="Times New Roman"/>
          <w:sz w:val="24"/>
          <w:szCs w:val="24"/>
        </w:rPr>
        <w:t>: 257</w:t>
      </w:r>
      <w:r>
        <w:rPr>
          <w:rFonts w:ascii="Times New Roman" w:hAnsi="Times New Roman" w:cs="Times New Roman"/>
          <w:sz w:val="24"/>
          <w:szCs w:val="24"/>
        </w:rPr>
        <w:t xml:space="preserve">) continue by stating: </w:t>
      </w:r>
      <w:r w:rsidR="008D6EF6" w:rsidRPr="002D2C51">
        <w:rPr>
          <w:rFonts w:ascii="Times New Roman" w:hAnsi="Times New Roman" w:cs="Times New Roman"/>
          <w:sz w:val="24"/>
          <w:szCs w:val="24"/>
        </w:rPr>
        <w:t>“</w:t>
      </w:r>
      <w:r w:rsidR="00D61AD4" w:rsidRPr="002D2C51">
        <w:rPr>
          <w:rFonts w:ascii="Times New Roman" w:hAnsi="Times New Roman" w:cs="Times New Roman"/>
          <w:sz w:val="24"/>
          <w:szCs w:val="24"/>
        </w:rPr>
        <w:t>Organizations comply with the demands of others, or they act to manage the dependencies that create constraints on organizational actions</w:t>
      </w:r>
      <w:r w:rsidR="00EE3A04">
        <w:rPr>
          <w:rFonts w:ascii="Times New Roman" w:hAnsi="Times New Roman" w:cs="Times New Roman"/>
          <w:sz w:val="24"/>
          <w:szCs w:val="24"/>
        </w:rPr>
        <w:t>.</w:t>
      </w:r>
      <w:r w:rsidR="003D60BB">
        <w:rPr>
          <w:rFonts w:ascii="Times New Roman" w:hAnsi="Times New Roman" w:cs="Times New Roman"/>
          <w:sz w:val="24"/>
          <w:szCs w:val="24"/>
        </w:rPr>
        <w:t xml:space="preserve">”  </w:t>
      </w:r>
      <w:r w:rsidRPr="002D2C51">
        <w:rPr>
          <w:rFonts w:ascii="Times New Roman" w:hAnsi="Times New Roman" w:cs="Times New Roman"/>
          <w:sz w:val="24"/>
          <w:szCs w:val="24"/>
        </w:rPr>
        <w:t>Because the organization does not control all of the resources it needs, resource acquisition may be problematic and uncertain</w:t>
      </w:r>
      <w:r>
        <w:rPr>
          <w:rFonts w:ascii="Times New Roman" w:hAnsi="Times New Roman" w:cs="Times New Roman"/>
          <w:sz w:val="24"/>
          <w:szCs w:val="24"/>
        </w:rPr>
        <w:t xml:space="preserve">.  </w:t>
      </w:r>
      <w:r w:rsidR="008D6EF6" w:rsidRPr="002D2C51">
        <w:rPr>
          <w:rFonts w:ascii="Times New Roman" w:hAnsi="Times New Roman" w:cs="Times New Roman"/>
          <w:sz w:val="24"/>
          <w:szCs w:val="24"/>
        </w:rPr>
        <w:t>“</w:t>
      </w:r>
      <w:r w:rsidR="00D61AD4" w:rsidRPr="002D2C51">
        <w:rPr>
          <w:rFonts w:ascii="Times New Roman" w:hAnsi="Times New Roman" w:cs="Times New Roman"/>
          <w:sz w:val="24"/>
          <w:szCs w:val="24"/>
        </w:rPr>
        <w:t>To survive, organizations require resources</w:t>
      </w:r>
      <w:r w:rsidR="008F4DB8">
        <w:rPr>
          <w:rFonts w:ascii="Times New Roman" w:hAnsi="Times New Roman" w:cs="Times New Roman"/>
          <w:sz w:val="24"/>
          <w:szCs w:val="24"/>
        </w:rPr>
        <w:t xml:space="preserve">.  </w:t>
      </w:r>
      <w:r w:rsidR="00D61AD4" w:rsidRPr="002D2C51">
        <w:rPr>
          <w:rFonts w:ascii="Times New Roman" w:hAnsi="Times New Roman" w:cs="Times New Roman"/>
          <w:sz w:val="24"/>
          <w:szCs w:val="24"/>
        </w:rPr>
        <w:t>Typically, acquiring resources means the organization must interact with others who control those resources</w:t>
      </w:r>
      <w:r w:rsidR="008D6EF6" w:rsidRPr="002D2C51">
        <w:rPr>
          <w:rFonts w:ascii="Times New Roman" w:hAnsi="Times New Roman" w:cs="Times New Roman"/>
          <w:sz w:val="24"/>
          <w:szCs w:val="24"/>
        </w:rPr>
        <w:t>”</w:t>
      </w:r>
      <w:r w:rsidR="00D61AD4" w:rsidRPr="002D2C51">
        <w:rPr>
          <w:rFonts w:ascii="Times New Roman" w:hAnsi="Times New Roman" w:cs="Times New Roman"/>
          <w:sz w:val="24"/>
          <w:szCs w:val="24"/>
        </w:rPr>
        <w:t xml:space="preserve"> (Pfeffer and Salancik, 2003: 258)</w:t>
      </w:r>
      <w:r w:rsidR="008F4DB8">
        <w:rPr>
          <w:rFonts w:ascii="Times New Roman" w:hAnsi="Times New Roman" w:cs="Times New Roman"/>
          <w:sz w:val="24"/>
          <w:szCs w:val="24"/>
        </w:rPr>
        <w:t xml:space="preserve">.  </w:t>
      </w:r>
      <w:r w:rsidR="00D61AD4" w:rsidRPr="002D2C51">
        <w:rPr>
          <w:rFonts w:ascii="Times New Roman" w:hAnsi="Times New Roman" w:cs="Times New Roman"/>
          <w:sz w:val="24"/>
          <w:szCs w:val="24"/>
        </w:rPr>
        <w:t>In that sense, organizations depend on their environments</w:t>
      </w:r>
      <w:r w:rsidR="008F4DB8">
        <w:rPr>
          <w:rFonts w:ascii="Times New Roman" w:hAnsi="Times New Roman" w:cs="Times New Roman"/>
          <w:sz w:val="24"/>
          <w:szCs w:val="24"/>
        </w:rPr>
        <w:t xml:space="preserve">.  </w:t>
      </w:r>
      <w:r w:rsidR="00D61AD4" w:rsidRPr="002D2C51">
        <w:rPr>
          <w:rFonts w:ascii="Times New Roman" w:hAnsi="Times New Roman" w:cs="Times New Roman"/>
          <w:sz w:val="24"/>
          <w:szCs w:val="24"/>
        </w:rPr>
        <w:t>Others who control resources may be undependable, particularly when resources are scarce</w:t>
      </w:r>
      <w:r w:rsidR="008F4DB8">
        <w:rPr>
          <w:rFonts w:ascii="Times New Roman" w:hAnsi="Times New Roman" w:cs="Times New Roman"/>
          <w:sz w:val="24"/>
          <w:szCs w:val="24"/>
        </w:rPr>
        <w:t xml:space="preserve">.  </w:t>
      </w:r>
      <w:r w:rsidR="00D61AD4" w:rsidRPr="002D2C51">
        <w:rPr>
          <w:rFonts w:ascii="Times New Roman" w:hAnsi="Times New Roman" w:cs="Times New Roman"/>
          <w:sz w:val="24"/>
          <w:szCs w:val="24"/>
        </w:rPr>
        <w:t>Organizations transact with others for necessary resources, and control over resources provides others with power over the organization</w:t>
      </w:r>
      <w:r w:rsidR="008F4DB8">
        <w:rPr>
          <w:rFonts w:ascii="Times New Roman" w:hAnsi="Times New Roman" w:cs="Times New Roman"/>
          <w:sz w:val="24"/>
          <w:szCs w:val="24"/>
        </w:rPr>
        <w:t xml:space="preserve">.  </w:t>
      </w:r>
      <w:r w:rsidR="00D61AD4" w:rsidRPr="002D2C51">
        <w:rPr>
          <w:rFonts w:ascii="Times New Roman" w:hAnsi="Times New Roman" w:cs="Times New Roman"/>
          <w:sz w:val="24"/>
          <w:szCs w:val="24"/>
        </w:rPr>
        <w:t>Survival of the organization is partially explained by the ability to cope with environmental contingencies; negotiating exchanges to ensure the continuation of needed resources is the focus of much organizational action</w:t>
      </w:r>
      <w:r w:rsidR="003456DD">
        <w:rPr>
          <w:rFonts w:ascii="Times New Roman" w:hAnsi="Times New Roman" w:cs="Times New Roman"/>
          <w:sz w:val="24"/>
          <w:szCs w:val="24"/>
        </w:rPr>
        <w:t xml:space="preserve"> </w:t>
      </w:r>
      <w:r w:rsidR="00D61AD4" w:rsidRPr="002D2C51">
        <w:rPr>
          <w:rFonts w:ascii="Times New Roman" w:hAnsi="Times New Roman" w:cs="Times New Roman"/>
          <w:sz w:val="24"/>
          <w:szCs w:val="24"/>
        </w:rPr>
        <w:t>(Pfeffer and Salancik, 2003)</w:t>
      </w:r>
      <w:r w:rsidR="003456DD">
        <w:rPr>
          <w:rFonts w:ascii="Times New Roman" w:hAnsi="Times New Roman" w:cs="Times New Roman"/>
          <w:sz w:val="24"/>
          <w:szCs w:val="24"/>
        </w:rPr>
        <w:t>.</w:t>
      </w:r>
    </w:p>
    <w:p w14:paraId="17ADD116"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Organizations attempt to reduce other’s power over them, often attempting to increase </w:t>
      </w:r>
      <w:r w:rsidR="00D71110">
        <w:rPr>
          <w:rFonts w:ascii="Times New Roman" w:hAnsi="Times New Roman" w:cs="Times New Roman"/>
          <w:sz w:val="24"/>
          <w:szCs w:val="24"/>
        </w:rPr>
        <w:t xml:space="preserve">their </w:t>
      </w:r>
      <w:r w:rsidRPr="002D2C51">
        <w:rPr>
          <w:rFonts w:ascii="Times New Roman" w:hAnsi="Times New Roman" w:cs="Times New Roman"/>
          <w:sz w:val="24"/>
          <w:szCs w:val="24"/>
        </w:rPr>
        <w:t>power over others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Pfeffer (1987: 26-27) provides the basic argument of the resource dependence perspective and interorganizational relations as follows: 1) the fundamental units for understanding intercorporate relation</w:t>
      </w:r>
      <w:r w:rsidR="0023511F">
        <w:rPr>
          <w:rFonts w:ascii="Times New Roman" w:hAnsi="Times New Roman" w:cs="Times New Roman"/>
          <w:sz w:val="24"/>
          <w:szCs w:val="24"/>
        </w:rPr>
        <w:t>s and society are organizations,</w:t>
      </w:r>
      <w:r w:rsidRPr="002D2C51">
        <w:rPr>
          <w:rFonts w:ascii="Times New Roman" w:hAnsi="Times New Roman" w:cs="Times New Roman"/>
          <w:sz w:val="24"/>
          <w:szCs w:val="24"/>
        </w:rPr>
        <w:t xml:space="preserve"> 2) these </w:t>
      </w:r>
      <w:r w:rsidRPr="002D2C51">
        <w:rPr>
          <w:rFonts w:ascii="Times New Roman" w:hAnsi="Times New Roman" w:cs="Times New Roman"/>
          <w:sz w:val="24"/>
          <w:szCs w:val="24"/>
        </w:rPr>
        <w:lastRenderedPageBreak/>
        <w:t>organizations are not autonomous, but rather are constrained by a network of interdepend</w:t>
      </w:r>
      <w:r w:rsidR="0023511F">
        <w:rPr>
          <w:rFonts w:ascii="Times New Roman" w:hAnsi="Times New Roman" w:cs="Times New Roman"/>
          <w:sz w:val="24"/>
          <w:szCs w:val="24"/>
        </w:rPr>
        <w:t>encies with other organizations,</w:t>
      </w:r>
      <w:r w:rsidRPr="002D2C51">
        <w:rPr>
          <w:rFonts w:ascii="Times New Roman" w:hAnsi="Times New Roman" w:cs="Times New Roman"/>
          <w:sz w:val="24"/>
          <w:szCs w:val="24"/>
        </w:rPr>
        <w:t xml:space="preserve"> 3) interdependence, when coupled with uncertainty about what the actions will be of those with which the organizations interdepend, leads to a </w:t>
      </w:r>
      <w:r w:rsidR="006F37FF" w:rsidRPr="002D2C51">
        <w:rPr>
          <w:rFonts w:ascii="Times New Roman" w:hAnsi="Times New Roman" w:cs="Times New Roman"/>
          <w:sz w:val="24"/>
          <w:szCs w:val="24"/>
        </w:rPr>
        <w:t>situation</w:t>
      </w:r>
      <w:r w:rsidRPr="002D2C51">
        <w:rPr>
          <w:rFonts w:ascii="Times New Roman" w:hAnsi="Times New Roman" w:cs="Times New Roman"/>
          <w:sz w:val="24"/>
          <w:szCs w:val="24"/>
        </w:rPr>
        <w:t xml:space="preserve"> in which survival and continued success are uncertain</w:t>
      </w:r>
      <w:r w:rsidR="0023511F">
        <w:rPr>
          <w:rFonts w:ascii="Times New Roman" w:hAnsi="Times New Roman" w:cs="Times New Roman"/>
          <w:sz w:val="24"/>
          <w:szCs w:val="24"/>
        </w:rPr>
        <w:t>,</w:t>
      </w:r>
      <w:r w:rsidRPr="002D2C51">
        <w:rPr>
          <w:rFonts w:ascii="Times New Roman" w:hAnsi="Times New Roman" w:cs="Times New Roman"/>
          <w:sz w:val="24"/>
          <w:szCs w:val="24"/>
        </w:rPr>
        <w:t xml:space="preserve"> therefore 4) organizations take actions to manage external interdependencies, although such actions are inevitably never completely successful and produce new patterns of</w:t>
      </w:r>
      <w:r w:rsidR="0023511F">
        <w:rPr>
          <w:rFonts w:ascii="Times New Roman" w:hAnsi="Times New Roman" w:cs="Times New Roman"/>
          <w:sz w:val="24"/>
          <w:szCs w:val="24"/>
        </w:rPr>
        <w:t xml:space="preserve"> dependence and interdependence</w:t>
      </w:r>
      <w:r w:rsidR="003456DD">
        <w:rPr>
          <w:rFonts w:ascii="Times New Roman" w:hAnsi="Times New Roman" w:cs="Times New Roman"/>
          <w:sz w:val="24"/>
          <w:szCs w:val="24"/>
        </w:rPr>
        <w:t>,</w:t>
      </w:r>
      <w:r w:rsidRPr="002D2C51">
        <w:rPr>
          <w:rFonts w:ascii="Times New Roman" w:hAnsi="Times New Roman" w:cs="Times New Roman"/>
          <w:sz w:val="24"/>
          <w:szCs w:val="24"/>
        </w:rPr>
        <w:t xml:space="preserve"> and 5) these patterns of dependence produce interorganizational as well as intraorganizational power, where such power has some effect on organizational power.</w:t>
      </w:r>
    </w:p>
    <w:p w14:paraId="023AEAE6" w14:textId="77777777" w:rsidR="000269CE" w:rsidRPr="002D2C51" w:rsidRDefault="00D61AD4" w:rsidP="00BF42BC">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In Pfeffer’s (2005) explanation of RDT, he compares and contrasts it with two other prominent organizational theories, institutional theory and transaction cost economics</w:t>
      </w:r>
      <w:r w:rsidR="000269CE" w:rsidRPr="002D2C51">
        <w:rPr>
          <w:rFonts w:ascii="Times New Roman" w:hAnsi="Times New Roman" w:cs="Times New Roman"/>
          <w:sz w:val="24"/>
          <w:szCs w:val="24"/>
        </w:rPr>
        <w:t xml:space="preserve"> as follows</w:t>
      </w:r>
      <w:r w:rsidR="008F4DB8">
        <w:rPr>
          <w:rFonts w:ascii="Times New Roman" w:hAnsi="Times New Roman" w:cs="Times New Roman"/>
          <w:sz w:val="24"/>
          <w:szCs w:val="24"/>
        </w:rPr>
        <w:t>.</w:t>
      </w:r>
      <w:r w:rsidR="00BF42BC">
        <w:rPr>
          <w:rFonts w:ascii="Times New Roman" w:hAnsi="Times New Roman" w:cs="Times New Roman"/>
          <w:sz w:val="24"/>
          <w:szCs w:val="24"/>
        </w:rPr>
        <w:t xml:space="preserve">  </w:t>
      </w:r>
      <w:r w:rsidRPr="002D2C51">
        <w:rPr>
          <w:rFonts w:ascii="Times New Roman" w:hAnsi="Times New Roman" w:cs="Times New Roman"/>
          <w:sz w:val="24"/>
          <w:szCs w:val="24"/>
        </w:rPr>
        <w:t>“There are, of course, differences between the two theories (RDT and Institutional theory), not only in the level of analysis – institutional theory tends to focus more on fields whereas resource dependence focuses more on the focal organization – but also in the explicit attention to power dynamics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Institutional theory has tended to take rules and norms as givens, whereas resource dependence sees the institutional structure itself as the result of </w:t>
      </w:r>
      <w:r w:rsidR="00C04B79" w:rsidRPr="002D2C51">
        <w:rPr>
          <w:rFonts w:ascii="Times New Roman" w:hAnsi="Times New Roman" w:cs="Times New Roman"/>
          <w:sz w:val="24"/>
          <w:szCs w:val="24"/>
        </w:rPr>
        <w:t>interplay</w:t>
      </w:r>
      <w:r w:rsidRPr="002D2C51">
        <w:rPr>
          <w:rFonts w:ascii="Times New Roman" w:hAnsi="Times New Roman" w:cs="Times New Roman"/>
          <w:sz w:val="24"/>
          <w:szCs w:val="24"/>
        </w:rPr>
        <w:t xml:space="preserve"> between contending and competing organizational interests (Pfeffer, 2005: 452)</w:t>
      </w:r>
      <w:r w:rsidR="008F4DB8">
        <w:rPr>
          <w:rFonts w:ascii="Times New Roman" w:hAnsi="Times New Roman" w:cs="Times New Roman"/>
          <w:sz w:val="24"/>
          <w:szCs w:val="24"/>
        </w:rPr>
        <w:t xml:space="preserve">.  </w:t>
      </w:r>
    </w:p>
    <w:p w14:paraId="29522BFC" w14:textId="77777777" w:rsidR="00D61AD4" w:rsidRPr="002D2C51" w:rsidRDefault="00D61AD4" w:rsidP="00C04B79">
      <w:pPr>
        <w:spacing w:after="0" w:line="480" w:lineRule="auto"/>
        <w:ind w:firstLine="720"/>
        <w:rPr>
          <w:rFonts w:ascii="Times New Roman" w:eastAsia="Times New Roman" w:hAnsi="Times New Roman" w:cs="Times New Roman"/>
          <w:sz w:val="24"/>
          <w:szCs w:val="24"/>
        </w:rPr>
      </w:pPr>
      <w:r w:rsidRPr="002D2C51">
        <w:rPr>
          <w:rFonts w:ascii="Times New Roman" w:eastAsia="Times New Roman" w:hAnsi="Times New Roman" w:cs="Times New Roman"/>
          <w:sz w:val="24"/>
          <w:szCs w:val="24"/>
        </w:rPr>
        <w:t xml:space="preserve">The emphasis on power </w:t>
      </w:r>
      <w:r w:rsidR="006F37FF" w:rsidRPr="002D2C51">
        <w:rPr>
          <w:rFonts w:ascii="Times New Roman" w:eastAsia="Times New Roman" w:hAnsi="Times New Roman" w:cs="Times New Roman"/>
          <w:sz w:val="24"/>
          <w:szCs w:val="24"/>
        </w:rPr>
        <w:t xml:space="preserve">(RDT) as opposed </w:t>
      </w:r>
      <w:r w:rsidRPr="002D2C51">
        <w:rPr>
          <w:rFonts w:ascii="Times New Roman" w:eastAsia="Times New Roman" w:hAnsi="Times New Roman" w:cs="Times New Roman"/>
          <w:sz w:val="24"/>
          <w:szCs w:val="24"/>
        </w:rPr>
        <w:t>to economic efficiency</w:t>
      </w:r>
      <w:r w:rsidR="006F37FF" w:rsidRPr="002D2C51">
        <w:rPr>
          <w:rFonts w:ascii="Times New Roman" w:eastAsia="Times New Roman" w:hAnsi="Times New Roman" w:cs="Times New Roman"/>
          <w:sz w:val="24"/>
          <w:szCs w:val="24"/>
        </w:rPr>
        <w:t xml:space="preserve"> (TCE)</w:t>
      </w:r>
      <w:r w:rsidRPr="002D2C51">
        <w:rPr>
          <w:rFonts w:ascii="Times New Roman" w:eastAsia="Times New Roman" w:hAnsi="Times New Roman" w:cs="Times New Roman"/>
          <w:sz w:val="24"/>
          <w:szCs w:val="24"/>
        </w:rPr>
        <w:t xml:space="preserve"> distinguishes resource dependence from transaction cost theory </w:t>
      </w:r>
      <w:r w:rsidRPr="002D2C51">
        <w:rPr>
          <w:rFonts w:ascii="Times New Roman" w:eastAsia="Times New Roman" w:hAnsi="Times New Roman" w:cs="Times New Roman"/>
          <w:sz w:val="24"/>
          <w:szCs w:val="24"/>
        </w:rPr>
        <w:lastRenderedPageBreak/>
        <w:t>(Williamson, 1975)</w:t>
      </w:r>
      <w:r w:rsidR="008F4DB8">
        <w:rPr>
          <w:rFonts w:ascii="Times New Roman" w:eastAsia="Times New Roman" w:hAnsi="Times New Roman" w:cs="Times New Roman"/>
          <w:sz w:val="24"/>
          <w:szCs w:val="24"/>
        </w:rPr>
        <w:t xml:space="preserve">.  </w:t>
      </w:r>
      <w:r w:rsidR="005E04BC" w:rsidRPr="002D2C51">
        <w:rPr>
          <w:rFonts w:ascii="Times New Roman" w:eastAsia="Times New Roman" w:hAnsi="Times New Roman" w:cs="Times New Roman"/>
          <w:sz w:val="24"/>
          <w:szCs w:val="24"/>
        </w:rPr>
        <w:t xml:space="preserve">Williamson (1975) posits the actions of the firm </w:t>
      </w:r>
      <w:r w:rsidR="00E568D0" w:rsidRPr="002D2C51">
        <w:rPr>
          <w:rFonts w:ascii="Times New Roman" w:eastAsia="Times New Roman" w:hAnsi="Times New Roman" w:cs="Times New Roman"/>
          <w:sz w:val="24"/>
          <w:szCs w:val="24"/>
        </w:rPr>
        <w:t xml:space="preserve">are dominated by the decision </w:t>
      </w:r>
      <w:r w:rsidR="005E04BC" w:rsidRPr="002D2C51">
        <w:rPr>
          <w:rFonts w:ascii="Times New Roman" w:eastAsia="Times New Roman" w:hAnsi="Times New Roman" w:cs="Times New Roman"/>
          <w:sz w:val="24"/>
          <w:szCs w:val="24"/>
        </w:rPr>
        <w:t xml:space="preserve">to </w:t>
      </w:r>
      <w:r w:rsidR="00E568D0" w:rsidRPr="002D2C51">
        <w:rPr>
          <w:rFonts w:ascii="Times New Roman" w:eastAsia="Times New Roman" w:hAnsi="Times New Roman" w:cs="Times New Roman"/>
          <w:sz w:val="24"/>
          <w:szCs w:val="24"/>
        </w:rPr>
        <w:t>‘</w:t>
      </w:r>
      <w:r w:rsidR="005E04BC" w:rsidRPr="002D2C51">
        <w:rPr>
          <w:rFonts w:ascii="Times New Roman" w:eastAsia="Times New Roman" w:hAnsi="Times New Roman" w:cs="Times New Roman"/>
          <w:sz w:val="24"/>
          <w:szCs w:val="24"/>
        </w:rPr>
        <w:t>make or buy</w:t>
      </w:r>
      <w:r w:rsidR="00E568D0" w:rsidRPr="002D2C51">
        <w:rPr>
          <w:rFonts w:ascii="Times New Roman" w:eastAsia="Times New Roman" w:hAnsi="Times New Roman" w:cs="Times New Roman"/>
          <w:sz w:val="24"/>
          <w:szCs w:val="24"/>
        </w:rPr>
        <w:t>’</w:t>
      </w:r>
      <w:r w:rsidR="005E04BC" w:rsidRPr="002D2C51">
        <w:rPr>
          <w:rFonts w:ascii="Times New Roman" w:eastAsia="Times New Roman" w:hAnsi="Times New Roman" w:cs="Times New Roman"/>
          <w:sz w:val="24"/>
          <w:szCs w:val="24"/>
        </w:rPr>
        <w:t xml:space="preserve"> are substantially based on profit whereas Pfeffer and Salancik (1978</w:t>
      </w:r>
      <w:r w:rsidR="0016247C">
        <w:rPr>
          <w:rFonts w:ascii="Times New Roman" w:eastAsia="Times New Roman" w:hAnsi="Times New Roman" w:cs="Times New Roman"/>
          <w:sz w:val="24"/>
          <w:szCs w:val="24"/>
        </w:rPr>
        <w:t>)</w:t>
      </w:r>
      <w:r w:rsidR="005E04BC" w:rsidRPr="002D2C51">
        <w:rPr>
          <w:rFonts w:ascii="Times New Roman" w:eastAsia="Times New Roman" w:hAnsi="Times New Roman" w:cs="Times New Roman"/>
          <w:sz w:val="24"/>
          <w:szCs w:val="24"/>
        </w:rPr>
        <w:t xml:space="preserve"> suggest power over dependencies determine the </w:t>
      </w:r>
      <w:r w:rsidR="00E568D0" w:rsidRPr="002D2C51">
        <w:rPr>
          <w:rFonts w:ascii="Times New Roman" w:eastAsia="Times New Roman" w:hAnsi="Times New Roman" w:cs="Times New Roman"/>
          <w:sz w:val="24"/>
          <w:szCs w:val="24"/>
        </w:rPr>
        <w:t xml:space="preserve">dominate </w:t>
      </w:r>
      <w:r w:rsidR="005E04BC" w:rsidRPr="002D2C51">
        <w:rPr>
          <w:rFonts w:ascii="Times New Roman" w:eastAsia="Times New Roman" w:hAnsi="Times New Roman" w:cs="Times New Roman"/>
          <w:sz w:val="24"/>
          <w:szCs w:val="24"/>
        </w:rPr>
        <w:t>actions of the firm.</w:t>
      </w:r>
    </w:p>
    <w:p w14:paraId="506E1F64" w14:textId="77777777" w:rsidR="000269CE"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 desire to control constituencies causes leaders to engage in OIM</w:t>
      </w:r>
      <w:r w:rsidR="001D1CDA" w:rsidRPr="002D2C51">
        <w:rPr>
          <w:rFonts w:ascii="Times New Roman" w:hAnsi="Times New Roman" w:cs="Times New Roman"/>
          <w:sz w:val="24"/>
          <w:szCs w:val="24"/>
        </w:rPr>
        <w:t xml:space="preserve"> as</w:t>
      </w:r>
      <w:r w:rsidRPr="002D2C51">
        <w:rPr>
          <w:rFonts w:ascii="Times New Roman" w:hAnsi="Times New Roman" w:cs="Times New Roman"/>
          <w:sz w:val="24"/>
          <w:szCs w:val="24"/>
        </w:rPr>
        <w:t xml:space="preserve"> </w:t>
      </w:r>
      <w:r w:rsidR="000269CE" w:rsidRPr="002D2C51">
        <w:rPr>
          <w:rFonts w:ascii="Times New Roman" w:hAnsi="Times New Roman" w:cs="Times New Roman"/>
          <w:sz w:val="24"/>
          <w:szCs w:val="24"/>
        </w:rPr>
        <w:t>Pfeffer and Salancik (2003) argued:</w:t>
      </w:r>
    </w:p>
    <w:p w14:paraId="2BB71CB1" w14:textId="77777777" w:rsidR="00D61AD4" w:rsidRPr="00A87454" w:rsidRDefault="00D61AD4" w:rsidP="002C7895">
      <w:pPr>
        <w:spacing w:after="0"/>
        <w:ind w:left="720" w:firstLine="720"/>
        <w:rPr>
          <w:rFonts w:ascii="Times New Roman" w:hAnsi="Times New Roman" w:cs="Times New Roman"/>
          <w:i/>
          <w:sz w:val="24"/>
          <w:szCs w:val="24"/>
        </w:rPr>
      </w:pPr>
      <w:r w:rsidRPr="00A87454">
        <w:rPr>
          <w:rFonts w:ascii="Times New Roman" w:hAnsi="Times New Roman" w:cs="Times New Roman"/>
          <w:i/>
          <w:sz w:val="24"/>
          <w:szCs w:val="24"/>
        </w:rPr>
        <w:t>“The tendency to attribute great effect to individual action, particularly action taken by persons in designated leadership positions, may be partially accounted for by the desire for a feeling of effectiveness and control</w:t>
      </w:r>
      <w:r w:rsidR="008F4DB8" w:rsidRPr="00A87454">
        <w:rPr>
          <w:rFonts w:ascii="Times New Roman" w:hAnsi="Times New Roman" w:cs="Times New Roman"/>
          <w:i/>
          <w:sz w:val="24"/>
          <w:szCs w:val="24"/>
        </w:rPr>
        <w:t xml:space="preserve">.  </w:t>
      </w:r>
      <w:r w:rsidRPr="00A87454">
        <w:rPr>
          <w:rFonts w:ascii="Times New Roman" w:hAnsi="Times New Roman" w:cs="Times New Roman"/>
          <w:i/>
          <w:sz w:val="24"/>
          <w:szCs w:val="24"/>
        </w:rPr>
        <w:t>Thus, one function of the leader or manager is to serve as a symbol, as a focal point for the organizations successes or failures - in other words, to personify the organization, its activities, and its outcomes</w:t>
      </w:r>
      <w:r w:rsidR="008F4DB8" w:rsidRPr="00A87454">
        <w:rPr>
          <w:rFonts w:ascii="Times New Roman" w:hAnsi="Times New Roman" w:cs="Times New Roman"/>
          <w:i/>
          <w:sz w:val="24"/>
          <w:szCs w:val="24"/>
        </w:rPr>
        <w:t xml:space="preserve">.  </w:t>
      </w:r>
      <w:r w:rsidRPr="00A87454">
        <w:rPr>
          <w:rFonts w:ascii="Times New Roman" w:hAnsi="Times New Roman" w:cs="Times New Roman"/>
          <w:i/>
          <w:sz w:val="24"/>
          <w:szCs w:val="24"/>
        </w:rPr>
        <w:t>Such personification of social causation enhances the feeling of predictability and control, giving observers an identifiable, concrete target for emotion and action</w:t>
      </w:r>
      <w:r w:rsidR="008F4DB8" w:rsidRPr="00A87454">
        <w:rPr>
          <w:rFonts w:ascii="Times New Roman" w:hAnsi="Times New Roman" w:cs="Times New Roman"/>
          <w:i/>
          <w:sz w:val="24"/>
          <w:szCs w:val="24"/>
        </w:rPr>
        <w:t xml:space="preserve">.  </w:t>
      </w:r>
      <w:r w:rsidRPr="00A87454">
        <w:rPr>
          <w:rFonts w:ascii="Times New Roman" w:hAnsi="Times New Roman" w:cs="Times New Roman"/>
          <w:i/>
          <w:sz w:val="24"/>
          <w:szCs w:val="24"/>
        </w:rPr>
        <w:t>One image of the manager we have developed is that of an advocator, an active manipulator of constraints and of the social setting in which the organization is embedded</w:t>
      </w:r>
      <w:r w:rsidR="008F4DB8" w:rsidRPr="00A87454">
        <w:rPr>
          <w:rFonts w:ascii="Times New Roman" w:hAnsi="Times New Roman" w:cs="Times New Roman"/>
          <w:i/>
          <w:sz w:val="24"/>
          <w:szCs w:val="24"/>
        </w:rPr>
        <w:t xml:space="preserve">.  </w:t>
      </w:r>
      <w:r w:rsidRPr="00A87454">
        <w:rPr>
          <w:rFonts w:ascii="Times New Roman" w:hAnsi="Times New Roman" w:cs="Times New Roman"/>
          <w:i/>
          <w:sz w:val="24"/>
          <w:szCs w:val="24"/>
        </w:rPr>
        <w:t>Another image is that of a processor of the various demands of the organization</w:t>
      </w:r>
      <w:r w:rsidR="008F4DB8" w:rsidRPr="00A87454">
        <w:rPr>
          <w:rFonts w:ascii="Times New Roman" w:hAnsi="Times New Roman" w:cs="Times New Roman"/>
          <w:i/>
          <w:sz w:val="24"/>
          <w:szCs w:val="24"/>
        </w:rPr>
        <w:t xml:space="preserve">.  </w:t>
      </w:r>
      <w:r w:rsidRPr="00A87454">
        <w:rPr>
          <w:rFonts w:ascii="Times New Roman" w:hAnsi="Times New Roman" w:cs="Times New Roman"/>
          <w:i/>
          <w:sz w:val="24"/>
          <w:szCs w:val="24"/>
        </w:rPr>
        <w:t>In the first, the manager seeks to enact or create an environment more favorable to the organization</w:t>
      </w:r>
      <w:r w:rsidR="008F4DB8" w:rsidRPr="00A87454">
        <w:rPr>
          <w:rFonts w:ascii="Times New Roman" w:hAnsi="Times New Roman" w:cs="Times New Roman"/>
          <w:i/>
          <w:sz w:val="24"/>
          <w:szCs w:val="24"/>
        </w:rPr>
        <w:t xml:space="preserve">.  </w:t>
      </w:r>
      <w:r w:rsidRPr="00A87454">
        <w:rPr>
          <w:rFonts w:ascii="Times New Roman" w:hAnsi="Times New Roman" w:cs="Times New Roman"/>
          <w:i/>
          <w:sz w:val="24"/>
          <w:szCs w:val="24"/>
        </w:rPr>
        <w:t>In the second, organizational actions are adjusted to conform to the constraints imposed by the social context</w:t>
      </w:r>
      <w:r w:rsidR="008F4DB8" w:rsidRPr="00A87454">
        <w:rPr>
          <w:rFonts w:ascii="Times New Roman" w:hAnsi="Times New Roman" w:cs="Times New Roman"/>
          <w:i/>
          <w:sz w:val="24"/>
          <w:szCs w:val="24"/>
        </w:rPr>
        <w:t xml:space="preserve">.  </w:t>
      </w:r>
      <w:r w:rsidRPr="00A87454">
        <w:rPr>
          <w:rFonts w:ascii="Times New Roman" w:hAnsi="Times New Roman" w:cs="Times New Roman"/>
          <w:i/>
          <w:sz w:val="24"/>
          <w:szCs w:val="24"/>
        </w:rPr>
        <w:t>In reality, both sets of managerial activities are performed” (</w:t>
      </w:r>
      <w:r w:rsidR="000269CE" w:rsidRPr="00A87454">
        <w:rPr>
          <w:rFonts w:ascii="Times New Roman" w:hAnsi="Times New Roman" w:cs="Times New Roman"/>
          <w:i/>
          <w:sz w:val="24"/>
          <w:szCs w:val="24"/>
        </w:rPr>
        <w:t>p</w:t>
      </w:r>
      <w:r w:rsidRPr="00A87454">
        <w:rPr>
          <w:rFonts w:ascii="Times New Roman" w:hAnsi="Times New Roman" w:cs="Times New Roman"/>
          <w:i/>
          <w:sz w:val="24"/>
          <w:szCs w:val="24"/>
        </w:rPr>
        <w:t xml:space="preserve"> 18)</w:t>
      </w:r>
      <w:r w:rsidR="008F4DB8" w:rsidRPr="00A87454">
        <w:rPr>
          <w:rFonts w:ascii="Times New Roman" w:hAnsi="Times New Roman" w:cs="Times New Roman"/>
          <w:i/>
          <w:sz w:val="24"/>
          <w:szCs w:val="24"/>
        </w:rPr>
        <w:t xml:space="preserve">.  </w:t>
      </w:r>
    </w:p>
    <w:p w14:paraId="4DE9A14D" w14:textId="77777777" w:rsidR="006A43C0" w:rsidRDefault="006A43C0" w:rsidP="002D2C51">
      <w:pPr>
        <w:tabs>
          <w:tab w:val="left" w:pos="2709"/>
        </w:tabs>
        <w:spacing w:after="0" w:line="480" w:lineRule="auto"/>
        <w:rPr>
          <w:rFonts w:ascii="Times New Roman" w:hAnsi="Times New Roman" w:cs="Times New Roman"/>
          <w:b/>
          <w:kern w:val="1"/>
          <w:sz w:val="24"/>
          <w:szCs w:val="24"/>
        </w:rPr>
      </w:pPr>
    </w:p>
    <w:p w14:paraId="2AD47237" w14:textId="77777777" w:rsidR="00D61AD4" w:rsidRPr="002D2C51" w:rsidRDefault="005A0865" w:rsidP="002D2C51">
      <w:pPr>
        <w:tabs>
          <w:tab w:val="left" w:pos="2709"/>
        </w:tabs>
        <w:spacing w:after="0" w:line="480" w:lineRule="auto"/>
        <w:rPr>
          <w:rFonts w:ascii="Times New Roman" w:hAnsi="Times New Roman" w:cs="Times New Roman"/>
          <w:b/>
          <w:kern w:val="1"/>
          <w:sz w:val="24"/>
          <w:szCs w:val="24"/>
        </w:rPr>
      </w:pPr>
      <w:r w:rsidRPr="002D2C51">
        <w:rPr>
          <w:rFonts w:ascii="Times New Roman" w:hAnsi="Times New Roman" w:cs="Times New Roman"/>
          <w:b/>
          <w:kern w:val="1"/>
          <w:sz w:val="24"/>
          <w:szCs w:val="24"/>
        </w:rPr>
        <w:t xml:space="preserve">Legitimacy </w:t>
      </w:r>
    </w:p>
    <w:p w14:paraId="332E7F7F" w14:textId="77777777" w:rsidR="00F66E63" w:rsidRPr="002D2C51" w:rsidRDefault="00F66E63"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t xml:space="preserve">There is a link </w:t>
      </w:r>
      <w:r w:rsidR="00042CB3" w:rsidRPr="002D2C51">
        <w:rPr>
          <w:rFonts w:ascii="Times New Roman" w:hAnsi="Times New Roman" w:cs="Times New Roman"/>
          <w:sz w:val="24"/>
          <w:szCs w:val="24"/>
        </w:rPr>
        <w:t xml:space="preserve">between </w:t>
      </w:r>
      <w:r w:rsidRPr="002D2C51">
        <w:rPr>
          <w:rFonts w:ascii="Times New Roman" w:hAnsi="Times New Roman" w:cs="Times New Roman"/>
          <w:sz w:val="24"/>
          <w:szCs w:val="24"/>
        </w:rPr>
        <w:t>resource dependence and legitimacy</w:t>
      </w:r>
      <w:r w:rsidR="00042CB3" w:rsidRPr="002D2C51">
        <w:rPr>
          <w:rFonts w:ascii="Times New Roman" w:hAnsi="Times New Roman" w:cs="Times New Roman"/>
          <w:sz w:val="24"/>
          <w:szCs w:val="24"/>
        </w:rPr>
        <w:t xml:space="preserve">; </w:t>
      </w:r>
      <w:r w:rsidRPr="002D2C51">
        <w:rPr>
          <w:rFonts w:ascii="Times New Roman" w:hAnsi="Times New Roman" w:cs="Times New Roman"/>
          <w:sz w:val="24"/>
          <w:szCs w:val="24"/>
        </w:rPr>
        <w:t>i</w:t>
      </w:r>
      <w:r w:rsidRPr="002D2C51">
        <w:rPr>
          <w:rFonts w:ascii="Times New Roman" w:eastAsia="Times New Roman" w:hAnsi="Times New Roman" w:cs="Times New Roman"/>
          <w:sz w:val="24"/>
          <w:szCs w:val="24"/>
        </w:rPr>
        <w:t xml:space="preserve">n fact, legitimacy, something emphasized by institutional analysis, was seen in resource dependence as one more </w:t>
      </w:r>
      <w:r w:rsidR="003B78C6" w:rsidRPr="002D2C51">
        <w:rPr>
          <w:rFonts w:ascii="Times New Roman" w:eastAsia="Times New Roman" w:hAnsi="Times New Roman" w:cs="Times New Roman"/>
          <w:sz w:val="24"/>
          <w:szCs w:val="24"/>
        </w:rPr>
        <w:t xml:space="preserve">important </w:t>
      </w:r>
      <w:r w:rsidRPr="002D2C51">
        <w:rPr>
          <w:rFonts w:ascii="Times New Roman" w:eastAsia="Times New Roman" w:hAnsi="Times New Roman" w:cs="Times New Roman"/>
          <w:sz w:val="24"/>
          <w:szCs w:val="24"/>
        </w:rPr>
        <w:t>resource to be acquired (Suchman, 1995).</w:t>
      </w:r>
    </w:p>
    <w:p w14:paraId="19DE0AF9"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lastRenderedPageBreak/>
        <w:t>Legitimacy is socially constructed and refers to a generalized perception or assumption that the actions of an entity are desirable, proper, or appropriate within some socially constructed system of norms, beliefs, and definitions (Suchman, 1995)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Legitimation </w:t>
      </w:r>
      <w:r w:rsidR="00110EEC" w:rsidRPr="002D2C51">
        <w:rPr>
          <w:rFonts w:ascii="Times New Roman" w:hAnsi="Times New Roman" w:cs="Times New Roman"/>
          <w:sz w:val="24"/>
          <w:szCs w:val="24"/>
        </w:rPr>
        <w:t xml:space="preserve">in the VC context </w:t>
      </w:r>
      <w:r w:rsidRPr="002D2C51">
        <w:rPr>
          <w:rFonts w:ascii="Times New Roman" w:hAnsi="Times New Roman" w:cs="Times New Roman"/>
          <w:sz w:val="24"/>
          <w:szCs w:val="24"/>
        </w:rPr>
        <w:t xml:space="preserve">is a complex social process (Fligstein, 1997; Kennedy, 2008; Kennedy, Lo, and Lounsbury, 2010), involving VCs, LPs and entrepreneurial organizations as VCs seek to provide a service to LPs by investing LP funds </w:t>
      </w:r>
      <w:r w:rsidR="00235672" w:rsidRPr="002D2C51">
        <w:rPr>
          <w:rFonts w:ascii="Times New Roman" w:hAnsi="Times New Roman" w:cs="Times New Roman"/>
          <w:sz w:val="24"/>
          <w:szCs w:val="24"/>
        </w:rPr>
        <w:t>into entrepreneurial ventures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Drawing from the foundational work of Weber (1978) and Parsons (1960), researchers have made legitimacy into an anchor-point of a vastly expanded theoretical apparatus addressing the normative and cognitive forces that constrain, construct, and empower organizational actors (Suchman, 1995: 571).</w:t>
      </w:r>
    </w:p>
    <w:p w14:paraId="7657B225"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Navis and Glen (2010) provide a rich summation of theoretical viewpoints regarding the legitimation process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Although different theoretical perspectives independently afford insights into legitimacy, they provide divergent</w:t>
      </w:r>
      <w:r w:rsidR="00235672" w:rsidRPr="002D2C51">
        <w:rPr>
          <w:rFonts w:ascii="Times New Roman" w:hAnsi="Times New Roman" w:cs="Times New Roman"/>
          <w:sz w:val="24"/>
          <w:szCs w:val="24"/>
        </w:rPr>
        <w:t xml:space="preserve"> and even contradictory accounts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For instance,</w:t>
      </w:r>
      <w:r w:rsidR="00235672" w:rsidRPr="002D2C51">
        <w:rPr>
          <w:rFonts w:ascii="Times New Roman" w:hAnsi="Times New Roman" w:cs="Times New Roman"/>
          <w:sz w:val="24"/>
          <w:szCs w:val="24"/>
        </w:rPr>
        <w:t xml:space="preserve"> Navis and Glen (2010) suggests that</w:t>
      </w:r>
      <w:r w:rsidRPr="002D2C51">
        <w:rPr>
          <w:rFonts w:ascii="Times New Roman" w:hAnsi="Times New Roman" w:cs="Times New Roman"/>
          <w:sz w:val="24"/>
          <w:szCs w:val="24"/>
        </w:rPr>
        <w:t xml:space="preserve"> institutionalists and ecologists emphasize how forces external to organizations, arising from isomorphic pressures at the level of fields (e.g., Deephouse, 1996; Glynn and Abzug, 2002) or the shared expectations of interested audiences (Hsu and Hannan, 2005; Hsu, 2006; Hannan, Pólos, and Carroll, 2007; Hsu, Hannan, and Kocak, 2009), drive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By contrast, </w:t>
      </w:r>
      <w:r w:rsidR="00235672" w:rsidRPr="002D2C51">
        <w:rPr>
          <w:rFonts w:ascii="Times New Roman" w:hAnsi="Times New Roman" w:cs="Times New Roman"/>
          <w:sz w:val="24"/>
          <w:szCs w:val="24"/>
        </w:rPr>
        <w:t xml:space="preserve">Navis and Glen (2010), suggest </w:t>
      </w:r>
      <w:r w:rsidRPr="002D2C51">
        <w:rPr>
          <w:rFonts w:ascii="Times New Roman" w:hAnsi="Times New Roman" w:cs="Times New Roman"/>
          <w:sz w:val="24"/>
          <w:szCs w:val="24"/>
        </w:rPr>
        <w:t xml:space="preserve">entrepreneurship and </w:t>
      </w:r>
      <w:r w:rsidRPr="002D2C51">
        <w:rPr>
          <w:rFonts w:ascii="Times New Roman" w:hAnsi="Times New Roman" w:cs="Times New Roman"/>
          <w:sz w:val="24"/>
          <w:szCs w:val="24"/>
        </w:rPr>
        <w:lastRenderedPageBreak/>
        <w:t>organizational identity scholars take a more interior view, emphasizing how unique features of the inner workings of organizations, such as central, distinctive, and enduring attributes (Albert and Whetten, 1985) or organizational practices, models, or concepts (e.g., Zimmerman and Zeitz, 2002), serve as touchstones for legitimacy</w:t>
      </w:r>
      <w:r w:rsidR="008F4DB8">
        <w:rPr>
          <w:rFonts w:ascii="Times New Roman" w:hAnsi="Times New Roman" w:cs="Times New Roman"/>
          <w:sz w:val="24"/>
          <w:szCs w:val="24"/>
        </w:rPr>
        <w:t xml:space="preserve">.  </w:t>
      </w:r>
    </w:p>
    <w:p w14:paraId="1D5A1E6B"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Legitimation is shaped by the interplay between actors internal to the category, </w:t>
      </w:r>
      <w:r w:rsidR="00110EEC" w:rsidRPr="002D2C51">
        <w:rPr>
          <w:rFonts w:ascii="Times New Roman" w:hAnsi="Times New Roman" w:cs="Times New Roman"/>
          <w:sz w:val="24"/>
          <w:szCs w:val="24"/>
        </w:rPr>
        <w:t>e.g</w:t>
      </w:r>
      <w:r w:rsidR="00A87454">
        <w:rPr>
          <w:rFonts w:ascii="Times New Roman" w:hAnsi="Times New Roman" w:cs="Times New Roman"/>
          <w:sz w:val="24"/>
          <w:szCs w:val="24"/>
        </w:rPr>
        <w:t xml:space="preserve">. </w:t>
      </w:r>
      <w:r w:rsidRPr="002D2C51">
        <w:rPr>
          <w:rFonts w:ascii="Times New Roman" w:hAnsi="Times New Roman" w:cs="Times New Roman"/>
          <w:sz w:val="24"/>
          <w:szCs w:val="24"/>
        </w:rPr>
        <w:t>venture capitalists engag</w:t>
      </w:r>
      <w:r w:rsidR="00E80F7B">
        <w:rPr>
          <w:rFonts w:ascii="Times New Roman" w:hAnsi="Times New Roman" w:cs="Times New Roman"/>
          <w:sz w:val="24"/>
          <w:szCs w:val="24"/>
        </w:rPr>
        <w:t>ing</w:t>
      </w:r>
      <w:r w:rsidRPr="002D2C51">
        <w:rPr>
          <w:rFonts w:ascii="Times New Roman" w:hAnsi="Times New Roman" w:cs="Times New Roman"/>
          <w:sz w:val="24"/>
          <w:szCs w:val="24"/>
        </w:rPr>
        <w:t xml:space="preserve"> in </w:t>
      </w:r>
      <w:r w:rsidR="00682890">
        <w:rPr>
          <w:rFonts w:ascii="Times New Roman" w:hAnsi="Times New Roman" w:cs="Times New Roman"/>
          <w:sz w:val="24"/>
          <w:szCs w:val="24"/>
        </w:rPr>
        <w:t>OIM strategies</w:t>
      </w:r>
      <w:r w:rsidRPr="002D2C51">
        <w:rPr>
          <w:rFonts w:ascii="Times New Roman" w:hAnsi="Times New Roman" w:cs="Times New Roman"/>
          <w:sz w:val="24"/>
          <w:szCs w:val="24"/>
        </w:rPr>
        <w:t xml:space="preserve">, and </w:t>
      </w:r>
      <w:proofErr w:type="gramStart"/>
      <w:r w:rsidRPr="002D2C51">
        <w:rPr>
          <w:rFonts w:ascii="Times New Roman" w:hAnsi="Times New Roman" w:cs="Times New Roman"/>
          <w:sz w:val="24"/>
          <w:szCs w:val="24"/>
        </w:rPr>
        <w:t>actors</w:t>
      </w:r>
      <w:proofErr w:type="gramEnd"/>
      <w:r w:rsidRPr="002D2C51">
        <w:rPr>
          <w:rFonts w:ascii="Times New Roman" w:hAnsi="Times New Roman" w:cs="Times New Roman"/>
          <w:sz w:val="24"/>
          <w:szCs w:val="24"/>
        </w:rPr>
        <w:t xml:space="preserve"> external to the category, </w:t>
      </w:r>
      <w:r w:rsidR="00110EEC" w:rsidRPr="002D2C51">
        <w:rPr>
          <w:rFonts w:ascii="Times New Roman" w:hAnsi="Times New Roman" w:cs="Times New Roman"/>
          <w:sz w:val="24"/>
          <w:szCs w:val="24"/>
        </w:rPr>
        <w:t>e.g</w:t>
      </w:r>
      <w:r w:rsidR="00A87454">
        <w:rPr>
          <w:rFonts w:ascii="Times New Roman" w:hAnsi="Times New Roman" w:cs="Times New Roman"/>
          <w:sz w:val="24"/>
          <w:szCs w:val="24"/>
        </w:rPr>
        <w:t xml:space="preserve">.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and entrepreneurs who judge </w:t>
      </w:r>
      <w:r w:rsidR="001E79D6">
        <w:rPr>
          <w:rFonts w:ascii="Times New Roman" w:hAnsi="Times New Roman" w:cs="Times New Roman"/>
          <w:sz w:val="24"/>
          <w:szCs w:val="24"/>
        </w:rPr>
        <w:t>VCs’</w:t>
      </w:r>
      <w:r w:rsidR="001E79D6" w:rsidRPr="002D2C51">
        <w:rPr>
          <w:rFonts w:ascii="Times New Roman" w:hAnsi="Times New Roman" w:cs="Times New Roman"/>
          <w:sz w:val="24"/>
          <w:szCs w:val="24"/>
        </w:rPr>
        <w:t xml:space="preserve"> </w:t>
      </w:r>
      <w:r w:rsidRPr="002D2C51">
        <w:rPr>
          <w:rFonts w:ascii="Times New Roman" w:hAnsi="Times New Roman" w:cs="Times New Roman"/>
          <w:sz w:val="24"/>
          <w:szCs w:val="24"/>
        </w:rPr>
        <w:t>feasibility, credibility, and appropriateness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Important to this process are VCs</w:t>
      </w:r>
      <w:r w:rsidR="00110EEC" w:rsidRPr="002D2C51">
        <w:rPr>
          <w:rFonts w:ascii="Times New Roman" w:hAnsi="Times New Roman" w:cs="Times New Roman"/>
          <w:sz w:val="24"/>
          <w:szCs w:val="24"/>
        </w:rPr>
        <w:t>’</w:t>
      </w:r>
      <w:r w:rsidRPr="002D2C51">
        <w:rPr>
          <w:rFonts w:ascii="Times New Roman" w:hAnsi="Times New Roman" w:cs="Times New Roman"/>
          <w:sz w:val="24"/>
          <w:szCs w:val="24"/>
        </w:rPr>
        <w:t xml:space="preserve"> linguistic framing of their activities, claims of identities for the LPs and entrepreneurs, and announcements of affiliations with reputable actors, as well as audiences’ responses to those linguistic frames, identities, and affiliations (Navis and Glenn, 2010).</w:t>
      </w:r>
    </w:p>
    <w:p w14:paraId="254DB4C8"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A key implication of </w:t>
      </w:r>
      <w:r w:rsidR="001E79D6">
        <w:rPr>
          <w:rFonts w:ascii="Times New Roman" w:hAnsi="Times New Roman" w:cs="Times New Roman"/>
          <w:sz w:val="24"/>
          <w:szCs w:val="24"/>
        </w:rPr>
        <w:t>the present</w:t>
      </w:r>
      <w:r w:rsidR="001E79D6" w:rsidRPr="002D2C51">
        <w:rPr>
          <w:rFonts w:ascii="Times New Roman" w:hAnsi="Times New Roman" w:cs="Times New Roman"/>
          <w:sz w:val="24"/>
          <w:szCs w:val="24"/>
        </w:rPr>
        <w:t xml:space="preserve"> </w:t>
      </w:r>
      <w:r w:rsidR="001E79D6">
        <w:rPr>
          <w:rFonts w:ascii="Times New Roman" w:hAnsi="Times New Roman" w:cs="Times New Roman"/>
          <w:sz w:val="24"/>
          <w:szCs w:val="24"/>
        </w:rPr>
        <w:t>argument</w:t>
      </w:r>
      <w:r w:rsidRPr="002D2C51">
        <w:rPr>
          <w:rFonts w:ascii="Times New Roman" w:hAnsi="Times New Roman" w:cs="Times New Roman"/>
          <w:sz w:val="24"/>
          <w:szCs w:val="24"/>
        </w:rPr>
        <w:t xml:space="preserve"> is that VCs</w:t>
      </w:r>
      <w:r w:rsidR="00235672" w:rsidRPr="002D2C51">
        <w:rPr>
          <w:rFonts w:ascii="Times New Roman" w:hAnsi="Times New Roman" w:cs="Times New Roman"/>
          <w:sz w:val="24"/>
          <w:szCs w:val="24"/>
        </w:rPr>
        <w:t xml:space="preserve"> must</w:t>
      </w:r>
      <w:r w:rsidRPr="002D2C51">
        <w:rPr>
          <w:rFonts w:ascii="Times New Roman" w:hAnsi="Times New Roman" w:cs="Times New Roman"/>
          <w:sz w:val="24"/>
          <w:szCs w:val="24"/>
        </w:rPr>
        <w:t xml:space="preserve"> become skilled cultural operatives who can develop stories about who they are and how their ideas will lead to future benefits for consumers and society (Lounsbury and Glynn, 2001)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VCs must gain legitimacy and access to resources</w:t>
      </w:r>
      <w:r w:rsidR="00E80F7B">
        <w:rPr>
          <w:rFonts w:ascii="Times New Roman" w:hAnsi="Times New Roman" w:cs="Times New Roman"/>
          <w:sz w:val="24"/>
          <w:szCs w:val="24"/>
        </w:rPr>
        <w:t>;</w:t>
      </w:r>
      <w:r w:rsidRPr="002D2C51">
        <w:rPr>
          <w:rFonts w:ascii="Times New Roman" w:hAnsi="Times New Roman" w:cs="Times New Roman"/>
          <w:sz w:val="24"/>
          <w:szCs w:val="24"/>
        </w:rPr>
        <w:t xml:space="preserve"> </w:t>
      </w:r>
      <w:r w:rsidR="00682890">
        <w:rPr>
          <w:rFonts w:ascii="Times New Roman" w:hAnsi="Times New Roman" w:cs="Times New Roman"/>
          <w:sz w:val="24"/>
          <w:szCs w:val="24"/>
        </w:rPr>
        <w:t xml:space="preserve">therefore </w:t>
      </w:r>
      <w:r w:rsidRPr="002D2C51">
        <w:rPr>
          <w:rFonts w:ascii="Times New Roman" w:hAnsi="Times New Roman" w:cs="Times New Roman"/>
          <w:sz w:val="24"/>
          <w:szCs w:val="24"/>
        </w:rPr>
        <w:t>stories must be astutely constructed (Lounsbury and Glynn, 2001)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In constructing an </w:t>
      </w:r>
      <w:r w:rsidR="00682890">
        <w:rPr>
          <w:rFonts w:ascii="Times New Roman" w:hAnsi="Times New Roman" w:cs="Times New Roman"/>
          <w:sz w:val="24"/>
          <w:szCs w:val="24"/>
        </w:rPr>
        <w:t xml:space="preserve">organizational </w:t>
      </w:r>
      <w:r w:rsidRPr="002D2C51">
        <w:rPr>
          <w:rFonts w:ascii="Times New Roman" w:hAnsi="Times New Roman" w:cs="Times New Roman"/>
          <w:sz w:val="24"/>
          <w:szCs w:val="24"/>
        </w:rPr>
        <w:t>vision it is important for VCs to balance the need for legitimacy by abiding by societal norms about what is appropriate with efforts to create unique identities that may differentiate and lend competitive advantage (Lounsbury and Glynn, 2001)</w:t>
      </w:r>
      <w:r w:rsidR="008F4DB8">
        <w:rPr>
          <w:rFonts w:ascii="Times New Roman" w:hAnsi="Times New Roman" w:cs="Times New Roman"/>
          <w:sz w:val="24"/>
          <w:szCs w:val="24"/>
        </w:rPr>
        <w:t xml:space="preserve">.  </w:t>
      </w:r>
      <w:r w:rsidR="00235672" w:rsidRPr="002D2C51">
        <w:rPr>
          <w:rFonts w:ascii="Times New Roman" w:hAnsi="Times New Roman" w:cs="Times New Roman"/>
          <w:sz w:val="24"/>
          <w:szCs w:val="24"/>
        </w:rPr>
        <w:t xml:space="preserve">For example, </w:t>
      </w:r>
      <w:r w:rsidR="001D1CDA" w:rsidRPr="002D2C51">
        <w:rPr>
          <w:rFonts w:ascii="Times New Roman" w:hAnsi="Times New Roman" w:cs="Times New Roman"/>
          <w:sz w:val="24"/>
          <w:szCs w:val="24"/>
        </w:rPr>
        <w:t xml:space="preserve">in </w:t>
      </w:r>
      <w:r w:rsidR="001D1CDA" w:rsidRPr="002D2C51">
        <w:rPr>
          <w:rFonts w:ascii="Times New Roman" w:hAnsi="Times New Roman" w:cs="Times New Roman"/>
          <w:sz w:val="24"/>
          <w:szCs w:val="24"/>
        </w:rPr>
        <w:lastRenderedPageBreak/>
        <w:t xml:space="preserve">today’s society, </w:t>
      </w:r>
      <w:r w:rsidR="00235672" w:rsidRPr="002D2C51">
        <w:rPr>
          <w:rFonts w:ascii="Times New Roman" w:hAnsi="Times New Roman" w:cs="Times New Roman"/>
          <w:sz w:val="24"/>
          <w:szCs w:val="24"/>
        </w:rPr>
        <w:t xml:space="preserve">blogging and texting about past successful investments and best practices </w:t>
      </w:r>
      <w:r w:rsidR="001D1CDA" w:rsidRPr="002D2C51">
        <w:rPr>
          <w:rFonts w:ascii="Times New Roman" w:hAnsi="Times New Roman" w:cs="Times New Roman"/>
          <w:sz w:val="24"/>
          <w:szCs w:val="24"/>
        </w:rPr>
        <w:t>are familiar</w:t>
      </w:r>
      <w:r w:rsidR="001E79D6">
        <w:rPr>
          <w:rFonts w:ascii="Times New Roman" w:hAnsi="Times New Roman" w:cs="Times New Roman"/>
          <w:sz w:val="24"/>
          <w:szCs w:val="24"/>
        </w:rPr>
        <w:t>,</w:t>
      </w:r>
      <w:r w:rsidR="001D1CDA" w:rsidRPr="002D2C51">
        <w:rPr>
          <w:rFonts w:ascii="Times New Roman" w:hAnsi="Times New Roman" w:cs="Times New Roman"/>
          <w:sz w:val="24"/>
          <w:szCs w:val="24"/>
        </w:rPr>
        <w:t xml:space="preserve"> plausible practices.</w:t>
      </w:r>
    </w:p>
    <w:p w14:paraId="311D2231"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Parsons </w:t>
      </w:r>
      <w:r w:rsidR="00235672" w:rsidRPr="002D2C51">
        <w:rPr>
          <w:rFonts w:ascii="Times New Roman" w:hAnsi="Times New Roman" w:cs="Times New Roman"/>
          <w:sz w:val="24"/>
          <w:szCs w:val="24"/>
        </w:rPr>
        <w:t>(1960</w:t>
      </w:r>
      <w:r w:rsidRPr="002D2C51">
        <w:rPr>
          <w:rFonts w:ascii="Times New Roman" w:hAnsi="Times New Roman" w:cs="Times New Roman"/>
          <w:sz w:val="24"/>
          <w:szCs w:val="24"/>
        </w:rPr>
        <w:t>) noted that organizations take steps to ensure their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“Legitimation is the process whereby an organization justifies to a peer or superordinate system its right to exist, that is to continue to import, transform, and export energy, material, or information” (Maurer, 1971: 361)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Thompson (1967), following Parson, has noted that legitimation occurs at the institutional level of formal organizations, and that one of the principal functions of persons on the institutional level is to legitimate the organization in the social system of which it is an element (Dowling and Pfeffer, 1975: 123).</w:t>
      </w:r>
    </w:p>
    <w:p w14:paraId="45B57ADB"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Work in the strategic tradition (Ashforth and Gibbs, 1990; Dowling and Pfeffer, 1975; Pfeffer, 1981; Pfeffer and Salancik, 1978) adopts a managerial perspective and emphasizes the ways in which organizations instrumentally manipulate and deploy evocative symbols in order to garner societal support (Suchman, 1995)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For VCs, this </w:t>
      </w:r>
      <w:r w:rsidR="00617881">
        <w:rPr>
          <w:rFonts w:ascii="Times New Roman" w:hAnsi="Times New Roman" w:cs="Times New Roman"/>
          <w:sz w:val="24"/>
          <w:szCs w:val="24"/>
        </w:rPr>
        <w:t>dissertation</w:t>
      </w:r>
      <w:r w:rsidRPr="002D2C51">
        <w:rPr>
          <w:rFonts w:ascii="Times New Roman" w:hAnsi="Times New Roman" w:cs="Times New Roman"/>
          <w:sz w:val="24"/>
          <w:szCs w:val="24"/>
        </w:rPr>
        <w:t xml:space="preserve"> suggest</w:t>
      </w:r>
      <w:r w:rsidR="00110EEC" w:rsidRPr="002D2C51">
        <w:rPr>
          <w:rFonts w:ascii="Times New Roman" w:hAnsi="Times New Roman" w:cs="Times New Roman"/>
          <w:sz w:val="24"/>
          <w:szCs w:val="24"/>
        </w:rPr>
        <w:t>s</w:t>
      </w:r>
      <w:r w:rsidRPr="002D2C51">
        <w:rPr>
          <w:rFonts w:ascii="Times New Roman" w:hAnsi="Times New Roman" w:cs="Times New Roman"/>
          <w:sz w:val="24"/>
          <w:szCs w:val="24"/>
        </w:rPr>
        <w:t xml:space="preserve"> </w:t>
      </w:r>
      <w:r w:rsidR="00110EEC" w:rsidRPr="002D2C51">
        <w:rPr>
          <w:rFonts w:ascii="Times New Roman" w:hAnsi="Times New Roman" w:cs="Times New Roman"/>
          <w:sz w:val="24"/>
          <w:szCs w:val="24"/>
        </w:rPr>
        <w:t xml:space="preserve">as part of both </w:t>
      </w:r>
      <w:r w:rsidRPr="002D2C51">
        <w:rPr>
          <w:rFonts w:ascii="Times New Roman" w:hAnsi="Times New Roman" w:cs="Times New Roman"/>
          <w:sz w:val="24"/>
          <w:szCs w:val="24"/>
        </w:rPr>
        <w:t xml:space="preserve">the manipulation to gain legitimacy and the process to control resources, OIM </w:t>
      </w:r>
      <w:r w:rsidR="00FF124B">
        <w:rPr>
          <w:rFonts w:ascii="Times New Roman" w:hAnsi="Times New Roman" w:cs="Times New Roman"/>
          <w:sz w:val="24"/>
          <w:szCs w:val="24"/>
        </w:rPr>
        <w:t>strategies are developed and implemented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This </w:t>
      </w:r>
      <w:r w:rsidR="003B78C6" w:rsidRPr="002D2C51">
        <w:rPr>
          <w:rFonts w:ascii="Times New Roman" w:hAnsi="Times New Roman" w:cs="Times New Roman"/>
          <w:sz w:val="24"/>
          <w:szCs w:val="24"/>
        </w:rPr>
        <w:t xml:space="preserve">dissertation </w:t>
      </w:r>
      <w:r w:rsidRPr="002D2C51">
        <w:rPr>
          <w:rFonts w:ascii="Times New Roman" w:hAnsi="Times New Roman" w:cs="Times New Roman"/>
          <w:sz w:val="24"/>
          <w:szCs w:val="24"/>
        </w:rPr>
        <w:t>suggests the answer to the q</w:t>
      </w:r>
      <w:r w:rsidR="008A056F">
        <w:rPr>
          <w:rFonts w:ascii="Times New Roman" w:hAnsi="Times New Roman" w:cs="Times New Roman"/>
          <w:sz w:val="24"/>
          <w:szCs w:val="24"/>
        </w:rPr>
        <w:t>uestion of “legitimacy for what”</w:t>
      </w:r>
      <w:r w:rsidRPr="002D2C51">
        <w:rPr>
          <w:rFonts w:ascii="Times New Roman" w:hAnsi="Times New Roman" w:cs="Times New Roman"/>
          <w:sz w:val="24"/>
          <w:szCs w:val="24"/>
        </w:rPr>
        <w:t xml:space="preserve"> is </w:t>
      </w:r>
      <w:r w:rsidR="004B5930" w:rsidRPr="002D2C51">
        <w:rPr>
          <w:rFonts w:ascii="Times New Roman" w:hAnsi="Times New Roman" w:cs="Times New Roman"/>
          <w:sz w:val="24"/>
          <w:szCs w:val="24"/>
        </w:rPr>
        <w:t xml:space="preserve">VC </w:t>
      </w:r>
      <w:r w:rsidRPr="002D2C51">
        <w:rPr>
          <w:rFonts w:ascii="Times New Roman" w:hAnsi="Times New Roman" w:cs="Times New Roman"/>
          <w:sz w:val="24"/>
          <w:szCs w:val="24"/>
        </w:rPr>
        <w:t xml:space="preserve">control over resources </w:t>
      </w:r>
      <w:r w:rsidR="004B5930" w:rsidRPr="002D2C51">
        <w:rPr>
          <w:rFonts w:ascii="Times New Roman" w:hAnsi="Times New Roman" w:cs="Times New Roman"/>
          <w:sz w:val="24"/>
          <w:szCs w:val="24"/>
        </w:rPr>
        <w:t xml:space="preserve">such as deal flow via entrepreneurs and funding via </w:t>
      </w:r>
      <w:r w:rsidR="002217DC">
        <w:rPr>
          <w:rFonts w:ascii="Times New Roman" w:hAnsi="Times New Roman" w:cs="Times New Roman"/>
          <w:sz w:val="24"/>
          <w:szCs w:val="24"/>
        </w:rPr>
        <w:t>Limited Partners</w:t>
      </w:r>
      <w:r w:rsidR="00A87454">
        <w:rPr>
          <w:rFonts w:ascii="Times New Roman" w:hAnsi="Times New Roman" w:cs="Times New Roman"/>
          <w:sz w:val="24"/>
          <w:szCs w:val="24"/>
        </w:rPr>
        <w:t xml:space="preserve"> </w:t>
      </w:r>
      <w:r w:rsidRPr="002D2C51">
        <w:rPr>
          <w:rFonts w:ascii="Times New Roman" w:hAnsi="Times New Roman" w:cs="Times New Roman"/>
          <w:sz w:val="24"/>
          <w:szCs w:val="24"/>
        </w:rPr>
        <w:t>(Suchman, 1995)</w:t>
      </w:r>
      <w:r w:rsidR="008F4DB8">
        <w:rPr>
          <w:rFonts w:ascii="Times New Roman" w:hAnsi="Times New Roman" w:cs="Times New Roman"/>
          <w:sz w:val="24"/>
          <w:szCs w:val="24"/>
        </w:rPr>
        <w:t xml:space="preserve">.  </w:t>
      </w:r>
      <w:r w:rsidR="004B5930" w:rsidRPr="002D2C51">
        <w:rPr>
          <w:rFonts w:ascii="Times New Roman" w:hAnsi="Times New Roman" w:cs="Times New Roman"/>
          <w:sz w:val="24"/>
          <w:szCs w:val="24"/>
        </w:rPr>
        <w:t>I</w:t>
      </w:r>
      <w:r w:rsidR="00235672" w:rsidRPr="002D2C51">
        <w:rPr>
          <w:rFonts w:ascii="Times New Roman" w:eastAsia="Times New Roman" w:hAnsi="Times New Roman" w:cs="Times New Roman"/>
          <w:sz w:val="24"/>
          <w:szCs w:val="24"/>
        </w:rPr>
        <w:t xml:space="preserve">n fact, legitimacy </w:t>
      </w:r>
      <w:r w:rsidR="004B5930" w:rsidRPr="002D2C51">
        <w:rPr>
          <w:rFonts w:ascii="Times New Roman" w:eastAsia="Times New Roman" w:hAnsi="Times New Roman" w:cs="Times New Roman"/>
          <w:sz w:val="24"/>
          <w:szCs w:val="24"/>
        </w:rPr>
        <w:t xml:space="preserve">is </w:t>
      </w:r>
      <w:r w:rsidR="00235672" w:rsidRPr="002D2C51">
        <w:rPr>
          <w:rFonts w:ascii="Times New Roman" w:eastAsia="Times New Roman" w:hAnsi="Times New Roman" w:cs="Times New Roman"/>
          <w:sz w:val="24"/>
          <w:szCs w:val="24"/>
        </w:rPr>
        <w:t>seen</w:t>
      </w:r>
      <w:r w:rsidR="004B5930" w:rsidRPr="002D2C51">
        <w:rPr>
          <w:rFonts w:ascii="Times New Roman" w:eastAsia="Times New Roman" w:hAnsi="Times New Roman" w:cs="Times New Roman"/>
          <w:sz w:val="24"/>
          <w:szCs w:val="24"/>
        </w:rPr>
        <w:t xml:space="preserve"> </w:t>
      </w:r>
      <w:r w:rsidR="00235672" w:rsidRPr="002D2C51">
        <w:rPr>
          <w:rFonts w:ascii="Times New Roman" w:eastAsia="Times New Roman" w:hAnsi="Times New Roman" w:cs="Times New Roman"/>
          <w:sz w:val="24"/>
          <w:szCs w:val="24"/>
        </w:rPr>
        <w:t>in resource dependence as one more resource to be acquired (Suchman, 1995).</w:t>
      </w:r>
      <w:r w:rsidR="00F27814">
        <w:rPr>
          <w:rFonts w:ascii="Times New Roman" w:eastAsia="Times New Roman" w:hAnsi="Times New Roman" w:cs="Times New Roman"/>
          <w:sz w:val="24"/>
          <w:szCs w:val="24"/>
        </w:rPr>
        <w:t xml:space="preserve">  In other words, </w:t>
      </w:r>
      <w:r w:rsidR="00F27814">
        <w:rPr>
          <w:rFonts w:ascii="Times New Roman" w:eastAsia="Times New Roman" w:hAnsi="Times New Roman" w:cs="Times New Roman"/>
          <w:sz w:val="24"/>
          <w:szCs w:val="24"/>
        </w:rPr>
        <w:lastRenderedPageBreak/>
        <w:t xml:space="preserve">resource dependence leads </w:t>
      </w:r>
      <w:r w:rsidR="00930515">
        <w:rPr>
          <w:rFonts w:ascii="Times New Roman" w:eastAsia="Times New Roman" w:hAnsi="Times New Roman" w:cs="Times New Roman"/>
          <w:sz w:val="24"/>
          <w:szCs w:val="24"/>
        </w:rPr>
        <w:t xml:space="preserve">firms to adopt </w:t>
      </w:r>
      <w:r w:rsidR="00F27814">
        <w:rPr>
          <w:rFonts w:ascii="Times New Roman" w:eastAsia="Times New Roman" w:hAnsi="Times New Roman" w:cs="Times New Roman"/>
          <w:sz w:val="24"/>
          <w:szCs w:val="24"/>
        </w:rPr>
        <w:t xml:space="preserve">OIM strategies to manage the environment.  Successful OIM strategies </w:t>
      </w:r>
      <w:r w:rsidR="007A06D8">
        <w:rPr>
          <w:rFonts w:ascii="Times New Roman" w:eastAsia="Times New Roman" w:hAnsi="Times New Roman" w:cs="Times New Roman"/>
          <w:sz w:val="24"/>
          <w:szCs w:val="24"/>
        </w:rPr>
        <w:t xml:space="preserve">should </w:t>
      </w:r>
      <w:r w:rsidR="00F27814">
        <w:rPr>
          <w:rFonts w:ascii="Times New Roman" w:eastAsia="Times New Roman" w:hAnsi="Times New Roman" w:cs="Times New Roman"/>
          <w:sz w:val="24"/>
          <w:szCs w:val="24"/>
        </w:rPr>
        <w:t>lead to increased legitimacy.  Increased legitimacy</w:t>
      </w:r>
      <w:r w:rsidR="00311B31">
        <w:rPr>
          <w:rFonts w:ascii="Times New Roman" w:eastAsia="Times New Roman" w:hAnsi="Times New Roman" w:cs="Times New Roman"/>
          <w:sz w:val="24"/>
          <w:szCs w:val="24"/>
        </w:rPr>
        <w:t xml:space="preserve"> makes the VC more attractive to entrepreneurs, other venture capitalists and limited partners.  This increase in attraction, due to increase in legitimacy,</w:t>
      </w:r>
      <w:r w:rsidR="00F27814">
        <w:rPr>
          <w:rFonts w:ascii="Times New Roman" w:eastAsia="Times New Roman" w:hAnsi="Times New Roman" w:cs="Times New Roman"/>
          <w:sz w:val="24"/>
          <w:szCs w:val="24"/>
        </w:rPr>
        <w:t xml:space="preserve"> </w:t>
      </w:r>
      <w:r w:rsidR="007A06D8">
        <w:rPr>
          <w:rFonts w:ascii="Times New Roman" w:eastAsia="Times New Roman" w:hAnsi="Times New Roman" w:cs="Times New Roman"/>
          <w:sz w:val="24"/>
          <w:szCs w:val="24"/>
        </w:rPr>
        <w:t xml:space="preserve">should </w:t>
      </w:r>
      <w:r w:rsidR="00F27814">
        <w:rPr>
          <w:rFonts w:ascii="Times New Roman" w:eastAsia="Times New Roman" w:hAnsi="Times New Roman" w:cs="Times New Roman"/>
          <w:sz w:val="24"/>
          <w:szCs w:val="24"/>
        </w:rPr>
        <w:t>lead to: 1) increased deal flow</w:t>
      </w:r>
      <w:r w:rsidR="001B4750">
        <w:rPr>
          <w:rFonts w:ascii="Times New Roman" w:eastAsia="Times New Roman" w:hAnsi="Times New Roman" w:cs="Times New Roman"/>
          <w:sz w:val="24"/>
          <w:szCs w:val="24"/>
        </w:rPr>
        <w:t xml:space="preserve"> – investment opportunities</w:t>
      </w:r>
      <w:r w:rsidR="00F27814">
        <w:rPr>
          <w:rFonts w:ascii="Times New Roman" w:eastAsia="Times New Roman" w:hAnsi="Times New Roman" w:cs="Times New Roman"/>
          <w:sz w:val="24"/>
          <w:szCs w:val="24"/>
        </w:rPr>
        <w:t>, 2) increased exposure to good syndication opportunities</w:t>
      </w:r>
      <w:r w:rsidR="001B4750">
        <w:rPr>
          <w:rFonts w:ascii="Times New Roman" w:eastAsia="Times New Roman" w:hAnsi="Times New Roman" w:cs="Times New Roman"/>
          <w:sz w:val="24"/>
          <w:szCs w:val="24"/>
        </w:rPr>
        <w:t xml:space="preserve"> – investment opportunities</w:t>
      </w:r>
      <w:r w:rsidR="00727B76">
        <w:rPr>
          <w:rFonts w:ascii="Times New Roman" w:eastAsia="Times New Roman" w:hAnsi="Times New Roman" w:cs="Times New Roman"/>
          <w:sz w:val="24"/>
          <w:szCs w:val="24"/>
        </w:rPr>
        <w:t>,</w:t>
      </w:r>
      <w:r w:rsidR="00F27814">
        <w:rPr>
          <w:rFonts w:ascii="Times New Roman" w:eastAsia="Times New Roman" w:hAnsi="Times New Roman" w:cs="Times New Roman"/>
          <w:sz w:val="24"/>
          <w:szCs w:val="24"/>
        </w:rPr>
        <w:t xml:space="preserve"> and 3) increase limited partner participation </w:t>
      </w:r>
      <w:r w:rsidR="001B0EC2">
        <w:rPr>
          <w:rFonts w:ascii="Times New Roman" w:eastAsia="Times New Roman" w:hAnsi="Times New Roman" w:cs="Times New Roman"/>
          <w:sz w:val="24"/>
          <w:szCs w:val="24"/>
        </w:rPr>
        <w:t>– continued existence</w:t>
      </w:r>
      <w:r w:rsidR="00F27814">
        <w:rPr>
          <w:rFonts w:ascii="Times New Roman" w:eastAsia="Times New Roman" w:hAnsi="Times New Roman" w:cs="Times New Roman"/>
          <w:sz w:val="24"/>
          <w:szCs w:val="24"/>
        </w:rPr>
        <w:t xml:space="preserve">. </w:t>
      </w:r>
    </w:p>
    <w:p w14:paraId="5E370138"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Legitimacy f</w:t>
      </w:r>
      <w:r w:rsidR="00912B57">
        <w:rPr>
          <w:rFonts w:ascii="Times New Roman" w:hAnsi="Times New Roman" w:cs="Times New Roman"/>
          <w:sz w:val="24"/>
          <w:szCs w:val="24"/>
        </w:rPr>
        <w:t>or VCs is generalized in that it</w:t>
      </w:r>
      <w:r w:rsidRPr="002D2C51">
        <w:rPr>
          <w:rFonts w:ascii="Times New Roman" w:hAnsi="Times New Roman" w:cs="Times New Roman"/>
          <w:sz w:val="24"/>
          <w:szCs w:val="24"/>
        </w:rPr>
        <w:t xml:space="preserve"> represents an umbrella evaluation that, to some extent, transcends speci</w:t>
      </w:r>
      <w:r w:rsidR="00912B57">
        <w:rPr>
          <w:rFonts w:ascii="Times New Roman" w:hAnsi="Times New Roman" w:cs="Times New Roman"/>
          <w:sz w:val="24"/>
          <w:szCs w:val="24"/>
        </w:rPr>
        <w:t>fic adverse acts or occurrences.  T</w:t>
      </w:r>
      <w:r w:rsidRPr="002D2C51">
        <w:rPr>
          <w:rFonts w:ascii="Times New Roman" w:hAnsi="Times New Roman" w:cs="Times New Roman"/>
          <w:sz w:val="24"/>
          <w:szCs w:val="24"/>
        </w:rPr>
        <w:t>hus, legitimacy is resilient to particular events, yet it is dependent on a history of events (Suchman, 1995)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 </w:t>
      </w:r>
      <w:r w:rsidR="0088286D" w:rsidRPr="002D2C51">
        <w:rPr>
          <w:rFonts w:ascii="Times New Roman" w:hAnsi="Times New Roman" w:cs="Times New Roman"/>
          <w:sz w:val="24"/>
          <w:szCs w:val="24"/>
        </w:rPr>
        <w:t xml:space="preserve">VC </w:t>
      </w:r>
      <w:r w:rsidRPr="002D2C51">
        <w:rPr>
          <w:rFonts w:ascii="Times New Roman" w:hAnsi="Times New Roman" w:cs="Times New Roman"/>
          <w:sz w:val="24"/>
          <w:szCs w:val="24"/>
        </w:rPr>
        <w:t xml:space="preserve">may depart </w:t>
      </w:r>
      <w:r w:rsidR="0088286D" w:rsidRPr="002D2C51">
        <w:rPr>
          <w:rFonts w:ascii="Times New Roman" w:hAnsi="Times New Roman" w:cs="Times New Roman"/>
          <w:sz w:val="24"/>
          <w:szCs w:val="24"/>
        </w:rPr>
        <w:t xml:space="preserve">occasionally </w:t>
      </w:r>
      <w:r w:rsidRPr="002D2C51">
        <w:rPr>
          <w:rFonts w:ascii="Times New Roman" w:hAnsi="Times New Roman" w:cs="Times New Roman"/>
          <w:sz w:val="24"/>
          <w:szCs w:val="24"/>
        </w:rPr>
        <w:t>from societal norms yet retain legitimacy because the depart</w:t>
      </w:r>
      <w:r w:rsidR="00A87454">
        <w:rPr>
          <w:rFonts w:ascii="Times New Roman" w:hAnsi="Times New Roman" w:cs="Times New Roman"/>
          <w:sz w:val="24"/>
          <w:szCs w:val="24"/>
        </w:rPr>
        <w:t>ures are dismissed as unique (</w:t>
      </w:r>
      <w:r w:rsidRPr="002D2C51">
        <w:rPr>
          <w:rFonts w:ascii="Times New Roman" w:hAnsi="Times New Roman" w:cs="Times New Roman"/>
          <w:sz w:val="24"/>
          <w:szCs w:val="24"/>
        </w:rPr>
        <w:t>Perrow, 1981)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Legitimacy of the VC is a perception or assumption in that it represents a reaction of observers to the organization as they see it; thus legitimacy is possessed objectively, yet created subjectively (Suchman, 1995)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Legitimacy is socially c</w:t>
      </w:r>
      <w:r w:rsidR="001B0EC2">
        <w:rPr>
          <w:rFonts w:ascii="Times New Roman" w:hAnsi="Times New Roman" w:cs="Times New Roman"/>
          <w:sz w:val="24"/>
          <w:szCs w:val="24"/>
        </w:rPr>
        <w:t>onstructed in that it reflects</w:t>
      </w:r>
      <w:r w:rsidRPr="002D2C51">
        <w:rPr>
          <w:rFonts w:ascii="Times New Roman" w:hAnsi="Times New Roman" w:cs="Times New Roman"/>
          <w:sz w:val="24"/>
          <w:szCs w:val="24"/>
        </w:rPr>
        <w:t xml:space="preserve"> congruence between the behaviors of the VC </w:t>
      </w:r>
      <w:r w:rsidR="00100809">
        <w:rPr>
          <w:rFonts w:ascii="Times New Roman" w:hAnsi="Times New Roman" w:cs="Times New Roman"/>
          <w:sz w:val="24"/>
          <w:szCs w:val="24"/>
        </w:rPr>
        <w:t>plus</w:t>
      </w:r>
      <w:r w:rsidR="00100809" w:rsidRPr="002D2C51">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shared (or assumed shared) beliefs of </w:t>
      </w:r>
      <w:r w:rsidR="009769DA" w:rsidRPr="002D2C51">
        <w:rPr>
          <w:rFonts w:ascii="Times New Roman" w:hAnsi="Times New Roman" w:cs="Times New Roman"/>
          <w:sz w:val="24"/>
          <w:szCs w:val="24"/>
        </w:rPr>
        <w:t>LPs</w:t>
      </w:r>
      <w:r w:rsidRPr="002D2C51">
        <w:rPr>
          <w:rFonts w:ascii="Times New Roman" w:hAnsi="Times New Roman" w:cs="Times New Roman"/>
          <w:sz w:val="24"/>
          <w:szCs w:val="24"/>
        </w:rPr>
        <w:t xml:space="preserve"> and entrepreneurs; thus, legitimacy is dependent on a collective audience, yet independent of particular observers (Suchman, 1995)</w:t>
      </w:r>
      <w:r w:rsidR="008F4DB8">
        <w:rPr>
          <w:rFonts w:ascii="Times New Roman" w:hAnsi="Times New Roman" w:cs="Times New Roman"/>
          <w:sz w:val="24"/>
          <w:szCs w:val="24"/>
        </w:rPr>
        <w:t xml:space="preserve">.  </w:t>
      </w:r>
    </w:p>
    <w:p w14:paraId="7F369D21" w14:textId="77777777" w:rsidR="00D61AD4" w:rsidRPr="002D2C51" w:rsidRDefault="00D61AD4" w:rsidP="00005908">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lastRenderedPageBreak/>
        <w:t>VCs</w:t>
      </w:r>
      <w:r w:rsidR="00F27814">
        <w:rPr>
          <w:rFonts w:ascii="Times New Roman" w:hAnsi="Times New Roman" w:cs="Times New Roman"/>
          <w:sz w:val="24"/>
          <w:szCs w:val="24"/>
        </w:rPr>
        <w:t xml:space="preserve"> </w:t>
      </w:r>
      <w:r w:rsidR="00D233FC">
        <w:rPr>
          <w:rFonts w:ascii="Times New Roman" w:hAnsi="Times New Roman" w:cs="Times New Roman"/>
          <w:sz w:val="24"/>
          <w:szCs w:val="24"/>
        </w:rPr>
        <w:t>construct p</w:t>
      </w:r>
      <w:r w:rsidR="00F27814">
        <w:rPr>
          <w:rFonts w:ascii="Times New Roman" w:hAnsi="Times New Roman" w:cs="Times New Roman"/>
          <w:sz w:val="24"/>
          <w:szCs w:val="24"/>
        </w:rPr>
        <w:t>referred impression</w:t>
      </w:r>
      <w:r w:rsidR="00D233FC">
        <w:rPr>
          <w:rFonts w:ascii="Times New Roman" w:hAnsi="Times New Roman" w:cs="Times New Roman"/>
          <w:sz w:val="24"/>
          <w:szCs w:val="24"/>
        </w:rPr>
        <w:t xml:space="preserve">s.  At times, the desired impression is conflicting.  For example, </w:t>
      </w:r>
      <w:r w:rsidRPr="002D2C51">
        <w:rPr>
          <w:rFonts w:ascii="Times New Roman" w:hAnsi="Times New Roman" w:cs="Times New Roman"/>
          <w:sz w:val="24"/>
          <w:szCs w:val="24"/>
        </w:rPr>
        <w:t xml:space="preserve">the distinction between pursuing continuity and pursuing credibility, in other words, </w:t>
      </w:r>
      <w:r w:rsidR="00912B57">
        <w:rPr>
          <w:rFonts w:ascii="Times New Roman" w:hAnsi="Times New Roman" w:cs="Times New Roman"/>
          <w:sz w:val="24"/>
          <w:szCs w:val="24"/>
        </w:rPr>
        <w:t>“</w:t>
      </w:r>
      <w:r w:rsidRPr="002D2C51">
        <w:rPr>
          <w:rFonts w:ascii="Times New Roman" w:hAnsi="Times New Roman" w:cs="Times New Roman"/>
          <w:sz w:val="24"/>
          <w:szCs w:val="24"/>
        </w:rPr>
        <w:t>we are similar to the best VCs</w:t>
      </w:r>
      <w:r w:rsidR="00F352E6" w:rsidRPr="002D2C51">
        <w:rPr>
          <w:rFonts w:ascii="Times New Roman" w:hAnsi="Times New Roman" w:cs="Times New Roman"/>
          <w:sz w:val="24"/>
          <w:szCs w:val="24"/>
        </w:rPr>
        <w:t xml:space="preserve"> so you can trust us</w:t>
      </w:r>
      <w:r w:rsidR="00912B57">
        <w:rPr>
          <w:rFonts w:ascii="Times New Roman" w:hAnsi="Times New Roman" w:cs="Times New Roman"/>
          <w:sz w:val="24"/>
          <w:szCs w:val="24"/>
        </w:rPr>
        <w:t>”</w:t>
      </w:r>
      <w:r w:rsidRPr="002D2C51">
        <w:rPr>
          <w:rFonts w:ascii="Times New Roman" w:hAnsi="Times New Roman" w:cs="Times New Roman"/>
          <w:sz w:val="24"/>
          <w:szCs w:val="24"/>
        </w:rPr>
        <w:t xml:space="preserve"> </w:t>
      </w:r>
      <w:r w:rsidR="00F352E6" w:rsidRPr="002D2C51">
        <w:rPr>
          <w:rFonts w:ascii="Times New Roman" w:hAnsi="Times New Roman" w:cs="Times New Roman"/>
          <w:sz w:val="24"/>
          <w:szCs w:val="24"/>
        </w:rPr>
        <w:t xml:space="preserve">(DiMaggio and Powell, 1983) </w:t>
      </w:r>
      <w:r w:rsidRPr="002D2C51">
        <w:rPr>
          <w:rFonts w:ascii="Times New Roman" w:hAnsi="Times New Roman" w:cs="Times New Roman"/>
          <w:sz w:val="24"/>
          <w:szCs w:val="24"/>
        </w:rPr>
        <w:t xml:space="preserve">and also, </w:t>
      </w:r>
      <w:r w:rsidR="00912B57">
        <w:rPr>
          <w:rFonts w:ascii="Times New Roman" w:hAnsi="Times New Roman" w:cs="Times New Roman"/>
          <w:sz w:val="24"/>
          <w:szCs w:val="24"/>
        </w:rPr>
        <w:t>“</w:t>
      </w:r>
      <w:r w:rsidRPr="002D2C51">
        <w:rPr>
          <w:rFonts w:ascii="Times New Roman" w:hAnsi="Times New Roman" w:cs="Times New Roman"/>
          <w:sz w:val="24"/>
          <w:szCs w:val="24"/>
        </w:rPr>
        <w:t xml:space="preserve">we are unique and special in our abilities </w:t>
      </w:r>
      <w:r w:rsidR="00F352E6" w:rsidRPr="002D2C51">
        <w:rPr>
          <w:rFonts w:ascii="Times New Roman" w:hAnsi="Times New Roman" w:cs="Times New Roman"/>
          <w:sz w:val="24"/>
          <w:szCs w:val="24"/>
        </w:rPr>
        <w:t>(Aldrich, 1999) so we bring innovation and disruption.</w:t>
      </w:r>
      <w:r w:rsidR="00912B57">
        <w:rPr>
          <w:rFonts w:ascii="Times New Roman" w:hAnsi="Times New Roman" w:cs="Times New Roman"/>
          <w:sz w:val="24"/>
          <w:szCs w:val="24"/>
        </w:rPr>
        <w:t>”</w:t>
      </w:r>
      <w:r w:rsidR="00F352E6" w:rsidRPr="002D2C51">
        <w:rPr>
          <w:rFonts w:ascii="Times New Roman" w:hAnsi="Times New Roman" w:cs="Times New Roman"/>
          <w:sz w:val="24"/>
          <w:szCs w:val="24"/>
        </w:rPr>
        <w:t xml:space="preserve">  </w:t>
      </w:r>
      <w:r w:rsidR="00D233FC">
        <w:rPr>
          <w:rFonts w:ascii="Times New Roman" w:hAnsi="Times New Roman" w:cs="Times New Roman"/>
          <w:sz w:val="24"/>
          <w:szCs w:val="24"/>
        </w:rPr>
        <w:t xml:space="preserve">Additionally, </w:t>
      </w:r>
      <w:r w:rsidRPr="002D2C51">
        <w:rPr>
          <w:rFonts w:ascii="Times New Roman" w:hAnsi="Times New Roman" w:cs="Times New Roman"/>
          <w:sz w:val="24"/>
          <w:szCs w:val="24"/>
        </w:rPr>
        <w:t>the</w:t>
      </w:r>
      <w:r w:rsidR="00BF2A5D" w:rsidRPr="002D2C51">
        <w:rPr>
          <w:rFonts w:ascii="Times New Roman" w:hAnsi="Times New Roman" w:cs="Times New Roman"/>
          <w:sz w:val="24"/>
          <w:szCs w:val="24"/>
        </w:rPr>
        <w:t>re is the</w:t>
      </w:r>
      <w:r w:rsidRPr="002D2C51">
        <w:rPr>
          <w:rFonts w:ascii="Times New Roman" w:hAnsi="Times New Roman" w:cs="Times New Roman"/>
          <w:sz w:val="24"/>
          <w:szCs w:val="24"/>
        </w:rPr>
        <w:t xml:space="preserve"> distinction between seeking passive support and seeking active support</w:t>
      </w:r>
      <w:r w:rsidR="00BF2A5D" w:rsidRPr="002D2C51">
        <w:rPr>
          <w:rFonts w:ascii="Times New Roman" w:hAnsi="Times New Roman" w:cs="Times New Roman"/>
          <w:sz w:val="24"/>
          <w:szCs w:val="24"/>
        </w:rPr>
        <w:t xml:space="preserve"> </w:t>
      </w:r>
      <w:r w:rsidR="00F352E6" w:rsidRPr="002D2C51">
        <w:rPr>
          <w:rFonts w:ascii="Times New Roman" w:hAnsi="Times New Roman" w:cs="Times New Roman"/>
          <w:sz w:val="24"/>
          <w:szCs w:val="24"/>
        </w:rPr>
        <w:t>by the VC</w:t>
      </w:r>
      <w:r w:rsidR="008F4DB8">
        <w:rPr>
          <w:rFonts w:ascii="Times New Roman" w:hAnsi="Times New Roman" w:cs="Times New Roman"/>
          <w:sz w:val="24"/>
          <w:szCs w:val="24"/>
        </w:rPr>
        <w:t xml:space="preserve">.  </w:t>
      </w:r>
      <w:r w:rsidR="009769DA" w:rsidRPr="002D2C51">
        <w:rPr>
          <w:rFonts w:ascii="Times New Roman" w:hAnsi="Times New Roman" w:cs="Times New Roman"/>
          <w:sz w:val="24"/>
          <w:szCs w:val="24"/>
        </w:rPr>
        <w:t xml:space="preserve">In </w:t>
      </w:r>
      <w:r w:rsidRPr="002D2C51">
        <w:rPr>
          <w:rFonts w:ascii="Times New Roman" w:hAnsi="Times New Roman" w:cs="Times New Roman"/>
          <w:sz w:val="24"/>
          <w:szCs w:val="24"/>
        </w:rPr>
        <w:t xml:space="preserve">other words, although </w:t>
      </w:r>
      <w:r w:rsidR="00005908">
        <w:rPr>
          <w:rFonts w:ascii="Times New Roman" w:hAnsi="Times New Roman" w:cs="Times New Roman"/>
          <w:sz w:val="24"/>
          <w:szCs w:val="24"/>
        </w:rPr>
        <w:t>“</w:t>
      </w:r>
      <w:r w:rsidRPr="002D2C51">
        <w:rPr>
          <w:rFonts w:ascii="Times New Roman" w:hAnsi="Times New Roman" w:cs="Times New Roman"/>
          <w:sz w:val="24"/>
          <w:szCs w:val="24"/>
        </w:rPr>
        <w:t xml:space="preserve">the University of Oklahoma Foundation does not invest in our </w:t>
      </w:r>
      <w:r w:rsidR="00005908">
        <w:rPr>
          <w:rFonts w:ascii="Times New Roman" w:hAnsi="Times New Roman" w:cs="Times New Roman"/>
          <w:sz w:val="24"/>
          <w:szCs w:val="24"/>
        </w:rPr>
        <w:t>fund, many of their peers</w:t>
      </w:r>
      <w:r w:rsidRPr="002D2C51">
        <w:rPr>
          <w:rFonts w:ascii="Times New Roman" w:hAnsi="Times New Roman" w:cs="Times New Roman"/>
          <w:sz w:val="24"/>
          <w:szCs w:val="24"/>
        </w:rPr>
        <w:t xml:space="preserve"> do</w:t>
      </w:r>
      <w:r w:rsidR="00005908">
        <w:rPr>
          <w:rFonts w:ascii="Times New Roman" w:hAnsi="Times New Roman" w:cs="Times New Roman"/>
          <w:sz w:val="24"/>
          <w:szCs w:val="24"/>
        </w:rPr>
        <w:t>”</w:t>
      </w:r>
      <w:r w:rsidR="00C867AE" w:rsidRPr="002D2C51">
        <w:rPr>
          <w:rFonts w:ascii="Times New Roman" w:hAnsi="Times New Roman" w:cs="Times New Roman"/>
          <w:sz w:val="24"/>
          <w:szCs w:val="24"/>
        </w:rPr>
        <w:t>, t</w:t>
      </w:r>
      <w:r w:rsidRPr="002D2C51">
        <w:rPr>
          <w:rFonts w:ascii="Times New Roman" w:hAnsi="Times New Roman" w:cs="Times New Roman"/>
          <w:sz w:val="24"/>
          <w:szCs w:val="24"/>
        </w:rPr>
        <w:t xml:space="preserve">herefore </w:t>
      </w:r>
      <w:r w:rsidR="009769DA" w:rsidRPr="002D2C51">
        <w:rPr>
          <w:rFonts w:ascii="Times New Roman" w:hAnsi="Times New Roman" w:cs="Times New Roman"/>
          <w:sz w:val="24"/>
          <w:szCs w:val="24"/>
        </w:rPr>
        <w:t xml:space="preserve">a </w:t>
      </w:r>
      <w:r w:rsidRPr="002D2C51">
        <w:rPr>
          <w:rFonts w:ascii="Times New Roman" w:hAnsi="Times New Roman" w:cs="Times New Roman"/>
          <w:sz w:val="24"/>
          <w:szCs w:val="24"/>
        </w:rPr>
        <w:t>positive impression by the University of Oklahoma Foundation towards a VC firm may help the fir</w:t>
      </w:r>
      <w:r w:rsidR="00C867AE" w:rsidRPr="002D2C51">
        <w:rPr>
          <w:rFonts w:ascii="Times New Roman" w:hAnsi="Times New Roman" w:cs="Times New Roman"/>
          <w:sz w:val="24"/>
          <w:szCs w:val="24"/>
        </w:rPr>
        <w:t>m via networks or endorsement</w:t>
      </w:r>
      <w:r w:rsidR="008F4DB8">
        <w:rPr>
          <w:rFonts w:ascii="Times New Roman" w:hAnsi="Times New Roman" w:cs="Times New Roman"/>
          <w:sz w:val="24"/>
          <w:szCs w:val="24"/>
        </w:rPr>
        <w:t xml:space="preserve">.  </w:t>
      </w:r>
      <w:r w:rsidR="00C867AE" w:rsidRPr="002D2C51">
        <w:rPr>
          <w:rFonts w:ascii="Times New Roman" w:hAnsi="Times New Roman" w:cs="Times New Roman"/>
          <w:sz w:val="24"/>
          <w:szCs w:val="24"/>
        </w:rPr>
        <w:t>T</w:t>
      </w:r>
      <w:r w:rsidRPr="002D2C51">
        <w:rPr>
          <w:rFonts w:ascii="Times New Roman" w:hAnsi="Times New Roman" w:cs="Times New Roman"/>
          <w:sz w:val="24"/>
          <w:szCs w:val="24"/>
        </w:rPr>
        <w:t>he same could be said for entrepreneurs who are potential portfolio companies and seeking affiliation with VC funds (Suchman, 1995: 574)</w:t>
      </w:r>
      <w:r w:rsidR="008F4DB8">
        <w:rPr>
          <w:rFonts w:ascii="Times New Roman" w:hAnsi="Times New Roman" w:cs="Times New Roman"/>
          <w:sz w:val="24"/>
          <w:szCs w:val="24"/>
        </w:rPr>
        <w:t xml:space="preserve">.  </w:t>
      </w:r>
    </w:p>
    <w:p w14:paraId="6D36E862" w14:textId="77777777" w:rsidR="00886F7A"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bCs/>
          <w:sz w:val="24"/>
          <w:szCs w:val="24"/>
        </w:rPr>
        <w:t>Strategic-legitimacy researchers generally assume a high level of managerial control over the legitimation process (Suchman, 1995)</w:t>
      </w:r>
      <w:r w:rsidR="008F4DB8">
        <w:rPr>
          <w:rFonts w:ascii="Times New Roman" w:hAnsi="Times New Roman" w:cs="Times New Roman"/>
          <w:bCs/>
          <w:sz w:val="24"/>
          <w:szCs w:val="24"/>
        </w:rPr>
        <w:t xml:space="preserve">.  </w:t>
      </w:r>
      <w:r w:rsidRPr="002D2C51">
        <w:rPr>
          <w:rFonts w:ascii="Times New Roman" w:hAnsi="Times New Roman" w:cs="Times New Roman"/>
          <w:sz w:val="24"/>
          <w:szCs w:val="24"/>
        </w:rPr>
        <w:t xml:space="preserve">The motivation for VCs to appear legitimate to </w:t>
      </w:r>
      <w:r w:rsidR="00796D23" w:rsidRPr="002D2C51">
        <w:rPr>
          <w:rFonts w:ascii="Times New Roman" w:hAnsi="Times New Roman" w:cs="Times New Roman"/>
          <w:sz w:val="24"/>
          <w:szCs w:val="24"/>
        </w:rPr>
        <w:t>LPs and entrepreneurs is straightforward</w:t>
      </w:r>
      <w:r w:rsidR="00E80F7B">
        <w:rPr>
          <w:rFonts w:ascii="Times New Roman" w:hAnsi="Times New Roman" w:cs="Times New Roman"/>
          <w:sz w:val="24"/>
          <w:szCs w:val="24"/>
        </w:rPr>
        <w:t>.  Au</w:t>
      </w:r>
      <w:r w:rsidRPr="002D2C51">
        <w:rPr>
          <w:rFonts w:ascii="Times New Roman" w:hAnsi="Times New Roman" w:cs="Times New Roman"/>
          <w:sz w:val="24"/>
          <w:szCs w:val="24"/>
        </w:rPr>
        <w:t xml:space="preserve">diences perceive the legitimate organization not only as more worthy, but also as more meaningful, more predictable, and </w:t>
      </w:r>
      <w:r w:rsidR="00E80F7B">
        <w:rPr>
          <w:rFonts w:ascii="Times New Roman" w:hAnsi="Times New Roman" w:cs="Times New Roman"/>
          <w:sz w:val="24"/>
          <w:szCs w:val="24"/>
        </w:rPr>
        <w:t xml:space="preserve">are </w:t>
      </w:r>
      <w:r w:rsidRPr="002D2C51">
        <w:rPr>
          <w:rFonts w:ascii="Times New Roman" w:hAnsi="Times New Roman" w:cs="Times New Roman"/>
          <w:sz w:val="24"/>
          <w:szCs w:val="24"/>
        </w:rPr>
        <w:t>more</w:t>
      </w:r>
      <w:r w:rsidR="00E80F7B">
        <w:rPr>
          <w:rFonts w:ascii="Times New Roman" w:hAnsi="Times New Roman" w:cs="Times New Roman"/>
          <w:sz w:val="24"/>
          <w:szCs w:val="24"/>
        </w:rPr>
        <w:t xml:space="preserve"> </w:t>
      </w:r>
      <w:r w:rsidRPr="002D2C51">
        <w:rPr>
          <w:rFonts w:ascii="Times New Roman" w:hAnsi="Times New Roman" w:cs="Times New Roman"/>
          <w:sz w:val="24"/>
          <w:szCs w:val="24"/>
        </w:rPr>
        <w:t>trust</w:t>
      </w:r>
      <w:r w:rsidR="00E80F7B">
        <w:rPr>
          <w:rFonts w:ascii="Times New Roman" w:hAnsi="Times New Roman" w:cs="Times New Roman"/>
          <w:sz w:val="24"/>
          <w:szCs w:val="24"/>
        </w:rPr>
        <w:t>-</w:t>
      </w:r>
      <w:r w:rsidRPr="002D2C51">
        <w:rPr>
          <w:rFonts w:ascii="Times New Roman" w:hAnsi="Times New Roman" w:cs="Times New Roman"/>
          <w:sz w:val="24"/>
          <w:szCs w:val="24"/>
        </w:rPr>
        <w:t xml:space="preserve">worthy </w:t>
      </w:r>
      <w:r w:rsidR="00E80F7B">
        <w:rPr>
          <w:rFonts w:ascii="Times New Roman" w:hAnsi="Times New Roman" w:cs="Times New Roman"/>
          <w:sz w:val="24"/>
          <w:szCs w:val="24"/>
        </w:rPr>
        <w:t xml:space="preserve">than firms who lack legitimacy </w:t>
      </w:r>
      <w:r w:rsidRPr="002D2C51">
        <w:rPr>
          <w:rFonts w:ascii="Times New Roman" w:hAnsi="Times New Roman" w:cs="Times New Roman"/>
          <w:sz w:val="24"/>
          <w:szCs w:val="24"/>
        </w:rPr>
        <w:t>(Suchman, 1995)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reverse, lacking legitimacy is not a </w:t>
      </w:r>
      <w:r w:rsidR="00796D23" w:rsidRPr="002D2C51">
        <w:rPr>
          <w:rFonts w:ascii="Times New Roman" w:hAnsi="Times New Roman" w:cs="Times New Roman"/>
          <w:sz w:val="24"/>
          <w:szCs w:val="24"/>
        </w:rPr>
        <w:t>neutral</w:t>
      </w:r>
      <w:r w:rsidRPr="002D2C51">
        <w:rPr>
          <w:rFonts w:ascii="Times New Roman" w:hAnsi="Times New Roman" w:cs="Times New Roman"/>
          <w:sz w:val="24"/>
          <w:szCs w:val="24"/>
        </w:rPr>
        <w:t xml:space="preserve"> </w:t>
      </w:r>
      <w:r w:rsidR="00FF124B" w:rsidRPr="002D2C51">
        <w:rPr>
          <w:rFonts w:ascii="Times New Roman" w:hAnsi="Times New Roman" w:cs="Times New Roman"/>
          <w:sz w:val="24"/>
          <w:szCs w:val="24"/>
        </w:rPr>
        <w:t>position;</w:t>
      </w:r>
      <w:r w:rsidRPr="002D2C51">
        <w:rPr>
          <w:rFonts w:ascii="Times New Roman" w:hAnsi="Times New Roman" w:cs="Times New Roman"/>
          <w:sz w:val="24"/>
          <w:szCs w:val="24"/>
        </w:rPr>
        <w:t xml:space="preserve"> it can be a negative for a VC firm, as Meyer </w:t>
      </w:r>
      <w:r w:rsidR="00C96C0D">
        <w:rPr>
          <w:rFonts w:ascii="Times New Roman" w:hAnsi="Times New Roman" w:cs="Times New Roman"/>
          <w:sz w:val="24"/>
          <w:szCs w:val="24"/>
        </w:rPr>
        <w:t xml:space="preserve">et al., </w:t>
      </w:r>
      <w:r w:rsidRPr="002D2C51">
        <w:rPr>
          <w:rFonts w:ascii="Times New Roman" w:hAnsi="Times New Roman" w:cs="Times New Roman"/>
          <w:sz w:val="24"/>
          <w:szCs w:val="24"/>
        </w:rPr>
        <w:t xml:space="preserve"> (1991: 50) put it, “organizations that … lack acceptable legitimated accounts of their activities … are more vulnerable to claims that they are negligent, irrational or unnecessary.”</w:t>
      </w:r>
      <w:r w:rsidR="00886F7A" w:rsidRPr="002D2C51">
        <w:rPr>
          <w:rFonts w:ascii="Times New Roman" w:hAnsi="Times New Roman" w:cs="Times New Roman"/>
          <w:sz w:val="24"/>
          <w:szCs w:val="24"/>
        </w:rPr>
        <w:t xml:space="preserve">  </w:t>
      </w:r>
      <w:r w:rsidR="00886F7A" w:rsidRPr="002D2C51">
        <w:rPr>
          <w:rFonts w:ascii="Times New Roman" w:hAnsi="Times New Roman" w:cs="Times New Roman"/>
          <w:bCs/>
          <w:sz w:val="24"/>
          <w:szCs w:val="24"/>
        </w:rPr>
        <w:t xml:space="preserve">For VCs, legitimacy building is </w:t>
      </w:r>
      <w:r w:rsidR="00886F7A" w:rsidRPr="002D2C51">
        <w:rPr>
          <w:rFonts w:ascii="Times New Roman" w:hAnsi="Times New Roman" w:cs="Times New Roman"/>
          <w:bCs/>
          <w:sz w:val="24"/>
          <w:szCs w:val="24"/>
        </w:rPr>
        <w:lastRenderedPageBreak/>
        <w:t xml:space="preserve">generally a proactive enterprise, because they have to advance knowledge of their plans and of the need for legitimation to </w:t>
      </w:r>
      <w:r w:rsidR="002217DC">
        <w:rPr>
          <w:rFonts w:ascii="Times New Roman" w:hAnsi="Times New Roman" w:cs="Times New Roman"/>
          <w:bCs/>
          <w:sz w:val="24"/>
          <w:szCs w:val="24"/>
        </w:rPr>
        <w:t>Limited Partners</w:t>
      </w:r>
      <w:r w:rsidR="00886F7A" w:rsidRPr="002D2C51">
        <w:rPr>
          <w:rFonts w:ascii="Times New Roman" w:hAnsi="Times New Roman" w:cs="Times New Roman"/>
          <w:bCs/>
          <w:sz w:val="24"/>
          <w:szCs w:val="24"/>
        </w:rPr>
        <w:t xml:space="preserve"> and entrepreneurs (Suchman, 1995).</w:t>
      </w:r>
    </w:p>
    <w:p w14:paraId="6E7DD8EE"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bCs/>
          <w:sz w:val="24"/>
          <w:szCs w:val="24"/>
        </w:rPr>
        <w:t>Pragmatic legitimacy rests on the self-interested calculations of an organization</w:t>
      </w:r>
      <w:r w:rsidR="005A0865" w:rsidRPr="002D2C51">
        <w:rPr>
          <w:rFonts w:ascii="Times New Roman" w:hAnsi="Times New Roman" w:cs="Times New Roman"/>
          <w:bCs/>
          <w:sz w:val="24"/>
          <w:szCs w:val="24"/>
        </w:rPr>
        <w:t>’</w:t>
      </w:r>
      <w:r w:rsidRPr="002D2C51">
        <w:rPr>
          <w:rFonts w:ascii="Times New Roman" w:hAnsi="Times New Roman" w:cs="Times New Roman"/>
          <w:bCs/>
          <w:sz w:val="24"/>
          <w:szCs w:val="24"/>
        </w:rPr>
        <w:t>s most immediate audiences (Suchman, 1995)</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For VCs, this often involves direct exchanges between VCs, LPs, and entrepreneurs</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The LPs and entrepreneurs are likely to become constituencies, scrutinizing VCs behavior to determine the practical consequences, for the</w:t>
      </w:r>
      <w:r w:rsidR="00B0096F" w:rsidRPr="002D2C51">
        <w:rPr>
          <w:rFonts w:ascii="Times New Roman" w:hAnsi="Times New Roman" w:cs="Times New Roman"/>
          <w:bCs/>
          <w:sz w:val="24"/>
          <w:szCs w:val="24"/>
        </w:rPr>
        <w:t>m, of any given line of association, generally direct investment</w:t>
      </w:r>
      <w:r w:rsidRPr="002D2C51">
        <w:rPr>
          <w:rFonts w:ascii="Times New Roman" w:hAnsi="Times New Roman" w:cs="Times New Roman"/>
          <w:bCs/>
          <w:sz w:val="24"/>
          <w:szCs w:val="24"/>
        </w:rPr>
        <w:t xml:space="preserve"> (Wood, 1991)</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Thus, at the simplest level, pragmatic legitimacy boils down to a sort of exchange legitimacy-supp</w:t>
      </w:r>
      <w:r w:rsidR="00B0096F" w:rsidRPr="002D2C51">
        <w:rPr>
          <w:rFonts w:ascii="Times New Roman" w:hAnsi="Times New Roman" w:cs="Times New Roman"/>
          <w:bCs/>
          <w:sz w:val="24"/>
          <w:szCs w:val="24"/>
        </w:rPr>
        <w:t>ort for a</w:t>
      </w:r>
      <w:r w:rsidRPr="002D2C51">
        <w:rPr>
          <w:rFonts w:ascii="Times New Roman" w:hAnsi="Times New Roman" w:cs="Times New Roman"/>
          <w:bCs/>
          <w:sz w:val="24"/>
          <w:szCs w:val="24"/>
        </w:rPr>
        <w:t xml:space="preserve"> VCs based on th</w:t>
      </w:r>
      <w:r w:rsidR="00B0096F" w:rsidRPr="002D2C51">
        <w:rPr>
          <w:rFonts w:ascii="Times New Roman" w:hAnsi="Times New Roman" w:cs="Times New Roman"/>
          <w:bCs/>
          <w:sz w:val="24"/>
          <w:szCs w:val="24"/>
        </w:rPr>
        <w:t xml:space="preserve">eir </w:t>
      </w:r>
      <w:r w:rsidRPr="002D2C51">
        <w:rPr>
          <w:rFonts w:ascii="Times New Roman" w:hAnsi="Times New Roman" w:cs="Times New Roman"/>
          <w:bCs/>
          <w:sz w:val="24"/>
          <w:szCs w:val="24"/>
        </w:rPr>
        <w:t xml:space="preserve">expected value to </w:t>
      </w:r>
      <w:r w:rsidR="002217DC">
        <w:rPr>
          <w:rFonts w:ascii="Times New Roman" w:hAnsi="Times New Roman" w:cs="Times New Roman"/>
          <w:bCs/>
          <w:sz w:val="24"/>
          <w:szCs w:val="24"/>
        </w:rPr>
        <w:t>Limited Partners</w:t>
      </w:r>
      <w:r w:rsidRPr="002D2C51">
        <w:rPr>
          <w:rFonts w:ascii="Times New Roman" w:hAnsi="Times New Roman" w:cs="Times New Roman"/>
          <w:bCs/>
          <w:sz w:val="24"/>
          <w:szCs w:val="24"/>
        </w:rPr>
        <w:t xml:space="preserve"> and entrepreneurs (Dowling </w:t>
      </w:r>
      <w:r w:rsidR="00193882">
        <w:rPr>
          <w:rFonts w:ascii="Times New Roman" w:hAnsi="Times New Roman" w:cs="Times New Roman"/>
          <w:bCs/>
          <w:sz w:val="24"/>
          <w:szCs w:val="24"/>
        </w:rPr>
        <w:t>and</w:t>
      </w:r>
      <w:r w:rsidRPr="002D2C51">
        <w:rPr>
          <w:rFonts w:ascii="Times New Roman" w:hAnsi="Times New Roman" w:cs="Times New Roman"/>
          <w:bCs/>
          <w:sz w:val="24"/>
          <w:szCs w:val="24"/>
        </w:rPr>
        <w:t xml:space="preserve"> Pfeffer, 1975)</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Exchange legitimacy shades into a somew</w:t>
      </w:r>
      <w:r w:rsidR="00B0096F" w:rsidRPr="002D2C51">
        <w:rPr>
          <w:rFonts w:ascii="Times New Roman" w:hAnsi="Times New Roman" w:cs="Times New Roman"/>
          <w:bCs/>
          <w:sz w:val="24"/>
          <w:szCs w:val="24"/>
        </w:rPr>
        <w:t>hat generalized and cultural</w:t>
      </w:r>
      <w:r w:rsidRPr="002D2C51">
        <w:rPr>
          <w:rFonts w:ascii="Times New Roman" w:hAnsi="Times New Roman" w:cs="Times New Roman"/>
          <w:bCs/>
          <w:sz w:val="24"/>
          <w:szCs w:val="24"/>
        </w:rPr>
        <w:t xml:space="preserve"> variant of more conventional, materialistic power-dependence relations (Emerson, 196</w:t>
      </w:r>
      <w:r w:rsidR="00ED47C0">
        <w:rPr>
          <w:rFonts w:ascii="Times New Roman" w:hAnsi="Times New Roman" w:cs="Times New Roman"/>
          <w:bCs/>
          <w:sz w:val="24"/>
          <w:szCs w:val="24"/>
        </w:rPr>
        <w:t>2</w:t>
      </w:r>
      <w:r w:rsidRPr="002D2C51">
        <w:rPr>
          <w:rFonts w:ascii="Times New Roman" w:hAnsi="Times New Roman" w:cs="Times New Roman"/>
          <w:bCs/>
          <w:sz w:val="24"/>
          <w:szCs w:val="24"/>
        </w:rPr>
        <w:t xml:space="preserve">; Pfeffer </w:t>
      </w:r>
      <w:r w:rsidR="00193882">
        <w:rPr>
          <w:rFonts w:ascii="Times New Roman" w:hAnsi="Times New Roman" w:cs="Times New Roman"/>
          <w:bCs/>
          <w:sz w:val="24"/>
          <w:szCs w:val="24"/>
        </w:rPr>
        <w:t>and</w:t>
      </w:r>
      <w:r w:rsidRPr="002D2C51">
        <w:rPr>
          <w:rFonts w:ascii="Times New Roman" w:hAnsi="Times New Roman" w:cs="Times New Roman"/>
          <w:bCs/>
          <w:sz w:val="24"/>
          <w:szCs w:val="24"/>
        </w:rPr>
        <w:t xml:space="preserve"> Salancik, 1978, Suchman, 1995).</w:t>
      </w:r>
    </w:p>
    <w:p w14:paraId="6CF820DD"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bCs/>
          <w:sz w:val="24"/>
          <w:szCs w:val="24"/>
        </w:rPr>
        <w:t>VC initiatives can make a substantial difference in the extent to which their activities are perceived as desirable, proper, and appropriate within any given cultural context (Suchman, 1995)</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 xml:space="preserve">Legitimacy construction and management rests heavily on communication and impression management, in this case, communication </w:t>
      </w:r>
      <w:r w:rsidR="006D0C70" w:rsidRPr="002D2C51">
        <w:rPr>
          <w:rFonts w:ascii="Times New Roman" w:hAnsi="Times New Roman" w:cs="Times New Roman"/>
          <w:bCs/>
          <w:sz w:val="24"/>
          <w:szCs w:val="24"/>
        </w:rPr>
        <w:t xml:space="preserve">among </w:t>
      </w:r>
      <w:r w:rsidRPr="002D2C51">
        <w:rPr>
          <w:rFonts w:ascii="Times New Roman" w:hAnsi="Times New Roman" w:cs="Times New Roman"/>
          <w:bCs/>
          <w:sz w:val="24"/>
          <w:szCs w:val="24"/>
        </w:rPr>
        <w:t>VCs</w:t>
      </w:r>
      <w:r w:rsidR="006D0C70" w:rsidRPr="002D2C51">
        <w:rPr>
          <w:rFonts w:ascii="Times New Roman" w:hAnsi="Times New Roman" w:cs="Times New Roman"/>
          <w:bCs/>
          <w:sz w:val="24"/>
          <w:szCs w:val="24"/>
        </w:rPr>
        <w:t>,</w:t>
      </w:r>
      <w:r w:rsidRPr="002D2C51">
        <w:rPr>
          <w:rFonts w:ascii="Times New Roman" w:hAnsi="Times New Roman" w:cs="Times New Roman"/>
          <w:bCs/>
          <w:sz w:val="24"/>
          <w:szCs w:val="24"/>
        </w:rPr>
        <w:t xml:space="preserve"> LPs and entrepreneurs (Elsbach, 1994; Ginzel, Kramer, </w:t>
      </w:r>
      <w:r w:rsidR="00193882">
        <w:rPr>
          <w:rFonts w:ascii="Times New Roman" w:hAnsi="Times New Roman" w:cs="Times New Roman"/>
          <w:bCs/>
          <w:sz w:val="24"/>
          <w:szCs w:val="24"/>
        </w:rPr>
        <w:t>and</w:t>
      </w:r>
      <w:r w:rsidRPr="002D2C51">
        <w:rPr>
          <w:rFonts w:ascii="Times New Roman" w:hAnsi="Times New Roman" w:cs="Times New Roman"/>
          <w:bCs/>
          <w:sz w:val="24"/>
          <w:szCs w:val="24"/>
        </w:rPr>
        <w:t xml:space="preserve"> Sutton, 199</w:t>
      </w:r>
      <w:r w:rsidR="00AB1645">
        <w:rPr>
          <w:rFonts w:ascii="Times New Roman" w:hAnsi="Times New Roman" w:cs="Times New Roman"/>
          <w:bCs/>
          <w:sz w:val="24"/>
          <w:szCs w:val="24"/>
        </w:rPr>
        <w:t>3:</w:t>
      </w:r>
      <w:r w:rsidRPr="002D2C51">
        <w:rPr>
          <w:rFonts w:ascii="Times New Roman" w:hAnsi="Times New Roman" w:cs="Times New Roman"/>
          <w:bCs/>
          <w:sz w:val="24"/>
          <w:szCs w:val="24"/>
        </w:rPr>
        <w:t xml:space="preserve"> Leary and Kowalski, 199</w:t>
      </w:r>
      <w:r w:rsidR="003C22D5">
        <w:rPr>
          <w:rFonts w:ascii="Times New Roman" w:hAnsi="Times New Roman" w:cs="Times New Roman"/>
          <w:bCs/>
          <w:sz w:val="24"/>
          <w:szCs w:val="24"/>
        </w:rPr>
        <w:t>0</w:t>
      </w:r>
      <w:r w:rsidRPr="002D2C51">
        <w:rPr>
          <w:rFonts w:ascii="Times New Roman" w:hAnsi="Times New Roman" w:cs="Times New Roman"/>
          <w:bCs/>
          <w:sz w:val="24"/>
          <w:szCs w:val="24"/>
        </w:rPr>
        <w:t>)</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 xml:space="preserve">This construction and communication extends well beyond traditional discourse, to </w:t>
      </w:r>
      <w:r w:rsidRPr="002D2C51">
        <w:rPr>
          <w:rFonts w:ascii="Times New Roman" w:hAnsi="Times New Roman" w:cs="Times New Roman"/>
          <w:bCs/>
          <w:sz w:val="24"/>
          <w:szCs w:val="24"/>
        </w:rPr>
        <w:lastRenderedPageBreak/>
        <w:t>include a wide range of meaning-laden actions and nonverbal displays (Suchman, 1995; Leary and Kowalski, 199</w:t>
      </w:r>
      <w:r w:rsidR="003C22D5">
        <w:rPr>
          <w:rFonts w:ascii="Times New Roman" w:hAnsi="Times New Roman" w:cs="Times New Roman"/>
          <w:bCs/>
          <w:sz w:val="24"/>
          <w:szCs w:val="24"/>
        </w:rPr>
        <w:t>0</w:t>
      </w:r>
      <w:r w:rsidRPr="002D2C51">
        <w:rPr>
          <w:rFonts w:ascii="Times New Roman" w:hAnsi="Times New Roman" w:cs="Times New Roman"/>
          <w:bCs/>
          <w:sz w:val="24"/>
          <w:szCs w:val="24"/>
        </w:rPr>
        <w:t>)</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Thus, skillful legitimacy management requires a diverse arsenal of techniques and a discriminating awareness of which situations merit which responses (Suchman, 1995).</w:t>
      </w:r>
    </w:p>
    <w:p w14:paraId="0611A89D" w14:textId="77777777" w:rsidR="00B0096F" w:rsidRPr="002D2C51" w:rsidRDefault="00D61AD4" w:rsidP="002D2C51">
      <w:pPr>
        <w:spacing w:after="0" w:line="480" w:lineRule="auto"/>
        <w:ind w:firstLine="720"/>
        <w:rPr>
          <w:rFonts w:ascii="Times New Roman" w:hAnsi="Times New Roman" w:cs="Times New Roman"/>
          <w:bCs/>
          <w:sz w:val="24"/>
          <w:szCs w:val="24"/>
        </w:rPr>
      </w:pPr>
      <w:r w:rsidRPr="002D2C51">
        <w:rPr>
          <w:rFonts w:ascii="Times New Roman" w:hAnsi="Times New Roman" w:cs="Times New Roman"/>
          <w:bCs/>
          <w:sz w:val="24"/>
          <w:szCs w:val="24"/>
        </w:rPr>
        <w:t>For inexperienced VCs seeking to gain pragmatic legitimacy, they can rarely rely on purely dispositional appeals, because these assumptions generally require an established record of consistent performance (Suchman, 1995)</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However, a VC may overcome this obstacle by trading on his/her strong reputation in related activities or on the reputation of other key personnel in previous endeavors or activities (Suchman, 1995)</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If VCs wish to avoid having their organizations remade in the image of the environment, they must move beyond conformity to other, more proactive strategies (Suchman, 1995)</w:t>
      </w:r>
      <w:r w:rsidR="008F4DB8">
        <w:rPr>
          <w:rFonts w:ascii="Times New Roman" w:hAnsi="Times New Roman" w:cs="Times New Roman"/>
          <w:bCs/>
          <w:sz w:val="24"/>
          <w:szCs w:val="24"/>
        </w:rPr>
        <w:t xml:space="preserve">.  </w:t>
      </w:r>
    </w:p>
    <w:p w14:paraId="6E7E38EB" w14:textId="77777777" w:rsidR="00D61AD4" w:rsidRPr="002D2C51" w:rsidRDefault="00B0096F"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bCs/>
          <w:sz w:val="24"/>
          <w:szCs w:val="24"/>
        </w:rPr>
        <w:t xml:space="preserve">This practice requires a balance of expected behavior and tactics with </w:t>
      </w:r>
      <w:r w:rsidR="005F1EC2">
        <w:rPr>
          <w:rFonts w:ascii="Times New Roman" w:hAnsi="Times New Roman" w:cs="Times New Roman"/>
          <w:bCs/>
          <w:sz w:val="24"/>
          <w:szCs w:val="24"/>
        </w:rPr>
        <w:t xml:space="preserve">differentiating </w:t>
      </w:r>
      <w:r w:rsidR="00924C38">
        <w:rPr>
          <w:rFonts w:ascii="Times New Roman" w:hAnsi="Times New Roman" w:cs="Times New Roman"/>
          <w:bCs/>
          <w:sz w:val="24"/>
          <w:szCs w:val="24"/>
        </w:rPr>
        <w:t>OIM</w:t>
      </w:r>
      <w:r w:rsidR="005F1EC2">
        <w:rPr>
          <w:rFonts w:ascii="Times New Roman" w:hAnsi="Times New Roman" w:cs="Times New Roman"/>
          <w:bCs/>
          <w:sz w:val="24"/>
          <w:szCs w:val="24"/>
        </w:rPr>
        <w:t xml:space="preserve"> strategies</w:t>
      </w:r>
      <w:r w:rsidRPr="002D2C51">
        <w:rPr>
          <w:rFonts w:ascii="Times New Roman" w:hAnsi="Times New Roman" w:cs="Times New Roman"/>
          <w:bCs/>
          <w:sz w:val="24"/>
          <w:szCs w:val="24"/>
        </w:rPr>
        <w:t xml:space="preserve"> to stand apart from the competition, other VCs</w:t>
      </w:r>
      <w:r w:rsidR="008F4DB8">
        <w:rPr>
          <w:rFonts w:ascii="Times New Roman" w:hAnsi="Times New Roman" w:cs="Times New Roman"/>
          <w:bCs/>
          <w:sz w:val="24"/>
          <w:szCs w:val="24"/>
        </w:rPr>
        <w:t xml:space="preserve">.  </w:t>
      </w:r>
      <w:r w:rsidR="00D61AD4" w:rsidRPr="002D2C51">
        <w:rPr>
          <w:rFonts w:ascii="Times New Roman" w:hAnsi="Times New Roman" w:cs="Times New Roman"/>
          <w:bCs/>
          <w:sz w:val="24"/>
          <w:szCs w:val="24"/>
        </w:rPr>
        <w:t>Even though most organizations gain legitimacy primarily through conformity and environment selection, for VCs, these strategies may not suffice</w:t>
      </w:r>
      <w:r w:rsidR="008F4DB8">
        <w:rPr>
          <w:rFonts w:ascii="Times New Roman" w:hAnsi="Times New Roman" w:cs="Times New Roman"/>
          <w:bCs/>
          <w:sz w:val="24"/>
          <w:szCs w:val="24"/>
        </w:rPr>
        <w:t xml:space="preserve">.  </w:t>
      </w:r>
      <w:r w:rsidR="00D61AD4" w:rsidRPr="002D2C51">
        <w:rPr>
          <w:rFonts w:ascii="Times New Roman" w:hAnsi="Times New Roman" w:cs="Times New Roman"/>
          <w:bCs/>
          <w:sz w:val="24"/>
          <w:szCs w:val="24"/>
        </w:rPr>
        <w:t xml:space="preserve">In particular, innovative VCs who depart substantially from prior practice must intervene preemptively in the cultural environment in order to develop bases of support specifically tailored to their distinctive attributes (Aldrich </w:t>
      </w:r>
      <w:r w:rsidR="00193882">
        <w:rPr>
          <w:rFonts w:ascii="Times New Roman" w:hAnsi="Times New Roman" w:cs="Times New Roman"/>
          <w:bCs/>
          <w:sz w:val="24"/>
          <w:szCs w:val="24"/>
        </w:rPr>
        <w:t>and</w:t>
      </w:r>
      <w:r w:rsidR="00D61AD4" w:rsidRPr="002D2C51">
        <w:rPr>
          <w:rFonts w:ascii="Times New Roman" w:hAnsi="Times New Roman" w:cs="Times New Roman"/>
          <w:bCs/>
          <w:sz w:val="24"/>
          <w:szCs w:val="24"/>
        </w:rPr>
        <w:t xml:space="preserve"> Fiol, 1994; Tushman </w:t>
      </w:r>
      <w:r w:rsidR="00193882">
        <w:rPr>
          <w:rFonts w:ascii="Times New Roman" w:hAnsi="Times New Roman" w:cs="Times New Roman"/>
          <w:bCs/>
          <w:sz w:val="24"/>
          <w:szCs w:val="24"/>
        </w:rPr>
        <w:t>and</w:t>
      </w:r>
      <w:r w:rsidR="00D61AD4" w:rsidRPr="002D2C51">
        <w:rPr>
          <w:rFonts w:ascii="Times New Roman" w:hAnsi="Times New Roman" w:cs="Times New Roman"/>
          <w:bCs/>
          <w:sz w:val="24"/>
          <w:szCs w:val="24"/>
        </w:rPr>
        <w:t xml:space="preserve"> Anderson, 1986; Tushman </w:t>
      </w:r>
      <w:r w:rsidR="00193882">
        <w:rPr>
          <w:rFonts w:ascii="Times New Roman" w:hAnsi="Times New Roman" w:cs="Times New Roman"/>
          <w:bCs/>
          <w:sz w:val="24"/>
          <w:szCs w:val="24"/>
        </w:rPr>
        <w:t>and</w:t>
      </w:r>
      <w:r w:rsidR="00D61AD4" w:rsidRPr="002D2C51">
        <w:rPr>
          <w:rFonts w:ascii="Times New Roman" w:hAnsi="Times New Roman" w:cs="Times New Roman"/>
          <w:bCs/>
          <w:sz w:val="24"/>
          <w:szCs w:val="24"/>
        </w:rPr>
        <w:t xml:space="preserve"> Rosenkopf, 1992)</w:t>
      </w:r>
      <w:r w:rsidR="008F4DB8">
        <w:rPr>
          <w:rFonts w:ascii="Times New Roman" w:hAnsi="Times New Roman" w:cs="Times New Roman"/>
          <w:bCs/>
          <w:sz w:val="24"/>
          <w:szCs w:val="24"/>
        </w:rPr>
        <w:t xml:space="preserve">.  </w:t>
      </w:r>
      <w:r w:rsidR="00DD6EB4" w:rsidRPr="002D2C51">
        <w:rPr>
          <w:rFonts w:ascii="Times New Roman" w:hAnsi="Times New Roman" w:cs="Times New Roman"/>
          <w:bCs/>
          <w:sz w:val="24"/>
          <w:szCs w:val="24"/>
        </w:rPr>
        <w:t xml:space="preserve">If the VC does depart substantially from prior practices and also fails to develop a </w:t>
      </w:r>
      <w:r w:rsidR="00DD6EB4" w:rsidRPr="002D2C51">
        <w:rPr>
          <w:rFonts w:ascii="Times New Roman" w:hAnsi="Times New Roman" w:cs="Times New Roman"/>
          <w:bCs/>
          <w:sz w:val="24"/>
          <w:szCs w:val="24"/>
        </w:rPr>
        <w:lastRenderedPageBreak/>
        <w:t>base of support, essentially leading without followers, the VC increases the likelihood of being selected out (Aldrich, 1999).</w:t>
      </w:r>
    </w:p>
    <w:p w14:paraId="7B5A7DD0" w14:textId="77777777" w:rsidR="00D61AD4" w:rsidRPr="002D2C51" w:rsidRDefault="00D61AD4"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bCs/>
          <w:sz w:val="24"/>
          <w:szCs w:val="24"/>
        </w:rPr>
        <w:t>Because pragmatic legitimacy reflects direct exchange and influence relations between VCs and LPs/entrepreneurs, it is generally the easiest form of legitimacy to manipulate (Suchman, 1995)</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The manipulation takes the form of product advertising, blogging, public relations and tweeting, as the VC attempts to persuade LPs/entrepreneurs to value particular offerings (Suchman, 1995)</w:t>
      </w:r>
      <w:r w:rsidR="008F4DB8">
        <w:rPr>
          <w:rFonts w:ascii="Times New Roman" w:hAnsi="Times New Roman" w:cs="Times New Roman"/>
          <w:bCs/>
          <w:sz w:val="24"/>
          <w:szCs w:val="24"/>
        </w:rPr>
        <w:t xml:space="preserve">.  </w:t>
      </w:r>
      <w:r w:rsidRPr="002D2C51">
        <w:rPr>
          <w:rFonts w:ascii="Times New Roman" w:hAnsi="Times New Roman" w:cs="Times New Roman"/>
          <w:bCs/>
          <w:sz w:val="24"/>
          <w:szCs w:val="24"/>
        </w:rPr>
        <w:t>Pfeffer (1981: 23) suggested that managers (</w:t>
      </w:r>
      <w:r w:rsidR="001411E6">
        <w:rPr>
          <w:rFonts w:ascii="Times New Roman" w:hAnsi="Times New Roman" w:cs="Times New Roman"/>
          <w:bCs/>
          <w:sz w:val="24"/>
          <w:szCs w:val="24"/>
        </w:rPr>
        <w:t xml:space="preserve">or in this case </w:t>
      </w:r>
      <w:r w:rsidRPr="002D2C51">
        <w:rPr>
          <w:rFonts w:ascii="Times New Roman" w:hAnsi="Times New Roman" w:cs="Times New Roman"/>
          <w:bCs/>
          <w:sz w:val="24"/>
          <w:szCs w:val="24"/>
        </w:rPr>
        <w:t xml:space="preserve">VCs) can enhance the comprehensibility of a new perspective </w:t>
      </w:r>
      <w:r w:rsidR="005A0865" w:rsidRPr="002D2C51">
        <w:rPr>
          <w:rFonts w:ascii="Times New Roman" w:hAnsi="Times New Roman" w:cs="Times New Roman"/>
          <w:bCs/>
          <w:sz w:val="24"/>
          <w:szCs w:val="24"/>
        </w:rPr>
        <w:t>“</w:t>
      </w:r>
      <w:r w:rsidRPr="002D2C51">
        <w:rPr>
          <w:rFonts w:ascii="Times New Roman" w:hAnsi="Times New Roman" w:cs="Times New Roman"/>
          <w:bCs/>
          <w:sz w:val="24"/>
          <w:szCs w:val="24"/>
        </w:rPr>
        <w:t>through continually articulating stories which [illustrate] its reality.</w:t>
      </w:r>
      <w:r w:rsidR="005A0865" w:rsidRPr="002D2C51">
        <w:rPr>
          <w:rFonts w:ascii="Times New Roman" w:hAnsi="Times New Roman" w:cs="Times New Roman"/>
          <w:bCs/>
          <w:sz w:val="24"/>
          <w:szCs w:val="24"/>
        </w:rPr>
        <w:t>”</w:t>
      </w:r>
    </w:p>
    <w:p w14:paraId="59998ADF" w14:textId="77777777" w:rsidR="00D61AD4" w:rsidRPr="002D2C51" w:rsidRDefault="005A0865" w:rsidP="002D2C51">
      <w:pPr>
        <w:spacing w:after="0" w:line="480" w:lineRule="auto"/>
        <w:contextualSpacing/>
        <w:jc w:val="center"/>
        <w:rPr>
          <w:rFonts w:ascii="Times New Roman" w:hAnsi="Times New Roman" w:cs="Times New Roman"/>
          <w:b/>
          <w:sz w:val="24"/>
          <w:szCs w:val="24"/>
        </w:rPr>
      </w:pPr>
      <w:r w:rsidRPr="002D2C51">
        <w:rPr>
          <w:rFonts w:ascii="Times New Roman" w:hAnsi="Times New Roman" w:cs="Times New Roman"/>
          <w:b/>
          <w:sz w:val="24"/>
          <w:szCs w:val="24"/>
        </w:rPr>
        <w:t>HYPOTHESES</w:t>
      </w:r>
    </w:p>
    <w:p w14:paraId="72718605" w14:textId="77777777" w:rsidR="00D42970" w:rsidRPr="002D2C51" w:rsidRDefault="00CB6EAB"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To understand the relationship between VC impression management</w:t>
      </w:r>
      <w:r w:rsidR="00BE5B9C" w:rsidRPr="002D2C51">
        <w:rPr>
          <w:rFonts w:ascii="Times New Roman" w:hAnsi="Times New Roman" w:cs="Times New Roman"/>
          <w:sz w:val="24"/>
          <w:szCs w:val="24"/>
        </w:rPr>
        <w:t xml:space="preserve">, resource acquisition </w:t>
      </w:r>
      <w:r w:rsidRPr="002D2C51">
        <w:rPr>
          <w:rFonts w:ascii="Times New Roman" w:hAnsi="Times New Roman" w:cs="Times New Roman"/>
          <w:sz w:val="24"/>
          <w:szCs w:val="24"/>
        </w:rPr>
        <w:t xml:space="preserve">and legitimacy, </w:t>
      </w:r>
      <w:r w:rsidR="00747943">
        <w:rPr>
          <w:rFonts w:ascii="Times New Roman" w:hAnsi="Times New Roman" w:cs="Times New Roman"/>
          <w:sz w:val="24"/>
          <w:szCs w:val="24"/>
        </w:rPr>
        <w:t>this dissertation</w:t>
      </w:r>
      <w:r w:rsidR="001411E6" w:rsidRPr="002D2C51">
        <w:rPr>
          <w:rFonts w:ascii="Times New Roman" w:hAnsi="Times New Roman" w:cs="Times New Roman"/>
          <w:sz w:val="24"/>
          <w:szCs w:val="24"/>
        </w:rPr>
        <w:t xml:space="preserve"> </w:t>
      </w:r>
      <w:r w:rsidR="00C342BA" w:rsidRPr="002D2C51">
        <w:rPr>
          <w:rFonts w:ascii="Times New Roman" w:hAnsi="Times New Roman" w:cs="Times New Roman"/>
          <w:sz w:val="24"/>
          <w:szCs w:val="24"/>
        </w:rPr>
        <w:t>draw</w:t>
      </w:r>
      <w:r w:rsidR="00747943">
        <w:rPr>
          <w:rFonts w:ascii="Times New Roman" w:hAnsi="Times New Roman" w:cs="Times New Roman"/>
          <w:sz w:val="24"/>
          <w:szCs w:val="24"/>
        </w:rPr>
        <w:t>s</w:t>
      </w:r>
      <w:r w:rsidR="00C342BA" w:rsidRPr="002D2C51">
        <w:rPr>
          <w:rFonts w:ascii="Times New Roman" w:hAnsi="Times New Roman" w:cs="Times New Roman"/>
          <w:sz w:val="24"/>
          <w:szCs w:val="24"/>
        </w:rPr>
        <w:t xml:space="preserve"> upon</w:t>
      </w:r>
      <w:r w:rsidR="00747943">
        <w:rPr>
          <w:rFonts w:ascii="Times New Roman" w:hAnsi="Times New Roman" w:cs="Times New Roman"/>
          <w:sz w:val="24"/>
          <w:szCs w:val="24"/>
        </w:rPr>
        <w:t xml:space="preserve"> the</w:t>
      </w:r>
      <w:r w:rsidR="00C342BA" w:rsidRPr="002D2C51">
        <w:rPr>
          <w:rFonts w:ascii="Times New Roman" w:hAnsi="Times New Roman" w:cs="Times New Roman"/>
          <w:sz w:val="24"/>
          <w:szCs w:val="24"/>
        </w:rPr>
        <w:t xml:space="preserve"> </w:t>
      </w:r>
      <w:r w:rsidR="00157903" w:rsidRPr="002D2C51">
        <w:rPr>
          <w:rFonts w:ascii="Times New Roman" w:hAnsi="Times New Roman" w:cs="Times New Roman"/>
          <w:sz w:val="24"/>
          <w:szCs w:val="24"/>
        </w:rPr>
        <w:t>institutio</w:t>
      </w:r>
      <w:r w:rsidR="00D61AD4" w:rsidRPr="002D2C51">
        <w:rPr>
          <w:rFonts w:ascii="Times New Roman" w:hAnsi="Times New Roman" w:cs="Times New Roman"/>
          <w:sz w:val="24"/>
          <w:szCs w:val="24"/>
        </w:rPr>
        <w:t>nal</w:t>
      </w:r>
      <w:r w:rsidR="008D505D">
        <w:rPr>
          <w:rFonts w:ascii="Times New Roman" w:hAnsi="Times New Roman" w:cs="Times New Roman"/>
          <w:sz w:val="24"/>
          <w:szCs w:val="24"/>
        </w:rPr>
        <w:t>ists</w:t>
      </w:r>
      <w:r w:rsidR="00D61AD4" w:rsidRPr="002D2C51">
        <w:rPr>
          <w:rFonts w:ascii="Times New Roman" w:hAnsi="Times New Roman" w:cs="Times New Roman"/>
          <w:sz w:val="24"/>
          <w:szCs w:val="24"/>
        </w:rPr>
        <w:t xml:space="preserve"> (Pfeffer, 1981)</w:t>
      </w:r>
      <w:r w:rsidR="00C342BA" w:rsidRPr="002D2C51">
        <w:rPr>
          <w:rFonts w:ascii="Times New Roman" w:hAnsi="Times New Roman" w:cs="Times New Roman"/>
          <w:sz w:val="24"/>
          <w:szCs w:val="24"/>
        </w:rPr>
        <w:t>, wh</w:t>
      </w:r>
      <w:r w:rsidR="00D61AD4" w:rsidRPr="002D2C51">
        <w:rPr>
          <w:rFonts w:ascii="Times New Roman" w:hAnsi="Times New Roman" w:cs="Times New Roman"/>
          <w:sz w:val="24"/>
          <w:szCs w:val="24"/>
        </w:rPr>
        <w:t>o</w:t>
      </w:r>
      <w:r w:rsidR="008A7B05" w:rsidRPr="002D2C51">
        <w:rPr>
          <w:rFonts w:ascii="Times New Roman" w:hAnsi="Times New Roman" w:cs="Times New Roman"/>
          <w:sz w:val="24"/>
          <w:szCs w:val="24"/>
        </w:rPr>
        <w:t xml:space="preserve"> suggest</w:t>
      </w:r>
      <w:r w:rsidR="00C342BA" w:rsidRPr="002D2C51">
        <w:rPr>
          <w:rFonts w:ascii="Times New Roman" w:hAnsi="Times New Roman" w:cs="Times New Roman"/>
          <w:sz w:val="24"/>
          <w:szCs w:val="24"/>
        </w:rPr>
        <w:t xml:space="preserve"> that </w:t>
      </w:r>
      <w:r w:rsidR="008A7B05" w:rsidRPr="002D2C51">
        <w:rPr>
          <w:rFonts w:ascii="Times New Roman" w:hAnsi="Times New Roman" w:cs="Times New Roman"/>
          <w:sz w:val="24"/>
          <w:szCs w:val="24"/>
        </w:rPr>
        <w:t xml:space="preserve">VCs </w:t>
      </w:r>
      <w:r w:rsidR="00157903" w:rsidRPr="002D2C51">
        <w:rPr>
          <w:rFonts w:ascii="Times New Roman" w:hAnsi="Times New Roman" w:cs="Times New Roman"/>
          <w:sz w:val="24"/>
          <w:szCs w:val="24"/>
        </w:rPr>
        <w:t xml:space="preserve">might try to persuade </w:t>
      </w:r>
      <w:r w:rsidR="00BC014E" w:rsidRPr="002D2C51">
        <w:rPr>
          <w:rFonts w:ascii="Times New Roman" w:hAnsi="Times New Roman" w:cs="Times New Roman"/>
          <w:sz w:val="24"/>
          <w:szCs w:val="24"/>
        </w:rPr>
        <w:t xml:space="preserve">entrepreneurs and </w:t>
      </w:r>
      <w:r w:rsidR="002217DC">
        <w:rPr>
          <w:rFonts w:ascii="Times New Roman" w:hAnsi="Times New Roman" w:cs="Times New Roman"/>
          <w:sz w:val="24"/>
          <w:szCs w:val="24"/>
        </w:rPr>
        <w:t>Limited Partners</w:t>
      </w:r>
      <w:r w:rsidR="008A7B05" w:rsidRPr="002D2C51">
        <w:rPr>
          <w:rFonts w:ascii="Times New Roman" w:hAnsi="Times New Roman" w:cs="Times New Roman"/>
          <w:sz w:val="24"/>
          <w:szCs w:val="24"/>
        </w:rPr>
        <w:t xml:space="preserve"> of their legitimacy v</w:t>
      </w:r>
      <w:r w:rsidR="00157903" w:rsidRPr="002D2C51">
        <w:rPr>
          <w:rFonts w:ascii="Times New Roman" w:hAnsi="Times New Roman" w:cs="Times New Roman"/>
          <w:sz w:val="24"/>
          <w:szCs w:val="24"/>
        </w:rPr>
        <w:t>ia symbolic actions</w:t>
      </w:r>
      <w:r w:rsidR="008F4DB8">
        <w:rPr>
          <w:rFonts w:ascii="Times New Roman" w:hAnsi="Times New Roman" w:cs="Times New Roman"/>
          <w:sz w:val="24"/>
          <w:szCs w:val="24"/>
        </w:rPr>
        <w:t xml:space="preserve">.  </w:t>
      </w:r>
      <w:r w:rsidR="00157903" w:rsidRPr="002D2C51">
        <w:rPr>
          <w:rFonts w:ascii="Times New Roman" w:hAnsi="Times New Roman" w:cs="Times New Roman"/>
          <w:sz w:val="24"/>
          <w:szCs w:val="24"/>
        </w:rPr>
        <w:t>Extending Suchman’s (1995: 574) definition of legitimacy</w:t>
      </w:r>
      <w:r w:rsidR="008A7B05" w:rsidRPr="002D2C51">
        <w:rPr>
          <w:rFonts w:ascii="Times New Roman" w:hAnsi="Times New Roman" w:cs="Times New Roman"/>
          <w:sz w:val="24"/>
          <w:szCs w:val="24"/>
        </w:rPr>
        <w:t xml:space="preserve">, VC legitimacy </w:t>
      </w:r>
      <w:r w:rsidR="001411E6">
        <w:rPr>
          <w:rFonts w:ascii="Times New Roman" w:hAnsi="Times New Roman" w:cs="Times New Roman"/>
          <w:sz w:val="24"/>
          <w:szCs w:val="24"/>
        </w:rPr>
        <w:t>i</w:t>
      </w:r>
      <w:r w:rsidR="001411E6" w:rsidRPr="002D2C51">
        <w:rPr>
          <w:rFonts w:ascii="Times New Roman" w:hAnsi="Times New Roman" w:cs="Times New Roman"/>
          <w:sz w:val="24"/>
          <w:szCs w:val="24"/>
        </w:rPr>
        <w:t xml:space="preserve">s </w:t>
      </w:r>
      <w:r w:rsidR="008A7B05" w:rsidRPr="002D2C51">
        <w:rPr>
          <w:rFonts w:ascii="Times New Roman" w:hAnsi="Times New Roman" w:cs="Times New Roman"/>
          <w:sz w:val="24"/>
          <w:szCs w:val="24"/>
        </w:rPr>
        <w:t>the generalized perception or assumption that the actions of the VCs are desirable, proper, or appropriate</w:t>
      </w:r>
      <w:r w:rsidR="008F4DB8">
        <w:rPr>
          <w:rFonts w:ascii="Times New Roman" w:hAnsi="Times New Roman" w:cs="Times New Roman"/>
          <w:sz w:val="24"/>
          <w:szCs w:val="24"/>
        </w:rPr>
        <w:t xml:space="preserve">.  </w:t>
      </w:r>
      <w:r w:rsidR="00912B57">
        <w:rPr>
          <w:rFonts w:ascii="Times New Roman" w:hAnsi="Times New Roman" w:cs="Times New Roman"/>
          <w:sz w:val="24"/>
          <w:szCs w:val="24"/>
        </w:rPr>
        <w:t>As Suchman (1995) suggests</w:t>
      </w:r>
      <w:proofErr w:type="gramStart"/>
      <w:r w:rsidR="00912B57">
        <w:rPr>
          <w:rFonts w:ascii="Times New Roman" w:hAnsi="Times New Roman" w:cs="Times New Roman"/>
          <w:sz w:val="24"/>
          <w:szCs w:val="24"/>
        </w:rPr>
        <w:t>;</w:t>
      </w:r>
      <w:proofErr w:type="gramEnd"/>
      <w:r w:rsidR="00912B57">
        <w:rPr>
          <w:rFonts w:ascii="Times New Roman" w:hAnsi="Times New Roman" w:cs="Times New Roman"/>
          <w:sz w:val="24"/>
          <w:szCs w:val="24"/>
        </w:rPr>
        <w:t xml:space="preserve"> “</w:t>
      </w:r>
      <w:r w:rsidR="00084BE5" w:rsidRPr="002D2C51">
        <w:rPr>
          <w:rFonts w:ascii="Times New Roman" w:hAnsi="Times New Roman" w:cs="Times New Roman"/>
          <w:sz w:val="24"/>
          <w:szCs w:val="24"/>
        </w:rPr>
        <w:t>legitimacy is a generalized perception or assumption that the actions of an entity are desirable, proper, or appropriate within some socially constructed system of norms, values, beliefs, and definitions</w:t>
      </w:r>
      <w:r w:rsidR="008F4DB8">
        <w:rPr>
          <w:rFonts w:ascii="Times New Roman" w:hAnsi="Times New Roman" w:cs="Times New Roman"/>
          <w:sz w:val="24"/>
          <w:szCs w:val="24"/>
        </w:rPr>
        <w:t>.</w:t>
      </w:r>
      <w:r w:rsidR="00912B57">
        <w:rPr>
          <w:rFonts w:ascii="Times New Roman" w:hAnsi="Times New Roman" w:cs="Times New Roman"/>
          <w:sz w:val="24"/>
          <w:szCs w:val="24"/>
        </w:rPr>
        <w:t>”</w:t>
      </w:r>
      <w:r w:rsidR="008F4DB8">
        <w:rPr>
          <w:rFonts w:ascii="Times New Roman" w:hAnsi="Times New Roman" w:cs="Times New Roman"/>
          <w:sz w:val="24"/>
          <w:szCs w:val="24"/>
        </w:rPr>
        <w:t xml:space="preserve">  </w:t>
      </w:r>
      <w:r w:rsidR="007A5177" w:rsidRPr="002D2C51">
        <w:rPr>
          <w:rFonts w:ascii="Times New Roman" w:hAnsi="Times New Roman" w:cs="Times New Roman"/>
          <w:sz w:val="24"/>
          <w:szCs w:val="24"/>
        </w:rPr>
        <w:t xml:space="preserve">Entrepreneurs and </w:t>
      </w:r>
      <w:r w:rsidR="002217DC">
        <w:rPr>
          <w:rFonts w:ascii="Times New Roman" w:hAnsi="Times New Roman" w:cs="Times New Roman"/>
          <w:sz w:val="24"/>
          <w:szCs w:val="24"/>
        </w:rPr>
        <w:t>Limited Partners</w:t>
      </w:r>
      <w:r w:rsidR="007A5177" w:rsidRPr="002D2C51">
        <w:rPr>
          <w:rFonts w:ascii="Times New Roman" w:hAnsi="Times New Roman" w:cs="Times New Roman"/>
          <w:sz w:val="24"/>
          <w:szCs w:val="24"/>
        </w:rPr>
        <w:t xml:space="preserve"> </w:t>
      </w:r>
      <w:r w:rsidR="00B609A7" w:rsidRPr="002D2C51">
        <w:rPr>
          <w:rFonts w:ascii="Times New Roman" w:hAnsi="Times New Roman" w:cs="Times New Roman"/>
          <w:sz w:val="24"/>
          <w:szCs w:val="24"/>
        </w:rPr>
        <w:t>will assess</w:t>
      </w:r>
      <w:r w:rsidR="007A5177" w:rsidRPr="002D2C51">
        <w:rPr>
          <w:rFonts w:ascii="Times New Roman" w:hAnsi="Times New Roman" w:cs="Times New Roman"/>
          <w:sz w:val="24"/>
          <w:szCs w:val="24"/>
        </w:rPr>
        <w:t xml:space="preserve"> the VC</w:t>
      </w:r>
      <w:r w:rsidR="00C342BA" w:rsidRPr="002D2C51">
        <w:rPr>
          <w:rFonts w:ascii="Times New Roman" w:hAnsi="Times New Roman" w:cs="Times New Roman"/>
          <w:sz w:val="24"/>
          <w:szCs w:val="24"/>
        </w:rPr>
        <w:t>’</w:t>
      </w:r>
      <w:r w:rsidR="007A5177" w:rsidRPr="002D2C51">
        <w:rPr>
          <w:rFonts w:ascii="Times New Roman" w:hAnsi="Times New Roman" w:cs="Times New Roman"/>
          <w:sz w:val="24"/>
          <w:szCs w:val="24"/>
        </w:rPr>
        <w:t xml:space="preserve">s legitimacy according to their own distinct and diverse </w:t>
      </w:r>
      <w:r w:rsidR="007A5177" w:rsidRPr="002D2C51">
        <w:rPr>
          <w:rFonts w:ascii="Times New Roman" w:hAnsi="Times New Roman" w:cs="Times New Roman"/>
          <w:sz w:val="24"/>
          <w:szCs w:val="24"/>
        </w:rPr>
        <w:lastRenderedPageBreak/>
        <w:t>system of norms, values, beliefs, and definitions</w:t>
      </w:r>
      <w:r w:rsidR="008F4DB8">
        <w:rPr>
          <w:rFonts w:ascii="Times New Roman" w:hAnsi="Times New Roman" w:cs="Times New Roman"/>
          <w:sz w:val="24"/>
          <w:szCs w:val="24"/>
        </w:rPr>
        <w:t xml:space="preserve">.  </w:t>
      </w:r>
      <w:r w:rsidR="00BC014E" w:rsidRPr="002D2C51">
        <w:rPr>
          <w:rFonts w:ascii="Times New Roman" w:hAnsi="Times New Roman" w:cs="Times New Roman"/>
          <w:sz w:val="24"/>
          <w:szCs w:val="24"/>
        </w:rPr>
        <w:t xml:space="preserve">VCs will aim to meet, </w:t>
      </w:r>
      <w:r w:rsidR="00D63B3D" w:rsidRPr="002D2C51">
        <w:rPr>
          <w:rFonts w:ascii="Times New Roman" w:hAnsi="Times New Roman" w:cs="Times New Roman"/>
          <w:sz w:val="24"/>
          <w:szCs w:val="24"/>
        </w:rPr>
        <w:t xml:space="preserve">if </w:t>
      </w:r>
      <w:r w:rsidR="00BC014E" w:rsidRPr="002D2C51">
        <w:rPr>
          <w:rFonts w:ascii="Times New Roman" w:hAnsi="Times New Roman" w:cs="Times New Roman"/>
          <w:sz w:val="24"/>
          <w:szCs w:val="24"/>
        </w:rPr>
        <w:t xml:space="preserve">not exceed, the expectations of entrepreneurs and </w:t>
      </w:r>
      <w:r w:rsidR="002217DC">
        <w:rPr>
          <w:rFonts w:ascii="Times New Roman" w:hAnsi="Times New Roman" w:cs="Times New Roman"/>
          <w:sz w:val="24"/>
          <w:szCs w:val="24"/>
        </w:rPr>
        <w:t>Limited Partners</w:t>
      </w:r>
      <w:r w:rsidR="00BC014E" w:rsidRPr="002D2C51">
        <w:rPr>
          <w:rFonts w:ascii="Times New Roman" w:hAnsi="Times New Roman" w:cs="Times New Roman"/>
          <w:sz w:val="24"/>
          <w:szCs w:val="24"/>
        </w:rPr>
        <w:t xml:space="preserve"> (DiMaggio </w:t>
      </w:r>
      <w:r w:rsidR="00193882">
        <w:rPr>
          <w:rFonts w:ascii="Times New Roman" w:hAnsi="Times New Roman" w:cs="Times New Roman"/>
          <w:sz w:val="24"/>
          <w:szCs w:val="24"/>
        </w:rPr>
        <w:t>and</w:t>
      </w:r>
      <w:r w:rsidR="00BC014E" w:rsidRPr="002D2C51">
        <w:rPr>
          <w:rFonts w:ascii="Times New Roman" w:hAnsi="Times New Roman" w:cs="Times New Roman"/>
          <w:sz w:val="24"/>
          <w:szCs w:val="24"/>
        </w:rPr>
        <w:t xml:space="preserve"> Powell, 1991)</w:t>
      </w:r>
      <w:r w:rsidR="008F4DB8">
        <w:rPr>
          <w:rFonts w:ascii="Times New Roman" w:hAnsi="Times New Roman" w:cs="Times New Roman"/>
          <w:sz w:val="24"/>
          <w:szCs w:val="24"/>
        </w:rPr>
        <w:t xml:space="preserve">.  </w:t>
      </w:r>
      <w:r w:rsidR="00BC014E" w:rsidRPr="002D2C51">
        <w:rPr>
          <w:rFonts w:ascii="Times New Roman" w:hAnsi="Times New Roman" w:cs="Times New Roman"/>
          <w:sz w:val="24"/>
          <w:szCs w:val="24"/>
        </w:rPr>
        <w:t>By meeting</w:t>
      </w:r>
      <w:r w:rsidR="00D63B3D" w:rsidRPr="002D2C51">
        <w:rPr>
          <w:rFonts w:ascii="Times New Roman" w:hAnsi="Times New Roman" w:cs="Times New Roman"/>
          <w:sz w:val="24"/>
          <w:szCs w:val="24"/>
        </w:rPr>
        <w:t xml:space="preserve"> or perhaps exceeding</w:t>
      </w:r>
      <w:r w:rsidR="00BC014E" w:rsidRPr="002D2C51">
        <w:rPr>
          <w:rFonts w:ascii="Times New Roman" w:hAnsi="Times New Roman" w:cs="Times New Roman"/>
          <w:sz w:val="24"/>
          <w:szCs w:val="24"/>
        </w:rPr>
        <w:t xml:space="preserve"> the expectations of entrepreneurs and </w:t>
      </w:r>
      <w:r w:rsidR="002217DC">
        <w:rPr>
          <w:rFonts w:ascii="Times New Roman" w:hAnsi="Times New Roman" w:cs="Times New Roman"/>
          <w:sz w:val="24"/>
          <w:szCs w:val="24"/>
        </w:rPr>
        <w:t>Limited Partners</w:t>
      </w:r>
      <w:r w:rsidR="00BC014E" w:rsidRPr="002D2C51">
        <w:rPr>
          <w:rFonts w:ascii="Times New Roman" w:hAnsi="Times New Roman" w:cs="Times New Roman"/>
          <w:sz w:val="24"/>
          <w:szCs w:val="24"/>
        </w:rPr>
        <w:t xml:space="preserve">, VC legitimacy will lower unsystematic risk because </w:t>
      </w:r>
      <w:r w:rsidR="00D63B3D" w:rsidRPr="002D2C51">
        <w:rPr>
          <w:rFonts w:ascii="Times New Roman" w:hAnsi="Times New Roman" w:cs="Times New Roman"/>
          <w:sz w:val="24"/>
          <w:szCs w:val="24"/>
        </w:rPr>
        <w:t xml:space="preserve">the more </w:t>
      </w:r>
      <w:r w:rsidR="00BC014E" w:rsidRPr="002D2C51">
        <w:rPr>
          <w:rFonts w:ascii="Times New Roman" w:hAnsi="Times New Roman" w:cs="Times New Roman"/>
          <w:sz w:val="24"/>
          <w:szCs w:val="24"/>
        </w:rPr>
        <w:t xml:space="preserve">legitimate </w:t>
      </w:r>
      <w:r w:rsidR="00C342BA" w:rsidRPr="002D2C51">
        <w:rPr>
          <w:rFonts w:ascii="Times New Roman" w:hAnsi="Times New Roman" w:cs="Times New Roman"/>
          <w:sz w:val="24"/>
          <w:szCs w:val="24"/>
        </w:rPr>
        <w:t xml:space="preserve">the </w:t>
      </w:r>
      <w:r w:rsidR="00BC014E" w:rsidRPr="002D2C51">
        <w:rPr>
          <w:rFonts w:ascii="Times New Roman" w:hAnsi="Times New Roman" w:cs="Times New Roman"/>
          <w:sz w:val="24"/>
          <w:szCs w:val="24"/>
        </w:rPr>
        <w:t>VC</w:t>
      </w:r>
      <w:r w:rsidR="00C342BA" w:rsidRPr="002D2C51">
        <w:rPr>
          <w:rFonts w:ascii="Times New Roman" w:hAnsi="Times New Roman" w:cs="Times New Roman"/>
          <w:sz w:val="24"/>
          <w:szCs w:val="24"/>
        </w:rPr>
        <w:t>,</w:t>
      </w:r>
      <w:r w:rsidR="00D63B3D" w:rsidRPr="002D2C51">
        <w:rPr>
          <w:rFonts w:ascii="Times New Roman" w:hAnsi="Times New Roman" w:cs="Times New Roman"/>
          <w:sz w:val="24"/>
          <w:szCs w:val="24"/>
        </w:rPr>
        <w:t xml:space="preserve"> the more access</w:t>
      </w:r>
      <w:r w:rsidR="00BC014E" w:rsidRPr="002D2C51">
        <w:rPr>
          <w:rFonts w:ascii="Times New Roman" w:hAnsi="Times New Roman" w:cs="Times New Roman"/>
          <w:sz w:val="24"/>
          <w:szCs w:val="24"/>
        </w:rPr>
        <w:t xml:space="preserve"> to entrepreneurs and </w:t>
      </w:r>
      <w:r w:rsidR="002217DC">
        <w:rPr>
          <w:rFonts w:ascii="Times New Roman" w:hAnsi="Times New Roman" w:cs="Times New Roman"/>
          <w:sz w:val="24"/>
          <w:szCs w:val="24"/>
        </w:rPr>
        <w:t>Limited Partners</w:t>
      </w:r>
      <w:r w:rsidR="00BC014E" w:rsidRPr="002D2C51">
        <w:rPr>
          <w:rFonts w:ascii="Times New Roman" w:hAnsi="Times New Roman" w:cs="Times New Roman"/>
          <w:sz w:val="24"/>
          <w:szCs w:val="24"/>
        </w:rPr>
        <w:t xml:space="preserve"> </w:t>
      </w:r>
      <w:r w:rsidR="00C342BA" w:rsidRPr="002D2C51">
        <w:rPr>
          <w:rFonts w:ascii="Times New Roman" w:hAnsi="Times New Roman" w:cs="Times New Roman"/>
          <w:sz w:val="24"/>
          <w:szCs w:val="24"/>
        </w:rPr>
        <w:t xml:space="preserve">he or she </w:t>
      </w:r>
      <w:r w:rsidR="00D63B3D" w:rsidRPr="002D2C51">
        <w:rPr>
          <w:rFonts w:ascii="Times New Roman" w:hAnsi="Times New Roman" w:cs="Times New Roman"/>
          <w:sz w:val="24"/>
          <w:szCs w:val="24"/>
        </w:rPr>
        <w:t>will have</w:t>
      </w:r>
      <w:r w:rsidR="00BC014E" w:rsidRPr="002D2C51">
        <w:rPr>
          <w:rFonts w:ascii="Times New Roman" w:hAnsi="Times New Roman" w:cs="Times New Roman"/>
          <w:sz w:val="24"/>
          <w:szCs w:val="24"/>
        </w:rPr>
        <w:t xml:space="preserve"> (P</w:t>
      </w:r>
      <w:r w:rsidR="000F7583" w:rsidRPr="002D2C51">
        <w:rPr>
          <w:rFonts w:ascii="Times New Roman" w:hAnsi="Times New Roman" w:cs="Times New Roman"/>
          <w:sz w:val="24"/>
          <w:szCs w:val="24"/>
        </w:rPr>
        <w:t xml:space="preserve">feffer </w:t>
      </w:r>
      <w:r w:rsidR="00193882">
        <w:rPr>
          <w:rFonts w:ascii="Times New Roman" w:hAnsi="Times New Roman" w:cs="Times New Roman"/>
          <w:sz w:val="24"/>
          <w:szCs w:val="24"/>
        </w:rPr>
        <w:t>and</w:t>
      </w:r>
      <w:r w:rsidR="004E7E2F" w:rsidRPr="002D2C51">
        <w:rPr>
          <w:rFonts w:ascii="Times New Roman" w:hAnsi="Times New Roman" w:cs="Times New Roman"/>
          <w:sz w:val="24"/>
          <w:szCs w:val="24"/>
        </w:rPr>
        <w:t xml:space="preserve"> Salan</w:t>
      </w:r>
      <w:r w:rsidR="008220FA" w:rsidRPr="002D2C51">
        <w:rPr>
          <w:rFonts w:ascii="Times New Roman" w:hAnsi="Times New Roman" w:cs="Times New Roman"/>
          <w:sz w:val="24"/>
          <w:szCs w:val="24"/>
        </w:rPr>
        <w:t>c</w:t>
      </w:r>
      <w:r w:rsidR="004E7E2F" w:rsidRPr="002D2C51">
        <w:rPr>
          <w:rFonts w:ascii="Times New Roman" w:hAnsi="Times New Roman" w:cs="Times New Roman"/>
          <w:sz w:val="24"/>
          <w:szCs w:val="24"/>
        </w:rPr>
        <w:t>ik, 1978)</w:t>
      </w:r>
      <w:r w:rsidR="008F4DB8">
        <w:rPr>
          <w:rFonts w:ascii="Times New Roman" w:hAnsi="Times New Roman" w:cs="Times New Roman"/>
          <w:sz w:val="24"/>
          <w:szCs w:val="24"/>
        </w:rPr>
        <w:t xml:space="preserve">.  </w:t>
      </w:r>
    </w:p>
    <w:p w14:paraId="082F5512" w14:textId="77777777" w:rsidR="00D3247C" w:rsidRPr="002D2C51" w:rsidRDefault="00124CED" w:rsidP="002D2C5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Legitimacy is a resource key to firm survival (</w:t>
      </w:r>
      <w:r w:rsidRPr="00124CED">
        <w:rPr>
          <w:rFonts w:ascii="Times New Roman" w:eastAsia="Times New Roman" w:hAnsi="Times New Roman" w:cs="Times New Roman"/>
          <w:sz w:val="24"/>
          <w:szCs w:val="24"/>
        </w:rPr>
        <w:t xml:space="preserve">Singh, Tucker, </w:t>
      </w:r>
      <w:r>
        <w:rPr>
          <w:rFonts w:ascii="Times New Roman" w:eastAsia="Times New Roman" w:hAnsi="Times New Roman" w:cs="Times New Roman"/>
          <w:sz w:val="24"/>
          <w:szCs w:val="24"/>
        </w:rPr>
        <w:t>H</w:t>
      </w:r>
      <w:r w:rsidRPr="00124CED">
        <w:rPr>
          <w:rFonts w:ascii="Times New Roman" w:eastAsia="Times New Roman" w:hAnsi="Times New Roman" w:cs="Times New Roman"/>
          <w:sz w:val="24"/>
          <w:szCs w:val="24"/>
        </w:rPr>
        <w:t>ouse</w:t>
      </w:r>
      <w:r w:rsidR="00727B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24CED">
        <w:rPr>
          <w:rFonts w:ascii="Times New Roman" w:eastAsia="Times New Roman" w:hAnsi="Times New Roman" w:cs="Times New Roman"/>
          <w:sz w:val="24"/>
          <w:szCs w:val="24"/>
        </w:rPr>
        <w:t>1986)</w:t>
      </w:r>
      <w:r>
        <w:rPr>
          <w:rFonts w:ascii="Times New Roman" w:eastAsia="Times New Roman" w:hAnsi="Times New Roman" w:cs="Times New Roman"/>
          <w:sz w:val="24"/>
          <w:szCs w:val="24"/>
        </w:rPr>
        <w:t xml:space="preserve">.  Additionally, key resources, and their acquisition, determine organizational actions: </w:t>
      </w:r>
      <w:r w:rsidR="008930E3" w:rsidRPr="002D2C51">
        <w:rPr>
          <w:rFonts w:ascii="Times New Roman" w:hAnsi="Times New Roman" w:cs="Times New Roman"/>
          <w:sz w:val="24"/>
          <w:szCs w:val="24"/>
        </w:rPr>
        <w:t>“Resource depend</w:t>
      </w:r>
      <w:r w:rsidR="005D3BA7" w:rsidRPr="002D2C51">
        <w:rPr>
          <w:rFonts w:ascii="Times New Roman" w:hAnsi="Times New Roman" w:cs="Times New Roman"/>
          <w:sz w:val="24"/>
          <w:szCs w:val="24"/>
        </w:rPr>
        <w:t>ence predicts that organizations will attempt to manage the constraints and uncertainty that result from the need to acquire resources from the environment” (Pfeffer, 2003: xxiv)</w:t>
      </w:r>
      <w:r w:rsidR="008F4DB8">
        <w:rPr>
          <w:rFonts w:ascii="Times New Roman" w:hAnsi="Times New Roman" w:cs="Times New Roman"/>
          <w:sz w:val="24"/>
          <w:szCs w:val="24"/>
        </w:rPr>
        <w:t xml:space="preserve">.  </w:t>
      </w:r>
      <w:r w:rsidR="005D3BA7" w:rsidRPr="002D2C51">
        <w:rPr>
          <w:rFonts w:ascii="Times New Roman" w:hAnsi="Times New Roman" w:cs="Times New Roman"/>
          <w:sz w:val="24"/>
          <w:szCs w:val="24"/>
        </w:rPr>
        <w:t>Resource dependence draws on three core ideas to explain ho</w:t>
      </w:r>
      <w:r w:rsidR="00971D54" w:rsidRPr="002D2C51">
        <w:rPr>
          <w:rFonts w:ascii="Times New Roman" w:hAnsi="Times New Roman" w:cs="Times New Roman"/>
          <w:sz w:val="24"/>
          <w:szCs w:val="24"/>
        </w:rPr>
        <w:t>w</w:t>
      </w:r>
      <w:r w:rsidR="005D3BA7" w:rsidRPr="002D2C51">
        <w:rPr>
          <w:rFonts w:ascii="Times New Roman" w:hAnsi="Times New Roman" w:cs="Times New Roman"/>
          <w:sz w:val="24"/>
          <w:szCs w:val="24"/>
        </w:rPr>
        <w:t xml:space="preserve"> organizations manage their relationships with other organizations (Pfeffer and Salancik, 1978)</w:t>
      </w:r>
      <w:r w:rsidR="008F4DB8">
        <w:rPr>
          <w:rFonts w:ascii="Times New Roman" w:hAnsi="Times New Roman" w:cs="Times New Roman"/>
          <w:sz w:val="24"/>
          <w:szCs w:val="24"/>
        </w:rPr>
        <w:t xml:space="preserve">.  </w:t>
      </w:r>
      <w:r w:rsidR="000B2245" w:rsidRPr="002D2C51">
        <w:rPr>
          <w:rFonts w:ascii="Times New Roman" w:hAnsi="Times New Roman" w:cs="Times New Roman"/>
          <w:sz w:val="24"/>
          <w:szCs w:val="24"/>
        </w:rPr>
        <w:t>First, context matters, much of what organizations do is a response to the world of other organizations that they find themselves in (Pfeffer and Salancik, 1987)</w:t>
      </w:r>
      <w:r w:rsidR="008F4DB8">
        <w:rPr>
          <w:rFonts w:ascii="Times New Roman" w:hAnsi="Times New Roman" w:cs="Times New Roman"/>
          <w:sz w:val="24"/>
          <w:szCs w:val="24"/>
        </w:rPr>
        <w:t xml:space="preserve">.  </w:t>
      </w:r>
      <w:r w:rsidR="000B2245" w:rsidRPr="002D2C51">
        <w:rPr>
          <w:rFonts w:ascii="Times New Roman" w:hAnsi="Times New Roman" w:cs="Times New Roman"/>
          <w:sz w:val="24"/>
          <w:szCs w:val="24"/>
        </w:rPr>
        <w:t xml:space="preserve">Second, organizations can draw on varied strategies to enhance their autonomy and </w:t>
      </w:r>
      <w:r w:rsidR="00452383" w:rsidRPr="002D2C51">
        <w:rPr>
          <w:rFonts w:ascii="Times New Roman" w:hAnsi="Times New Roman" w:cs="Times New Roman"/>
          <w:sz w:val="24"/>
          <w:szCs w:val="24"/>
        </w:rPr>
        <w:t>pursue</w:t>
      </w:r>
      <w:r w:rsidR="000B2245" w:rsidRPr="002D2C51">
        <w:rPr>
          <w:rFonts w:ascii="Times New Roman" w:hAnsi="Times New Roman" w:cs="Times New Roman"/>
          <w:sz w:val="24"/>
          <w:szCs w:val="24"/>
        </w:rPr>
        <w:t xml:space="preserve"> their interests (Pfeffer and Salancik, 1987)</w:t>
      </w:r>
      <w:r w:rsidR="008F4DB8">
        <w:rPr>
          <w:rFonts w:ascii="Times New Roman" w:hAnsi="Times New Roman" w:cs="Times New Roman"/>
          <w:sz w:val="24"/>
          <w:szCs w:val="24"/>
        </w:rPr>
        <w:t xml:space="preserve">.  </w:t>
      </w:r>
      <w:r w:rsidR="000B2245" w:rsidRPr="002D2C51">
        <w:rPr>
          <w:rFonts w:ascii="Times New Roman" w:hAnsi="Times New Roman" w:cs="Times New Roman"/>
          <w:sz w:val="24"/>
          <w:szCs w:val="24"/>
        </w:rPr>
        <w:t xml:space="preserve">Third, power in relation to those other organizations is important for understanding </w:t>
      </w:r>
      <w:r w:rsidR="00452383" w:rsidRPr="002D2C51">
        <w:rPr>
          <w:rFonts w:ascii="Times New Roman" w:hAnsi="Times New Roman" w:cs="Times New Roman"/>
          <w:sz w:val="24"/>
          <w:szCs w:val="24"/>
        </w:rPr>
        <w:t>the organizational actions (Pfeffer and Salancik, 1987)</w:t>
      </w:r>
      <w:r w:rsidR="008F4DB8">
        <w:rPr>
          <w:rFonts w:ascii="Times New Roman" w:hAnsi="Times New Roman" w:cs="Times New Roman"/>
          <w:sz w:val="24"/>
          <w:szCs w:val="24"/>
        </w:rPr>
        <w:t xml:space="preserve">.  </w:t>
      </w:r>
      <w:r w:rsidR="00452383" w:rsidRPr="002D2C51">
        <w:rPr>
          <w:rFonts w:ascii="Times New Roman" w:hAnsi="Times New Roman" w:cs="Times New Roman"/>
          <w:sz w:val="24"/>
          <w:szCs w:val="24"/>
        </w:rPr>
        <w:t xml:space="preserve">VCs have seen LPs question the investment class (Kauffman, 2013) and entrepreneurs recognize alternative funding models from </w:t>
      </w:r>
      <w:r w:rsidR="00572B51">
        <w:rPr>
          <w:rFonts w:ascii="Times New Roman" w:hAnsi="Times New Roman" w:cs="Times New Roman"/>
          <w:sz w:val="24"/>
          <w:szCs w:val="24"/>
        </w:rPr>
        <w:t>“crowdsourcing”</w:t>
      </w:r>
      <w:r w:rsidR="00452383" w:rsidRPr="002D2C51">
        <w:rPr>
          <w:rFonts w:ascii="Times New Roman" w:hAnsi="Times New Roman" w:cs="Times New Roman"/>
          <w:sz w:val="24"/>
          <w:szCs w:val="24"/>
        </w:rPr>
        <w:t xml:space="preserve"> and </w:t>
      </w:r>
      <w:r w:rsidR="00D233FC">
        <w:rPr>
          <w:rFonts w:ascii="Times New Roman" w:hAnsi="Times New Roman" w:cs="Times New Roman"/>
          <w:sz w:val="24"/>
          <w:szCs w:val="24"/>
        </w:rPr>
        <w:t>“super angels”</w:t>
      </w:r>
      <w:r w:rsidR="00E80F7B">
        <w:rPr>
          <w:rFonts w:ascii="Times New Roman" w:hAnsi="Times New Roman" w:cs="Times New Roman"/>
          <w:sz w:val="24"/>
          <w:szCs w:val="24"/>
        </w:rPr>
        <w:t>.  T</w:t>
      </w:r>
      <w:r w:rsidR="00452383" w:rsidRPr="002D2C51">
        <w:rPr>
          <w:rFonts w:ascii="Times New Roman" w:hAnsi="Times New Roman" w:cs="Times New Roman"/>
          <w:sz w:val="24"/>
          <w:szCs w:val="24"/>
        </w:rPr>
        <w:t xml:space="preserve">he pursuit of two critical VC resources, funding for </w:t>
      </w:r>
      <w:r w:rsidR="00452383" w:rsidRPr="002D2C51">
        <w:rPr>
          <w:rFonts w:ascii="Times New Roman" w:hAnsi="Times New Roman" w:cs="Times New Roman"/>
          <w:sz w:val="24"/>
          <w:szCs w:val="24"/>
        </w:rPr>
        <w:lastRenderedPageBreak/>
        <w:t xml:space="preserve">investment from LPs and deal flow of the 4 or so billion </w:t>
      </w:r>
      <w:r w:rsidR="00D34AAF" w:rsidRPr="002D2C51">
        <w:rPr>
          <w:rFonts w:ascii="Times New Roman" w:hAnsi="Times New Roman" w:cs="Times New Roman"/>
          <w:sz w:val="24"/>
          <w:szCs w:val="24"/>
        </w:rPr>
        <w:t>dollars</w:t>
      </w:r>
      <w:r w:rsidR="00452383" w:rsidRPr="002D2C51">
        <w:rPr>
          <w:rFonts w:ascii="Times New Roman" w:hAnsi="Times New Roman" w:cs="Times New Roman"/>
          <w:sz w:val="24"/>
          <w:szCs w:val="24"/>
        </w:rPr>
        <w:t xml:space="preserve"> companies created per year (</w:t>
      </w:r>
      <w:r w:rsidR="00D34AAF" w:rsidRPr="002D2C51">
        <w:rPr>
          <w:rFonts w:ascii="Times New Roman" w:hAnsi="Times New Roman" w:cs="Times New Roman"/>
          <w:sz w:val="24"/>
          <w:szCs w:val="24"/>
        </w:rPr>
        <w:t>Lee</w:t>
      </w:r>
      <w:r w:rsidR="00452383" w:rsidRPr="002D2C51">
        <w:rPr>
          <w:rFonts w:ascii="Times New Roman" w:hAnsi="Times New Roman" w:cs="Times New Roman"/>
          <w:sz w:val="24"/>
          <w:szCs w:val="24"/>
        </w:rPr>
        <w:t>, 2013), has created a situation for resource dependence</w:t>
      </w:r>
      <w:r w:rsidR="008F4DB8">
        <w:rPr>
          <w:rFonts w:ascii="Times New Roman" w:hAnsi="Times New Roman" w:cs="Times New Roman"/>
          <w:sz w:val="24"/>
          <w:szCs w:val="24"/>
        </w:rPr>
        <w:t xml:space="preserve">.  </w:t>
      </w:r>
    </w:p>
    <w:p w14:paraId="1ADF52B5" w14:textId="77777777" w:rsidR="009D5385" w:rsidRPr="002D2C51" w:rsidRDefault="009D5385"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By using impression management</w:t>
      </w:r>
      <w:r w:rsidR="00D63B3D" w:rsidRPr="002D2C51">
        <w:rPr>
          <w:rFonts w:ascii="Times New Roman" w:hAnsi="Times New Roman" w:cs="Times New Roman"/>
          <w:sz w:val="24"/>
          <w:szCs w:val="24"/>
        </w:rPr>
        <w:t xml:space="preserve"> </w:t>
      </w:r>
      <w:r w:rsidR="008D505D">
        <w:rPr>
          <w:rFonts w:ascii="Times New Roman" w:hAnsi="Times New Roman" w:cs="Times New Roman"/>
          <w:sz w:val="24"/>
          <w:szCs w:val="24"/>
        </w:rPr>
        <w:t xml:space="preserve">strategies </w:t>
      </w:r>
      <w:r w:rsidR="00D63B3D" w:rsidRPr="002D2C51">
        <w:rPr>
          <w:rFonts w:ascii="Times New Roman" w:hAnsi="Times New Roman" w:cs="Times New Roman"/>
          <w:sz w:val="24"/>
          <w:szCs w:val="24"/>
        </w:rPr>
        <w:t>successfully</w:t>
      </w:r>
      <w:r w:rsidRPr="002D2C51">
        <w:rPr>
          <w:rFonts w:ascii="Times New Roman" w:hAnsi="Times New Roman" w:cs="Times New Roman"/>
          <w:sz w:val="24"/>
          <w:szCs w:val="24"/>
        </w:rPr>
        <w:t xml:space="preserve">, VCs </w:t>
      </w:r>
      <w:r w:rsidR="00CA4F6D" w:rsidRPr="002D2C51">
        <w:rPr>
          <w:rFonts w:ascii="Times New Roman" w:hAnsi="Times New Roman" w:cs="Times New Roman"/>
          <w:sz w:val="24"/>
          <w:szCs w:val="24"/>
        </w:rPr>
        <w:t>should increase their chances of gaining</w:t>
      </w:r>
      <w:r w:rsidRPr="002D2C51">
        <w:rPr>
          <w:rFonts w:ascii="Times New Roman" w:hAnsi="Times New Roman" w:cs="Times New Roman"/>
          <w:sz w:val="24"/>
          <w:szCs w:val="24"/>
        </w:rPr>
        <w:t xml:space="preserve"> material outcomes</w:t>
      </w:r>
      <w:r w:rsidR="00452383" w:rsidRPr="002D2C51">
        <w:rPr>
          <w:rFonts w:ascii="Times New Roman" w:hAnsi="Times New Roman" w:cs="Times New Roman"/>
          <w:sz w:val="24"/>
          <w:szCs w:val="24"/>
        </w:rPr>
        <w:t xml:space="preserve"> in the form of resources</w:t>
      </w:r>
      <w:r w:rsidR="008A4611" w:rsidRPr="002D2C51">
        <w:rPr>
          <w:rFonts w:ascii="Times New Roman" w:hAnsi="Times New Roman" w:cs="Times New Roman"/>
          <w:sz w:val="24"/>
          <w:szCs w:val="24"/>
        </w:rPr>
        <w:t xml:space="preserve"> </w:t>
      </w:r>
      <w:r w:rsidR="008D505D">
        <w:rPr>
          <w:rFonts w:ascii="Times New Roman" w:hAnsi="Times New Roman" w:cs="Times New Roman"/>
          <w:sz w:val="24"/>
          <w:szCs w:val="24"/>
        </w:rPr>
        <w:t xml:space="preserve">by </w:t>
      </w:r>
      <w:r w:rsidRPr="002D2C51">
        <w:rPr>
          <w:rFonts w:ascii="Times New Roman" w:hAnsi="Times New Roman" w:cs="Times New Roman"/>
          <w:sz w:val="24"/>
          <w:szCs w:val="24"/>
        </w:rPr>
        <w:t>develop</w:t>
      </w:r>
      <w:r w:rsidR="008A4611" w:rsidRPr="002D2C51">
        <w:rPr>
          <w:rFonts w:ascii="Times New Roman" w:hAnsi="Times New Roman" w:cs="Times New Roman"/>
          <w:sz w:val="24"/>
          <w:szCs w:val="24"/>
        </w:rPr>
        <w:t>ing</w:t>
      </w:r>
      <w:r w:rsidRPr="002D2C51">
        <w:rPr>
          <w:rFonts w:ascii="Times New Roman" w:hAnsi="Times New Roman" w:cs="Times New Roman"/>
          <w:sz w:val="24"/>
          <w:szCs w:val="24"/>
        </w:rPr>
        <w:t xml:space="preserve"> an identity </w:t>
      </w:r>
      <w:r w:rsidR="008D505D">
        <w:rPr>
          <w:rFonts w:ascii="Times New Roman" w:hAnsi="Times New Roman" w:cs="Times New Roman"/>
          <w:sz w:val="24"/>
          <w:szCs w:val="24"/>
        </w:rPr>
        <w:t xml:space="preserve">to </w:t>
      </w:r>
      <w:r w:rsidR="002B2812" w:rsidRPr="002D2C51">
        <w:rPr>
          <w:rFonts w:ascii="Times New Roman" w:hAnsi="Times New Roman" w:cs="Times New Roman"/>
          <w:sz w:val="24"/>
          <w:szCs w:val="24"/>
        </w:rPr>
        <w:t>legitimiz</w:t>
      </w:r>
      <w:r w:rsidR="008D505D">
        <w:rPr>
          <w:rFonts w:ascii="Times New Roman" w:hAnsi="Times New Roman" w:cs="Times New Roman"/>
          <w:sz w:val="24"/>
          <w:szCs w:val="24"/>
        </w:rPr>
        <w:t>e</w:t>
      </w:r>
      <w:r w:rsidR="002B2812" w:rsidRPr="002D2C51">
        <w:rPr>
          <w:rFonts w:ascii="Times New Roman" w:hAnsi="Times New Roman" w:cs="Times New Roman"/>
          <w:sz w:val="24"/>
          <w:szCs w:val="24"/>
        </w:rPr>
        <w:t xml:space="preserve"> themselves with </w:t>
      </w:r>
      <w:r w:rsidR="002217DC">
        <w:rPr>
          <w:rFonts w:ascii="Times New Roman" w:hAnsi="Times New Roman" w:cs="Times New Roman"/>
          <w:sz w:val="24"/>
          <w:szCs w:val="24"/>
        </w:rPr>
        <w:t>Limited Partners</w:t>
      </w:r>
      <w:r w:rsidR="002B2812" w:rsidRPr="002D2C51">
        <w:rPr>
          <w:rFonts w:ascii="Times New Roman" w:hAnsi="Times New Roman" w:cs="Times New Roman"/>
          <w:sz w:val="24"/>
          <w:szCs w:val="24"/>
        </w:rPr>
        <w:t xml:space="preserve"> and entrepreneurs </w:t>
      </w:r>
      <w:r w:rsidRPr="002D2C51">
        <w:rPr>
          <w:rFonts w:ascii="Times New Roman" w:hAnsi="Times New Roman" w:cs="Times New Roman"/>
          <w:sz w:val="24"/>
          <w:szCs w:val="24"/>
        </w:rPr>
        <w:t>(</w:t>
      </w:r>
      <w:r w:rsidR="002B2812" w:rsidRPr="002D2C51">
        <w:rPr>
          <w:rFonts w:ascii="Times New Roman" w:hAnsi="Times New Roman" w:cs="Times New Roman"/>
          <w:sz w:val="24"/>
          <w:szCs w:val="24"/>
        </w:rPr>
        <w:t>Stinchcombe, 196</w:t>
      </w:r>
      <w:r w:rsidR="00AB1645">
        <w:rPr>
          <w:rFonts w:ascii="Times New Roman" w:hAnsi="Times New Roman" w:cs="Times New Roman"/>
          <w:sz w:val="24"/>
          <w:szCs w:val="24"/>
        </w:rPr>
        <w:t>3</w:t>
      </w:r>
      <w:r w:rsidR="002B2812" w:rsidRPr="002D2C51">
        <w:rPr>
          <w:rFonts w:ascii="Times New Roman" w:hAnsi="Times New Roman" w:cs="Times New Roman"/>
          <w:sz w:val="24"/>
          <w:szCs w:val="24"/>
        </w:rPr>
        <w:t xml:space="preserve">; </w:t>
      </w:r>
      <w:r w:rsidRPr="002D2C51">
        <w:rPr>
          <w:rFonts w:ascii="Times New Roman" w:hAnsi="Times New Roman" w:cs="Times New Roman"/>
          <w:sz w:val="24"/>
          <w:szCs w:val="24"/>
        </w:rPr>
        <w:t xml:space="preserve">Leary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Kowalski, 1990)</w:t>
      </w:r>
      <w:r w:rsidR="008F4DB8">
        <w:rPr>
          <w:rFonts w:ascii="Times New Roman" w:hAnsi="Times New Roman" w:cs="Times New Roman"/>
          <w:sz w:val="24"/>
          <w:szCs w:val="24"/>
        </w:rPr>
        <w:t xml:space="preserve">.  </w:t>
      </w:r>
      <w:r w:rsidR="003A5C18" w:rsidRPr="002D2C51">
        <w:rPr>
          <w:rFonts w:ascii="Times New Roman" w:hAnsi="Times New Roman" w:cs="Times New Roman"/>
          <w:sz w:val="24"/>
          <w:szCs w:val="24"/>
        </w:rPr>
        <w:t xml:space="preserve">OIM is </w:t>
      </w:r>
      <w:r w:rsidR="00727B76">
        <w:rPr>
          <w:rFonts w:ascii="Times New Roman" w:hAnsi="Times New Roman" w:cs="Times New Roman"/>
          <w:sz w:val="24"/>
          <w:szCs w:val="24"/>
        </w:rPr>
        <w:t xml:space="preserve">a strategy </w:t>
      </w:r>
      <w:r w:rsidR="003A5C18" w:rsidRPr="002D2C51">
        <w:rPr>
          <w:rFonts w:ascii="Times New Roman" w:hAnsi="Times New Roman" w:cs="Times New Roman"/>
          <w:sz w:val="24"/>
          <w:szCs w:val="24"/>
        </w:rPr>
        <w:t xml:space="preserve">for VCs to signal legitimacy when information asymmetry must be overcome between VCs and LPs </w:t>
      </w:r>
      <w:r w:rsidR="00D34AAF" w:rsidRPr="002D2C51">
        <w:rPr>
          <w:rFonts w:ascii="Times New Roman" w:hAnsi="Times New Roman" w:cs="Times New Roman"/>
          <w:sz w:val="24"/>
          <w:szCs w:val="24"/>
        </w:rPr>
        <w:t xml:space="preserve">plus </w:t>
      </w:r>
      <w:r w:rsidR="003A5C18" w:rsidRPr="002D2C51">
        <w:rPr>
          <w:rFonts w:ascii="Times New Roman" w:hAnsi="Times New Roman" w:cs="Times New Roman"/>
          <w:sz w:val="24"/>
          <w:szCs w:val="24"/>
        </w:rPr>
        <w:t>VCs and entrepreneurs</w:t>
      </w:r>
      <w:r w:rsidR="008F4DB8">
        <w:rPr>
          <w:rFonts w:ascii="Times New Roman" w:hAnsi="Times New Roman" w:cs="Times New Roman"/>
          <w:sz w:val="24"/>
          <w:szCs w:val="24"/>
        </w:rPr>
        <w:t xml:space="preserve">.  </w:t>
      </w:r>
      <w:r w:rsidR="003A5C18" w:rsidRPr="002D2C51">
        <w:rPr>
          <w:rFonts w:ascii="Times New Roman" w:hAnsi="Times New Roman" w:cs="Times New Roman"/>
          <w:sz w:val="24"/>
          <w:szCs w:val="24"/>
        </w:rPr>
        <w:t>By using OIM, VCs can create social ties via social media (Shane and Cable, 2002)</w:t>
      </w:r>
      <w:r w:rsidR="008F4DB8">
        <w:rPr>
          <w:rFonts w:ascii="Times New Roman" w:hAnsi="Times New Roman" w:cs="Times New Roman"/>
          <w:sz w:val="24"/>
          <w:szCs w:val="24"/>
        </w:rPr>
        <w:t xml:space="preserve">.  </w:t>
      </w:r>
      <w:r w:rsidR="00C342BA" w:rsidRPr="002D2C51">
        <w:rPr>
          <w:rFonts w:ascii="Times New Roman" w:hAnsi="Times New Roman" w:cs="Times New Roman"/>
          <w:sz w:val="24"/>
          <w:szCs w:val="24"/>
        </w:rPr>
        <w:t>As such, t</w:t>
      </w:r>
      <w:r w:rsidR="008119FB" w:rsidRPr="002D2C51">
        <w:rPr>
          <w:rFonts w:ascii="Times New Roman" w:eastAsia="Times New Roman" w:hAnsi="Times New Roman" w:cs="Times New Roman"/>
          <w:sz w:val="24"/>
          <w:szCs w:val="24"/>
        </w:rPr>
        <w:t xml:space="preserve">he key to raising money </w:t>
      </w:r>
      <w:r w:rsidR="00D41040" w:rsidRPr="002D2C51">
        <w:rPr>
          <w:rFonts w:ascii="Times New Roman" w:eastAsia="Times New Roman" w:hAnsi="Times New Roman" w:cs="Times New Roman"/>
          <w:sz w:val="24"/>
          <w:szCs w:val="24"/>
        </w:rPr>
        <w:t xml:space="preserve">successfully </w:t>
      </w:r>
      <w:r w:rsidR="008119FB" w:rsidRPr="002D2C51">
        <w:rPr>
          <w:rFonts w:ascii="Times New Roman" w:eastAsia="Times New Roman" w:hAnsi="Times New Roman" w:cs="Times New Roman"/>
          <w:sz w:val="24"/>
          <w:szCs w:val="24"/>
        </w:rPr>
        <w:t xml:space="preserve">and investing in the right companies is </w:t>
      </w:r>
      <w:r w:rsidR="005B2230" w:rsidRPr="002D2C51">
        <w:rPr>
          <w:rFonts w:ascii="Times New Roman" w:eastAsia="Times New Roman" w:hAnsi="Times New Roman" w:cs="Times New Roman"/>
          <w:sz w:val="24"/>
          <w:szCs w:val="24"/>
        </w:rPr>
        <w:t xml:space="preserve">gaining </w:t>
      </w:r>
      <w:r w:rsidR="008119FB" w:rsidRPr="002D2C51">
        <w:rPr>
          <w:rFonts w:ascii="Times New Roman" w:eastAsia="Times New Roman" w:hAnsi="Times New Roman" w:cs="Times New Roman"/>
          <w:sz w:val="24"/>
          <w:szCs w:val="24"/>
        </w:rPr>
        <w:t>legitimacy</w:t>
      </w:r>
      <w:r w:rsidR="002B2812" w:rsidRPr="002D2C51">
        <w:rPr>
          <w:rFonts w:ascii="Times New Roman" w:eastAsia="Times New Roman" w:hAnsi="Times New Roman" w:cs="Times New Roman"/>
          <w:sz w:val="24"/>
          <w:szCs w:val="24"/>
        </w:rPr>
        <w:t xml:space="preserve"> with </w:t>
      </w:r>
      <w:r w:rsidR="002217DC">
        <w:rPr>
          <w:rFonts w:ascii="Times New Roman" w:eastAsia="Times New Roman" w:hAnsi="Times New Roman" w:cs="Times New Roman"/>
          <w:sz w:val="24"/>
          <w:szCs w:val="24"/>
        </w:rPr>
        <w:t>Limited Partners</w:t>
      </w:r>
      <w:r w:rsidR="002B2812" w:rsidRPr="002D2C51">
        <w:rPr>
          <w:rFonts w:ascii="Times New Roman" w:eastAsia="Times New Roman" w:hAnsi="Times New Roman" w:cs="Times New Roman"/>
          <w:sz w:val="24"/>
          <w:szCs w:val="24"/>
        </w:rPr>
        <w:t xml:space="preserve"> and entrepreneurs</w:t>
      </w:r>
      <w:r w:rsidR="008F4DB8">
        <w:rPr>
          <w:rFonts w:ascii="Times New Roman" w:eastAsia="Times New Roman" w:hAnsi="Times New Roman" w:cs="Times New Roman"/>
          <w:sz w:val="24"/>
          <w:szCs w:val="24"/>
        </w:rPr>
        <w:t xml:space="preserve">.  </w:t>
      </w:r>
      <w:r w:rsidR="008119FB" w:rsidRPr="002D2C51">
        <w:rPr>
          <w:rFonts w:ascii="Times New Roman" w:hAnsi="Times New Roman" w:cs="Times New Roman"/>
          <w:sz w:val="24"/>
          <w:szCs w:val="24"/>
        </w:rPr>
        <w:t>Legitimacy for VCs means projecting</w:t>
      </w:r>
      <w:r w:rsidR="005B2230" w:rsidRPr="002D2C51">
        <w:rPr>
          <w:rFonts w:ascii="Times New Roman" w:hAnsi="Times New Roman" w:cs="Times New Roman"/>
          <w:sz w:val="24"/>
          <w:szCs w:val="24"/>
        </w:rPr>
        <w:t>, to both groups,</w:t>
      </w:r>
      <w:r w:rsidR="008119FB" w:rsidRPr="002D2C51">
        <w:rPr>
          <w:rFonts w:ascii="Times New Roman" w:hAnsi="Times New Roman" w:cs="Times New Roman"/>
          <w:sz w:val="24"/>
          <w:szCs w:val="24"/>
        </w:rPr>
        <w:t xml:space="preserve"> capabilities that might include intelligence, resourcefulness, connected</w:t>
      </w:r>
      <w:r w:rsidR="004E7E2F" w:rsidRPr="002D2C51">
        <w:rPr>
          <w:rFonts w:ascii="Times New Roman" w:hAnsi="Times New Roman" w:cs="Times New Roman"/>
          <w:sz w:val="24"/>
          <w:szCs w:val="24"/>
        </w:rPr>
        <w:t>ness</w:t>
      </w:r>
      <w:r w:rsidR="005B2230" w:rsidRPr="002D2C51">
        <w:rPr>
          <w:rFonts w:ascii="Times New Roman" w:hAnsi="Times New Roman" w:cs="Times New Roman"/>
          <w:sz w:val="24"/>
          <w:szCs w:val="24"/>
        </w:rPr>
        <w:t>,</w:t>
      </w:r>
      <w:r w:rsidR="008119FB" w:rsidRPr="002D2C51">
        <w:rPr>
          <w:rFonts w:ascii="Times New Roman" w:hAnsi="Times New Roman" w:cs="Times New Roman"/>
          <w:sz w:val="24"/>
          <w:szCs w:val="24"/>
        </w:rPr>
        <w:t xml:space="preserve"> and market making</w:t>
      </w:r>
      <w:r w:rsidR="004E7E2F" w:rsidRPr="002D2C51">
        <w:rPr>
          <w:rFonts w:ascii="Times New Roman" w:hAnsi="Times New Roman" w:cs="Times New Roman"/>
          <w:sz w:val="24"/>
          <w:szCs w:val="24"/>
        </w:rPr>
        <w:t xml:space="preserve"> ability</w:t>
      </w:r>
      <w:r w:rsidR="002B2812" w:rsidRPr="002D2C51">
        <w:rPr>
          <w:rFonts w:ascii="Times New Roman" w:hAnsi="Times New Roman" w:cs="Times New Roman"/>
          <w:sz w:val="24"/>
          <w:szCs w:val="24"/>
        </w:rPr>
        <w:t xml:space="preserve"> </w:t>
      </w:r>
      <w:r w:rsidR="00131CD6" w:rsidRPr="002D2C51">
        <w:rPr>
          <w:rFonts w:ascii="Times New Roman" w:hAnsi="Times New Roman" w:cs="Times New Roman"/>
          <w:sz w:val="24"/>
          <w:szCs w:val="24"/>
        </w:rPr>
        <w:t>(</w:t>
      </w:r>
      <w:r w:rsidR="004E7E2F" w:rsidRPr="002D2C51">
        <w:rPr>
          <w:rFonts w:ascii="Times New Roman" w:hAnsi="Times New Roman" w:cs="Times New Roman"/>
          <w:sz w:val="24"/>
          <w:szCs w:val="24"/>
        </w:rPr>
        <w:t xml:space="preserve">Gompers </w:t>
      </w:r>
      <w:r w:rsidR="00193882">
        <w:rPr>
          <w:rFonts w:ascii="Times New Roman" w:hAnsi="Times New Roman" w:cs="Times New Roman"/>
          <w:sz w:val="24"/>
          <w:szCs w:val="24"/>
        </w:rPr>
        <w:t>and</w:t>
      </w:r>
      <w:r w:rsidR="004E7E2F" w:rsidRPr="002D2C51">
        <w:rPr>
          <w:rFonts w:ascii="Times New Roman" w:hAnsi="Times New Roman" w:cs="Times New Roman"/>
          <w:sz w:val="24"/>
          <w:szCs w:val="24"/>
        </w:rPr>
        <w:t xml:space="preserve"> Lerner, 2001</w:t>
      </w:r>
      <w:r w:rsidR="00131CD6" w:rsidRPr="002D2C51">
        <w:rPr>
          <w:rFonts w:ascii="Times New Roman" w:hAnsi="Times New Roman" w:cs="Times New Roman"/>
          <w:sz w:val="24"/>
          <w:szCs w:val="24"/>
        </w:rPr>
        <w:t>)</w:t>
      </w:r>
      <w:r w:rsidR="008F4DB8">
        <w:rPr>
          <w:rFonts w:ascii="Times New Roman" w:hAnsi="Times New Roman" w:cs="Times New Roman"/>
          <w:sz w:val="24"/>
          <w:szCs w:val="24"/>
        </w:rPr>
        <w:t xml:space="preserve">.  </w:t>
      </w:r>
      <w:r w:rsidR="008119FB" w:rsidRPr="002D2C51">
        <w:rPr>
          <w:rFonts w:ascii="Times New Roman" w:eastAsia="Times New Roman" w:hAnsi="Times New Roman" w:cs="Times New Roman"/>
          <w:sz w:val="24"/>
          <w:szCs w:val="24"/>
        </w:rPr>
        <w:t xml:space="preserve">For fund raising, legitimacy is with the potential </w:t>
      </w:r>
      <w:r w:rsidR="002217DC">
        <w:rPr>
          <w:rFonts w:ascii="Times New Roman" w:eastAsia="Times New Roman" w:hAnsi="Times New Roman" w:cs="Times New Roman"/>
          <w:sz w:val="24"/>
          <w:szCs w:val="24"/>
        </w:rPr>
        <w:t>Limited Partners</w:t>
      </w:r>
      <w:r w:rsidR="008119FB" w:rsidRPr="002D2C51">
        <w:rPr>
          <w:rFonts w:ascii="Times New Roman" w:eastAsia="Times New Roman" w:hAnsi="Times New Roman" w:cs="Times New Roman"/>
          <w:sz w:val="24"/>
          <w:szCs w:val="24"/>
        </w:rPr>
        <w:t xml:space="preserve"> </w:t>
      </w:r>
      <w:r w:rsidR="00890ED8" w:rsidRPr="002D2C51">
        <w:rPr>
          <w:rFonts w:ascii="Times New Roman" w:eastAsia="Times New Roman" w:hAnsi="Times New Roman" w:cs="Times New Roman"/>
          <w:sz w:val="24"/>
          <w:szCs w:val="24"/>
        </w:rPr>
        <w:t xml:space="preserve">who invest in the </w:t>
      </w:r>
      <w:r w:rsidR="00DE3454" w:rsidRPr="002D2C51">
        <w:rPr>
          <w:rFonts w:ascii="Times New Roman" w:eastAsia="Times New Roman" w:hAnsi="Times New Roman" w:cs="Times New Roman"/>
          <w:sz w:val="24"/>
          <w:szCs w:val="24"/>
        </w:rPr>
        <w:t>V</w:t>
      </w:r>
      <w:r w:rsidR="00890ED8" w:rsidRPr="002D2C51">
        <w:rPr>
          <w:rFonts w:ascii="Times New Roman" w:eastAsia="Times New Roman" w:hAnsi="Times New Roman" w:cs="Times New Roman"/>
          <w:sz w:val="24"/>
          <w:szCs w:val="24"/>
        </w:rPr>
        <w:t>C fund</w:t>
      </w:r>
      <w:r w:rsidR="00DE3454" w:rsidRPr="002D2C51">
        <w:rPr>
          <w:rFonts w:ascii="Times New Roman" w:eastAsia="Times New Roman" w:hAnsi="Times New Roman" w:cs="Times New Roman"/>
          <w:sz w:val="24"/>
          <w:szCs w:val="24"/>
        </w:rPr>
        <w:t>,</w:t>
      </w:r>
      <w:r w:rsidR="00890ED8" w:rsidRPr="002D2C51">
        <w:rPr>
          <w:rFonts w:ascii="Times New Roman" w:eastAsia="Times New Roman" w:hAnsi="Times New Roman" w:cs="Times New Roman"/>
          <w:sz w:val="24"/>
          <w:szCs w:val="24"/>
        </w:rPr>
        <w:t xml:space="preserve"> </w:t>
      </w:r>
      <w:r w:rsidR="008119FB" w:rsidRPr="002D2C51">
        <w:rPr>
          <w:rFonts w:ascii="Times New Roman" w:eastAsia="Times New Roman" w:hAnsi="Times New Roman" w:cs="Times New Roman"/>
          <w:sz w:val="24"/>
          <w:szCs w:val="24"/>
        </w:rPr>
        <w:t>such as foundations and pension funds</w:t>
      </w:r>
      <w:r w:rsidR="008F4DB8">
        <w:rPr>
          <w:rFonts w:ascii="Times New Roman" w:eastAsia="Times New Roman" w:hAnsi="Times New Roman" w:cs="Times New Roman"/>
          <w:sz w:val="24"/>
          <w:szCs w:val="24"/>
        </w:rPr>
        <w:t xml:space="preserve">.  </w:t>
      </w:r>
      <w:r w:rsidR="008119FB" w:rsidRPr="002D2C51">
        <w:rPr>
          <w:rFonts w:ascii="Times New Roman" w:eastAsia="Times New Roman" w:hAnsi="Times New Roman" w:cs="Times New Roman"/>
          <w:sz w:val="24"/>
          <w:szCs w:val="24"/>
        </w:rPr>
        <w:t>For investing, legitimacy is with entrepreneurs</w:t>
      </w:r>
      <w:r w:rsidR="00890ED8" w:rsidRPr="002D2C51">
        <w:rPr>
          <w:rFonts w:ascii="Times New Roman" w:eastAsia="Times New Roman" w:hAnsi="Times New Roman" w:cs="Times New Roman"/>
          <w:sz w:val="24"/>
          <w:szCs w:val="24"/>
        </w:rPr>
        <w:t xml:space="preserve"> who are the supply of investment opportunities</w:t>
      </w:r>
      <w:r w:rsidR="008F4DB8">
        <w:rPr>
          <w:rFonts w:ascii="Times New Roman" w:eastAsia="Times New Roman" w:hAnsi="Times New Roman" w:cs="Times New Roman"/>
          <w:sz w:val="24"/>
          <w:szCs w:val="24"/>
        </w:rPr>
        <w:t xml:space="preserve">.  </w:t>
      </w:r>
      <w:r w:rsidR="00026118">
        <w:rPr>
          <w:rFonts w:ascii="Times New Roman" w:eastAsia="Times New Roman" w:hAnsi="Times New Roman" w:cs="Times New Roman"/>
          <w:sz w:val="24"/>
          <w:szCs w:val="24"/>
        </w:rPr>
        <w:t>A</w:t>
      </w:r>
      <w:r w:rsidR="008119FB" w:rsidRPr="002D2C51">
        <w:rPr>
          <w:rFonts w:ascii="Times New Roman" w:eastAsia="Times New Roman" w:hAnsi="Times New Roman" w:cs="Times New Roman"/>
          <w:sz w:val="24"/>
          <w:szCs w:val="24"/>
        </w:rPr>
        <w:t xml:space="preserve"> VC public relations officer stated</w:t>
      </w:r>
      <w:r w:rsidR="00E74036" w:rsidRPr="002D2C51">
        <w:rPr>
          <w:rFonts w:ascii="Times New Roman" w:eastAsia="Times New Roman" w:hAnsi="Times New Roman" w:cs="Times New Roman"/>
          <w:sz w:val="24"/>
          <w:szCs w:val="24"/>
        </w:rPr>
        <w:t xml:space="preserve"> that in order to be a top five firm, they needed to create an image</w:t>
      </w:r>
      <w:r w:rsidR="00DE3454" w:rsidRPr="002D2C51">
        <w:rPr>
          <w:rFonts w:ascii="Times New Roman" w:eastAsia="Times New Roman" w:hAnsi="Times New Roman" w:cs="Times New Roman"/>
          <w:sz w:val="24"/>
          <w:szCs w:val="24"/>
        </w:rPr>
        <w:t>,</w:t>
      </w:r>
      <w:r w:rsidR="00072CB7" w:rsidRPr="002D2C51">
        <w:rPr>
          <w:rFonts w:ascii="Times New Roman" w:eastAsia="Times New Roman" w:hAnsi="Times New Roman" w:cs="Times New Roman"/>
          <w:sz w:val="24"/>
          <w:szCs w:val="24"/>
        </w:rPr>
        <w:t xml:space="preserve"> </w:t>
      </w:r>
      <w:r w:rsidR="00E74036" w:rsidRPr="002D2C51">
        <w:rPr>
          <w:rFonts w:ascii="Times New Roman" w:eastAsia="Times New Roman" w:hAnsi="Times New Roman" w:cs="Times New Roman"/>
          <w:sz w:val="24"/>
          <w:szCs w:val="24"/>
        </w:rPr>
        <w:t>“</w:t>
      </w:r>
      <w:r w:rsidR="008119FB" w:rsidRPr="002D2C51">
        <w:rPr>
          <w:rFonts w:ascii="Times New Roman" w:eastAsia="Times New Roman" w:hAnsi="Times New Roman" w:cs="Times New Roman"/>
          <w:sz w:val="24"/>
          <w:szCs w:val="24"/>
        </w:rPr>
        <w:t>We didn’t want entrepreneurs to say, ‘who are these people?’</w:t>
      </w:r>
      <w:r w:rsidR="00072CB7" w:rsidRPr="002D2C51">
        <w:rPr>
          <w:rFonts w:ascii="Times New Roman" w:eastAsia="Times New Roman" w:hAnsi="Times New Roman" w:cs="Times New Roman"/>
          <w:sz w:val="24"/>
          <w:szCs w:val="24"/>
        </w:rPr>
        <w:t xml:space="preserve"> </w:t>
      </w:r>
      <w:r w:rsidR="008119FB" w:rsidRPr="002D2C51">
        <w:rPr>
          <w:rFonts w:ascii="Times New Roman" w:eastAsia="Times New Roman" w:hAnsi="Times New Roman" w:cs="Times New Roman"/>
          <w:sz w:val="24"/>
          <w:szCs w:val="24"/>
        </w:rPr>
        <w:t>We didn’t want to start a fund by the ‘tall guy who invented a browser,’ so we pushed for press and set up a direct communication cannel with blogs”</w:t>
      </w:r>
      <w:r w:rsidR="00EF1CA8" w:rsidRPr="002D2C51">
        <w:rPr>
          <w:rFonts w:ascii="Times New Roman" w:eastAsia="Times New Roman" w:hAnsi="Times New Roman" w:cs="Times New Roman"/>
          <w:sz w:val="24"/>
          <w:szCs w:val="24"/>
        </w:rPr>
        <w:t xml:space="preserve"> (Perlroth, 2012</w:t>
      </w:r>
      <w:r w:rsidR="00DE3454" w:rsidRPr="002D2C51">
        <w:rPr>
          <w:rFonts w:ascii="Times New Roman" w:eastAsia="Times New Roman" w:hAnsi="Times New Roman" w:cs="Times New Roman"/>
          <w:sz w:val="24"/>
          <w:szCs w:val="24"/>
        </w:rPr>
        <w:t>)</w:t>
      </w:r>
      <w:r w:rsidR="008F4DB8">
        <w:rPr>
          <w:rFonts w:ascii="Times New Roman" w:eastAsia="Times New Roman" w:hAnsi="Times New Roman" w:cs="Times New Roman"/>
          <w:sz w:val="24"/>
          <w:szCs w:val="24"/>
        </w:rPr>
        <w:t xml:space="preserve">.  </w:t>
      </w:r>
      <w:r w:rsidRPr="002D2C51">
        <w:rPr>
          <w:rFonts w:ascii="Times New Roman" w:hAnsi="Times New Roman" w:cs="Times New Roman"/>
          <w:sz w:val="24"/>
          <w:szCs w:val="24"/>
        </w:rPr>
        <w:t xml:space="preserve">The value of legitimacy </w:t>
      </w:r>
      <w:r w:rsidR="000D338F" w:rsidRPr="002D2C51">
        <w:rPr>
          <w:rFonts w:ascii="Times New Roman" w:hAnsi="Times New Roman" w:cs="Times New Roman"/>
          <w:sz w:val="24"/>
          <w:szCs w:val="24"/>
        </w:rPr>
        <w:t xml:space="preserve">plus </w:t>
      </w:r>
      <w:r w:rsidRPr="002D2C51">
        <w:rPr>
          <w:rFonts w:ascii="Times New Roman" w:hAnsi="Times New Roman" w:cs="Times New Roman"/>
          <w:sz w:val="24"/>
          <w:szCs w:val="24"/>
        </w:rPr>
        <w:t xml:space="preserve">securing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and deal flow is significant</w:t>
      </w:r>
      <w:r w:rsidR="008F4DB8">
        <w:rPr>
          <w:rFonts w:ascii="Times New Roman" w:hAnsi="Times New Roman" w:cs="Times New Roman"/>
          <w:sz w:val="24"/>
          <w:szCs w:val="24"/>
        </w:rPr>
        <w:t xml:space="preserve">.  </w:t>
      </w:r>
      <w:r w:rsidR="00F604AF" w:rsidRPr="002D2C51">
        <w:rPr>
          <w:rFonts w:ascii="Times New Roman" w:hAnsi="Times New Roman" w:cs="Times New Roman"/>
          <w:sz w:val="24"/>
          <w:szCs w:val="24"/>
        </w:rPr>
        <w:t xml:space="preserve">If the </w:t>
      </w:r>
      <w:r w:rsidR="00F604AF" w:rsidRPr="002D2C51">
        <w:rPr>
          <w:rFonts w:ascii="Times New Roman" w:hAnsi="Times New Roman" w:cs="Times New Roman"/>
          <w:sz w:val="24"/>
          <w:szCs w:val="24"/>
        </w:rPr>
        <w:lastRenderedPageBreak/>
        <w:t xml:space="preserve">VC is unable to secure the resources need due to lack of legitimacy, they risk failure </w:t>
      </w:r>
      <w:r w:rsidRPr="002D2C51">
        <w:rPr>
          <w:rFonts w:ascii="Times New Roman" w:hAnsi="Times New Roman" w:cs="Times New Roman"/>
          <w:sz w:val="24"/>
          <w:szCs w:val="24"/>
        </w:rPr>
        <w:t xml:space="preserve">due to lack of funding and to lack of investment opportunities </w:t>
      </w:r>
      <w:r w:rsidR="000F7583" w:rsidRPr="002D2C51">
        <w:rPr>
          <w:rFonts w:ascii="Times New Roman" w:hAnsi="Times New Roman" w:cs="Times New Roman"/>
          <w:sz w:val="24"/>
          <w:szCs w:val="24"/>
        </w:rPr>
        <w:t xml:space="preserve">(Pfeffer </w:t>
      </w:r>
      <w:r w:rsidR="00193882">
        <w:rPr>
          <w:rFonts w:ascii="Times New Roman" w:hAnsi="Times New Roman" w:cs="Times New Roman"/>
          <w:sz w:val="24"/>
          <w:szCs w:val="24"/>
        </w:rPr>
        <w:t>and</w:t>
      </w:r>
      <w:r w:rsidR="000F7583" w:rsidRPr="002D2C51">
        <w:rPr>
          <w:rFonts w:ascii="Times New Roman" w:hAnsi="Times New Roman" w:cs="Times New Roman"/>
          <w:sz w:val="24"/>
          <w:szCs w:val="24"/>
        </w:rPr>
        <w:t xml:space="preserve"> Salancik, 1978; DiMaggio </w:t>
      </w:r>
      <w:r w:rsidR="00193882">
        <w:rPr>
          <w:rFonts w:ascii="Times New Roman" w:hAnsi="Times New Roman" w:cs="Times New Roman"/>
          <w:sz w:val="24"/>
          <w:szCs w:val="24"/>
        </w:rPr>
        <w:t>and</w:t>
      </w:r>
      <w:r w:rsidR="00F604AF" w:rsidRPr="002D2C51">
        <w:rPr>
          <w:rFonts w:ascii="Times New Roman" w:hAnsi="Times New Roman" w:cs="Times New Roman"/>
          <w:sz w:val="24"/>
          <w:szCs w:val="24"/>
        </w:rPr>
        <w:t xml:space="preserve"> Powell, 1983; Zucker, 1986)</w:t>
      </w:r>
      <w:r w:rsidR="008F4DB8">
        <w:rPr>
          <w:rFonts w:ascii="Times New Roman" w:hAnsi="Times New Roman" w:cs="Times New Roman"/>
          <w:sz w:val="24"/>
          <w:szCs w:val="24"/>
        </w:rPr>
        <w:t xml:space="preserve">.  </w:t>
      </w:r>
    </w:p>
    <w:p w14:paraId="0474A1F4" w14:textId="77777777" w:rsidR="006B41C0" w:rsidRPr="002D2C51" w:rsidRDefault="006B41C0"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If VCs are unable to raise funds, they cease to exist; therefore, raising a fund is a key priority to the long-term viability of the VC</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Fund raising can be challenging due to firm under-performance, industry under-performance, or VC turnover in the firm</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VCs who face a challenging fund raising environment need to ensure they stand out when compared to the competition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If a VC can communicate successfully their abilities to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they have a greater chance of being funded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VCs must manage their impressions with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to ensure future funding</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Once a VC has developed a reputation as an expert, they have a greater ability to raise funds from </w:t>
      </w:r>
      <w:r w:rsidR="002217DC">
        <w:rPr>
          <w:rFonts w:ascii="Times New Roman" w:hAnsi="Times New Roman" w:cs="Times New Roman"/>
          <w:sz w:val="24"/>
          <w:szCs w:val="24"/>
        </w:rPr>
        <w:t>Limited Partners</w:t>
      </w:r>
      <w:r w:rsidR="008F4DB8">
        <w:rPr>
          <w:rFonts w:ascii="Times New Roman" w:hAnsi="Times New Roman" w:cs="Times New Roman"/>
          <w:sz w:val="24"/>
          <w:szCs w:val="24"/>
        </w:rPr>
        <w:t xml:space="preserve">.  </w:t>
      </w:r>
    </w:p>
    <w:p w14:paraId="0975C9F6" w14:textId="77777777" w:rsidR="006B41C0" w:rsidRPr="002D2C51" w:rsidRDefault="006B41C0"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 xml:space="preserve">VCs are competing with other VCs </w:t>
      </w:r>
      <w:r w:rsidR="001C6847" w:rsidRPr="002D2C51">
        <w:rPr>
          <w:rFonts w:ascii="Times New Roman" w:hAnsi="Times New Roman" w:cs="Times New Roman"/>
          <w:sz w:val="24"/>
          <w:szCs w:val="24"/>
        </w:rPr>
        <w:t xml:space="preserve">constantly </w:t>
      </w:r>
      <w:r w:rsidRPr="002D2C51">
        <w:rPr>
          <w:rFonts w:ascii="Times New Roman" w:hAnsi="Times New Roman" w:cs="Times New Roman"/>
          <w:sz w:val="24"/>
          <w:szCs w:val="24"/>
        </w:rPr>
        <w:t xml:space="preserve">for quality investment opportunities and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(Gompers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Lerner, 2001)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When raising a fund from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the competition is not limited to direct competition such as benchmarking performance of one VC fund against another VC fund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VCs are also competing against the entire VC industry and the entire alternative investment class (Gompers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Lerner, 2001).</w:t>
      </w:r>
    </w:p>
    <w:p w14:paraId="06D19E50" w14:textId="77777777" w:rsidR="006B41C0" w:rsidRPr="002D2C51" w:rsidRDefault="006B41C0"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 xml:space="preserve">Non-VC early stage investors include </w:t>
      </w:r>
      <w:r w:rsidR="00D233FC">
        <w:rPr>
          <w:rFonts w:ascii="Times New Roman" w:hAnsi="Times New Roman" w:cs="Times New Roman"/>
          <w:sz w:val="24"/>
          <w:szCs w:val="24"/>
        </w:rPr>
        <w:t>“super angels</w:t>
      </w:r>
      <w:r w:rsidR="00AF1EFE">
        <w:rPr>
          <w:rFonts w:ascii="Times New Roman" w:hAnsi="Times New Roman" w:cs="Times New Roman"/>
          <w:sz w:val="24"/>
          <w:szCs w:val="24"/>
        </w:rPr>
        <w:t>,</w:t>
      </w:r>
      <w:r w:rsidR="00D233FC">
        <w:rPr>
          <w:rFonts w:ascii="Times New Roman" w:hAnsi="Times New Roman" w:cs="Times New Roman"/>
          <w:sz w:val="24"/>
          <w:szCs w:val="24"/>
        </w:rPr>
        <w:t>”</w:t>
      </w:r>
      <w:r w:rsidRPr="002D2C51">
        <w:rPr>
          <w:rFonts w:ascii="Times New Roman" w:hAnsi="Times New Roman" w:cs="Times New Roman"/>
          <w:sz w:val="24"/>
          <w:szCs w:val="24"/>
        </w:rPr>
        <w:t xml:space="preserve"> characterized by single individuals who invest others’ and their own money into new ventures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Recently, the concept of</w:t>
      </w:r>
      <w:r w:rsidR="00912B57">
        <w:rPr>
          <w:rFonts w:ascii="Times New Roman" w:hAnsi="Times New Roman" w:cs="Times New Roman"/>
          <w:sz w:val="24"/>
          <w:szCs w:val="24"/>
        </w:rPr>
        <w:t xml:space="preserve"> </w:t>
      </w:r>
      <w:r w:rsidR="00572B51">
        <w:rPr>
          <w:rFonts w:ascii="Times New Roman" w:hAnsi="Times New Roman" w:cs="Times New Roman"/>
          <w:sz w:val="24"/>
          <w:szCs w:val="24"/>
        </w:rPr>
        <w:t>c</w:t>
      </w:r>
      <w:r w:rsidRPr="002D2C51">
        <w:rPr>
          <w:rFonts w:ascii="Times New Roman" w:hAnsi="Times New Roman" w:cs="Times New Roman"/>
          <w:sz w:val="24"/>
          <w:szCs w:val="24"/>
        </w:rPr>
        <w:t xml:space="preserve">rowdfunding has allowed entrepreneurs and start-up </w:t>
      </w:r>
      <w:r w:rsidRPr="002D2C51">
        <w:rPr>
          <w:rFonts w:ascii="Times New Roman" w:hAnsi="Times New Roman" w:cs="Times New Roman"/>
          <w:sz w:val="24"/>
          <w:szCs w:val="24"/>
        </w:rPr>
        <w:lastRenderedPageBreak/>
        <w:t>companies looking for</w:t>
      </w:r>
      <w:r w:rsidR="006D6ED6">
        <w:rPr>
          <w:rFonts w:ascii="Times New Roman" w:hAnsi="Times New Roman" w:cs="Times New Roman"/>
          <w:sz w:val="24"/>
          <w:szCs w:val="24"/>
        </w:rPr>
        <w:t xml:space="preserve"> investors to solicit over the I</w:t>
      </w:r>
      <w:r w:rsidRPr="002D2C51">
        <w:rPr>
          <w:rFonts w:ascii="Times New Roman" w:hAnsi="Times New Roman" w:cs="Times New Roman"/>
          <w:sz w:val="24"/>
          <w:szCs w:val="24"/>
        </w:rPr>
        <w:t>nternet from the general public</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In other words, non-accredited investors who previously were denied access </w:t>
      </w:r>
      <w:r w:rsidR="00572B51">
        <w:rPr>
          <w:rFonts w:ascii="Times New Roman" w:hAnsi="Times New Roman" w:cs="Times New Roman"/>
          <w:sz w:val="24"/>
          <w:szCs w:val="24"/>
        </w:rPr>
        <w:t>due to failing to meet minimum net worth hurdles established by the Securities and Exchange Commission (SEC) and therefore would have been excluded</w:t>
      </w:r>
      <w:r w:rsidR="00E80F7B">
        <w:rPr>
          <w:rFonts w:ascii="Times New Roman" w:hAnsi="Times New Roman" w:cs="Times New Roman"/>
          <w:sz w:val="24"/>
          <w:szCs w:val="24"/>
        </w:rPr>
        <w:t xml:space="preserve"> from investing in a start-up, </w:t>
      </w:r>
      <w:r w:rsidRPr="002D2C51">
        <w:rPr>
          <w:rFonts w:ascii="Times New Roman" w:hAnsi="Times New Roman" w:cs="Times New Roman"/>
          <w:sz w:val="24"/>
          <w:szCs w:val="24"/>
        </w:rPr>
        <w:t>can now be cultivated</w:t>
      </w:r>
      <w:r w:rsidR="001C6847" w:rsidRPr="001C6847">
        <w:rPr>
          <w:rFonts w:ascii="Times New Roman" w:hAnsi="Times New Roman" w:cs="Times New Roman"/>
          <w:sz w:val="24"/>
          <w:szCs w:val="24"/>
        </w:rPr>
        <w:t xml:space="preserve"> </w:t>
      </w:r>
      <w:r w:rsidR="001C6847" w:rsidRPr="002D2C51">
        <w:rPr>
          <w:rFonts w:ascii="Times New Roman" w:hAnsi="Times New Roman" w:cs="Times New Roman"/>
          <w:sz w:val="24"/>
          <w:szCs w:val="24"/>
        </w:rPr>
        <w:t>actively</w:t>
      </w:r>
      <w:r w:rsidRPr="002D2C51">
        <w:rPr>
          <w:rFonts w:ascii="Times New Roman" w:hAnsi="Times New Roman" w:cs="Times New Roman"/>
          <w:sz w:val="24"/>
          <w:szCs w:val="24"/>
        </w:rPr>
        <w:t>, recruited and invest in a high-risk entrepreneurial venture</w:t>
      </w:r>
      <w:r w:rsidR="008F4DB8">
        <w:rPr>
          <w:rFonts w:ascii="Times New Roman" w:hAnsi="Times New Roman" w:cs="Times New Roman"/>
          <w:sz w:val="24"/>
          <w:szCs w:val="24"/>
        </w:rPr>
        <w:t xml:space="preserve">.  </w:t>
      </w:r>
      <w:r w:rsidR="00572B51">
        <w:rPr>
          <w:rFonts w:ascii="Times New Roman" w:hAnsi="Times New Roman" w:cs="Times New Roman"/>
          <w:sz w:val="24"/>
          <w:szCs w:val="24"/>
        </w:rPr>
        <w:t>The recruitment</w:t>
      </w:r>
      <w:r w:rsidR="00E80F7B">
        <w:rPr>
          <w:rFonts w:ascii="Times New Roman" w:hAnsi="Times New Roman" w:cs="Times New Roman"/>
          <w:sz w:val="24"/>
          <w:szCs w:val="24"/>
        </w:rPr>
        <w:t xml:space="preserve"> and funding activities of crowdsourcing take place on</w:t>
      </w:r>
      <w:r w:rsidR="00572B51">
        <w:rPr>
          <w:rFonts w:ascii="Times New Roman" w:hAnsi="Times New Roman" w:cs="Times New Roman"/>
          <w:sz w:val="24"/>
          <w:szCs w:val="24"/>
        </w:rPr>
        <w:t xml:space="preserve"> the </w:t>
      </w:r>
      <w:r w:rsidR="00E80F7B">
        <w:rPr>
          <w:rFonts w:ascii="Times New Roman" w:hAnsi="Times New Roman" w:cs="Times New Roman"/>
          <w:sz w:val="24"/>
          <w:szCs w:val="24"/>
        </w:rPr>
        <w:t>Internet</w:t>
      </w:r>
      <w:r w:rsidR="00572B51">
        <w:rPr>
          <w:rFonts w:ascii="Times New Roman" w:hAnsi="Times New Roman" w:cs="Times New Roman"/>
          <w:sz w:val="24"/>
          <w:szCs w:val="24"/>
        </w:rPr>
        <w:t xml:space="preserve">.  An in-person meeting between the entrepreneur and the investor is not required.  </w:t>
      </w:r>
      <w:r w:rsidRPr="002D2C51">
        <w:rPr>
          <w:rFonts w:ascii="Times New Roman" w:hAnsi="Times New Roman" w:cs="Times New Roman"/>
          <w:sz w:val="24"/>
          <w:szCs w:val="24"/>
        </w:rPr>
        <w:t>At one time VCs only competed against each other for deal flow, with the SEC regulatory changes; new avenues are opening up and threatening to circumvent their early stage capital.</w:t>
      </w:r>
    </w:p>
    <w:p w14:paraId="32B32287" w14:textId="77777777" w:rsidR="006B41C0" w:rsidRDefault="006B41C0"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When seeking investment opportunities from entrepreneurs, VCs may compete against industry biases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For example, VCs are sometimes referred to as “vulture capitalists” (Rosenstein et al., 1993)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This is a VC who only seeks to maximize profits, even at the expense of the entrepreneurs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This negative connotation has adverse implications with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and entrepreneurs such that VCs must signal that they are not “vulture capitalists.”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know that if a VC is not seen in a positive light (i.e., as entrepreneur friendly), the VC may not get to see the same deal flow as a VC who is considered entrepreneur friendly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This is also the case for entrepreneurs who would prefer a non-combative equity investor</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During periods of over-supply of venture funding, negative biases can hurt potential deal flow</w:t>
      </w:r>
      <w:r w:rsidR="001C6847">
        <w:rPr>
          <w:rFonts w:ascii="Times New Roman" w:hAnsi="Times New Roman" w:cs="Times New Roman"/>
          <w:sz w:val="24"/>
          <w:szCs w:val="24"/>
        </w:rPr>
        <w:t xml:space="preserve"> in important </w:t>
      </w:r>
      <w:r w:rsidR="001C6847">
        <w:rPr>
          <w:rFonts w:ascii="Times New Roman" w:hAnsi="Times New Roman" w:cs="Times New Roman"/>
          <w:sz w:val="24"/>
          <w:szCs w:val="24"/>
        </w:rPr>
        <w:lastRenderedPageBreak/>
        <w:t>ways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 VC with a bad reputation such as a “vulture capitalist” with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and entrepreneurs will face </w:t>
      </w:r>
      <w:r w:rsidR="001C6847">
        <w:rPr>
          <w:rFonts w:ascii="Times New Roman" w:hAnsi="Times New Roman" w:cs="Times New Roman"/>
          <w:sz w:val="24"/>
          <w:szCs w:val="24"/>
        </w:rPr>
        <w:t>major</w:t>
      </w:r>
      <w:r w:rsidR="001C6847" w:rsidRPr="002D2C51">
        <w:rPr>
          <w:rFonts w:ascii="Times New Roman" w:hAnsi="Times New Roman" w:cs="Times New Roman"/>
          <w:sz w:val="24"/>
          <w:szCs w:val="24"/>
        </w:rPr>
        <w:t xml:space="preserve"> </w:t>
      </w:r>
      <w:r w:rsidRPr="002D2C51">
        <w:rPr>
          <w:rFonts w:ascii="Times New Roman" w:hAnsi="Times New Roman" w:cs="Times New Roman"/>
          <w:sz w:val="24"/>
          <w:szCs w:val="24"/>
        </w:rPr>
        <w:t>challenges to success</w:t>
      </w:r>
      <w:r w:rsidR="008F4DB8">
        <w:rPr>
          <w:rFonts w:ascii="Times New Roman" w:hAnsi="Times New Roman" w:cs="Times New Roman"/>
          <w:sz w:val="24"/>
          <w:szCs w:val="24"/>
        </w:rPr>
        <w:t xml:space="preserve">.  </w:t>
      </w:r>
    </w:p>
    <w:p w14:paraId="1D40691D" w14:textId="77777777" w:rsidR="008D505D" w:rsidRPr="002D2C51" w:rsidRDefault="00DA44A7" w:rsidP="002D2C5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Syndication, the process of VCs working together, is a</w:t>
      </w:r>
      <w:r w:rsidR="0042089D">
        <w:rPr>
          <w:rFonts w:ascii="Times New Roman" w:hAnsi="Times New Roman" w:cs="Times New Roman"/>
          <w:sz w:val="24"/>
          <w:szCs w:val="24"/>
        </w:rPr>
        <w:t>n</w:t>
      </w:r>
      <w:r>
        <w:rPr>
          <w:rFonts w:ascii="Times New Roman" w:hAnsi="Times New Roman" w:cs="Times New Roman"/>
          <w:sz w:val="24"/>
          <w:szCs w:val="24"/>
        </w:rPr>
        <w:t xml:space="preserve"> </w:t>
      </w:r>
      <w:r w:rsidR="0042089D">
        <w:rPr>
          <w:rFonts w:ascii="Times New Roman" w:hAnsi="Times New Roman" w:cs="Times New Roman"/>
          <w:sz w:val="24"/>
          <w:szCs w:val="24"/>
        </w:rPr>
        <w:t xml:space="preserve">important </w:t>
      </w:r>
      <w:r>
        <w:rPr>
          <w:rFonts w:ascii="Times New Roman" w:hAnsi="Times New Roman" w:cs="Times New Roman"/>
          <w:sz w:val="24"/>
          <w:szCs w:val="24"/>
        </w:rPr>
        <w:t xml:space="preserve">function of VCs (Bygrave, 1988).  </w:t>
      </w:r>
      <w:r w:rsidR="00F4738F">
        <w:rPr>
          <w:rFonts w:ascii="Times New Roman" w:hAnsi="Times New Roman" w:cs="Times New Roman"/>
          <w:sz w:val="24"/>
          <w:szCs w:val="24"/>
        </w:rPr>
        <w:t xml:space="preserve">Almost all early stage venture investments are syndicated (Bygrave, 1988).  </w:t>
      </w:r>
      <w:r>
        <w:rPr>
          <w:rFonts w:ascii="Times New Roman" w:hAnsi="Times New Roman" w:cs="Times New Roman"/>
          <w:sz w:val="24"/>
          <w:szCs w:val="24"/>
        </w:rPr>
        <w:t>VCs are linked together in a network by their joint investment in portfolio companies (Bygrave, 1988).  Through the connections in that network, they exchange resources with one another (Bygrave, 1988).  The most important of those resources are the opportunity to invest in a portfolio company (Bygrave, 1988).  Good investment prospects are always scarce (Bygrave, 1988).  VCs cope with industry uncertainty by gathering information, the greater the degree of uncertainty</w:t>
      </w:r>
      <w:r w:rsidR="00CC07DF">
        <w:rPr>
          <w:rFonts w:ascii="Times New Roman" w:hAnsi="Times New Roman" w:cs="Times New Roman"/>
          <w:sz w:val="24"/>
          <w:szCs w:val="24"/>
        </w:rPr>
        <w:t xml:space="preserve"> leads to increased</w:t>
      </w:r>
      <w:r>
        <w:rPr>
          <w:rFonts w:ascii="Times New Roman" w:hAnsi="Times New Roman" w:cs="Times New Roman"/>
          <w:sz w:val="24"/>
          <w:szCs w:val="24"/>
        </w:rPr>
        <w:t xml:space="preserve"> co</w:t>
      </w:r>
      <w:r w:rsidR="00CC07DF">
        <w:rPr>
          <w:rFonts w:ascii="Times New Roman" w:hAnsi="Times New Roman" w:cs="Times New Roman"/>
          <w:sz w:val="24"/>
          <w:szCs w:val="24"/>
        </w:rPr>
        <w:t>-</w:t>
      </w:r>
      <w:r>
        <w:rPr>
          <w:rFonts w:ascii="Times New Roman" w:hAnsi="Times New Roman" w:cs="Times New Roman"/>
          <w:sz w:val="24"/>
          <w:szCs w:val="24"/>
        </w:rPr>
        <w:t>investing (Bygrave, 1988).</w:t>
      </w:r>
      <w:r w:rsidR="00F4738F">
        <w:rPr>
          <w:rFonts w:ascii="Times New Roman" w:hAnsi="Times New Roman" w:cs="Times New Roman"/>
          <w:sz w:val="24"/>
          <w:szCs w:val="24"/>
        </w:rPr>
        <w:t xml:space="preserve">  Managing uncertainty with network knowledge in a loosely connected environment requires OIM strategies that signal to other VCs knowledge or sector expertise so that other VCs will share investment opportunities to secure knowledge.  Therefore, in order to participate in syndication (thereby increasing access to good entrepreneurs); VCs must develop OIM strategies that appeal to other VCs.</w:t>
      </w:r>
    </w:p>
    <w:p w14:paraId="4B0D4FBB" w14:textId="77777777" w:rsidR="006B41C0" w:rsidRPr="002D2C51" w:rsidRDefault="00F4738F" w:rsidP="002D2C5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w:t>
      </w:r>
      <w:r w:rsidR="006B41C0" w:rsidRPr="002D2C51">
        <w:rPr>
          <w:rFonts w:ascii="Times New Roman" w:hAnsi="Times New Roman" w:cs="Times New Roman"/>
          <w:sz w:val="24"/>
          <w:szCs w:val="24"/>
        </w:rPr>
        <w:t xml:space="preserve"> VC with a good </w:t>
      </w:r>
      <w:r>
        <w:rPr>
          <w:rFonts w:ascii="Times New Roman" w:hAnsi="Times New Roman" w:cs="Times New Roman"/>
          <w:sz w:val="24"/>
          <w:szCs w:val="24"/>
        </w:rPr>
        <w:t>image</w:t>
      </w:r>
      <w:r w:rsidR="006B41C0" w:rsidRPr="002D2C51">
        <w:rPr>
          <w:rFonts w:ascii="Times New Roman" w:hAnsi="Times New Roman" w:cs="Times New Roman"/>
          <w:sz w:val="24"/>
          <w:szCs w:val="24"/>
        </w:rPr>
        <w:t xml:space="preserve"> will have a better chance of securing </w:t>
      </w:r>
      <w:r w:rsidR="002217DC">
        <w:rPr>
          <w:rFonts w:ascii="Times New Roman" w:hAnsi="Times New Roman" w:cs="Times New Roman"/>
          <w:sz w:val="24"/>
          <w:szCs w:val="24"/>
        </w:rPr>
        <w:t>Limited Partners</w:t>
      </w:r>
      <w:r w:rsidR="006B41C0" w:rsidRPr="002D2C51">
        <w:rPr>
          <w:rFonts w:ascii="Times New Roman" w:hAnsi="Times New Roman" w:cs="Times New Roman"/>
          <w:sz w:val="24"/>
          <w:szCs w:val="24"/>
        </w:rPr>
        <w:t xml:space="preserve"> and entrepreneurs</w:t>
      </w:r>
      <w:r w:rsidR="008F4DB8">
        <w:rPr>
          <w:rFonts w:ascii="Times New Roman" w:hAnsi="Times New Roman" w:cs="Times New Roman"/>
          <w:sz w:val="24"/>
          <w:szCs w:val="24"/>
        </w:rPr>
        <w:t xml:space="preserve">.  </w:t>
      </w:r>
      <w:r w:rsidR="006B41C0" w:rsidRPr="002D2C51">
        <w:rPr>
          <w:rFonts w:ascii="Times New Roman" w:hAnsi="Times New Roman" w:cs="Times New Roman"/>
          <w:sz w:val="24"/>
          <w:szCs w:val="24"/>
        </w:rPr>
        <w:t xml:space="preserve">If, however, VCs can differentiate themselves by signaling legitimacy, the VC should be able to shed a negative image and project a positive image, thereby signaling friendliness to entrepreneurs and </w:t>
      </w:r>
      <w:r w:rsidR="002217DC">
        <w:rPr>
          <w:rFonts w:ascii="Times New Roman" w:hAnsi="Times New Roman" w:cs="Times New Roman"/>
          <w:sz w:val="24"/>
          <w:szCs w:val="24"/>
        </w:rPr>
        <w:t>Limited Partners</w:t>
      </w:r>
      <w:r w:rsidR="008F4DB8">
        <w:rPr>
          <w:rFonts w:ascii="Times New Roman" w:hAnsi="Times New Roman" w:cs="Times New Roman"/>
          <w:sz w:val="24"/>
          <w:szCs w:val="24"/>
        </w:rPr>
        <w:t xml:space="preserve">.  </w:t>
      </w:r>
      <w:r w:rsidR="006B41C0" w:rsidRPr="002D2C51">
        <w:rPr>
          <w:rFonts w:ascii="Times New Roman" w:hAnsi="Times New Roman" w:cs="Times New Roman"/>
          <w:sz w:val="24"/>
          <w:szCs w:val="24"/>
        </w:rPr>
        <w:t xml:space="preserve">If the supply of VCs is high, and competition is increased </w:t>
      </w:r>
      <w:r w:rsidR="006B41C0" w:rsidRPr="002D2C51">
        <w:rPr>
          <w:rFonts w:ascii="Times New Roman" w:hAnsi="Times New Roman" w:cs="Times New Roman"/>
          <w:sz w:val="24"/>
          <w:szCs w:val="24"/>
        </w:rPr>
        <w:lastRenderedPageBreak/>
        <w:t xml:space="preserve">for access to </w:t>
      </w:r>
      <w:r w:rsidR="002217DC">
        <w:rPr>
          <w:rFonts w:ascii="Times New Roman" w:hAnsi="Times New Roman" w:cs="Times New Roman"/>
          <w:sz w:val="24"/>
          <w:szCs w:val="24"/>
        </w:rPr>
        <w:t>Limited Partners</w:t>
      </w:r>
      <w:r w:rsidR="006B41C0" w:rsidRPr="002D2C51">
        <w:rPr>
          <w:rFonts w:ascii="Times New Roman" w:hAnsi="Times New Roman" w:cs="Times New Roman"/>
          <w:sz w:val="24"/>
          <w:szCs w:val="24"/>
        </w:rPr>
        <w:t xml:space="preserve"> and entrepreneurs, the motivation to manage impressions increases.</w:t>
      </w:r>
    </w:p>
    <w:p w14:paraId="58B89CBD" w14:textId="77777777" w:rsidR="00575535" w:rsidRPr="002D2C51" w:rsidRDefault="00575535" w:rsidP="002D2C51">
      <w:pPr>
        <w:spacing w:after="0" w:line="480" w:lineRule="auto"/>
        <w:ind w:left="720"/>
        <w:contextualSpacing/>
        <w:rPr>
          <w:rFonts w:ascii="Times New Roman" w:hAnsi="Times New Roman" w:cs="Times New Roman"/>
          <w:sz w:val="24"/>
          <w:szCs w:val="24"/>
        </w:rPr>
      </w:pPr>
    </w:p>
    <w:p w14:paraId="3D61D667" w14:textId="77777777" w:rsidR="004B359E" w:rsidRDefault="004B359E" w:rsidP="004B359E">
      <w:pPr>
        <w:spacing w:after="0"/>
        <w:ind w:left="720"/>
        <w:rPr>
          <w:rFonts w:ascii="Times New Roman" w:hAnsi="Times New Roman" w:cs="Times New Roman"/>
          <w:i/>
          <w:sz w:val="24"/>
          <w:szCs w:val="24"/>
        </w:rPr>
      </w:pPr>
      <w:r w:rsidRPr="002D2C51">
        <w:rPr>
          <w:rFonts w:ascii="Times New Roman" w:hAnsi="Times New Roman" w:cs="Times New Roman"/>
          <w:i/>
          <w:sz w:val="24"/>
          <w:szCs w:val="24"/>
        </w:rPr>
        <w:t>Hypothesis 1</w:t>
      </w:r>
      <w:r w:rsidR="00036DAD">
        <w:rPr>
          <w:rFonts w:ascii="Times New Roman" w:hAnsi="Times New Roman" w:cs="Times New Roman"/>
          <w:i/>
          <w:sz w:val="24"/>
          <w:szCs w:val="24"/>
        </w:rPr>
        <w:t>a</w:t>
      </w:r>
      <w:r w:rsidRPr="002D2C51">
        <w:rPr>
          <w:rFonts w:ascii="Times New Roman" w:hAnsi="Times New Roman" w:cs="Times New Roman"/>
          <w:i/>
          <w:sz w:val="24"/>
          <w:szCs w:val="24"/>
        </w:rPr>
        <w:t xml:space="preserve">: </w:t>
      </w:r>
      <w:r>
        <w:rPr>
          <w:rFonts w:ascii="Times New Roman" w:hAnsi="Times New Roman" w:cs="Times New Roman"/>
          <w:i/>
          <w:sz w:val="24"/>
          <w:szCs w:val="24"/>
        </w:rPr>
        <w:t>T</w:t>
      </w:r>
      <w:r w:rsidR="00D95B93">
        <w:rPr>
          <w:rFonts w:ascii="Times New Roman" w:hAnsi="Times New Roman" w:cs="Times New Roman"/>
          <w:i/>
          <w:sz w:val="24"/>
          <w:szCs w:val="24"/>
        </w:rPr>
        <w:t>he greater the importance of ENTs</w:t>
      </w:r>
      <w:r>
        <w:rPr>
          <w:rFonts w:ascii="Times New Roman" w:hAnsi="Times New Roman" w:cs="Times New Roman"/>
          <w:i/>
          <w:sz w:val="24"/>
          <w:szCs w:val="24"/>
        </w:rPr>
        <w:t xml:space="preserve"> to a VC, the </w:t>
      </w:r>
      <w:r w:rsidR="00930515">
        <w:rPr>
          <w:rFonts w:ascii="Times New Roman" w:hAnsi="Times New Roman" w:cs="Times New Roman"/>
          <w:i/>
          <w:sz w:val="24"/>
          <w:szCs w:val="24"/>
        </w:rPr>
        <w:t xml:space="preserve">more </w:t>
      </w:r>
      <w:r>
        <w:rPr>
          <w:rFonts w:ascii="Times New Roman" w:hAnsi="Times New Roman" w:cs="Times New Roman"/>
          <w:i/>
          <w:sz w:val="24"/>
          <w:szCs w:val="24"/>
        </w:rPr>
        <w:t>the VC is to engage in OIM construction activities</w:t>
      </w:r>
      <w:r w:rsidR="00D95B93">
        <w:rPr>
          <w:rFonts w:ascii="Times New Roman" w:hAnsi="Times New Roman" w:cs="Times New Roman"/>
          <w:i/>
          <w:sz w:val="24"/>
          <w:szCs w:val="24"/>
        </w:rPr>
        <w:t xml:space="preserve"> of: Organizational Achievement, 2) Personal Credibility, </w:t>
      </w:r>
      <w:r w:rsidR="00036DAD">
        <w:rPr>
          <w:rFonts w:ascii="Times New Roman" w:hAnsi="Times New Roman" w:cs="Times New Roman"/>
          <w:i/>
          <w:sz w:val="24"/>
          <w:szCs w:val="24"/>
        </w:rPr>
        <w:t>3) Professional Organization,</w:t>
      </w:r>
      <w:r w:rsidR="00D95B93">
        <w:rPr>
          <w:rFonts w:ascii="Times New Roman" w:hAnsi="Times New Roman" w:cs="Times New Roman"/>
          <w:i/>
          <w:sz w:val="24"/>
          <w:szCs w:val="24"/>
        </w:rPr>
        <w:t xml:space="preserve"> 4) Image Development</w:t>
      </w:r>
      <w:r w:rsidR="00036DAD">
        <w:rPr>
          <w:rFonts w:ascii="Times New Roman" w:hAnsi="Times New Roman" w:cs="Times New Roman"/>
          <w:i/>
          <w:sz w:val="24"/>
          <w:szCs w:val="24"/>
        </w:rPr>
        <w:t>, and 5) stakeholder relationship quality</w:t>
      </w:r>
      <w:r>
        <w:rPr>
          <w:rFonts w:ascii="Times New Roman" w:hAnsi="Times New Roman" w:cs="Times New Roman"/>
          <w:i/>
          <w:sz w:val="24"/>
          <w:szCs w:val="24"/>
        </w:rPr>
        <w:t xml:space="preserve">.  </w:t>
      </w:r>
    </w:p>
    <w:p w14:paraId="6D6AFBCA" w14:textId="77777777" w:rsidR="004B359E" w:rsidRDefault="004B359E" w:rsidP="004B359E">
      <w:pPr>
        <w:spacing w:after="0"/>
        <w:ind w:left="720"/>
        <w:rPr>
          <w:rFonts w:ascii="Times New Roman" w:hAnsi="Times New Roman" w:cs="Times New Roman"/>
          <w:i/>
          <w:sz w:val="24"/>
          <w:szCs w:val="24"/>
        </w:rPr>
      </w:pPr>
    </w:p>
    <w:p w14:paraId="3C4A7470" w14:textId="77777777" w:rsidR="00D95B93" w:rsidRDefault="00D95B93" w:rsidP="00036DAD">
      <w:pPr>
        <w:spacing w:after="0"/>
        <w:ind w:left="720"/>
        <w:rPr>
          <w:rFonts w:ascii="Times New Roman" w:hAnsi="Times New Roman" w:cs="Times New Roman"/>
          <w:i/>
          <w:sz w:val="24"/>
          <w:szCs w:val="24"/>
        </w:rPr>
      </w:pPr>
      <w:r w:rsidRPr="002D2C51">
        <w:rPr>
          <w:rFonts w:ascii="Times New Roman" w:hAnsi="Times New Roman" w:cs="Times New Roman"/>
          <w:i/>
          <w:sz w:val="24"/>
          <w:szCs w:val="24"/>
        </w:rPr>
        <w:t>Hypothesis 1</w:t>
      </w:r>
      <w:r w:rsidR="00036DAD">
        <w:rPr>
          <w:rFonts w:ascii="Times New Roman" w:hAnsi="Times New Roman" w:cs="Times New Roman"/>
          <w:i/>
          <w:sz w:val="24"/>
          <w:szCs w:val="24"/>
        </w:rPr>
        <w:t>b</w:t>
      </w:r>
      <w:r w:rsidRPr="002D2C51">
        <w:rPr>
          <w:rFonts w:ascii="Times New Roman" w:hAnsi="Times New Roman" w:cs="Times New Roman"/>
          <w:i/>
          <w:sz w:val="24"/>
          <w:szCs w:val="24"/>
        </w:rPr>
        <w:t xml:space="preserve">: </w:t>
      </w:r>
      <w:r>
        <w:rPr>
          <w:rFonts w:ascii="Times New Roman" w:hAnsi="Times New Roman" w:cs="Times New Roman"/>
          <w:i/>
          <w:sz w:val="24"/>
          <w:szCs w:val="24"/>
        </w:rPr>
        <w:t xml:space="preserve">The greater the importance of VCs to a VC, the more the VC </w:t>
      </w:r>
      <w:r w:rsidR="00930515">
        <w:rPr>
          <w:rFonts w:ascii="Times New Roman" w:hAnsi="Times New Roman" w:cs="Times New Roman"/>
          <w:i/>
          <w:sz w:val="24"/>
          <w:szCs w:val="24"/>
        </w:rPr>
        <w:t xml:space="preserve">will </w:t>
      </w:r>
      <w:r>
        <w:rPr>
          <w:rFonts w:ascii="Times New Roman" w:hAnsi="Times New Roman" w:cs="Times New Roman"/>
          <w:i/>
          <w:sz w:val="24"/>
          <w:szCs w:val="24"/>
        </w:rPr>
        <w:t>engage in OIM construction activities of: Organizational Achievement, 2) Personal Credibility, 3</w:t>
      </w:r>
      <w:r w:rsidR="00036DAD">
        <w:rPr>
          <w:rFonts w:ascii="Times New Roman" w:hAnsi="Times New Roman" w:cs="Times New Roman"/>
          <w:i/>
          <w:sz w:val="24"/>
          <w:szCs w:val="24"/>
        </w:rPr>
        <w:t xml:space="preserve">) Professional Organization, </w:t>
      </w:r>
      <w:r>
        <w:rPr>
          <w:rFonts w:ascii="Times New Roman" w:hAnsi="Times New Roman" w:cs="Times New Roman"/>
          <w:i/>
          <w:sz w:val="24"/>
          <w:szCs w:val="24"/>
        </w:rPr>
        <w:t>4) Image Development</w:t>
      </w:r>
      <w:r w:rsidR="00036DAD">
        <w:rPr>
          <w:rFonts w:ascii="Times New Roman" w:hAnsi="Times New Roman" w:cs="Times New Roman"/>
          <w:i/>
          <w:sz w:val="24"/>
          <w:szCs w:val="24"/>
        </w:rPr>
        <w:t xml:space="preserve">, and 5) stakeholder relationship quality.  </w:t>
      </w:r>
      <w:r>
        <w:rPr>
          <w:rFonts w:ascii="Times New Roman" w:hAnsi="Times New Roman" w:cs="Times New Roman"/>
          <w:i/>
          <w:sz w:val="24"/>
          <w:szCs w:val="24"/>
        </w:rPr>
        <w:t xml:space="preserve">  </w:t>
      </w:r>
    </w:p>
    <w:p w14:paraId="0F61B080" w14:textId="77777777" w:rsidR="00D95B93" w:rsidRDefault="00D95B93" w:rsidP="00D95B93">
      <w:pPr>
        <w:spacing w:after="0"/>
        <w:ind w:left="720"/>
        <w:rPr>
          <w:rFonts w:ascii="Times New Roman" w:hAnsi="Times New Roman" w:cs="Times New Roman"/>
          <w:i/>
          <w:sz w:val="24"/>
          <w:szCs w:val="24"/>
        </w:rPr>
      </w:pPr>
    </w:p>
    <w:p w14:paraId="31BCE0BD" w14:textId="77777777" w:rsidR="00D95B93" w:rsidRDefault="00D95B93" w:rsidP="00036DAD">
      <w:pPr>
        <w:spacing w:after="0"/>
        <w:ind w:left="720"/>
        <w:rPr>
          <w:rFonts w:ascii="Times New Roman" w:hAnsi="Times New Roman" w:cs="Times New Roman"/>
          <w:i/>
          <w:sz w:val="24"/>
          <w:szCs w:val="24"/>
        </w:rPr>
      </w:pPr>
      <w:r w:rsidRPr="002D2C51">
        <w:rPr>
          <w:rFonts w:ascii="Times New Roman" w:hAnsi="Times New Roman" w:cs="Times New Roman"/>
          <w:i/>
          <w:sz w:val="24"/>
          <w:szCs w:val="24"/>
        </w:rPr>
        <w:t>Hypothesis 1</w:t>
      </w:r>
      <w:r w:rsidR="00036DAD">
        <w:rPr>
          <w:rFonts w:ascii="Times New Roman" w:hAnsi="Times New Roman" w:cs="Times New Roman"/>
          <w:i/>
          <w:sz w:val="24"/>
          <w:szCs w:val="24"/>
        </w:rPr>
        <w:t>c</w:t>
      </w:r>
      <w:r w:rsidRPr="002D2C51">
        <w:rPr>
          <w:rFonts w:ascii="Times New Roman" w:hAnsi="Times New Roman" w:cs="Times New Roman"/>
          <w:i/>
          <w:sz w:val="24"/>
          <w:szCs w:val="24"/>
        </w:rPr>
        <w:t xml:space="preserve">: </w:t>
      </w:r>
      <w:r>
        <w:rPr>
          <w:rFonts w:ascii="Times New Roman" w:hAnsi="Times New Roman" w:cs="Times New Roman"/>
          <w:i/>
          <w:sz w:val="24"/>
          <w:szCs w:val="24"/>
        </w:rPr>
        <w:t xml:space="preserve">The greater the importance of LPs to a VC, the more the VC </w:t>
      </w:r>
      <w:r w:rsidR="00930515">
        <w:rPr>
          <w:rFonts w:ascii="Times New Roman" w:hAnsi="Times New Roman" w:cs="Times New Roman"/>
          <w:i/>
          <w:sz w:val="24"/>
          <w:szCs w:val="24"/>
        </w:rPr>
        <w:t xml:space="preserve">will </w:t>
      </w:r>
      <w:r>
        <w:rPr>
          <w:rFonts w:ascii="Times New Roman" w:hAnsi="Times New Roman" w:cs="Times New Roman"/>
          <w:i/>
          <w:sz w:val="24"/>
          <w:szCs w:val="24"/>
        </w:rPr>
        <w:t xml:space="preserve">engage in OIM construction activities of: Organizational Achievement, 2) Personal Credibility, </w:t>
      </w:r>
      <w:r w:rsidR="00036DAD">
        <w:rPr>
          <w:rFonts w:ascii="Times New Roman" w:hAnsi="Times New Roman" w:cs="Times New Roman"/>
          <w:i/>
          <w:sz w:val="24"/>
          <w:szCs w:val="24"/>
        </w:rPr>
        <w:t>3) Professional Organization,</w:t>
      </w:r>
      <w:r>
        <w:rPr>
          <w:rFonts w:ascii="Times New Roman" w:hAnsi="Times New Roman" w:cs="Times New Roman"/>
          <w:i/>
          <w:sz w:val="24"/>
          <w:szCs w:val="24"/>
        </w:rPr>
        <w:t xml:space="preserve"> 4) Image Development</w:t>
      </w:r>
      <w:r w:rsidR="00036DAD">
        <w:rPr>
          <w:rFonts w:ascii="Times New Roman" w:hAnsi="Times New Roman" w:cs="Times New Roman"/>
          <w:i/>
          <w:sz w:val="24"/>
          <w:szCs w:val="24"/>
        </w:rPr>
        <w:t xml:space="preserve">, and 5) stakeholder relationship quality.  </w:t>
      </w:r>
      <w:r>
        <w:rPr>
          <w:rFonts w:ascii="Times New Roman" w:hAnsi="Times New Roman" w:cs="Times New Roman"/>
          <w:i/>
          <w:sz w:val="24"/>
          <w:szCs w:val="24"/>
        </w:rPr>
        <w:t xml:space="preserve">  </w:t>
      </w:r>
    </w:p>
    <w:p w14:paraId="36067C04" w14:textId="77777777" w:rsidR="00B356F6" w:rsidRPr="002D2C51" w:rsidRDefault="00B356F6" w:rsidP="002D2C51">
      <w:pPr>
        <w:spacing w:after="0" w:line="480" w:lineRule="auto"/>
        <w:contextualSpacing/>
        <w:rPr>
          <w:rFonts w:ascii="Times New Roman" w:hAnsi="Times New Roman" w:cs="Times New Roman"/>
          <w:b/>
          <w:sz w:val="24"/>
          <w:szCs w:val="24"/>
        </w:rPr>
      </w:pPr>
    </w:p>
    <w:p w14:paraId="31D078A0" w14:textId="77777777" w:rsidR="00593F79" w:rsidRDefault="00593F79" w:rsidP="002D2C51">
      <w:pPr>
        <w:spacing w:after="0" w:line="480" w:lineRule="auto"/>
        <w:contextualSpacing/>
        <w:rPr>
          <w:rFonts w:ascii="Times New Roman" w:hAnsi="Times New Roman" w:cs="Times New Roman"/>
          <w:b/>
          <w:sz w:val="24"/>
          <w:szCs w:val="24"/>
        </w:rPr>
      </w:pPr>
    </w:p>
    <w:p w14:paraId="25B05D6E" w14:textId="77777777" w:rsidR="00B56F4C" w:rsidRPr="002D2C51" w:rsidRDefault="00B56F4C" w:rsidP="002D2C51">
      <w:pPr>
        <w:spacing w:after="0" w:line="480" w:lineRule="auto"/>
        <w:contextualSpacing/>
        <w:rPr>
          <w:rFonts w:ascii="Times New Roman" w:hAnsi="Times New Roman" w:cs="Times New Roman"/>
          <w:b/>
          <w:sz w:val="24"/>
          <w:szCs w:val="24"/>
        </w:rPr>
      </w:pPr>
      <w:r w:rsidRPr="002D2C51">
        <w:rPr>
          <w:rFonts w:ascii="Times New Roman" w:hAnsi="Times New Roman" w:cs="Times New Roman"/>
          <w:b/>
          <w:sz w:val="24"/>
          <w:szCs w:val="24"/>
        </w:rPr>
        <w:t>Im</w:t>
      </w:r>
      <w:r w:rsidR="0010380D" w:rsidRPr="002D2C51">
        <w:rPr>
          <w:rFonts w:ascii="Times New Roman" w:hAnsi="Times New Roman" w:cs="Times New Roman"/>
          <w:b/>
          <w:sz w:val="24"/>
          <w:szCs w:val="24"/>
        </w:rPr>
        <w:t>age</w:t>
      </w:r>
      <w:r w:rsidRPr="002D2C51">
        <w:rPr>
          <w:rFonts w:ascii="Times New Roman" w:hAnsi="Times New Roman" w:cs="Times New Roman"/>
          <w:b/>
          <w:sz w:val="24"/>
          <w:szCs w:val="24"/>
        </w:rPr>
        <w:t xml:space="preserve"> </w:t>
      </w:r>
      <w:r w:rsidR="00E1654C" w:rsidRPr="002D2C51">
        <w:rPr>
          <w:rFonts w:ascii="Times New Roman" w:hAnsi="Times New Roman" w:cs="Times New Roman"/>
          <w:b/>
          <w:sz w:val="24"/>
          <w:szCs w:val="24"/>
        </w:rPr>
        <w:t>Development,</w:t>
      </w:r>
      <w:r w:rsidR="00783B12" w:rsidRPr="002D2C51">
        <w:rPr>
          <w:rFonts w:ascii="Times New Roman" w:hAnsi="Times New Roman" w:cs="Times New Roman"/>
          <w:b/>
          <w:sz w:val="24"/>
          <w:szCs w:val="24"/>
        </w:rPr>
        <w:t xml:space="preserve"> </w:t>
      </w:r>
      <w:r w:rsidRPr="002D2C51">
        <w:rPr>
          <w:rFonts w:ascii="Times New Roman" w:hAnsi="Times New Roman" w:cs="Times New Roman"/>
          <w:b/>
          <w:sz w:val="24"/>
          <w:szCs w:val="24"/>
        </w:rPr>
        <w:t>Construction</w:t>
      </w:r>
      <w:r w:rsidR="00EB6D52" w:rsidRPr="002D2C51">
        <w:rPr>
          <w:rFonts w:ascii="Times New Roman" w:hAnsi="Times New Roman" w:cs="Times New Roman"/>
          <w:b/>
          <w:sz w:val="24"/>
          <w:szCs w:val="24"/>
        </w:rPr>
        <w:t xml:space="preserve"> </w:t>
      </w:r>
      <w:r w:rsidR="00193882">
        <w:rPr>
          <w:rFonts w:ascii="Times New Roman" w:hAnsi="Times New Roman" w:cs="Times New Roman"/>
          <w:b/>
          <w:sz w:val="24"/>
          <w:szCs w:val="24"/>
        </w:rPr>
        <w:t>and</w:t>
      </w:r>
      <w:r w:rsidR="00EB6D52" w:rsidRPr="002D2C51">
        <w:rPr>
          <w:rFonts w:ascii="Times New Roman" w:hAnsi="Times New Roman" w:cs="Times New Roman"/>
          <w:b/>
          <w:sz w:val="24"/>
          <w:szCs w:val="24"/>
        </w:rPr>
        <w:t xml:space="preserve"> Tactics</w:t>
      </w:r>
    </w:p>
    <w:p w14:paraId="79FD0D7D" w14:textId="77777777" w:rsidR="00000FC4" w:rsidRPr="002D2C51" w:rsidRDefault="003C3805"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Leary and Kowalski</w:t>
      </w:r>
      <w:r w:rsidR="007D02AC" w:rsidRPr="002D2C51">
        <w:rPr>
          <w:rFonts w:ascii="Times New Roman" w:hAnsi="Times New Roman" w:cs="Times New Roman"/>
          <w:sz w:val="24"/>
          <w:szCs w:val="24"/>
        </w:rPr>
        <w:t>’s</w:t>
      </w:r>
      <w:r w:rsidRPr="002D2C51">
        <w:rPr>
          <w:rFonts w:ascii="Times New Roman" w:hAnsi="Times New Roman" w:cs="Times New Roman"/>
          <w:sz w:val="24"/>
          <w:szCs w:val="24"/>
        </w:rPr>
        <w:t xml:space="preserve"> (1990)</w:t>
      </w:r>
      <w:r w:rsidR="007D02AC" w:rsidRPr="002D2C51">
        <w:rPr>
          <w:rFonts w:ascii="Times New Roman" w:hAnsi="Times New Roman" w:cs="Times New Roman"/>
          <w:sz w:val="24"/>
          <w:szCs w:val="24"/>
        </w:rPr>
        <w:t xml:space="preserve"> </w:t>
      </w:r>
      <w:r w:rsidRPr="002D2C51">
        <w:rPr>
          <w:rFonts w:ascii="Times New Roman" w:hAnsi="Times New Roman" w:cs="Times New Roman"/>
          <w:sz w:val="24"/>
          <w:szCs w:val="24"/>
        </w:rPr>
        <w:t xml:space="preserve">two-component model is composed </w:t>
      </w:r>
      <w:r w:rsidR="00AD1014" w:rsidRPr="002D2C51">
        <w:rPr>
          <w:rFonts w:ascii="Times New Roman" w:hAnsi="Times New Roman" w:cs="Times New Roman"/>
          <w:sz w:val="24"/>
          <w:szCs w:val="24"/>
        </w:rPr>
        <w:t xml:space="preserve">of </w:t>
      </w:r>
      <w:r w:rsidRPr="002D2C51">
        <w:rPr>
          <w:rFonts w:ascii="Times New Roman" w:hAnsi="Times New Roman" w:cs="Times New Roman"/>
          <w:sz w:val="24"/>
          <w:szCs w:val="24"/>
        </w:rPr>
        <w:t>impression motivation and impression construction</w:t>
      </w:r>
      <w:r w:rsidR="008F4DB8">
        <w:rPr>
          <w:rFonts w:ascii="Times New Roman" w:hAnsi="Times New Roman" w:cs="Times New Roman"/>
          <w:sz w:val="24"/>
          <w:szCs w:val="24"/>
        </w:rPr>
        <w:t xml:space="preserve">.  </w:t>
      </w:r>
      <w:r w:rsidR="007D02AC" w:rsidRPr="002D2C51">
        <w:rPr>
          <w:rFonts w:ascii="Times New Roman" w:hAnsi="Times New Roman" w:cs="Times New Roman"/>
          <w:sz w:val="24"/>
          <w:szCs w:val="24"/>
        </w:rPr>
        <w:t>As described earlier, the images that VCs construct are critical to their success</w:t>
      </w:r>
      <w:r w:rsidR="00E51C68" w:rsidRPr="002D2C51">
        <w:rPr>
          <w:rFonts w:ascii="Times New Roman" w:hAnsi="Times New Roman" w:cs="Times New Roman"/>
          <w:sz w:val="24"/>
          <w:szCs w:val="24"/>
        </w:rPr>
        <w:t xml:space="preserve"> (Leary, 2005)</w:t>
      </w:r>
      <w:r w:rsidR="008F4DB8">
        <w:rPr>
          <w:rFonts w:ascii="Times New Roman" w:hAnsi="Times New Roman" w:cs="Times New Roman"/>
          <w:sz w:val="24"/>
          <w:szCs w:val="24"/>
        </w:rPr>
        <w:t xml:space="preserve">.  </w:t>
      </w:r>
      <w:r w:rsidR="00956F62" w:rsidRPr="002D2C51">
        <w:rPr>
          <w:rFonts w:ascii="Times New Roman" w:hAnsi="Times New Roman" w:cs="Times New Roman"/>
          <w:sz w:val="24"/>
          <w:szCs w:val="24"/>
        </w:rPr>
        <w:t>Zott and Huy (2007) discussed how entrepreneurs use symbolic management to acquire resources</w:t>
      </w:r>
      <w:r w:rsidR="008F4DB8">
        <w:rPr>
          <w:rFonts w:ascii="Times New Roman" w:hAnsi="Times New Roman" w:cs="Times New Roman"/>
          <w:sz w:val="24"/>
          <w:szCs w:val="24"/>
        </w:rPr>
        <w:t xml:space="preserve">.  </w:t>
      </w:r>
      <w:r w:rsidR="006C02E3" w:rsidRPr="002D2C51">
        <w:rPr>
          <w:rFonts w:ascii="Times New Roman" w:hAnsi="Times New Roman" w:cs="Times New Roman"/>
          <w:sz w:val="24"/>
          <w:szCs w:val="24"/>
        </w:rPr>
        <w:t>At the micro level, self-promotion was found to have a positive relationship with interviewers when used by interviewees (Swider et al., 2011)</w:t>
      </w:r>
      <w:r w:rsidR="008F4DB8">
        <w:rPr>
          <w:rFonts w:ascii="Times New Roman" w:hAnsi="Times New Roman" w:cs="Times New Roman"/>
          <w:sz w:val="24"/>
          <w:szCs w:val="24"/>
        </w:rPr>
        <w:t xml:space="preserve">.  </w:t>
      </w:r>
      <w:r w:rsidR="00BD0DD1" w:rsidRPr="002D2C51">
        <w:rPr>
          <w:rFonts w:ascii="Times New Roman" w:hAnsi="Times New Roman" w:cs="Times New Roman"/>
          <w:sz w:val="24"/>
          <w:szCs w:val="24"/>
        </w:rPr>
        <w:t>In particular</w:t>
      </w:r>
      <w:r w:rsidR="00956F62" w:rsidRPr="002D2C51">
        <w:rPr>
          <w:rFonts w:ascii="Times New Roman" w:hAnsi="Times New Roman" w:cs="Times New Roman"/>
          <w:sz w:val="24"/>
          <w:szCs w:val="24"/>
        </w:rPr>
        <w:t xml:space="preserve">, they suggest the variety of symbolic actions </w:t>
      </w:r>
      <w:r w:rsidR="00450812" w:rsidRPr="002D2C51">
        <w:rPr>
          <w:rFonts w:ascii="Times New Roman" w:hAnsi="Times New Roman" w:cs="Times New Roman"/>
          <w:sz w:val="24"/>
          <w:szCs w:val="24"/>
        </w:rPr>
        <w:t xml:space="preserve">constructed </w:t>
      </w:r>
      <w:r w:rsidR="00956F62" w:rsidRPr="002D2C51">
        <w:rPr>
          <w:rFonts w:ascii="Times New Roman" w:hAnsi="Times New Roman" w:cs="Times New Roman"/>
          <w:sz w:val="24"/>
          <w:szCs w:val="24"/>
        </w:rPr>
        <w:t xml:space="preserve">by the entrepreneur will convey four elements: </w:t>
      </w:r>
      <w:r w:rsidR="00000FC4" w:rsidRPr="002D2C51">
        <w:rPr>
          <w:rFonts w:ascii="Times New Roman" w:hAnsi="Times New Roman" w:cs="Times New Roman"/>
          <w:sz w:val="24"/>
          <w:szCs w:val="24"/>
        </w:rPr>
        <w:t>(</w:t>
      </w:r>
      <w:r w:rsidR="00956F62" w:rsidRPr="002D2C51">
        <w:rPr>
          <w:rFonts w:ascii="Times New Roman" w:hAnsi="Times New Roman" w:cs="Times New Roman"/>
          <w:sz w:val="24"/>
          <w:szCs w:val="24"/>
        </w:rPr>
        <w:t xml:space="preserve">1) personal credibility, </w:t>
      </w:r>
      <w:r w:rsidR="00000FC4" w:rsidRPr="002D2C51">
        <w:rPr>
          <w:rFonts w:ascii="Times New Roman" w:hAnsi="Times New Roman" w:cs="Times New Roman"/>
          <w:sz w:val="24"/>
          <w:szCs w:val="24"/>
        </w:rPr>
        <w:t>(</w:t>
      </w:r>
      <w:r w:rsidR="00956F62" w:rsidRPr="002D2C51">
        <w:rPr>
          <w:rFonts w:ascii="Times New Roman" w:hAnsi="Times New Roman" w:cs="Times New Roman"/>
          <w:sz w:val="24"/>
          <w:szCs w:val="24"/>
        </w:rPr>
        <w:t xml:space="preserve">2) </w:t>
      </w:r>
      <w:r w:rsidR="00956F62" w:rsidRPr="002D2C51">
        <w:rPr>
          <w:rFonts w:ascii="Times New Roman" w:hAnsi="Times New Roman" w:cs="Times New Roman"/>
          <w:sz w:val="24"/>
          <w:szCs w:val="24"/>
        </w:rPr>
        <w:lastRenderedPageBreak/>
        <w:t xml:space="preserve">professional organization, </w:t>
      </w:r>
      <w:r w:rsidR="00000FC4" w:rsidRPr="002D2C51">
        <w:rPr>
          <w:rFonts w:ascii="Times New Roman" w:hAnsi="Times New Roman" w:cs="Times New Roman"/>
          <w:sz w:val="24"/>
          <w:szCs w:val="24"/>
        </w:rPr>
        <w:t>(</w:t>
      </w:r>
      <w:r w:rsidR="00956F62" w:rsidRPr="002D2C51">
        <w:rPr>
          <w:rFonts w:ascii="Times New Roman" w:hAnsi="Times New Roman" w:cs="Times New Roman"/>
          <w:sz w:val="24"/>
          <w:szCs w:val="24"/>
        </w:rPr>
        <w:t xml:space="preserve">3) organizational achievement, and </w:t>
      </w:r>
      <w:r w:rsidR="00000FC4" w:rsidRPr="002D2C51">
        <w:rPr>
          <w:rFonts w:ascii="Times New Roman" w:hAnsi="Times New Roman" w:cs="Times New Roman"/>
          <w:sz w:val="24"/>
          <w:szCs w:val="24"/>
        </w:rPr>
        <w:t>(</w:t>
      </w:r>
      <w:r w:rsidR="00956F62" w:rsidRPr="002D2C51">
        <w:rPr>
          <w:rFonts w:ascii="Times New Roman" w:hAnsi="Times New Roman" w:cs="Times New Roman"/>
          <w:sz w:val="24"/>
          <w:szCs w:val="24"/>
        </w:rPr>
        <w:t>4) stakeholder relationship quality</w:t>
      </w:r>
      <w:r w:rsidR="008F4DB8">
        <w:rPr>
          <w:rFonts w:ascii="Times New Roman" w:hAnsi="Times New Roman" w:cs="Times New Roman"/>
          <w:sz w:val="24"/>
          <w:szCs w:val="24"/>
        </w:rPr>
        <w:t xml:space="preserve">.  </w:t>
      </w:r>
      <w:r w:rsidR="00956F62" w:rsidRPr="002D2C51">
        <w:rPr>
          <w:rFonts w:ascii="Times New Roman" w:hAnsi="Times New Roman" w:cs="Times New Roman"/>
          <w:sz w:val="24"/>
          <w:szCs w:val="24"/>
        </w:rPr>
        <w:t xml:space="preserve">All four elements translate to the impression </w:t>
      </w:r>
      <w:r w:rsidR="00674A4A" w:rsidRPr="002D2C51">
        <w:rPr>
          <w:rFonts w:ascii="Times New Roman" w:hAnsi="Times New Roman" w:cs="Times New Roman"/>
          <w:sz w:val="24"/>
          <w:szCs w:val="24"/>
        </w:rPr>
        <w:t>construction of VCs</w:t>
      </w:r>
      <w:r w:rsidR="008F4DB8">
        <w:rPr>
          <w:rFonts w:ascii="Times New Roman" w:hAnsi="Times New Roman" w:cs="Times New Roman"/>
          <w:sz w:val="24"/>
          <w:szCs w:val="24"/>
        </w:rPr>
        <w:t xml:space="preserve">.  </w:t>
      </w:r>
    </w:p>
    <w:p w14:paraId="7BFB6E04" w14:textId="77777777" w:rsidR="00956F62" w:rsidRPr="002D2C51" w:rsidRDefault="00674A4A"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For VCs</w:t>
      </w:r>
      <w:r w:rsidR="0010380D" w:rsidRPr="002D2C51">
        <w:rPr>
          <w:rFonts w:ascii="Times New Roman" w:hAnsi="Times New Roman" w:cs="Times New Roman"/>
          <w:sz w:val="24"/>
          <w:szCs w:val="24"/>
        </w:rPr>
        <w:t>,</w:t>
      </w:r>
      <w:r w:rsidRPr="002D2C51">
        <w:rPr>
          <w:rFonts w:ascii="Times New Roman" w:hAnsi="Times New Roman" w:cs="Times New Roman"/>
          <w:sz w:val="24"/>
          <w:szCs w:val="24"/>
        </w:rPr>
        <w:t xml:space="preserve"> personal credibility includes personal capability</w:t>
      </w:r>
      <w:r w:rsidR="00000FC4" w:rsidRPr="002D2C51">
        <w:rPr>
          <w:rFonts w:ascii="Times New Roman" w:hAnsi="Times New Roman" w:cs="Times New Roman"/>
          <w:sz w:val="24"/>
          <w:szCs w:val="24"/>
        </w:rPr>
        <w:t>,</w:t>
      </w:r>
      <w:r w:rsidR="00E26BB0" w:rsidRPr="002D2C51">
        <w:rPr>
          <w:rFonts w:ascii="Times New Roman" w:hAnsi="Times New Roman" w:cs="Times New Roman"/>
          <w:sz w:val="24"/>
          <w:szCs w:val="24"/>
        </w:rPr>
        <w:t xml:space="preserve"> such as academic credentials</w:t>
      </w:r>
      <w:r w:rsidR="00000FC4" w:rsidRPr="002D2C51">
        <w:rPr>
          <w:rFonts w:ascii="Times New Roman" w:hAnsi="Times New Roman" w:cs="Times New Roman"/>
          <w:sz w:val="24"/>
          <w:szCs w:val="24"/>
        </w:rPr>
        <w:t>,</w:t>
      </w:r>
      <w:r w:rsidR="00E26BB0" w:rsidRPr="002D2C51">
        <w:rPr>
          <w:rFonts w:ascii="Times New Roman" w:hAnsi="Times New Roman" w:cs="Times New Roman"/>
          <w:sz w:val="24"/>
          <w:szCs w:val="24"/>
        </w:rPr>
        <w:t xml:space="preserve"> and personal commitment</w:t>
      </w:r>
      <w:r w:rsidR="00000FC4" w:rsidRPr="002D2C51">
        <w:rPr>
          <w:rFonts w:ascii="Times New Roman" w:hAnsi="Times New Roman" w:cs="Times New Roman"/>
          <w:sz w:val="24"/>
          <w:szCs w:val="24"/>
        </w:rPr>
        <w:t>,</w:t>
      </w:r>
      <w:r w:rsidR="00E26BB0" w:rsidRPr="002D2C51">
        <w:rPr>
          <w:rFonts w:ascii="Times New Roman" w:hAnsi="Times New Roman" w:cs="Times New Roman"/>
          <w:sz w:val="24"/>
          <w:szCs w:val="24"/>
        </w:rPr>
        <w:t xml:space="preserve"> such as sacrifices the VC will make to help the entrepreneur succeed and the </w:t>
      </w:r>
      <w:r w:rsidR="002217DC">
        <w:rPr>
          <w:rFonts w:ascii="Times New Roman" w:hAnsi="Times New Roman" w:cs="Times New Roman"/>
          <w:sz w:val="24"/>
          <w:szCs w:val="24"/>
        </w:rPr>
        <w:t>Limited Partners</w:t>
      </w:r>
      <w:r w:rsidR="00E26BB0" w:rsidRPr="002D2C51">
        <w:rPr>
          <w:rFonts w:ascii="Times New Roman" w:hAnsi="Times New Roman" w:cs="Times New Roman"/>
          <w:sz w:val="24"/>
          <w:szCs w:val="24"/>
        </w:rPr>
        <w:t xml:space="preserve"> accomplish their targeted return rates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Professional organization</w:t>
      </w:r>
      <w:r w:rsidR="004A0EC2">
        <w:rPr>
          <w:rFonts w:ascii="Times New Roman" w:hAnsi="Times New Roman" w:cs="Times New Roman"/>
          <w:sz w:val="24"/>
          <w:szCs w:val="24"/>
        </w:rPr>
        <w:t>s</w:t>
      </w:r>
      <w:r w:rsidRPr="002D2C51">
        <w:rPr>
          <w:rFonts w:ascii="Times New Roman" w:hAnsi="Times New Roman" w:cs="Times New Roman"/>
          <w:sz w:val="24"/>
          <w:szCs w:val="24"/>
        </w:rPr>
        <w:t xml:space="preserve"> </w:t>
      </w:r>
      <w:r w:rsidR="00E26BB0" w:rsidRPr="002D2C51">
        <w:rPr>
          <w:rFonts w:ascii="Times New Roman" w:hAnsi="Times New Roman" w:cs="Times New Roman"/>
          <w:sz w:val="24"/>
          <w:szCs w:val="24"/>
        </w:rPr>
        <w:t xml:space="preserve">would include </w:t>
      </w:r>
      <w:r w:rsidR="0010380D" w:rsidRPr="002D2C51">
        <w:rPr>
          <w:rFonts w:ascii="Times New Roman" w:hAnsi="Times New Roman" w:cs="Times New Roman"/>
          <w:sz w:val="24"/>
          <w:szCs w:val="24"/>
        </w:rPr>
        <w:t xml:space="preserve">participation in </w:t>
      </w:r>
      <w:r w:rsidRPr="002D2C51">
        <w:rPr>
          <w:rFonts w:ascii="Times New Roman" w:hAnsi="Times New Roman" w:cs="Times New Roman"/>
          <w:sz w:val="24"/>
          <w:szCs w:val="24"/>
        </w:rPr>
        <w:t>professional associations</w:t>
      </w:r>
      <w:r w:rsidR="00E26BB0" w:rsidRPr="002D2C51">
        <w:rPr>
          <w:rFonts w:ascii="Times New Roman" w:hAnsi="Times New Roman" w:cs="Times New Roman"/>
          <w:sz w:val="24"/>
          <w:szCs w:val="24"/>
        </w:rPr>
        <w:t xml:space="preserve"> such as the National </w:t>
      </w:r>
      <w:r w:rsidR="0010380D" w:rsidRPr="002D2C51">
        <w:rPr>
          <w:rFonts w:ascii="Times New Roman" w:hAnsi="Times New Roman" w:cs="Times New Roman"/>
          <w:sz w:val="24"/>
          <w:szCs w:val="24"/>
        </w:rPr>
        <w:t>V</w:t>
      </w:r>
      <w:r w:rsidR="00E26BB0" w:rsidRPr="002D2C51">
        <w:rPr>
          <w:rFonts w:ascii="Times New Roman" w:hAnsi="Times New Roman" w:cs="Times New Roman"/>
          <w:sz w:val="24"/>
          <w:szCs w:val="24"/>
        </w:rPr>
        <w:t>enture Capital Association</w:t>
      </w:r>
      <w:r w:rsidRPr="002D2C51">
        <w:rPr>
          <w:rFonts w:ascii="Times New Roman" w:hAnsi="Times New Roman" w:cs="Times New Roman"/>
          <w:sz w:val="24"/>
          <w:szCs w:val="24"/>
        </w:rPr>
        <w:t xml:space="preserve"> and </w:t>
      </w:r>
      <w:r w:rsidR="0010380D" w:rsidRPr="002D2C51">
        <w:rPr>
          <w:rFonts w:ascii="Times New Roman" w:hAnsi="Times New Roman" w:cs="Times New Roman"/>
          <w:sz w:val="24"/>
          <w:szCs w:val="24"/>
        </w:rPr>
        <w:t xml:space="preserve">registration with </w:t>
      </w:r>
      <w:r w:rsidRPr="002D2C51">
        <w:rPr>
          <w:rFonts w:ascii="Times New Roman" w:hAnsi="Times New Roman" w:cs="Times New Roman"/>
          <w:sz w:val="24"/>
          <w:szCs w:val="24"/>
        </w:rPr>
        <w:t xml:space="preserve">government </w:t>
      </w:r>
      <w:r w:rsidR="0010380D" w:rsidRPr="002D2C51">
        <w:rPr>
          <w:rFonts w:ascii="Times New Roman" w:hAnsi="Times New Roman" w:cs="Times New Roman"/>
          <w:sz w:val="24"/>
          <w:szCs w:val="24"/>
        </w:rPr>
        <w:t xml:space="preserve">entities, </w:t>
      </w:r>
      <w:r w:rsidR="00E26BB0" w:rsidRPr="002D2C51">
        <w:rPr>
          <w:rFonts w:ascii="Times New Roman" w:hAnsi="Times New Roman" w:cs="Times New Roman"/>
          <w:sz w:val="24"/>
          <w:szCs w:val="24"/>
        </w:rPr>
        <w:t>such as with the SEC</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For </w:t>
      </w:r>
      <w:r w:rsidR="0010380D" w:rsidRPr="002D2C51">
        <w:rPr>
          <w:rFonts w:ascii="Times New Roman" w:hAnsi="Times New Roman" w:cs="Times New Roman"/>
          <w:sz w:val="24"/>
          <w:szCs w:val="24"/>
        </w:rPr>
        <w:t>VC</w:t>
      </w:r>
      <w:r w:rsidRPr="002D2C51">
        <w:rPr>
          <w:rFonts w:ascii="Times New Roman" w:hAnsi="Times New Roman" w:cs="Times New Roman"/>
          <w:sz w:val="24"/>
          <w:szCs w:val="24"/>
        </w:rPr>
        <w:t>s, organizational achievement includes size of the fund, past successful ventures invested in, or investments with successful IPO</w:t>
      </w:r>
      <w:r w:rsidR="008F4DB8">
        <w:rPr>
          <w:rFonts w:ascii="Times New Roman" w:hAnsi="Times New Roman" w:cs="Times New Roman"/>
          <w:sz w:val="24"/>
          <w:szCs w:val="24"/>
        </w:rPr>
        <w:t xml:space="preserve">.  </w:t>
      </w:r>
      <w:r w:rsidR="00D92937" w:rsidRPr="002D2C51">
        <w:rPr>
          <w:rFonts w:ascii="Times New Roman" w:hAnsi="Times New Roman" w:cs="Times New Roman"/>
          <w:sz w:val="24"/>
          <w:szCs w:val="24"/>
        </w:rPr>
        <w:t xml:space="preserve">Relationship quality for VCs means the prestige of the </w:t>
      </w:r>
      <w:r w:rsidR="002217DC">
        <w:rPr>
          <w:rFonts w:ascii="Times New Roman" w:hAnsi="Times New Roman" w:cs="Times New Roman"/>
          <w:sz w:val="24"/>
          <w:szCs w:val="24"/>
        </w:rPr>
        <w:t>Limited Partners</w:t>
      </w:r>
      <w:r w:rsidR="00D92937" w:rsidRPr="002D2C51">
        <w:rPr>
          <w:rFonts w:ascii="Times New Roman" w:hAnsi="Times New Roman" w:cs="Times New Roman"/>
          <w:sz w:val="24"/>
          <w:szCs w:val="24"/>
        </w:rPr>
        <w:t xml:space="preserve"> committed</w:t>
      </w:r>
      <w:r w:rsidR="001F1FDD" w:rsidRPr="002D2C51">
        <w:rPr>
          <w:rFonts w:ascii="Times New Roman" w:hAnsi="Times New Roman" w:cs="Times New Roman"/>
          <w:sz w:val="24"/>
          <w:szCs w:val="24"/>
        </w:rPr>
        <w:t xml:space="preserve"> and the relationship with past and current entrepreneur</w:t>
      </w:r>
      <w:r w:rsidR="00D248C8" w:rsidRPr="002D2C51">
        <w:rPr>
          <w:rFonts w:ascii="Times New Roman" w:hAnsi="Times New Roman" w:cs="Times New Roman"/>
          <w:sz w:val="24"/>
          <w:szCs w:val="24"/>
        </w:rPr>
        <w:t>’</w:t>
      </w:r>
      <w:r w:rsidR="001F1FDD" w:rsidRPr="002D2C51">
        <w:rPr>
          <w:rFonts w:ascii="Times New Roman" w:hAnsi="Times New Roman" w:cs="Times New Roman"/>
          <w:sz w:val="24"/>
          <w:szCs w:val="24"/>
        </w:rPr>
        <w:t>s</w:t>
      </w:r>
      <w:r w:rsidR="00D248C8" w:rsidRPr="002D2C51">
        <w:rPr>
          <w:rFonts w:ascii="Times New Roman" w:hAnsi="Times New Roman" w:cs="Times New Roman"/>
          <w:sz w:val="24"/>
          <w:szCs w:val="24"/>
        </w:rPr>
        <w:t xml:space="preserve"> p</w:t>
      </w:r>
      <w:r w:rsidR="00450812" w:rsidRPr="002D2C51">
        <w:rPr>
          <w:rFonts w:ascii="Times New Roman" w:hAnsi="Times New Roman" w:cs="Times New Roman"/>
          <w:sz w:val="24"/>
          <w:szCs w:val="24"/>
        </w:rPr>
        <w:t>ersonal credibility, professional organizations, organizational achievement, and stakeholder relationship quality are the four elements VC will use to construct their impressions.</w:t>
      </w:r>
    </w:p>
    <w:p w14:paraId="77B88829" w14:textId="77777777" w:rsidR="00D248C8" w:rsidRPr="002D2C51" w:rsidRDefault="00D248C8" w:rsidP="002D2C51">
      <w:pPr>
        <w:spacing w:after="0" w:line="480" w:lineRule="auto"/>
        <w:ind w:firstLine="720"/>
        <w:contextualSpacing/>
        <w:rPr>
          <w:rFonts w:ascii="Times New Roman" w:hAnsi="Times New Roman" w:cs="Times New Roman"/>
          <w:sz w:val="24"/>
          <w:szCs w:val="24"/>
        </w:rPr>
      </w:pPr>
    </w:p>
    <w:p w14:paraId="7D4C7EB5" w14:textId="77777777" w:rsidR="004B359E" w:rsidRDefault="004B359E" w:rsidP="004B359E">
      <w:pPr>
        <w:spacing w:after="0"/>
        <w:ind w:left="720"/>
        <w:contextualSpacing/>
        <w:rPr>
          <w:rFonts w:ascii="Times New Roman" w:hAnsi="Times New Roman" w:cs="Times New Roman"/>
          <w:i/>
          <w:sz w:val="24"/>
          <w:szCs w:val="24"/>
        </w:rPr>
      </w:pPr>
      <w:r w:rsidRPr="002D2C51">
        <w:rPr>
          <w:rFonts w:ascii="Times New Roman" w:hAnsi="Times New Roman" w:cs="Times New Roman"/>
          <w:i/>
          <w:sz w:val="24"/>
          <w:szCs w:val="24"/>
        </w:rPr>
        <w:t>Hypothesis 2</w:t>
      </w:r>
      <w:r>
        <w:rPr>
          <w:rFonts w:ascii="Times New Roman" w:hAnsi="Times New Roman" w:cs="Times New Roman"/>
          <w:i/>
          <w:sz w:val="24"/>
          <w:szCs w:val="24"/>
        </w:rPr>
        <w:t>a</w:t>
      </w:r>
      <w:r w:rsidRPr="002D2C51">
        <w:rPr>
          <w:rFonts w:ascii="Times New Roman" w:hAnsi="Times New Roman" w:cs="Times New Roman"/>
          <w:i/>
          <w:sz w:val="24"/>
          <w:szCs w:val="24"/>
        </w:rPr>
        <w:t>:</w:t>
      </w:r>
      <w:r>
        <w:rPr>
          <w:rFonts w:ascii="Times New Roman" w:hAnsi="Times New Roman" w:cs="Times New Roman"/>
          <w:i/>
          <w:sz w:val="24"/>
          <w:szCs w:val="24"/>
        </w:rPr>
        <w:t xml:space="preserve"> The more VCs signal organizational achievement the higher the level of legitimacy</w:t>
      </w:r>
      <w:r w:rsidRPr="002D2C51">
        <w:rPr>
          <w:rFonts w:ascii="Times New Roman" w:hAnsi="Times New Roman" w:cs="Times New Roman"/>
          <w:i/>
          <w:sz w:val="24"/>
          <w:szCs w:val="24"/>
        </w:rPr>
        <w:t>.</w:t>
      </w:r>
    </w:p>
    <w:p w14:paraId="7AA5E2A8" w14:textId="77777777" w:rsidR="004B359E" w:rsidRDefault="004B359E" w:rsidP="004B359E">
      <w:pPr>
        <w:spacing w:after="0"/>
        <w:ind w:left="720"/>
        <w:contextualSpacing/>
        <w:rPr>
          <w:rFonts w:ascii="Times New Roman" w:hAnsi="Times New Roman" w:cs="Times New Roman"/>
          <w:i/>
          <w:sz w:val="24"/>
          <w:szCs w:val="24"/>
        </w:rPr>
      </w:pPr>
    </w:p>
    <w:p w14:paraId="48F53F71" w14:textId="77777777" w:rsidR="004B359E" w:rsidRDefault="004B359E" w:rsidP="004B359E">
      <w:pPr>
        <w:spacing w:after="0"/>
        <w:ind w:left="720"/>
        <w:contextualSpacing/>
        <w:rPr>
          <w:rFonts w:ascii="Times New Roman" w:hAnsi="Times New Roman" w:cs="Times New Roman"/>
          <w:i/>
          <w:sz w:val="24"/>
          <w:szCs w:val="24"/>
        </w:rPr>
      </w:pPr>
      <w:r w:rsidRPr="002D2C51">
        <w:rPr>
          <w:rFonts w:ascii="Times New Roman" w:hAnsi="Times New Roman" w:cs="Times New Roman"/>
          <w:i/>
          <w:sz w:val="24"/>
          <w:szCs w:val="24"/>
        </w:rPr>
        <w:t>Hypothesis 2</w:t>
      </w:r>
      <w:r>
        <w:rPr>
          <w:rFonts w:ascii="Times New Roman" w:hAnsi="Times New Roman" w:cs="Times New Roman"/>
          <w:i/>
          <w:sz w:val="24"/>
          <w:szCs w:val="24"/>
        </w:rPr>
        <w:t>b</w:t>
      </w:r>
      <w:r w:rsidRPr="002D2C51">
        <w:rPr>
          <w:rFonts w:ascii="Times New Roman" w:hAnsi="Times New Roman" w:cs="Times New Roman"/>
          <w:i/>
          <w:sz w:val="24"/>
          <w:szCs w:val="24"/>
        </w:rPr>
        <w:t>:</w:t>
      </w:r>
      <w:r>
        <w:rPr>
          <w:rFonts w:ascii="Times New Roman" w:hAnsi="Times New Roman" w:cs="Times New Roman"/>
          <w:i/>
          <w:sz w:val="24"/>
          <w:szCs w:val="24"/>
        </w:rPr>
        <w:t xml:space="preserve"> The more VCs signal personal credibility the higher the level of legitimacy</w:t>
      </w:r>
      <w:r w:rsidRPr="002D2C51">
        <w:rPr>
          <w:rFonts w:ascii="Times New Roman" w:hAnsi="Times New Roman" w:cs="Times New Roman"/>
          <w:i/>
          <w:sz w:val="24"/>
          <w:szCs w:val="24"/>
        </w:rPr>
        <w:t>.</w:t>
      </w:r>
    </w:p>
    <w:p w14:paraId="038FA7FF" w14:textId="77777777" w:rsidR="004B359E" w:rsidRDefault="004B359E" w:rsidP="004B359E">
      <w:pPr>
        <w:spacing w:after="0"/>
        <w:ind w:left="720"/>
        <w:contextualSpacing/>
        <w:rPr>
          <w:rFonts w:ascii="Times New Roman" w:hAnsi="Times New Roman" w:cs="Times New Roman"/>
          <w:i/>
          <w:sz w:val="24"/>
          <w:szCs w:val="24"/>
        </w:rPr>
      </w:pPr>
    </w:p>
    <w:p w14:paraId="392CA23A" w14:textId="77777777" w:rsidR="004B359E" w:rsidRDefault="004B359E" w:rsidP="004B359E">
      <w:pPr>
        <w:spacing w:after="0"/>
        <w:ind w:left="720"/>
        <w:contextualSpacing/>
        <w:rPr>
          <w:rFonts w:ascii="Times New Roman" w:hAnsi="Times New Roman" w:cs="Times New Roman"/>
          <w:i/>
          <w:sz w:val="24"/>
          <w:szCs w:val="24"/>
        </w:rPr>
      </w:pPr>
      <w:r w:rsidRPr="002D2C51">
        <w:rPr>
          <w:rFonts w:ascii="Times New Roman" w:hAnsi="Times New Roman" w:cs="Times New Roman"/>
          <w:i/>
          <w:sz w:val="24"/>
          <w:szCs w:val="24"/>
        </w:rPr>
        <w:t>Hypothesis 2</w:t>
      </w:r>
      <w:r>
        <w:rPr>
          <w:rFonts w:ascii="Times New Roman" w:hAnsi="Times New Roman" w:cs="Times New Roman"/>
          <w:i/>
          <w:sz w:val="24"/>
          <w:szCs w:val="24"/>
        </w:rPr>
        <w:t>c</w:t>
      </w:r>
      <w:r w:rsidRPr="002D2C51">
        <w:rPr>
          <w:rFonts w:ascii="Times New Roman" w:hAnsi="Times New Roman" w:cs="Times New Roman"/>
          <w:i/>
          <w:sz w:val="24"/>
          <w:szCs w:val="24"/>
        </w:rPr>
        <w:t>:</w:t>
      </w:r>
      <w:r>
        <w:rPr>
          <w:rFonts w:ascii="Times New Roman" w:hAnsi="Times New Roman" w:cs="Times New Roman"/>
          <w:i/>
          <w:sz w:val="24"/>
          <w:szCs w:val="24"/>
        </w:rPr>
        <w:t xml:space="preserve"> The more VCs signal professional organization the higher the level of legitimacy</w:t>
      </w:r>
      <w:r w:rsidRPr="002D2C51">
        <w:rPr>
          <w:rFonts w:ascii="Times New Roman" w:hAnsi="Times New Roman" w:cs="Times New Roman"/>
          <w:i/>
          <w:sz w:val="24"/>
          <w:szCs w:val="24"/>
        </w:rPr>
        <w:t>.</w:t>
      </w:r>
    </w:p>
    <w:p w14:paraId="00585494" w14:textId="77777777" w:rsidR="004B359E" w:rsidRDefault="004B359E" w:rsidP="004B359E">
      <w:pPr>
        <w:spacing w:after="0"/>
        <w:ind w:left="720"/>
        <w:contextualSpacing/>
        <w:rPr>
          <w:rFonts w:ascii="Times New Roman" w:hAnsi="Times New Roman" w:cs="Times New Roman"/>
          <w:i/>
          <w:sz w:val="24"/>
          <w:szCs w:val="24"/>
        </w:rPr>
      </w:pPr>
    </w:p>
    <w:p w14:paraId="57B16C82" w14:textId="77777777" w:rsidR="004B359E" w:rsidRDefault="004B359E" w:rsidP="004B359E">
      <w:pPr>
        <w:spacing w:after="0"/>
        <w:ind w:left="720"/>
        <w:contextualSpacing/>
        <w:rPr>
          <w:rFonts w:ascii="Times New Roman" w:hAnsi="Times New Roman" w:cs="Times New Roman"/>
          <w:i/>
          <w:sz w:val="24"/>
          <w:szCs w:val="24"/>
        </w:rPr>
      </w:pPr>
      <w:r w:rsidRPr="002D2C51">
        <w:rPr>
          <w:rFonts w:ascii="Times New Roman" w:hAnsi="Times New Roman" w:cs="Times New Roman"/>
          <w:i/>
          <w:sz w:val="24"/>
          <w:szCs w:val="24"/>
        </w:rPr>
        <w:lastRenderedPageBreak/>
        <w:t>Hypothesis 2</w:t>
      </w:r>
      <w:r>
        <w:rPr>
          <w:rFonts w:ascii="Times New Roman" w:hAnsi="Times New Roman" w:cs="Times New Roman"/>
          <w:i/>
          <w:sz w:val="24"/>
          <w:szCs w:val="24"/>
        </w:rPr>
        <w:t>d</w:t>
      </w:r>
      <w:r w:rsidRPr="002D2C51">
        <w:rPr>
          <w:rFonts w:ascii="Times New Roman" w:hAnsi="Times New Roman" w:cs="Times New Roman"/>
          <w:i/>
          <w:sz w:val="24"/>
          <w:szCs w:val="24"/>
        </w:rPr>
        <w:t xml:space="preserve">: </w:t>
      </w:r>
      <w:r>
        <w:rPr>
          <w:rFonts w:ascii="Times New Roman" w:hAnsi="Times New Roman" w:cs="Times New Roman"/>
          <w:i/>
          <w:sz w:val="24"/>
          <w:szCs w:val="24"/>
        </w:rPr>
        <w:t>The greater the level of VCs</w:t>
      </w:r>
      <w:r w:rsidR="00930515">
        <w:rPr>
          <w:rFonts w:ascii="Times New Roman" w:hAnsi="Times New Roman" w:cs="Times New Roman"/>
          <w:i/>
          <w:sz w:val="24"/>
          <w:szCs w:val="24"/>
        </w:rPr>
        <w:t>’</w:t>
      </w:r>
      <w:r>
        <w:rPr>
          <w:rFonts w:ascii="Times New Roman" w:hAnsi="Times New Roman" w:cs="Times New Roman"/>
          <w:i/>
          <w:sz w:val="24"/>
          <w:szCs w:val="24"/>
        </w:rPr>
        <w:t xml:space="preserve"> image development the higher the level of legitimacy.</w:t>
      </w:r>
    </w:p>
    <w:p w14:paraId="4C9CA0A7" w14:textId="77777777" w:rsidR="004B359E" w:rsidRDefault="004B359E" w:rsidP="004B359E">
      <w:pPr>
        <w:spacing w:after="0"/>
        <w:ind w:left="720"/>
        <w:contextualSpacing/>
        <w:rPr>
          <w:rFonts w:ascii="Times New Roman" w:hAnsi="Times New Roman" w:cs="Times New Roman"/>
          <w:i/>
          <w:sz w:val="24"/>
          <w:szCs w:val="24"/>
        </w:rPr>
      </w:pPr>
    </w:p>
    <w:p w14:paraId="2FCBFE56" w14:textId="77777777" w:rsidR="004B359E" w:rsidRDefault="004B359E" w:rsidP="004B359E">
      <w:pPr>
        <w:spacing w:after="0"/>
        <w:ind w:left="720"/>
        <w:contextualSpacing/>
        <w:rPr>
          <w:rFonts w:ascii="Times New Roman" w:hAnsi="Times New Roman" w:cs="Times New Roman"/>
          <w:i/>
          <w:sz w:val="24"/>
          <w:szCs w:val="24"/>
        </w:rPr>
      </w:pPr>
      <w:r w:rsidRPr="002D2C51">
        <w:rPr>
          <w:rFonts w:ascii="Times New Roman" w:hAnsi="Times New Roman" w:cs="Times New Roman"/>
          <w:i/>
          <w:sz w:val="24"/>
          <w:szCs w:val="24"/>
        </w:rPr>
        <w:t>Hypothesis 2</w:t>
      </w:r>
      <w:r>
        <w:rPr>
          <w:rFonts w:ascii="Times New Roman" w:hAnsi="Times New Roman" w:cs="Times New Roman"/>
          <w:i/>
          <w:sz w:val="24"/>
          <w:szCs w:val="24"/>
        </w:rPr>
        <w:t>e</w:t>
      </w:r>
      <w:r w:rsidRPr="002D2C51">
        <w:rPr>
          <w:rFonts w:ascii="Times New Roman" w:hAnsi="Times New Roman" w:cs="Times New Roman"/>
          <w:i/>
          <w:sz w:val="24"/>
          <w:szCs w:val="24"/>
        </w:rPr>
        <w:t xml:space="preserve">: </w:t>
      </w:r>
      <w:r>
        <w:rPr>
          <w:rFonts w:ascii="Times New Roman" w:hAnsi="Times New Roman" w:cs="Times New Roman"/>
          <w:i/>
          <w:sz w:val="24"/>
          <w:szCs w:val="24"/>
        </w:rPr>
        <w:t>The greater the level of VCs</w:t>
      </w:r>
      <w:r w:rsidR="00930515">
        <w:rPr>
          <w:rFonts w:ascii="Times New Roman" w:hAnsi="Times New Roman" w:cs="Times New Roman"/>
          <w:i/>
          <w:sz w:val="24"/>
          <w:szCs w:val="24"/>
        </w:rPr>
        <w:t>’</w:t>
      </w:r>
      <w:r>
        <w:rPr>
          <w:rFonts w:ascii="Times New Roman" w:hAnsi="Times New Roman" w:cs="Times New Roman"/>
          <w:i/>
          <w:sz w:val="24"/>
          <w:szCs w:val="24"/>
        </w:rPr>
        <w:t xml:space="preserve"> stakeholder relationship quality the higher the level of legitimacy.</w:t>
      </w:r>
    </w:p>
    <w:p w14:paraId="3FE8F0A6" w14:textId="77777777" w:rsidR="004B359E" w:rsidRDefault="004B359E" w:rsidP="004B359E">
      <w:pPr>
        <w:spacing w:after="0"/>
        <w:ind w:left="720"/>
        <w:contextualSpacing/>
        <w:rPr>
          <w:rFonts w:ascii="Times New Roman" w:hAnsi="Times New Roman" w:cs="Times New Roman"/>
          <w:i/>
          <w:sz w:val="24"/>
          <w:szCs w:val="24"/>
        </w:rPr>
      </w:pPr>
    </w:p>
    <w:p w14:paraId="6664EE1D" w14:textId="77777777" w:rsidR="00D248C8" w:rsidRPr="002D2C51" w:rsidRDefault="00D248C8" w:rsidP="002D2C51">
      <w:pPr>
        <w:spacing w:after="0" w:line="480" w:lineRule="auto"/>
        <w:ind w:firstLine="720"/>
        <w:contextualSpacing/>
        <w:rPr>
          <w:rFonts w:ascii="Times New Roman" w:hAnsi="Times New Roman" w:cs="Times New Roman"/>
          <w:sz w:val="24"/>
          <w:szCs w:val="24"/>
        </w:rPr>
      </w:pPr>
    </w:p>
    <w:p w14:paraId="490FB842" w14:textId="77777777" w:rsidR="00B56F4C" w:rsidRPr="002D2C51" w:rsidRDefault="00783B12" w:rsidP="002D2C51">
      <w:pPr>
        <w:spacing w:after="0" w:line="480" w:lineRule="auto"/>
        <w:contextualSpacing/>
        <w:rPr>
          <w:rFonts w:ascii="Times New Roman" w:hAnsi="Times New Roman" w:cs="Times New Roman"/>
          <w:b/>
          <w:sz w:val="24"/>
          <w:szCs w:val="24"/>
        </w:rPr>
      </w:pPr>
      <w:r w:rsidRPr="002D2C51">
        <w:rPr>
          <w:rFonts w:ascii="Times New Roman" w:hAnsi="Times New Roman" w:cs="Times New Roman"/>
          <w:b/>
          <w:sz w:val="24"/>
          <w:szCs w:val="24"/>
        </w:rPr>
        <w:t>Organizational Impression Management Image Characterizations</w:t>
      </w:r>
    </w:p>
    <w:p w14:paraId="7B1CA120" w14:textId="77777777" w:rsidR="006C02E3" w:rsidRPr="002D2C51" w:rsidRDefault="0070744F"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Audience members are a critical element of the impression management process (Carter, 2006)</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Not only do LPs</w:t>
      </w:r>
      <w:r w:rsidR="004A0EC2">
        <w:rPr>
          <w:rFonts w:ascii="Times New Roman" w:hAnsi="Times New Roman" w:cs="Times New Roman"/>
          <w:sz w:val="24"/>
          <w:szCs w:val="24"/>
        </w:rPr>
        <w:t>’</w:t>
      </w:r>
      <w:r w:rsidRPr="002D2C51">
        <w:rPr>
          <w:rFonts w:ascii="Times New Roman" w:hAnsi="Times New Roman" w:cs="Times New Roman"/>
          <w:sz w:val="24"/>
          <w:szCs w:val="24"/>
        </w:rPr>
        <w:t xml:space="preserve"> and </w:t>
      </w:r>
      <w:r w:rsidR="0013475E" w:rsidRPr="002D2C51">
        <w:rPr>
          <w:rFonts w:ascii="Times New Roman" w:hAnsi="Times New Roman" w:cs="Times New Roman"/>
          <w:sz w:val="24"/>
          <w:szCs w:val="24"/>
        </w:rPr>
        <w:t>Entrepreneurs</w:t>
      </w:r>
      <w:r w:rsidRPr="002D2C51">
        <w:rPr>
          <w:rFonts w:ascii="Times New Roman" w:hAnsi="Times New Roman" w:cs="Times New Roman"/>
          <w:sz w:val="24"/>
          <w:szCs w:val="24"/>
        </w:rPr>
        <w:t xml:space="preserve">’ definitions of the situation influence how they react </w:t>
      </w:r>
      <w:r w:rsidR="0013475E" w:rsidRPr="002D2C51">
        <w:rPr>
          <w:rFonts w:ascii="Times New Roman" w:hAnsi="Times New Roman" w:cs="Times New Roman"/>
          <w:sz w:val="24"/>
          <w:szCs w:val="24"/>
        </w:rPr>
        <w:t>to</w:t>
      </w:r>
      <w:r w:rsidRPr="002D2C51">
        <w:rPr>
          <w:rFonts w:ascii="Times New Roman" w:hAnsi="Times New Roman" w:cs="Times New Roman"/>
          <w:sz w:val="24"/>
          <w:szCs w:val="24"/>
        </w:rPr>
        <w:t xml:space="preserve"> VC behavior (Schneider, 1981), but also the characteristics of the LPs and </w:t>
      </w:r>
      <w:r w:rsidR="0013475E" w:rsidRPr="002D2C51">
        <w:rPr>
          <w:rFonts w:ascii="Times New Roman" w:hAnsi="Times New Roman" w:cs="Times New Roman"/>
          <w:sz w:val="24"/>
          <w:szCs w:val="24"/>
        </w:rPr>
        <w:t>entrepreneurs</w:t>
      </w:r>
      <w:r w:rsidRPr="002D2C51">
        <w:rPr>
          <w:rFonts w:ascii="Times New Roman" w:hAnsi="Times New Roman" w:cs="Times New Roman"/>
          <w:sz w:val="24"/>
          <w:szCs w:val="24"/>
        </w:rPr>
        <w:t xml:space="preserve"> influence the definition of the situation for the actors as well (Gardner and Martinko, 1988)</w:t>
      </w:r>
      <w:r w:rsidR="008F4DB8">
        <w:rPr>
          <w:rFonts w:ascii="Times New Roman" w:hAnsi="Times New Roman" w:cs="Times New Roman"/>
          <w:sz w:val="24"/>
          <w:szCs w:val="24"/>
        </w:rPr>
        <w:t xml:space="preserve">.  </w:t>
      </w:r>
      <w:r w:rsidR="00A82D19" w:rsidRPr="002D2C51">
        <w:rPr>
          <w:rFonts w:ascii="Times New Roman" w:hAnsi="Times New Roman" w:cs="Times New Roman"/>
          <w:sz w:val="24"/>
          <w:szCs w:val="24"/>
        </w:rPr>
        <w:t>In other words, VCs are responsive to their targeted audience</w:t>
      </w:r>
      <w:r w:rsidR="008F4DB8">
        <w:rPr>
          <w:rFonts w:ascii="Times New Roman" w:hAnsi="Times New Roman" w:cs="Times New Roman"/>
          <w:sz w:val="24"/>
          <w:szCs w:val="24"/>
        </w:rPr>
        <w:t xml:space="preserve">.  </w:t>
      </w:r>
      <w:r w:rsidR="006C02E3" w:rsidRPr="002D2C51">
        <w:rPr>
          <w:rFonts w:ascii="Times New Roman" w:hAnsi="Times New Roman" w:cs="Times New Roman"/>
          <w:sz w:val="24"/>
          <w:szCs w:val="24"/>
        </w:rPr>
        <w:t>The effectiveness of VCs is important</w:t>
      </w:r>
      <w:r w:rsidR="008F4DB8">
        <w:rPr>
          <w:rFonts w:ascii="Times New Roman" w:hAnsi="Times New Roman" w:cs="Times New Roman"/>
          <w:sz w:val="24"/>
          <w:szCs w:val="24"/>
        </w:rPr>
        <w:t xml:space="preserve">.  </w:t>
      </w:r>
      <w:r w:rsidR="006C02E3" w:rsidRPr="002D2C51">
        <w:rPr>
          <w:rFonts w:ascii="Times New Roman" w:hAnsi="Times New Roman" w:cs="Times New Roman"/>
          <w:sz w:val="24"/>
          <w:szCs w:val="24"/>
        </w:rPr>
        <w:t>Bolino and Turn</w:t>
      </w:r>
      <w:r w:rsidR="009C44EF">
        <w:rPr>
          <w:rFonts w:ascii="Times New Roman" w:hAnsi="Times New Roman" w:cs="Times New Roman"/>
          <w:sz w:val="24"/>
          <w:szCs w:val="24"/>
        </w:rPr>
        <w:t>l</w:t>
      </w:r>
      <w:r w:rsidR="006D6ED6">
        <w:rPr>
          <w:rFonts w:ascii="Times New Roman" w:hAnsi="Times New Roman" w:cs="Times New Roman"/>
          <w:sz w:val="24"/>
          <w:szCs w:val="24"/>
        </w:rPr>
        <w:t xml:space="preserve">ey (2001) </w:t>
      </w:r>
      <w:r w:rsidR="006C02E3" w:rsidRPr="002D2C51">
        <w:rPr>
          <w:rFonts w:ascii="Times New Roman" w:hAnsi="Times New Roman" w:cs="Times New Roman"/>
          <w:sz w:val="24"/>
          <w:szCs w:val="24"/>
        </w:rPr>
        <w:t>found that at the mic</w:t>
      </w:r>
      <w:r w:rsidR="006D6ED6">
        <w:rPr>
          <w:rFonts w:ascii="Times New Roman" w:hAnsi="Times New Roman" w:cs="Times New Roman"/>
          <w:sz w:val="24"/>
          <w:szCs w:val="24"/>
        </w:rPr>
        <w:t>ro level, high self-monitors</w:t>
      </w:r>
      <w:r w:rsidR="006C02E3" w:rsidRPr="002D2C51">
        <w:rPr>
          <w:rFonts w:ascii="Times New Roman" w:hAnsi="Times New Roman" w:cs="Times New Roman"/>
          <w:sz w:val="24"/>
          <w:szCs w:val="24"/>
        </w:rPr>
        <w:t xml:space="preserve"> use impression-management tactics more effectively than can low self-monitors</w:t>
      </w:r>
      <w:r w:rsidR="008F4DB8">
        <w:rPr>
          <w:rFonts w:ascii="Times New Roman" w:hAnsi="Times New Roman" w:cs="Times New Roman"/>
          <w:sz w:val="24"/>
          <w:szCs w:val="24"/>
        </w:rPr>
        <w:t xml:space="preserve">.  </w:t>
      </w:r>
      <w:r w:rsidR="006C02E3" w:rsidRPr="002D2C51">
        <w:rPr>
          <w:rFonts w:ascii="Times New Roman" w:hAnsi="Times New Roman" w:cs="Times New Roman"/>
          <w:sz w:val="24"/>
          <w:szCs w:val="24"/>
        </w:rPr>
        <w:t>In particular, high self-monitors appear to be more adept than low self-monitors at using ingratiation, self-promotion, and exemplification to achieve favorable images among their colleagues.</w:t>
      </w:r>
    </w:p>
    <w:p w14:paraId="145E5113" w14:textId="77777777" w:rsidR="00336625" w:rsidRPr="002D2C51" w:rsidRDefault="00A14551"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 xml:space="preserve">Thus far, we have described why VCs may be motivated to manage impressions; however, </w:t>
      </w:r>
      <w:r w:rsidR="002B2936" w:rsidRPr="002D2C51">
        <w:rPr>
          <w:rFonts w:ascii="Times New Roman" w:hAnsi="Times New Roman" w:cs="Times New Roman"/>
          <w:sz w:val="24"/>
          <w:szCs w:val="24"/>
        </w:rPr>
        <w:t xml:space="preserve">some VCs </w:t>
      </w:r>
      <w:r w:rsidRPr="002D2C51">
        <w:rPr>
          <w:rFonts w:ascii="Times New Roman" w:hAnsi="Times New Roman" w:cs="Times New Roman"/>
          <w:sz w:val="24"/>
          <w:szCs w:val="24"/>
        </w:rPr>
        <w:t xml:space="preserve">will be more skillful and effective in their use of </w:t>
      </w:r>
      <w:r w:rsidR="002B2936" w:rsidRPr="002D2C51">
        <w:rPr>
          <w:rFonts w:ascii="Times New Roman" w:hAnsi="Times New Roman" w:cs="Times New Roman"/>
          <w:sz w:val="24"/>
          <w:szCs w:val="24"/>
        </w:rPr>
        <w:t xml:space="preserve">impression management </w:t>
      </w:r>
      <w:r w:rsidRPr="002D2C51">
        <w:rPr>
          <w:rFonts w:ascii="Times New Roman" w:hAnsi="Times New Roman" w:cs="Times New Roman"/>
          <w:sz w:val="24"/>
          <w:szCs w:val="24"/>
        </w:rPr>
        <w:t>than others</w:t>
      </w:r>
      <w:r w:rsidR="008F4DB8">
        <w:rPr>
          <w:rFonts w:ascii="Times New Roman" w:hAnsi="Times New Roman" w:cs="Times New Roman"/>
          <w:sz w:val="24"/>
          <w:szCs w:val="24"/>
        </w:rPr>
        <w:t xml:space="preserve">.  </w:t>
      </w:r>
      <w:r w:rsidR="002B2936" w:rsidRPr="002D2C51">
        <w:rPr>
          <w:rFonts w:ascii="Times New Roman" w:hAnsi="Times New Roman" w:cs="Times New Roman"/>
          <w:sz w:val="24"/>
          <w:szCs w:val="24"/>
        </w:rPr>
        <w:t xml:space="preserve">Zott and Huy (2007) suggest four dimensions of skillfulness: reflexivity, enactment, customization, and </w:t>
      </w:r>
      <w:r w:rsidR="002B2936" w:rsidRPr="002D2C51">
        <w:rPr>
          <w:rFonts w:ascii="Times New Roman" w:hAnsi="Times New Roman" w:cs="Times New Roman"/>
          <w:sz w:val="24"/>
          <w:szCs w:val="24"/>
        </w:rPr>
        <w:lastRenderedPageBreak/>
        <w:t xml:space="preserve">complementarity that are used to help explain the hard to define social </w:t>
      </w:r>
      <w:r w:rsidR="004A0EC2" w:rsidRPr="002D2C51">
        <w:rPr>
          <w:rFonts w:ascii="Times New Roman" w:hAnsi="Times New Roman" w:cs="Times New Roman"/>
          <w:sz w:val="24"/>
          <w:szCs w:val="24"/>
        </w:rPr>
        <w:t>ability</w:t>
      </w:r>
      <w:r w:rsidR="002B2936" w:rsidRPr="002D2C51">
        <w:rPr>
          <w:rFonts w:ascii="Times New Roman" w:hAnsi="Times New Roman" w:cs="Times New Roman"/>
          <w:sz w:val="24"/>
          <w:szCs w:val="24"/>
        </w:rPr>
        <w:t xml:space="preserve"> </w:t>
      </w:r>
      <w:r w:rsidR="00EE74EE" w:rsidRPr="002D2C51">
        <w:rPr>
          <w:rFonts w:ascii="Times New Roman" w:hAnsi="Times New Roman" w:cs="Times New Roman"/>
          <w:sz w:val="24"/>
          <w:szCs w:val="24"/>
        </w:rPr>
        <w:t xml:space="preserve">of skillfulness </w:t>
      </w:r>
      <w:r w:rsidR="002B2936" w:rsidRPr="002D2C51">
        <w:rPr>
          <w:rFonts w:ascii="Times New Roman" w:hAnsi="Times New Roman" w:cs="Times New Roman"/>
          <w:sz w:val="24"/>
          <w:szCs w:val="24"/>
        </w:rPr>
        <w:t>(Fligstein, 2001).</w:t>
      </w:r>
    </w:p>
    <w:p w14:paraId="0158F08A" w14:textId="77777777" w:rsidR="00C8607C" w:rsidRPr="002D2C51" w:rsidRDefault="007F2C79"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The first is reflexivity</w:t>
      </w:r>
      <w:r w:rsidR="0048016E" w:rsidRPr="002D2C51">
        <w:rPr>
          <w:rFonts w:ascii="Times New Roman" w:hAnsi="Times New Roman" w:cs="Times New Roman"/>
          <w:sz w:val="24"/>
          <w:szCs w:val="24"/>
        </w:rPr>
        <w:t xml:space="preserve">—in </w:t>
      </w:r>
      <w:r w:rsidR="007F34FD" w:rsidRPr="002D2C51">
        <w:rPr>
          <w:rFonts w:ascii="Times New Roman" w:hAnsi="Times New Roman" w:cs="Times New Roman"/>
          <w:sz w:val="24"/>
          <w:szCs w:val="24"/>
        </w:rPr>
        <w:t xml:space="preserve">other words, </w:t>
      </w:r>
      <w:r w:rsidRPr="002D2C51">
        <w:rPr>
          <w:rFonts w:ascii="Times New Roman" w:hAnsi="Times New Roman" w:cs="Times New Roman"/>
          <w:sz w:val="24"/>
          <w:szCs w:val="24"/>
        </w:rPr>
        <w:t>is the VC aware of his or her own constraints and abilities</w:t>
      </w:r>
      <w:r w:rsidR="008F4DB8">
        <w:rPr>
          <w:rFonts w:ascii="Times New Roman" w:hAnsi="Times New Roman" w:cs="Times New Roman"/>
          <w:sz w:val="24"/>
          <w:szCs w:val="24"/>
        </w:rPr>
        <w:t xml:space="preserve">.  </w:t>
      </w:r>
      <w:r w:rsidR="00C8607C" w:rsidRPr="002D2C51">
        <w:rPr>
          <w:rFonts w:ascii="Times New Roman" w:hAnsi="Times New Roman" w:cs="Times New Roman"/>
          <w:sz w:val="24"/>
          <w:szCs w:val="24"/>
        </w:rPr>
        <w:t xml:space="preserve">If a VC is aware of the fact that certain actions or comments will impact success, then </w:t>
      </w:r>
      <w:r w:rsidR="0048016E" w:rsidRPr="002D2C51">
        <w:rPr>
          <w:rFonts w:ascii="Times New Roman" w:hAnsi="Times New Roman" w:cs="Times New Roman"/>
          <w:sz w:val="24"/>
          <w:szCs w:val="24"/>
        </w:rPr>
        <w:t xml:space="preserve">he or she </w:t>
      </w:r>
      <w:r w:rsidR="00C8607C" w:rsidRPr="002D2C51">
        <w:rPr>
          <w:rFonts w:ascii="Times New Roman" w:hAnsi="Times New Roman" w:cs="Times New Roman"/>
          <w:sz w:val="24"/>
          <w:szCs w:val="24"/>
        </w:rPr>
        <w:t>ha</w:t>
      </w:r>
      <w:r w:rsidR="0048016E" w:rsidRPr="002D2C51">
        <w:rPr>
          <w:rFonts w:ascii="Times New Roman" w:hAnsi="Times New Roman" w:cs="Times New Roman"/>
          <w:sz w:val="24"/>
          <w:szCs w:val="24"/>
        </w:rPr>
        <w:t>s</w:t>
      </w:r>
      <w:r w:rsidR="00C8607C" w:rsidRPr="002D2C51">
        <w:rPr>
          <w:rFonts w:ascii="Times New Roman" w:hAnsi="Times New Roman" w:cs="Times New Roman"/>
          <w:sz w:val="24"/>
          <w:szCs w:val="24"/>
        </w:rPr>
        <w:t xml:space="preserve"> a better chance of developing strategies that successfully manage impressions</w:t>
      </w:r>
      <w:r w:rsidR="008F4DB8">
        <w:rPr>
          <w:rFonts w:ascii="Times New Roman" w:hAnsi="Times New Roman" w:cs="Times New Roman"/>
          <w:sz w:val="24"/>
          <w:szCs w:val="24"/>
        </w:rPr>
        <w:t xml:space="preserve">.  </w:t>
      </w:r>
      <w:r w:rsidR="00C8607C" w:rsidRPr="002D2C51">
        <w:rPr>
          <w:rFonts w:ascii="Times New Roman" w:hAnsi="Times New Roman" w:cs="Times New Roman"/>
          <w:sz w:val="24"/>
          <w:szCs w:val="24"/>
        </w:rPr>
        <w:t>For example, an entrepreneur has developed a software product and with it a new market</w:t>
      </w:r>
      <w:r w:rsidR="008F4DB8">
        <w:rPr>
          <w:rFonts w:ascii="Times New Roman" w:hAnsi="Times New Roman" w:cs="Times New Roman"/>
          <w:sz w:val="24"/>
          <w:szCs w:val="24"/>
        </w:rPr>
        <w:t xml:space="preserve">.  </w:t>
      </w:r>
      <w:r w:rsidR="00C8607C" w:rsidRPr="002D2C51">
        <w:rPr>
          <w:rFonts w:ascii="Times New Roman" w:hAnsi="Times New Roman" w:cs="Times New Roman"/>
          <w:sz w:val="24"/>
          <w:szCs w:val="24"/>
        </w:rPr>
        <w:t>The entrepreneur is very young and inexperienced</w:t>
      </w:r>
      <w:r w:rsidR="008F4DB8">
        <w:rPr>
          <w:rFonts w:ascii="Times New Roman" w:hAnsi="Times New Roman" w:cs="Times New Roman"/>
          <w:sz w:val="24"/>
          <w:szCs w:val="24"/>
        </w:rPr>
        <w:t xml:space="preserve">.  </w:t>
      </w:r>
      <w:r w:rsidR="00C8607C" w:rsidRPr="002D2C51">
        <w:rPr>
          <w:rFonts w:ascii="Times New Roman" w:hAnsi="Times New Roman" w:cs="Times New Roman"/>
          <w:sz w:val="24"/>
          <w:szCs w:val="24"/>
        </w:rPr>
        <w:t>The business is generating sales</w:t>
      </w:r>
      <w:r w:rsidR="004139D4" w:rsidRPr="002D2C51">
        <w:rPr>
          <w:rFonts w:ascii="Times New Roman" w:hAnsi="Times New Roman" w:cs="Times New Roman"/>
          <w:sz w:val="24"/>
          <w:szCs w:val="24"/>
        </w:rPr>
        <w:t xml:space="preserve"> </w:t>
      </w:r>
      <w:r w:rsidR="001905C4" w:rsidRPr="002D2C51">
        <w:rPr>
          <w:rFonts w:ascii="Times New Roman" w:hAnsi="Times New Roman" w:cs="Times New Roman"/>
          <w:sz w:val="24"/>
          <w:szCs w:val="24"/>
        </w:rPr>
        <w:t xml:space="preserve">and </w:t>
      </w:r>
      <w:r w:rsidR="004139D4" w:rsidRPr="002D2C51">
        <w:rPr>
          <w:rFonts w:ascii="Times New Roman" w:hAnsi="Times New Roman" w:cs="Times New Roman"/>
          <w:sz w:val="24"/>
          <w:szCs w:val="24"/>
        </w:rPr>
        <w:t>is growing</w:t>
      </w:r>
      <w:r w:rsidR="008F4DB8">
        <w:rPr>
          <w:rFonts w:ascii="Times New Roman" w:hAnsi="Times New Roman" w:cs="Times New Roman"/>
          <w:sz w:val="24"/>
          <w:szCs w:val="24"/>
        </w:rPr>
        <w:t xml:space="preserve">.  </w:t>
      </w:r>
      <w:r w:rsidR="004139D4" w:rsidRPr="002D2C51">
        <w:rPr>
          <w:rFonts w:ascii="Times New Roman" w:hAnsi="Times New Roman" w:cs="Times New Roman"/>
          <w:sz w:val="24"/>
          <w:szCs w:val="24"/>
        </w:rPr>
        <w:t>The inexperience of the entrepreneur might be</w:t>
      </w:r>
      <w:r w:rsidR="00C8607C" w:rsidRPr="002D2C51">
        <w:rPr>
          <w:rFonts w:ascii="Times New Roman" w:hAnsi="Times New Roman" w:cs="Times New Roman"/>
          <w:sz w:val="24"/>
          <w:szCs w:val="24"/>
        </w:rPr>
        <w:t xml:space="preserve"> in multiple areas such as management, leadership, financials, </w:t>
      </w:r>
      <w:r w:rsidR="004139D4" w:rsidRPr="002D2C51">
        <w:rPr>
          <w:rFonts w:ascii="Times New Roman" w:hAnsi="Times New Roman" w:cs="Times New Roman"/>
          <w:sz w:val="24"/>
          <w:szCs w:val="24"/>
        </w:rPr>
        <w:t>operations and legal</w:t>
      </w:r>
      <w:r w:rsidR="008F4DB8">
        <w:rPr>
          <w:rFonts w:ascii="Times New Roman" w:hAnsi="Times New Roman" w:cs="Times New Roman"/>
          <w:sz w:val="24"/>
          <w:szCs w:val="24"/>
        </w:rPr>
        <w:t xml:space="preserve">.  </w:t>
      </w:r>
      <w:r w:rsidR="004139D4" w:rsidRPr="002D2C51">
        <w:rPr>
          <w:rFonts w:ascii="Times New Roman" w:hAnsi="Times New Roman" w:cs="Times New Roman"/>
          <w:sz w:val="24"/>
          <w:szCs w:val="24"/>
        </w:rPr>
        <w:t>The entrepreneur</w:t>
      </w:r>
      <w:r w:rsidR="00C8607C" w:rsidRPr="002D2C51">
        <w:rPr>
          <w:rFonts w:ascii="Times New Roman" w:hAnsi="Times New Roman" w:cs="Times New Roman"/>
          <w:sz w:val="24"/>
          <w:szCs w:val="24"/>
        </w:rPr>
        <w:t xml:space="preserve"> may also have a limited understanding of how to make a great pro</w:t>
      </w:r>
      <w:r w:rsidR="004139D4" w:rsidRPr="002D2C51">
        <w:rPr>
          <w:rFonts w:ascii="Times New Roman" w:hAnsi="Times New Roman" w:cs="Times New Roman"/>
          <w:sz w:val="24"/>
          <w:szCs w:val="24"/>
        </w:rPr>
        <w:t>duct into a great company</w:t>
      </w:r>
      <w:r w:rsidR="008F4DB8">
        <w:rPr>
          <w:rFonts w:ascii="Times New Roman" w:hAnsi="Times New Roman" w:cs="Times New Roman"/>
          <w:sz w:val="24"/>
          <w:szCs w:val="24"/>
        </w:rPr>
        <w:t xml:space="preserve">.  </w:t>
      </w:r>
      <w:r w:rsidR="004139D4" w:rsidRPr="002D2C51">
        <w:rPr>
          <w:rFonts w:ascii="Times New Roman" w:hAnsi="Times New Roman" w:cs="Times New Roman"/>
          <w:sz w:val="24"/>
          <w:szCs w:val="24"/>
        </w:rPr>
        <w:t>In this example, the entrepreneur</w:t>
      </w:r>
      <w:r w:rsidR="00C8607C" w:rsidRPr="002D2C51">
        <w:rPr>
          <w:rFonts w:ascii="Times New Roman" w:hAnsi="Times New Roman" w:cs="Times New Roman"/>
          <w:sz w:val="24"/>
          <w:szCs w:val="24"/>
        </w:rPr>
        <w:t xml:space="preserve"> is far less concerned with a VCs understanding of the customer or market, the new venture team just wants to know the VC will grow them into a company worth billions</w:t>
      </w:r>
      <w:r w:rsidR="008F4DB8">
        <w:rPr>
          <w:rFonts w:ascii="Times New Roman" w:hAnsi="Times New Roman" w:cs="Times New Roman"/>
          <w:sz w:val="24"/>
          <w:szCs w:val="24"/>
        </w:rPr>
        <w:t xml:space="preserve">.  </w:t>
      </w:r>
      <w:r w:rsidR="00C8607C" w:rsidRPr="002D2C51">
        <w:rPr>
          <w:rFonts w:ascii="Times New Roman" w:hAnsi="Times New Roman" w:cs="Times New Roman"/>
          <w:sz w:val="24"/>
          <w:szCs w:val="24"/>
        </w:rPr>
        <w:t>In this model the VC needs to fo</w:t>
      </w:r>
      <w:r w:rsidR="004139D4" w:rsidRPr="002D2C51">
        <w:rPr>
          <w:rFonts w:ascii="Times New Roman" w:hAnsi="Times New Roman" w:cs="Times New Roman"/>
          <w:sz w:val="24"/>
          <w:szCs w:val="24"/>
        </w:rPr>
        <w:t>cus</w:t>
      </w:r>
      <w:r w:rsidR="00C8607C" w:rsidRPr="002D2C51">
        <w:rPr>
          <w:rFonts w:ascii="Times New Roman" w:hAnsi="Times New Roman" w:cs="Times New Roman"/>
          <w:sz w:val="24"/>
          <w:szCs w:val="24"/>
        </w:rPr>
        <w:t xml:space="preserve"> on signaling operational support of the company rather than unique insight into the emerging industry.</w:t>
      </w:r>
    </w:p>
    <w:p w14:paraId="4C109F2C" w14:textId="77777777" w:rsidR="006921C9" w:rsidRPr="002D2C51" w:rsidRDefault="007F2C79"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 xml:space="preserve">Second, enactment </w:t>
      </w:r>
      <w:r w:rsidR="0048016E" w:rsidRPr="002D2C51">
        <w:rPr>
          <w:rFonts w:ascii="Times New Roman" w:hAnsi="Times New Roman" w:cs="Times New Roman"/>
          <w:sz w:val="24"/>
          <w:szCs w:val="24"/>
        </w:rPr>
        <w:t xml:space="preserve">describes the ability of </w:t>
      </w:r>
      <w:r w:rsidRPr="002D2C51">
        <w:rPr>
          <w:rFonts w:ascii="Times New Roman" w:hAnsi="Times New Roman" w:cs="Times New Roman"/>
          <w:sz w:val="24"/>
          <w:szCs w:val="24"/>
        </w:rPr>
        <w:t xml:space="preserve">the VC </w:t>
      </w:r>
      <w:r w:rsidR="0048016E" w:rsidRPr="002D2C51">
        <w:rPr>
          <w:rFonts w:ascii="Times New Roman" w:hAnsi="Times New Roman" w:cs="Times New Roman"/>
          <w:sz w:val="24"/>
          <w:szCs w:val="24"/>
        </w:rPr>
        <w:t xml:space="preserve">to </w:t>
      </w:r>
      <w:r w:rsidRPr="002D2C51">
        <w:rPr>
          <w:rFonts w:ascii="Times New Roman" w:hAnsi="Times New Roman" w:cs="Times New Roman"/>
          <w:sz w:val="24"/>
          <w:szCs w:val="24"/>
        </w:rPr>
        <w:t>transform awareness into action</w:t>
      </w:r>
      <w:r w:rsidR="000F7583" w:rsidRPr="002D2C51">
        <w:rPr>
          <w:rFonts w:ascii="Times New Roman" w:hAnsi="Times New Roman" w:cs="Times New Roman"/>
          <w:sz w:val="24"/>
          <w:szCs w:val="24"/>
        </w:rPr>
        <w:t xml:space="preserve"> (Zott </w:t>
      </w:r>
      <w:r w:rsidR="00193882">
        <w:rPr>
          <w:rFonts w:ascii="Times New Roman" w:hAnsi="Times New Roman" w:cs="Times New Roman"/>
          <w:sz w:val="24"/>
          <w:szCs w:val="24"/>
        </w:rPr>
        <w:t>and</w:t>
      </w:r>
      <w:r w:rsidR="000C4C4C" w:rsidRPr="002D2C51">
        <w:rPr>
          <w:rFonts w:ascii="Times New Roman" w:hAnsi="Times New Roman" w:cs="Times New Roman"/>
          <w:sz w:val="24"/>
          <w:szCs w:val="24"/>
        </w:rPr>
        <w:t xml:space="preserve"> Huy, 2007)</w:t>
      </w:r>
      <w:r w:rsidR="008F4DB8">
        <w:rPr>
          <w:rFonts w:ascii="Times New Roman" w:hAnsi="Times New Roman" w:cs="Times New Roman"/>
          <w:sz w:val="24"/>
          <w:szCs w:val="24"/>
        </w:rPr>
        <w:t xml:space="preserve">.  </w:t>
      </w:r>
      <w:r w:rsidR="00AA0581" w:rsidRPr="002D2C51">
        <w:rPr>
          <w:rFonts w:ascii="Times New Roman" w:hAnsi="Times New Roman" w:cs="Times New Roman"/>
          <w:sz w:val="24"/>
          <w:szCs w:val="24"/>
        </w:rPr>
        <w:t>The VCs might be aware of the advantages to managing impressions, but they lack the skillset to enact impression management strategies that utilize their conceptual knowledge</w:t>
      </w:r>
      <w:r w:rsidR="008F4DB8">
        <w:rPr>
          <w:rFonts w:ascii="Times New Roman" w:hAnsi="Times New Roman" w:cs="Times New Roman"/>
          <w:sz w:val="24"/>
          <w:szCs w:val="24"/>
        </w:rPr>
        <w:t xml:space="preserve">.  </w:t>
      </w:r>
      <w:r w:rsidR="00133E00" w:rsidRPr="002D2C51">
        <w:rPr>
          <w:rFonts w:ascii="Times New Roman" w:hAnsi="Times New Roman" w:cs="Times New Roman"/>
          <w:sz w:val="24"/>
          <w:szCs w:val="24"/>
        </w:rPr>
        <w:t>VCs know intuitively how hard it is to translate conceptual knowledge i</w:t>
      </w:r>
      <w:r w:rsidR="000F7583" w:rsidRPr="002D2C51">
        <w:rPr>
          <w:rFonts w:ascii="Times New Roman" w:hAnsi="Times New Roman" w:cs="Times New Roman"/>
          <w:sz w:val="24"/>
          <w:szCs w:val="24"/>
        </w:rPr>
        <w:t xml:space="preserve">nto skillful action (Pfeffer </w:t>
      </w:r>
      <w:r w:rsidR="00193882">
        <w:rPr>
          <w:rFonts w:ascii="Times New Roman" w:hAnsi="Times New Roman" w:cs="Times New Roman"/>
          <w:sz w:val="24"/>
          <w:szCs w:val="24"/>
        </w:rPr>
        <w:t>and</w:t>
      </w:r>
      <w:r w:rsidR="000F7583" w:rsidRPr="002D2C51">
        <w:rPr>
          <w:rFonts w:ascii="Times New Roman" w:hAnsi="Times New Roman" w:cs="Times New Roman"/>
          <w:sz w:val="24"/>
          <w:szCs w:val="24"/>
        </w:rPr>
        <w:t xml:space="preserve"> Sutton, 2000; Zott </w:t>
      </w:r>
      <w:r w:rsidR="00193882">
        <w:rPr>
          <w:rFonts w:ascii="Times New Roman" w:hAnsi="Times New Roman" w:cs="Times New Roman"/>
          <w:sz w:val="24"/>
          <w:szCs w:val="24"/>
        </w:rPr>
        <w:t>and</w:t>
      </w:r>
      <w:r w:rsidR="00133E00" w:rsidRPr="002D2C51">
        <w:rPr>
          <w:rFonts w:ascii="Times New Roman" w:hAnsi="Times New Roman" w:cs="Times New Roman"/>
          <w:sz w:val="24"/>
          <w:szCs w:val="24"/>
        </w:rPr>
        <w:t xml:space="preserve"> Huy, 2007)</w:t>
      </w:r>
      <w:r w:rsidR="008F4DB8">
        <w:rPr>
          <w:rFonts w:ascii="Times New Roman" w:hAnsi="Times New Roman" w:cs="Times New Roman"/>
          <w:sz w:val="24"/>
          <w:szCs w:val="24"/>
        </w:rPr>
        <w:t xml:space="preserve">.  </w:t>
      </w:r>
      <w:r w:rsidR="00133E00" w:rsidRPr="002D2C51">
        <w:rPr>
          <w:rFonts w:ascii="Times New Roman" w:hAnsi="Times New Roman" w:cs="Times New Roman"/>
          <w:sz w:val="24"/>
          <w:szCs w:val="24"/>
        </w:rPr>
        <w:t xml:space="preserve">However, if </w:t>
      </w:r>
      <w:r w:rsidR="00133E00" w:rsidRPr="002D2C51">
        <w:rPr>
          <w:rFonts w:ascii="Times New Roman" w:hAnsi="Times New Roman" w:cs="Times New Roman"/>
          <w:sz w:val="24"/>
          <w:szCs w:val="24"/>
        </w:rPr>
        <w:lastRenderedPageBreak/>
        <w:t>the VC is unable to enact successful impression man</w:t>
      </w:r>
      <w:r w:rsidR="008C39D1" w:rsidRPr="002D2C51">
        <w:rPr>
          <w:rFonts w:ascii="Times New Roman" w:hAnsi="Times New Roman" w:cs="Times New Roman"/>
          <w:sz w:val="24"/>
          <w:szCs w:val="24"/>
        </w:rPr>
        <w:t>a</w:t>
      </w:r>
      <w:r w:rsidR="00133E00" w:rsidRPr="002D2C51">
        <w:rPr>
          <w:rFonts w:ascii="Times New Roman" w:hAnsi="Times New Roman" w:cs="Times New Roman"/>
          <w:sz w:val="24"/>
          <w:szCs w:val="24"/>
        </w:rPr>
        <w:t>g</w:t>
      </w:r>
      <w:r w:rsidR="008C39D1" w:rsidRPr="002D2C51">
        <w:rPr>
          <w:rFonts w:ascii="Times New Roman" w:hAnsi="Times New Roman" w:cs="Times New Roman"/>
          <w:sz w:val="24"/>
          <w:szCs w:val="24"/>
        </w:rPr>
        <w:t>e</w:t>
      </w:r>
      <w:r w:rsidR="00133E00" w:rsidRPr="002D2C51">
        <w:rPr>
          <w:rFonts w:ascii="Times New Roman" w:hAnsi="Times New Roman" w:cs="Times New Roman"/>
          <w:sz w:val="24"/>
          <w:szCs w:val="24"/>
        </w:rPr>
        <w:t xml:space="preserve">ment strategies, the result may lead to </w:t>
      </w:r>
      <w:r w:rsidR="008C39D1" w:rsidRPr="002D2C51">
        <w:rPr>
          <w:rFonts w:ascii="Times New Roman" w:hAnsi="Times New Roman" w:cs="Times New Roman"/>
          <w:sz w:val="24"/>
          <w:szCs w:val="24"/>
        </w:rPr>
        <w:t>unsuccessful or even failed strategies that could backfire causing embarrassment (Ashforth</w:t>
      </w:r>
      <w:r w:rsidR="00470E9A" w:rsidRPr="002D2C51">
        <w:rPr>
          <w:rFonts w:ascii="Times New Roman" w:hAnsi="Times New Roman" w:cs="Times New Roman"/>
          <w:sz w:val="24"/>
          <w:szCs w:val="24"/>
        </w:rPr>
        <w:t xml:space="preserve"> </w:t>
      </w:r>
      <w:r w:rsidR="00193882">
        <w:rPr>
          <w:rFonts w:ascii="Times New Roman" w:hAnsi="Times New Roman" w:cs="Times New Roman"/>
          <w:sz w:val="24"/>
          <w:szCs w:val="24"/>
        </w:rPr>
        <w:t>and</w:t>
      </w:r>
      <w:r w:rsidR="00470E9A" w:rsidRPr="002D2C51">
        <w:rPr>
          <w:rFonts w:ascii="Times New Roman" w:hAnsi="Times New Roman" w:cs="Times New Roman"/>
          <w:sz w:val="24"/>
          <w:szCs w:val="24"/>
        </w:rPr>
        <w:t xml:space="preserve"> Gibbs, 1990</w:t>
      </w:r>
      <w:r w:rsidR="005073C1" w:rsidRPr="002D2C51">
        <w:rPr>
          <w:rFonts w:ascii="Times New Roman" w:hAnsi="Times New Roman" w:cs="Times New Roman"/>
          <w:sz w:val="24"/>
          <w:szCs w:val="24"/>
        </w:rPr>
        <w:t>)</w:t>
      </w:r>
      <w:r w:rsidR="008F4DB8">
        <w:rPr>
          <w:rFonts w:ascii="Times New Roman" w:hAnsi="Times New Roman" w:cs="Times New Roman"/>
          <w:sz w:val="24"/>
          <w:szCs w:val="24"/>
        </w:rPr>
        <w:t xml:space="preserve">.  </w:t>
      </w:r>
      <w:r w:rsidR="005073C1" w:rsidRPr="002D2C51">
        <w:rPr>
          <w:rFonts w:ascii="Times New Roman" w:hAnsi="Times New Roman" w:cs="Times New Roman"/>
          <w:sz w:val="24"/>
          <w:szCs w:val="24"/>
        </w:rPr>
        <w:t>On</w:t>
      </w:r>
      <w:r w:rsidR="008C39D1" w:rsidRPr="002D2C51">
        <w:rPr>
          <w:rFonts w:ascii="Times New Roman" w:hAnsi="Times New Roman" w:cs="Times New Roman"/>
          <w:sz w:val="24"/>
          <w:szCs w:val="24"/>
        </w:rPr>
        <w:t xml:space="preserve"> the other hand, successful enact of impression management strategies that include successful enactment can convey social efficacy (Feldman </w:t>
      </w:r>
      <w:r w:rsidR="00193882">
        <w:rPr>
          <w:rFonts w:ascii="Times New Roman" w:hAnsi="Times New Roman" w:cs="Times New Roman"/>
          <w:sz w:val="24"/>
          <w:szCs w:val="24"/>
        </w:rPr>
        <w:t>and</w:t>
      </w:r>
      <w:r w:rsidR="008C39D1" w:rsidRPr="002D2C51">
        <w:rPr>
          <w:rFonts w:ascii="Times New Roman" w:hAnsi="Times New Roman" w:cs="Times New Roman"/>
          <w:sz w:val="24"/>
          <w:szCs w:val="24"/>
        </w:rPr>
        <w:t xml:space="preserve"> March, 1981).</w:t>
      </w:r>
    </w:p>
    <w:p w14:paraId="34B727F0" w14:textId="77777777" w:rsidR="00055559" w:rsidRPr="002D2C51" w:rsidRDefault="007F2C79"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Third, customization</w:t>
      </w:r>
      <w:r w:rsidR="0048016E" w:rsidRPr="002D2C51">
        <w:rPr>
          <w:rFonts w:ascii="Times New Roman" w:hAnsi="Times New Roman" w:cs="Times New Roman"/>
          <w:sz w:val="24"/>
          <w:szCs w:val="24"/>
        </w:rPr>
        <w:t xml:space="preserve"> describes the ability of </w:t>
      </w:r>
      <w:r w:rsidRPr="002D2C51">
        <w:rPr>
          <w:rFonts w:ascii="Times New Roman" w:hAnsi="Times New Roman" w:cs="Times New Roman"/>
          <w:sz w:val="24"/>
          <w:szCs w:val="24"/>
        </w:rPr>
        <w:t>V</w:t>
      </w:r>
      <w:r w:rsidR="003C7F0F" w:rsidRPr="002D2C51">
        <w:rPr>
          <w:rFonts w:ascii="Times New Roman" w:hAnsi="Times New Roman" w:cs="Times New Roman"/>
          <w:sz w:val="24"/>
          <w:szCs w:val="24"/>
        </w:rPr>
        <w:t>C</w:t>
      </w:r>
      <w:r w:rsidR="0048016E" w:rsidRPr="002D2C51">
        <w:rPr>
          <w:rFonts w:ascii="Times New Roman" w:hAnsi="Times New Roman" w:cs="Times New Roman"/>
          <w:sz w:val="24"/>
          <w:szCs w:val="24"/>
        </w:rPr>
        <w:t>s</w:t>
      </w:r>
      <w:r w:rsidR="003C7F0F" w:rsidRPr="002D2C51">
        <w:rPr>
          <w:rFonts w:ascii="Times New Roman" w:hAnsi="Times New Roman" w:cs="Times New Roman"/>
          <w:sz w:val="24"/>
          <w:szCs w:val="24"/>
        </w:rPr>
        <w:t xml:space="preserve"> </w:t>
      </w:r>
      <w:r w:rsidR="0048016E" w:rsidRPr="002D2C51">
        <w:rPr>
          <w:rFonts w:ascii="Times New Roman" w:hAnsi="Times New Roman" w:cs="Times New Roman"/>
          <w:sz w:val="24"/>
          <w:szCs w:val="24"/>
        </w:rPr>
        <w:t xml:space="preserve">to </w:t>
      </w:r>
      <w:r w:rsidR="003C7F0F" w:rsidRPr="002D2C51">
        <w:rPr>
          <w:rFonts w:ascii="Times New Roman" w:hAnsi="Times New Roman" w:cs="Times New Roman"/>
          <w:sz w:val="24"/>
          <w:szCs w:val="24"/>
        </w:rPr>
        <w:t xml:space="preserve">customize their impression management strategies to </w:t>
      </w:r>
      <w:r w:rsidR="00BD67D5" w:rsidRPr="002D2C51">
        <w:rPr>
          <w:rFonts w:ascii="Times New Roman" w:hAnsi="Times New Roman" w:cs="Times New Roman"/>
          <w:sz w:val="24"/>
          <w:szCs w:val="24"/>
        </w:rPr>
        <w:t>entrepreneurs</w:t>
      </w:r>
      <w:r w:rsidR="000F7583" w:rsidRPr="002D2C51">
        <w:rPr>
          <w:rFonts w:ascii="Times New Roman" w:hAnsi="Times New Roman" w:cs="Times New Roman"/>
          <w:sz w:val="24"/>
          <w:szCs w:val="24"/>
        </w:rPr>
        <w:t xml:space="preserve"> (Zott </w:t>
      </w:r>
      <w:r w:rsidR="00193882">
        <w:rPr>
          <w:rFonts w:ascii="Times New Roman" w:hAnsi="Times New Roman" w:cs="Times New Roman"/>
          <w:sz w:val="24"/>
          <w:szCs w:val="24"/>
        </w:rPr>
        <w:t>and</w:t>
      </w:r>
      <w:r w:rsidR="000C4C4C" w:rsidRPr="002D2C51">
        <w:rPr>
          <w:rFonts w:ascii="Times New Roman" w:hAnsi="Times New Roman" w:cs="Times New Roman"/>
          <w:sz w:val="24"/>
          <w:szCs w:val="24"/>
        </w:rPr>
        <w:t xml:space="preserve"> Huy, 2007)</w:t>
      </w:r>
      <w:r w:rsidR="008F4DB8">
        <w:rPr>
          <w:rFonts w:ascii="Times New Roman" w:hAnsi="Times New Roman" w:cs="Times New Roman"/>
          <w:sz w:val="24"/>
          <w:szCs w:val="24"/>
        </w:rPr>
        <w:t xml:space="preserve">.  </w:t>
      </w:r>
      <w:r w:rsidR="00AA0581" w:rsidRPr="002D2C51">
        <w:rPr>
          <w:rFonts w:ascii="Times New Roman" w:hAnsi="Times New Roman" w:cs="Times New Roman"/>
          <w:sz w:val="24"/>
          <w:szCs w:val="24"/>
        </w:rPr>
        <w:t>Roles carry social expectations</w:t>
      </w:r>
      <w:r w:rsidR="0048016E" w:rsidRPr="002D2C51">
        <w:rPr>
          <w:rFonts w:ascii="Times New Roman" w:hAnsi="Times New Roman" w:cs="Times New Roman"/>
          <w:sz w:val="24"/>
          <w:szCs w:val="24"/>
        </w:rPr>
        <w:t>,</w:t>
      </w:r>
      <w:r w:rsidR="00AA0581" w:rsidRPr="002D2C51">
        <w:rPr>
          <w:rFonts w:ascii="Times New Roman" w:hAnsi="Times New Roman" w:cs="Times New Roman"/>
          <w:sz w:val="24"/>
          <w:szCs w:val="24"/>
        </w:rPr>
        <w:t xml:space="preserve"> and most roles require that people who occupy them appear to be a particular kind of person who possesses certain per</w:t>
      </w:r>
      <w:r w:rsidR="000F7583" w:rsidRPr="002D2C51">
        <w:rPr>
          <w:rFonts w:ascii="Times New Roman" w:hAnsi="Times New Roman" w:cs="Times New Roman"/>
          <w:sz w:val="24"/>
          <w:szCs w:val="24"/>
        </w:rPr>
        <w:t xml:space="preserve">sonal characteristics (Leary </w:t>
      </w:r>
      <w:r w:rsidR="00193882">
        <w:rPr>
          <w:rFonts w:ascii="Times New Roman" w:hAnsi="Times New Roman" w:cs="Times New Roman"/>
          <w:sz w:val="24"/>
          <w:szCs w:val="24"/>
        </w:rPr>
        <w:t>and</w:t>
      </w:r>
      <w:r w:rsidR="00AA0581" w:rsidRPr="002D2C51">
        <w:rPr>
          <w:rFonts w:ascii="Times New Roman" w:hAnsi="Times New Roman" w:cs="Times New Roman"/>
          <w:sz w:val="24"/>
          <w:szCs w:val="24"/>
        </w:rPr>
        <w:t xml:space="preserve"> Kowalski, 1990)</w:t>
      </w:r>
      <w:r w:rsidR="008F4DB8">
        <w:rPr>
          <w:rFonts w:ascii="Times New Roman" w:hAnsi="Times New Roman" w:cs="Times New Roman"/>
          <w:sz w:val="24"/>
          <w:szCs w:val="24"/>
        </w:rPr>
        <w:t xml:space="preserve">.  </w:t>
      </w:r>
      <w:r w:rsidR="00BD67D5" w:rsidRPr="002D2C51">
        <w:rPr>
          <w:rFonts w:ascii="Times New Roman" w:hAnsi="Times New Roman" w:cs="Times New Roman"/>
          <w:sz w:val="24"/>
          <w:szCs w:val="24"/>
        </w:rPr>
        <w:t xml:space="preserve">In other words, can the impression management activities manage the VC’s </w:t>
      </w:r>
      <w:r w:rsidR="001C3C2C" w:rsidRPr="002D2C51">
        <w:rPr>
          <w:rFonts w:ascii="Times New Roman" w:hAnsi="Times New Roman" w:cs="Times New Roman"/>
          <w:sz w:val="24"/>
          <w:szCs w:val="24"/>
        </w:rPr>
        <w:t>impression?</w:t>
      </w:r>
      <w:r w:rsidR="0019353D">
        <w:rPr>
          <w:rFonts w:ascii="Times New Roman" w:hAnsi="Times New Roman" w:cs="Times New Roman"/>
          <w:sz w:val="24"/>
          <w:szCs w:val="24"/>
        </w:rPr>
        <w:t xml:space="preserve"> </w:t>
      </w:r>
      <w:r w:rsidR="00BD67D5" w:rsidRPr="002D2C51">
        <w:rPr>
          <w:rFonts w:ascii="Times New Roman" w:hAnsi="Times New Roman" w:cs="Times New Roman"/>
          <w:sz w:val="24"/>
          <w:szCs w:val="24"/>
        </w:rPr>
        <w:t xml:space="preserve"> It </w:t>
      </w:r>
      <w:r w:rsidRPr="002D2C51">
        <w:rPr>
          <w:rFonts w:ascii="Times New Roman" w:hAnsi="Times New Roman" w:cs="Times New Roman"/>
          <w:sz w:val="24"/>
          <w:szCs w:val="24"/>
        </w:rPr>
        <w:t xml:space="preserve">is important </w:t>
      </w:r>
      <w:r w:rsidR="003954F0" w:rsidRPr="002D2C51">
        <w:rPr>
          <w:rFonts w:ascii="Times New Roman" w:hAnsi="Times New Roman" w:cs="Times New Roman"/>
          <w:sz w:val="24"/>
          <w:szCs w:val="24"/>
        </w:rPr>
        <w:t xml:space="preserve">that </w:t>
      </w:r>
      <w:r w:rsidRPr="002D2C51">
        <w:rPr>
          <w:rFonts w:ascii="Times New Roman" w:hAnsi="Times New Roman" w:cs="Times New Roman"/>
          <w:sz w:val="24"/>
          <w:szCs w:val="24"/>
        </w:rPr>
        <w:t>the VC</w:t>
      </w:r>
      <w:r w:rsidR="003954F0" w:rsidRPr="002D2C51">
        <w:rPr>
          <w:rFonts w:ascii="Times New Roman" w:hAnsi="Times New Roman" w:cs="Times New Roman"/>
          <w:sz w:val="24"/>
          <w:szCs w:val="24"/>
        </w:rPr>
        <w:t>’</w:t>
      </w:r>
      <w:r w:rsidRPr="002D2C51">
        <w:rPr>
          <w:rFonts w:ascii="Times New Roman" w:hAnsi="Times New Roman" w:cs="Times New Roman"/>
          <w:sz w:val="24"/>
          <w:szCs w:val="24"/>
        </w:rPr>
        <w:t>s impression management strategy reflect the interests, desires and goals of the entrepreneurs they are targeting</w:t>
      </w:r>
      <w:r w:rsidR="008F4DB8">
        <w:rPr>
          <w:rFonts w:ascii="Times New Roman" w:hAnsi="Times New Roman" w:cs="Times New Roman"/>
          <w:sz w:val="24"/>
          <w:szCs w:val="24"/>
        </w:rPr>
        <w:t xml:space="preserve">.  </w:t>
      </w:r>
      <w:r w:rsidR="00055559" w:rsidRPr="002D2C51">
        <w:rPr>
          <w:rFonts w:ascii="Times New Roman" w:hAnsi="Times New Roman" w:cs="Times New Roman"/>
          <w:sz w:val="24"/>
          <w:szCs w:val="24"/>
        </w:rPr>
        <w:t xml:space="preserve">For example, in a CNET article, Stephanie Olsen </w:t>
      </w:r>
      <w:r w:rsidR="000F7583" w:rsidRPr="002D2C51">
        <w:rPr>
          <w:rFonts w:ascii="Times New Roman" w:hAnsi="Times New Roman" w:cs="Times New Roman"/>
          <w:sz w:val="24"/>
          <w:szCs w:val="24"/>
        </w:rPr>
        <w:t xml:space="preserve">(2008) </w:t>
      </w:r>
      <w:r w:rsidR="00F231CD" w:rsidRPr="002D2C51">
        <w:rPr>
          <w:rFonts w:ascii="Times New Roman" w:hAnsi="Times New Roman" w:cs="Times New Roman"/>
          <w:sz w:val="24"/>
          <w:szCs w:val="24"/>
        </w:rPr>
        <w:t>stated,</w:t>
      </w:r>
      <w:r w:rsidR="00055559" w:rsidRPr="002D2C51">
        <w:rPr>
          <w:rFonts w:ascii="Times New Roman" w:hAnsi="Times New Roman" w:cs="Times New Roman"/>
          <w:sz w:val="24"/>
          <w:szCs w:val="24"/>
        </w:rPr>
        <w:t xml:space="preserve"> “a lot of silicon valley networking gets done the old-fashioned way on the golf course</w:t>
      </w:r>
      <w:r w:rsidR="008F4DB8">
        <w:rPr>
          <w:rFonts w:ascii="Times New Roman" w:hAnsi="Times New Roman" w:cs="Times New Roman"/>
          <w:sz w:val="24"/>
          <w:szCs w:val="24"/>
        </w:rPr>
        <w:t xml:space="preserve">.  </w:t>
      </w:r>
      <w:r w:rsidR="00055559" w:rsidRPr="002D2C51">
        <w:rPr>
          <w:rFonts w:ascii="Times New Roman" w:hAnsi="Times New Roman" w:cs="Times New Roman"/>
          <w:sz w:val="24"/>
          <w:szCs w:val="24"/>
        </w:rPr>
        <w:t>But the hippest of the tech set are communing 75 feet above San Francisco Bay.”</w:t>
      </w:r>
      <w:r w:rsidR="00072CB7" w:rsidRPr="002D2C51">
        <w:rPr>
          <w:rFonts w:ascii="Times New Roman" w:hAnsi="Times New Roman" w:cs="Times New Roman"/>
          <w:sz w:val="24"/>
          <w:szCs w:val="24"/>
        </w:rPr>
        <w:t xml:space="preserve"> </w:t>
      </w:r>
      <w:r w:rsidR="00055559" w:rsidRPr="002D2C51">
        <w:rPr>
          <w:rFonts w:ascii="Times New Roman" w:hAnsi="Times New Roman" w:cs="Times New Roman"/>
          <w:sz w:val="24"/>
          <w:szCs w:val="24"/>
        </w:rPr>
        <w:t>She was referring to the sport of kiteboarding</w:t>
      </w:r>
      <w:r w:rsidR="008F4DB8">
        <w:rPr>
          <w:rFonts w:ascii="Times New Roman" w:hAnsi="Times New Roman" w:cs="Times New Roman"/>
          <w:sz w:val="24"/>
          <w:szCs w:val="24"/>
        </w:rPr>
        <w:t xml:space="preserve">.  </w:t>
      </w:r>
      <w:r w:rsidR="00055559" w:rsidRPr="002D2C51">
        <w:rPr>
          <w:rFonts w:ascii="Times New Roman" w:hAnsi="Times New Roman" w:cs="Times New Roman"/>
          <w:sz w:val="24"/>
          <w:szCs w:val="24"/>
        </w:rPr>
        <w:t>The article later quotes a technology investor who says “I always joke that to kiteboard, you need to be either a venture capitalists or unemployed.”</w:t>
      </w:r>
      <w:r w:rsidR="00072CB7" w:rsidRPr="002D2C51">
        <w:rPr>
          <w:rFonts w:ascii="Times New Roman" w:hAnsi="Times New Roman" w:cs="Times New Roman"/>
          <w:sz w:val="24"/>
          <w:szCs w:val="24"/>
        </w:rPr>
        <w:t xml:space="preserve"> </w:t>
      </w:r>
      <w:r w:rsidR="0019353D">
        <w:rPr>
          <w:rFonts w:ascii="Times New Roman" w:hAnsi="Times New Roman" w:cs="Times New Roman"/>
          <w:sz w:val="24"/>
          <w:szCs w:val="24"/>
        </w:rPr>
        <w:t xml:space="preserve"> </w:t>
      </w:r>
      <w:r w:rsidR="00055559" w:rsidRPr="002D2C51">
        <w:rPr>
          <w:rFonts w:ascii="Times New Roman" w:hAnsi="Times New Roman" w:cs="Times New Roman"/>
          <w:sz w:val="24"/>
          <w:szCs w:val="24"/>
        </w:rPr>
        <w:t>In other words, the lifestyle and time requirement does not lend itself to 9-5 jobs</w:t>
      </w:r>
      <w:r w:rsidR="008F4DB8">
        <w:rPr>
          <w:rFonts w:ascii="Times New Roman" w:hAnsi="Times New Roman" w:cs="Times New Roman"/>
          <w:sz w:val="24"/>
          <w:szCs w:val="24"/>
        </w:rPr>
        <w:t xml:space="preserve">.  </w:t>
      </w:r>
      <w:r w:rsidR="00055559" w:rsidRPr="002D2C51">
        <w:rPr>
          <w:rFonts w:ascii="Times New Roman" w:hAnsi="Times New Roman" w:cs="Times New Roman"/>
          <w:sz w:val="24"/>
          <w:szCs w:val="24"/>
        </w:rPr>
        <w:t xml:space="preserve">The uniqueness of the sport creates a desired image that is appealing to many entrepreneurs, particularly hardware and software entrepreneurs on the west coast who are creating new </w:t>
      </w:r>
      <w:r w:rsidR="00055559" w:rsidRPr="002D2C51">
        <w:rPr>
          <w:rFonts w:ascii="Times New Roman" w:hAnsi="Times New Roman" w:cs="Times New Roman"/>
          <w:sz w:val="24"/>
          <w:szCs w:val="24"/>
        </w:rPr>
        <w:lastRenderedPageBreak/>
        <w:t>industries and want to convey the values of cool hobbies to the values of cool VCs who can spot and enable innovation</w:t>
      </w:r>
      <w:r w:rsidR="008F4DB8">
        <w:rPr>
          <w:rFonts w:ascii="Times New Roman" w:hAnsi="Times New Roman" w:cs="Times New Roman"/>
          <w:sz w:val="24"/>
          <w:szCs w:val="24"/>
        </w:rPr>
        <w:t xml:space="preserve">.  </w:t>
      </w:r>
      <w:r w:rsidR="00055559" w:rsidRPr="002D2C51">
        <w:rPr>
          <w:rFonts w:ascii="Times New Roman" w:hAnsi="Times New Roman" w:cs="Times New Roman"/>
          <w:sz w:val="24"/>
          <w:szCs w:val="24"/>
        </w:rPr>
        <w:t>VCs who operate in this industry might appear on the cover of a magazine in a Captain America costume, like Tim Draper did in 2012</w:t>
      </w:r>
      <w:r w:rsidR="000F7583" w:rsidRPr="002D2C51">
        <w:rPr>
          <w:rFonts w:ascii="Times New Roman" w:hAnsi="Times New Roman" w:cs="Times New Roman"/>
          <w:sz w:val="24"/>
          <w:szCs w:val="24"/>
        </w:rPr>
        <w:t xml:space="preserve"> (Perlroth, 2012)</w:t>
      </w:r>
      <w:r w:rsidR="00055559" w:rsidRPr="002D2C51">
        <w:rPr>
          <w:rFonts w:ascii="Times New Roman" w:hAnsi="Times New Roman" w:cs="Times New Roman"/>
          <w:sz w:val="24"/>
          <w:szCs w:val="24"/>
        </w:rPr>
        <w:t>.</w:t>
      </w:r>
    </w:p>
    <w:p w14:paraId="7183F608" w14:textId="77777777" w:rsidR="007F2C79" w:rsidRPr="002D2C51" w:rsidRDefault="007F2C79"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Fo</w:t>
      </w:r>
      <w:r w:rsidR="0055656E" w:rsidRPr="002D2C51">
        <w:rPr>
          <w:rFonts w:ascii="Times New Roman" w:hAnsi="Times New Roman" w:cs="Times New Roman"/>
          <w:sz w:val="24"/>
          <w:szCs w:val="24"/>
        </w:rPr>
        <w:t>u</w:t>
      </w:r>
      <w:r w:rsidRPr="002D2C51">
        <w:rPr>
          <w:rFonts w:ascii="Times New Roman" w:hAnsi="Times New Roman" w:cs="Times New Roman"/>
          <w:sz w:val="24"/>
          <w:szCs w:val="24"/>
        </w:rPr>
        <w:t>rth, complementarity, can the VC align the contents of their impression management activity to that of the target</w:t>
      </w:r>
      <w:r w:rsidR="003954F0" w:rsidRPr="002D2C51">
        <w:rPr>
          <w:rFonts w:ascii="Times New Roman" w:hAnsi="Times New Roman" w:cs="Times New Roman"/>
          <w:sz w:val="24"/>
          <w:szCs w:val="24"/>
        </w:rPr>
        <w:t xml:space="preserve">? </w:t>
      </w:r>
      <w:r w:rsidR="00DA64A5" w:rsidRPr="002D2C51">
        <w:rPr>
          <w:rFonts w:ascii="Times New Roman" w:hAnsi="Times New Roman" w:cs="Times New Roman"/>
          <w:sz w:val="24"/>
          <w:szCs w:val="24"/>
        </w:rPr>
        <w:t>The quality of an interaction between impression management actors and their audiences depends on the level of complementarity between the impression management actions and the processes used to display it</w:t>
      </w:r>
      <w:r w:rsidR="000F7583" w:rsidRPr="002D2C51">
        <w:rPr>
          <w:rFonts w:ascii="Times New Roman" w:hAnsi="Times New Roman" w:cs="Times New Roman"/>
          <w:sz w:val="24"/>
          <w:szCs w:val="24"/>
        </w:rPr>
        <w:t xml:space="preserve"> (Zott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Huy, 2007)</w:t>
      </w:r>
      <w:r w:rsidR="008F4DB8">
        <w:rPr>
          <w:rFonts w:ascii="Times New Roman" w:hAnsi="Times New Roman" w:cs="Times New Roman"/>
          <w:sz w:val="24"/>
          <w:szCs w:val="24"/>
        </w:rPr>
        <w:t xml:space="preserve">.  </w:t>
      </w:r>
      <w:r w:rsidR="002E4B9B" w:rsidRPr="002D2C51">
        <w:rPr>
          <w:rFonts w:ascii="Times New Roman" w:hAnsi="Times New Roman" w:cs="Times New Roman"/>
          <w:sz w:val="24"/>
          <w:szCs w:val="24"/>
        </w:rPr>
        <w:t>Leary and Kowalski (1990), state that people tailor their public images to the perceived values and preferences of significant others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VCs who use impression management behavior will </w:t>
      </w:r>
      <w:r w:rsidR="002E4B9B" w:rsidRPr="002D2C51">
        <w:rPr>
          <w:rFonts w:ascii="Times New Roman" w:hAnsi="Times New Roman" w:cs="Times New Roman"/>
          <w:sz w:val="24"/>
          <w:szCs w:val="24"/>
        </w:rPr>
        <w:t>use situation specific actions</w:t>
      </w:r>
      <w:r w:rsidRPr="002D2C51">
        <w:rPr>
          <w:rFonts w:ascii="Times New Roman" w:hAnsi="Times New Roman" w:cs="Times New Roman"/>
          <w:sz w:val="24"/>
          <w:szCs w:val="24"/>
        </w:rPr>
        <w:t xml:space="preserve"> to determine the mos</w:t>
      </w:r>
      <w:r w:rsidR="002E4B9B" w:rsidRPr="002D2C51">
        <w:rPr>
          <w:rFonts w:ascii="Times New Roman" w:hAnsi="Times New Roman" w:cs="Times New Roman"/>
          <w:sz w:val="24"/>
          <w:szCs w:val="24"/>
        </w:rPr>
        <w:t>t effective impression management strategy</w:t>
      </w:r>
      <w:r w:rsidR="008F4DB8">
        <w:rPr>
          <w:rFonts w:ascii="Times New Roman" w:hAnsi="Times New Roman" w:cs="Times New Roman"/>
          <w:sz w:val="24"/>
          <w:szCs w:val="24"/>
        </w:rPr>
        <w:t xml:space="preserve">.  </w:t>
      </w:r>
      <w:r w:rsidR="00C8280B" w:rsidRPr="002D2C51">
        <w:rPr>
          <w:rFonts w:ascii="Times New Roman" w:hAnsi="Times New Roman" w:cs="Times New Roman"/>
          <w:sz w:val="24"/>
          <w:szCs w:val="24"/>
        </w:rPr>
        <w:t>For example, g</w:t>
      </w:r>
      <w:r w:rsidRPr="002D2C51">
        <w:rPr>
          <w:rFonts w:ascii="Times New Roman" w:hAnsi="Times New Roman" w:cs="Times New Roman"/>
          <w:sz w:val="24"/>
          <w:szCs w:val="24"/>
        </w:rPr>
        <w:t xml:space="preserve">oing to meet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at the F</w:t>
      </w:r>
      <w:r w:rsidR="002E4B9B" w:rsidRPr="002D2C51">
        <w:rPr>
          <w:rFonts w:ascii="Times New Roman" w:hAnsi="Times New Roman" w:cs="Times New Roman"/>
          <w:sz w:val="24"/>
          <w:szCs w:val="24"/>
        </w:rPr>
        <w:t>ord Foundation dictates one strategy</w:t>
      </w:r>
      <w:r w:rsidRPr="002D2C51">
        <w:rPr>
          <w:rFonts w:ascii="Times New Roman" w:hAnsi="Times New Roman" w:cs="Times New Roman"/>
          <w:sz w:val="24"/>
          <w:szCs w:val="24"/>
        </w:rPr>
        <w:t xml:space="preserve"> while visiting with 19 year-old computer geniuses will sugg</w:t>
      </w:r>
      <w:r w:rsidR="002E4B9B" w:rsidRPr="002D2C51">
        <w:rPr>
          <w:rFonts w:ascii="Times New Roman" w:hAnsi="Times New Roman" w:cs="Times New Roman"/>
          <w:sz w:val="24"/>
          <w:szCs w:val="24"/>
        </w:rPr>
        <w:t>est a distinctly different strategy</w:t>
      </w:r>
      <w:r w:rsidR="008F4DB8">
        <w:rPr>
          <w:rFonts w:ascii="Times New Roman" w:hAnsi="Times New Roman" w:cs="Times New Roman"/>
          <w:sz w:val="24"/>
          <w:szCs w:val="24"/>
        </w:rPr>
        <w:t xml:space="preserve">.  </w:t>
      </w:r>
      <w:r w:rsidR="002E4B9B" w:rsidRPr="002D2C51">
        <w:rPr>
          <w:rFonts w:ascii="Times New Roman" w:hAnsi="Times New Roman" w:cs="Times New Roman"/>
          <w:sz w:val="24"/>
          <w:szCs w:val="24"/>
        </w:rPr>
        <w:t>Young entrepreneurs may relate to one strategy, while an older entrepreneur will respond differently</w:t>
      </w:r>
      <w:r w:rsidR="008F4DB8">
        <w:rPr>
          <w:rFonts w:ascii="Times New Roman" w:hAnsi="Times New Roman" w:cs="Times New Roman"/>
          <w:sz w:val="24"/>
          <w:szCs w:val="24"/>
        </w:rPr>
        <w:t xml:space="preserve">.  </w:t>
      </w:r>
      <w:r w:rsidR="00E112D0" w:rsidRPr="002D2C51">
        <w:rPr>
          <w:rFonts w:ascii="Times New Roman" w:hAnsi="Times New Roman" w:cs="Times New Roman"/>
          <w:sz w:val="24"/>
          <w:szCs w:val="24"/>
        </w:rPr>
        <w:t>The challenge</w:t>
      </w:r>
      <w:r w:rsidR="002E4B9B" w:rsidRPr="002D2C51">
        <w:rPr>
          <w:rFonts w:ascii="Times New Roman" w:hAnsi="Times New Roman" w:cs="Times New Roman"/>
          <w:sz w:val="24"/>
          <w:szCs w:val="24"/>
        </w:rPr>
        <w:t xml:space="preserve"> is developing the impression management skillfulness that will appeal to both groups</w:t>
      </w:r>
      <w:r w:rsidR="008F4DB8">
        <w:rPr>
          <w:rFonts w:ascii="Times New Roman" w:hAnsi="Times New Roman" w:cs="Times New Roman"/>
          <w:sz w:val="24"/>
          <w:szCs w:val="24"/>
        </w:rPr>
        <w:t xml:space="preserve">.  </w:t>
      </w:r>
    </w:p>
    <w:p w14:paraId="6E82748F" w14:textId="77777777" w:rsidR="00D248C8" w:rsidRPr="002D2C51" w:rsidRDefault="00D248C8" w:rsidP="002D2C51">
      <w:pPr>
        <w:spacing w:after="0" w:line="480" w:lineRule="auto"/>
        <w:ind w:firstLine="720"/>
        <w:contextualSpacing/>
        <w:rPr>
          <w:rFonts w:ascii="Times New Roman" w:hAnsi="Times New Roman" w:cs="Times New Roman"/>
          <w:sz w:val="24"/>
          <w:szCs w:val="24"/>
        </w:rPr>
      </w:pPr>
    </w:p>
    <w:p w14:paraId="1DBE8245" w14:textId="77777777" w:rsidR="004B0CE6" w:rsidRDefault="004B0CE6" w:rsidP="004B0CE6">
      <w:pPr>
        <w:spacing w:after="0"/>
        <w:ind w:left="720"/>
        <w:contextualSpacing/>
        <w:rPr>
          <w:rFonts w:ascii="Times New Roman" w:hAnsi="Times New Roman" w:cs="Times New Roman"/>
          <w:i/>
          <w:sz w:val="24"/>
          <w:szCs w:val="24"/>
        </w:rPr>
      </w:pPr>
      <w:r w:rsidRPr="002D2C51">
        <w:rPr>
          <w:rFonts w:ascii="Times New Roman" w:hAnsi="Times New Roman" w:cs="Times New Roman"/>
          <w:i/>
          <w:sz w:val="24"/>
          <w:szCs w:val="24"/>
        </w:rPr>
        <w:t>Hypothesis 3</w:t>
      </w:r>
      <w:r>
        <w:rPr>
          <w:rFonts w:ascii="Times New Roman" w:hAnsi="Times New Roman" w:cs="Times New Roman"/>
          <w:i/>
          <w:sz w:val="24"/>
          <w:szCs w:val="24"/>
        </w:rPr>
        <w:t>a</w:t>
      </w:r>
      <w:r w:rsidRPr="002D2C51">
        <w:rPr>
          <w:rFonts w:ascii="Times New Roman" w:hAnsi="Times New Roman" w:cs="Times New Roman"/>
          <w:i/>
          <w:sz w:val="24"/>
          <w:szCs w:val="24"/>
        </w:rPr>
        <w:t>:</w:t>
      </w:r>
      <w:r>
        <w:rPr>
          <w:rFonts w:ascii="Times New Roman" w:hAnsi="Times New Roman" w:cs="Times New Roman"/>
          <w:i/>
          <w:sz w:val="24"/>
          <w:szCs w:val="24"/>
        </w:rPr>
        <w:t xml:space="preserve"> The role of enactment moderates OIM such that t</w:t>
      </w:r>
      <w:r w:rsidRPr="002D2C51">
        <w:rPr>
          <w:rFonts w:ascii="Times New Roman" w:hAnsi="Times New Roman" w:cs="Times New Roman"/>
          <w:i/>
          <w:sz w:val="24"/>
          <w:szCs w:val="24"/>
        </w:rPr>
        <w:t xml:space="preserve">he </w:t>
      </w:r>
      <w:r>
        <w:rPr>
          <w:rFonts w:ascii="Times New Roman" w:hAnsi="Times New Roman" w:cs="Times New Roman"/>
          <w:i/>
          <w:sz w:val="24"/>
          <w:szCs w:val="24"/>
        </w:rPr>
        <w:t>greater the level en</w:t>
      </w:r>
      <w:r w:rsidR="00593F79">
        <w:rPr>
          <w:rFonts w:ascii="Times New Roman" w:hAnsi="Times New Roman" w:cs="Times New Roman"/>
          <w:i/>
          <w:sz w:val="24"/>
          <w:szCs w:val="24"/>
        </w:rPr>
        <w:t xml:space="preserve">actment by VCs, the more likely: </w:t>
      </w:r>
      <w:r w:rsidR="00EE5CB7">
        <w:rPr>
          <w:rFonts w:ascii="Times New Roman" w:hAnsi="Times New Roman" w:cs="Times New Roman"/>
          <w:i/>
          <w:sz w:val="24"/>
          <w:szCs w:val="24"/>
        </w:rPr>
        <w:t>i</w:t>
      </w:r>
      <w:r w:rsidRPr="002D2C51">
        <w:rPr>
          <w:rFonts w:ascii="Times New Roman" w:hAnsi="Times New Roman" w:cs="Times New Roman"/>
          <w:i/>
          <w:sz w:val="24"/>
          <w:szCs w:val="24"/>
        </w:rPr>
        <w:t>)</w:t>
      </w:r>
      <w:r w:rsidR="00AB73D0">
        <w:rPr>
          <w:rFonts w:ascii="Times New Roman" w:hAnsi="Times New Roman" w:cs="Times New Roman"/>
          <w:i/>
          <w:sz w:val="24"/>
          <w:szCs w:val="24"/>
        </w:rPr>
        <w:t xml:space="preserve"> </w:t>
      </w:r>
      <w:r w:rsidR="00EE5CB7">
        <w:rPr>
          <w:rFonts w:ascii="Times New Roman" w:hAnsi="Times New Roman" w:cs="Times New Roman"/>
          <w:i/>
          <w:sz w:val="24"/>
          <w:szCs w:val="24"/>
        </w:rPr>
        <w:t>organizational achievement, ii) personal credibility, iii) professional organization</w:t>
      </w:r>
      <w:r w:rsidR="00AB73D0">
        <w:rPr>
          <w:rFonts w:ascii="Times New Roman" w:hAnsi="Times New Roman" w:cs="Times New Roman"/>
          <w:i/>
          <w:sz w:val="24"/>
          <w:szCs w:val="24"/>
        </w:rPr>
        <w:t>,</w:t>
      </w:r>
      <w:r w:rsidR="00EE5CB7">
        <w:rPr>
          <w:rFonts w:ascii="Times New Roman" w:hAnsi="Times New Roman" w:cs="Times New Roman"/>
          <w:i/>
          <w:sz w:val="24"/>
          <w:szCs w:val="24"/>
        </w:rPr>
        <w:t xml:space="preserve"> iv) </w:t>
      </w:r>
      <w:r w:rsidRPr="002D2C51">
        <w:rPr>
          <w:rFonts w:ascii="Times New Roman" w:hAnsi="Times New Roman" w:cs="Times New Roman"/>
          <w:i/>
          <w:sz w:val="24"/>
          <w:szCs w:val="24"/>
        </w:rPr>
        <w:t>image</w:t>
      </w:r>
      <w:r>
        <w:rPr>
          <w:rFonts w:ascii="Times New Roman" w:hAnsi="Times New Roman" w:cs="Times New Roman"/>
          <w:i/>
          <w:sz w:val="24"/>
          <w:szCs w:val="24"/>
        </w:rPr>
        <w:t xml:space="preserve"> </w:t>
      </w:r>
      <w:r w:rsidR="00EE5CB7">
        <w:rPr>
          <w:rFonts w:ascii="Times New Roman" w:hAnsi="Times New Roman" w:cs="Times New Roman"/>
          <w:i/>
          <w:sz w:val="24"/>
          <w:szCs w:val="24"/>
        </w:rPr>
        <w:t>development</w:t>
      </w:r>
      <w:r w:rsidR="00AB73D0">
        <w:rPr>
          <w:rFonts w:ascii="Times New Roman" w:hAnsi="Times New Roman" w:cs="Times New Roman"/>
          <w:i/>
          <w:sz w:val="24"/>
          <w:szCs w:val="24"/>
        </w:rPr>
        <w:t xml:space="preserve"> and v) stakeholder relationship quality</w:t>
      </w:r>
      <w:r w:rsidR="00EE5CB7">
        <w:rPr>
          <w:rFonts w:ascii="Times New Roman" w:hAnsi="Times New Roman" w:cs="Times New Roman"/>
          <w:i/>
          <w:sz w:val="24"/>
          <w:szCs w:val="24"/>
        </w:rPr>
        <w:t xml:space="preserve"> </w:t>
      </w:r>
      <w:r>
        <w:rPr>
          <w:rFonts w:ascii="Times New Roman" w:hAnsi="Times New Roman" w:cs="Times New Roman"/>
          <w:i/>
          <w:sz w:val="24"/>
          <w:szCs w:val="24"/>
        </w:rPr>
        <w:t>will lead to increases in legitimacy</w:t>
      </w:r>
      <w:r w:rsidRPr="002D2C51">
        <w:rPr>
          <w:rFonts w:ascii="Times New Roman" w:hAnsi="Times New Roman" w:cs="Times New Roman"/>
          <w:i/>
          <w:sz w:val="24"/>
          <w:szCs w:val="24"/>
        </w:rPr>
        <w:t>.</w:t>
      </w:r>
    </w:p>
    <w:p w14:paraId="30984F55" w14:textId="77777777" w:rsidR="004B0CE6" w:rsidRDefault="004B0CE6" w:rsidP="004B0CE6">
      <w:pPr>
        <w:spacing w:after="0"/>
        <w:ind w:left="720"/>
        <w:contextualSpacing/>
        <w:rPr>
          <w:rFonts w:ascii="Times New Roman" w:hAnsi="Times New Roman" w:cs="Times New Roman"/>
          <w:i/>
          <w:sz w:val="24"/>
          <w:szCs w:val="24"/>
        </w:rPr>
      </w:pPr>
    </w:p>
    <w:p w14:paraId="5E28478B" w14:textId="77777777" w:rsidR="00AB73D0" w:rsidRDefault="00EE5CB7" w:rsidP="00AB73D0">
      <w:pPr>
        <w:spacing w:after="0"/>
        <w:ind w:left="720"/>
        <w:contextualSpacing/>
        <w:rPr>
          <w:rFonts w:ascii="Times New Roman" w:hAnsi="Times New Roman" w:cs="Times New Roman"/>
          <w:i/>
          <w:sz w:val="24"/>
          <w:szCs w:val="24"/>
        </w:rPr>
      </w:pPr>
      <w:r w:rsidRPr="002D2C51">
        <w:rPr>
          <w:rFonts w:ascii="Times New Roman" w:hAnsi="Times New Roman" w:cs="Times New Roman"/>
          <w:i/>
          <w:sz w:val="24"/>
          <w:szCs w:val="24"/>
        </w:rPr>
        <w:t>Hypothesis 3</w:t>
      </w:r>
      <w:r>
        <w:rPr>
          <w:rFonts w:ascii="Times New Roman" w:hAnsi="Times New Roman" w:cs="Times New Roman"/>
          <w:i/>
          <w:sz w:val="24"/>
          <w:szCs w:val="24"/>
        </w:rPr>
        <w:t>b</w:t>
      </w:r>
      <w:r w:rsidRPr="002D2C51">
        <w:rPr>
          <w:rFonts w:ascii="Times New Roman" w:hAnsi="Times New Roman" w:cs="Times New Roman"/>
          <w:i/>
          <w:sz w:val="24"/>
          <w:szCs w:val="24"/>
        </w:rPr>
        <w:t>:</w:t>
      </w:r>
      <w:r>
        <w:rPr>
          <w:rFonts w:ascii="Times New Roman" w:hAnsi="Times New Roman" w:cs="Times New Roman"/>
          <w:i/>
          <w:sz w:val="24"/>
          <w:szCs w:val="24"/>
        </w:rPr>
        <w:t xml:space="preserve"> The role of customization moderates OIM such that t</w:t>
      </w:r>
      <w:r w:rsidRPr="002D2C51">
        <w:rPr>
          <w:rFonts w:ascii="Times New Roman" w:hAnsi="Times New Roman" w:cs="Times New Roman"/>
          <w:i/>
          <w:sz w:val="24"/>
          <w:szCs w:val="24"/>
        </w:rPr>
        <w:t xml:space="preserve">he </w:t>
      </w:r>
      <w:r>
        <w:rPr>
          <w:rFonts w:ascii="Times New Roman" w:hAnsi="Times New Roman" w:cs="Times New Roman"/>
          <w:i/>
          <w:sz w:val="24"/>
          <w:szCs w:val="24"/>
        </w:rPr>
        <w:t>greater the level ena</w:t>
      </w:r>
      <w:r w:rsidR="00593F79">
        <w:rPr>
          <w:rFonts w:ascii="Times New Roman" w:hAnsi="Times New Roman" w:cs="Times New Roman"/>
          <w:i/>
          <w:sz w:val="24"/>
          <w:szCs w:val="24"/>
        </w:rPr>
        <w:t xml:space="preserve">ctment by VCs, the more likely: </w:t>
      </w:r>
      <w:r>
        <w:rPr>
          <w:rFonts w:ascii="Times New Roman" w:hAnsi="Times New Roman" w:cs="Times New Roman"/>
          <w:i/>
          <w:sz w:val="24"/>
          <w:szCs w:val="24"/>
        </w:rPr>
        <w:t>i</w:t>
      </w:r>
      <w:r w:rsidRPr="002D2C51">
        <w:rPr>
          <w:rFonts w:ascii="Times New Roman" w:hAnsi="Times New Roman" w:cs="Times New Roman"/>
          <w:i/>
          <w:sz w:val="24"/>
          <w:szCs w:val="24"/>
        </w:rPr>
        <w:t>)</w:t>
      </w:r>
      <w:r w:rsidR="00AB73D0">
        <w:rPr>
          <w:rFonts w:ascii="Times New Roman" w:hAnsi="Times New Roman" w:cs="Times New Roman"/>
          <w:i/>
          <w:sz w:val="24"/>
          <w:szCs w:val="24"/>
        </w:rPr>
        <w:t xml:space="preserve"> </w:t>
      </w:r>
      <w:r>
        <w:rPr>
          <w:rFonts w:ascii="Times New Roman" w:hAnsi="Times New Roman" w:cs="Times New Roman"/>
          <w:i/>
          <w:sz w:val="24"/>
          <w:szCs w:val="24"/>
        </w:rPr>
        <w:t>organizational achievement, ii) personal credibility,</w:t>
      </w:r>
      <w:r w:rsidR="00AB73D0">
        <w:rPr>
          <w:rFonts w:ascii="Times New Roman" w:hAnsi="Times New Roman" w:cs="Times New Roman"/>
          <w:i/>
          <w:sz w:val="24"/>
          <w:szCs w:val="24"/>
        </w:rPr>
        <w:t xml:space="preserve"> iii) professional organization, iv) </w:t>
      </w:r>
      <w:r w:rsidR="00AB73D0" w:rsidRPr="002D2C51">
        <w:rPr>
          <w:rFonts w:ascii="Times New Roman" w:hAnsi="Times New Roman" w:cs="Times New Roman"/>
          <w:i/>
          <w:sz w:val="24"/>
          <w:szCs w:val="24"/>
        </w:rPr>
        <w:t>image</w:t>
      </w:r>
      <w:r w:rsidR="00AB73D0">
        <w:rPr>
          <w:rFonts w:ascii="Times New Roman" w:hAnsi="Times New Roman" w:cs="Times New Roman"/>
          <w:i/>
          <w:sz w:val="24"/>
          <w:szCs w:val="24"/>
        </w:rPr>
        <w:t xml:space="preserve"> development and v) stakeholder relationship quality will lead to increases in legitimacy</w:t>
      </w:r>
      <w:r w:rsidR="00AB73D0" w:rsidRPr="002D2C51">
        <w:rPr>
          <w:rFonts w:ascii="Times New Roman" w:hAnsi="Times New Roman" w:cs="Times New Roman"/>
          <w:i/>
          <w:sz w:val="24"/>
          <w:szCs w:val="24"/>
        </w:rPr>
        <w:t>.</w:t>
      </w:r>
    </w:p>
    <w:p w14:paraId="4A4D8D44" w14:textId="77777777" w:rsidR="00EE5CB7" w:rsidRDefault="00EE5CB7" w:rsidP="005216FE">
      <w:pPr>
        <w:spacing w:after="0"/>
        <w:contextualSpacing/>
        <w:rPr>
          <w:rFonts w:ascii="Times New Roman" w:hAnsi="Times New Roman" w:cs="Times New Roman"/>
          <w:i/>
          <w:sz w:val="24"/>
          <w:szCs w:val="24"/>
        </w:rPr>
      </w:pPr>
    </w:p>
    <w:p w14:paraId="1C314784" w14:textId="77777777" w:rsidR="00AB73D0" w:rsidRDefault="00EE5CB7" w:rsidP="00AB73D0">
      <w:pPr>
        <w:spacing w:after="0"/>
        <w:ind w:left="720"/>
        <w:contextualSpacing/>
        <w:rPr>
          <w:rFonts w:ascii="Times New Roman" w:hAnsi="Times New Roman" w:cs="Times New Roman"/>
          <w:i/>
          <w:sz w:val="24"/>
          <w:szCs w:val="24"/>
        </w:rPr>
      </w:pPr>
      <w:r w:rsidRPr="002D2C51">
        <w:rPr>
          <w:rFonts w:ascii="Times New Roman" w:hAnsi="Times New Roman" w:cs="Times New Roman"/>
          <w:i/>
          <w:sz w:val="24"/>
          <w:szCs w:val="24"/>
        </w:rPr>
        <w:t>Hypothesis 3</w:t>
      </w:r>
      <w:r>
        <w:rPr>
          <w:rFonts w:ascii="Times New Roman" w:hAnsi="Times New Roman" w:cs="Times New Roman"/>
          <w:i/>
          <w:sz w:val="24"/>
          <w:szCs w:val="24"/>
        </w:rPr>
        <w:t>c</w:t>
      </w:r>
      <w:r w:rsidRPr="002D2C51">
        <w:rPr>
          <w:rFonts w:ascii="Times New Roman" w:hAnsi="Times New Roman" w:cs="Times New Roman"/>
          <w:i/>
          <w:sz w:val="24"/>
          <w:szCs w:val="24"/>
        </w:rPr>
        <w:t>:</w:t>
      </w:r>
      <w:r>
        <w:rPr>
          <w:rFonts w:ascii="Times New Roman" w:hAnsi="Times New Roman" w:cs="Times New Roman"/>
          <w:i/>
          <w:sz w:val="24"/>
          <w:szCs w:val="24"/>
        </w:rPr>
        <w:t xml:space="preserve"> The role of reflexivity moderates OIM such that t</w:t>
      </w:r>
      <w:r w:rsidRPr="002D2C51">
        <w:rPr>
          <w:rFonts w:ascii="Times New Roman" w:hAnsi="Times New Roman" w:cs="Times New Roman"/>
          <w:i/>
          <w:sz w:val="24"/>
          <w:szCs w:val="24"/>
        </w:rPr>
        <w:t xml:space="preserve">he </w:t>
      </w:r>
      <w:r>
        <w:rPr>
          <w:rFonts w:ascii="Times New Roman" w:hAnsi="Times New Roman" w:cs="Times New Roman"/>
          <w:i/>
          <w:sz w:val="24"/>
          <w:szCs w:val="24"/>
        </w:rPr>
        <w:t>greater the level ena</w:t>
      </w:r>
      <w:r w:rsidR="00593F79">
        <w:rPr>
          <w:rFonts w:ascii="Times New Roman" w:hAnsi="Times New Roman" w:cs="Times New Roman"/>
          <w:i/>
          <w:sz w:val="24"/>
          <w:szCs w:val="24"/>
        </w:rPr>
        <w:t xml:space="preserve">ctment by VCs, the more likely: </w:t>
      </w:r>
      <w:r>
        <w:rPr>
          <w:rFonts w:ascii="Times New Roman" w:hAnsi="Times New Roman" w:cs="Times New Roman"/>
          <w:i/>
          <w:sz w:val="24"/>
          <w:szCs w:val="24"/>
        </w:rPr>
        <w:t>i</w:t>
      </w:r>
      <w:r w:rsidRPr="002D2C51">
        <w:rPr>
          <w:rFonts w:ascii="Times New Roman" w:hAnsi="Times New Roman" w:cs="Times New Roman"/>
          <w:i/>
          <w:sz w:val="24"/>
          <w:szCs w:val="24"/>
        </w:rPr>
        <w:t>)</w:t>
      </w:r>
      <w:r w:rsidR="00AB73D0">
        <w:rPr>
          <w:rFonts w:ascii="Times New Roman" w:hAnsi="Times New Roman" w:cs="Times New Roman"/>
          <w:i/>
          <w:sz w:val="24"/>
          <w:szCs w:val="24"/>
        </w:rPr>
        <w:t xml:space="preserve"> </w:t>
      </w:r>
      <w:r>
        <w:rPr>
          <w:rFonts w:ascii="Times New Roman" w:hAnsi="Times New Roman" w:cs="Times New Roman"/>
          <w:i/>
          <w:sz w:val="24"/>
          <w:szCs w:val="24"/>
        </w:rPr>
        <w:t>organizational achievement, ii) personal credibility,</w:t>
      </w:r>
      <w:r w:rsidR="00AB73D0">
        <w:rPr>
          <w:rFonts w:ascii="Times New Roman" w:hAnsi="Times New Roman" w:cs="Times New Roman"/>
          <w:i/>
          <w:sz w:val="24"/>
          <w:szCs w:val="24"/>
        </w:rPr>
        <w:t xml:space="preserve"> iii) professional organization, iv) </w:t>
      </w:r>
      <w:r w:rsidR="00AB73D0" w:rsidRPr="002D2C51">
        <w:rPr>
          <w:rFonts w:ascii="Times New Roman" w:hAnsi="Times New Roman" w:cs="Times New Roman"/>
          <w:i/>
          <w:sz w:val="24"/>
          <w:szCs w:val="24"/>
        </w:rPr>
        <w:t>image</w:t>
      </w:r>
      <w:r w:rsidR="00AB73D0">
        <w:rPr>
          <w:rFonts w:ascii="Times New Roman" w:hAnsi="Times New Roman" w:cs="Times New Roman"/>
          <w:i/>
          <w:sz w:val="24"/>
          <w:szCs w:val="24"/>
        </w:rPr>
        <w:t xml:space="preserve"> development and v) stakeholder relationship quality will lead to increases in legitimacy</w:t>
      </w:r>
      <w:r w:rsidR="00AB73D0" w:rsidRPr="002D2C51">
        <w:rPr>
          <w:rFonts w:ascii="Times New Roman" w:hAnsi="Times New Roman" w:cs="Times New Roman"/>
          <w:i/>
          <w:sz w:val="24"/>
          <w:szCs w:val="24"/>
        </w:rPr>
        <w:t>.</w:t>
      </w:r>
    </w:p>
    <w:p w14:paraId="29915651" w14:textId="77777777" w:rsidR="00EE5CB7" w:rsidRDefault="00EE5CB7" w:rsidP="005216FE">
      <w:pPr>
        <w:spacing w:after="0"/>
        <w:contextualSpacing/>
        <w:rPr>
          <w:rFonts w:ascii="Times New Roman" w:hAnsi="Times New Roman" w:cs="Times New Roman"/>
          <w:i/>
          <w:sz w:val="24"/>
          <w:szCs w:val="24"/>
        </w:rPr>
      </w:pPr>
    </w:p>
    <w:p w14:paraId="47A92037" w14:textId="77777777" w:rsidR="00AB73D0" w:rsidRDefault="00EE5CB7" w:rsidP="00AB73D0">
      <w:pPr>
        <w:spacing w:after="0"/>
        <w:ind w:left="720"/>
        <w:contextualSpacing/>
        <w:rPr>
          <w:rFonts w:ascii="Times New Roman" w:hAnsi="Times New Roman" w:cs="Times New Roman"/>
          <w:i/>
          <w:sz w:val="24"/>
          <w:szCs w:val="24"/>
        </w:rPr>
      </w:pPr>
      <w:r w:rsidRPr="002D2C51">
        <w:rPr>
          <w:rFonts w:ascii="Times New Roman" w:hAnsi="Times New Roman" w:cs="Times New Roman"/>
          <w:i/>
          <w:sz w:val="24"/>
          <w:szCs w:val="24"/>
        </w:rPr>
        <w:t>Hypothesis 3</w:t>
      </w:r>
      <w:r>
        <w:rPr>
          <w:rFonts w:ascii="Times New Roman" w:hAnsi="Times New Roman" w:cs="Times New Roman"/>
          <w:i/>
          <w:sz w:val="24"/>
          <w:szCs w:val="24"/>
        </w:rPr>
        <w:t>d</w:t>
      </w:r>
      <w:r w:rsidRPr="002D2C51">
        <w:rPr>
          <w:rFonts w:ascii="Times New Roman" w:hAnsi="Times New Roman" w:cs="Times New Roman"/>
          <w:i/>
          <w:sz w:val="24"/>
          <w:szCs w:val="24"/>
        </w:rPr>
        <w:t>:</w:t>
      </w:r>
      <w:r>
        <w:rPr>
          <w:rFonts w:ascii="Times New Roman" w:hAnsi="Times New Roman" w:cs="Times New Roman"/>
          <w:i/>
          <w:sz w:val="24"/>
          <w:szCs w:val="24"/>
        </w:rPr>
        <w:t xml:space="preserve"> The role of complementarity moderates OIM such that t</w:t>
      </w:r>
      <w:r w:rsidRPr="002D2C51">
        <w:rPr>
          <w:rFonts w:ascii="Times New Roman" w:hAnsi="Times New Roman" w:cs="Times New Roman"/>
          <w:i/>
          <w:sz w:val="24"/>
          <w:szCs w:val="24"/>
        </w:rPr>
        <w:t xml:space="preserve">he </w:t>
      </w:r>
      <w:r>
        <w:rPr>
          <w:rFonts w:ascii="Times New Roman" w:hAnsi="Times New Roman" w:cs="Times New Roman"/>
          <w:i/>
          <w:sz w:val="24"/>
          <w:szCs w:val="24"/>
        </w:rPr>
        <w:t>greater the level ena</w:t>
      </w:r>
      <w:r w:rsidR="00593F79">
        <w:rPr>
          <w:rFonts w:ascii="Times New Roman" w:hAnsi="Times New Roman" w:cs="Times New Roman"/>
          <w:i/>
          <w:sz w:val="24"/>
          <w:szCs w:val="24"/>
        </w:rPr>
        <w:t xml:space="preserve">ctment by VCs, the more likely: </w:t>
      </w:r>
      <w:r>
        <w:rPr>
          <w:rFonts w:ascii="Times New Roman" w:hAnsi="Times New Roman" w:cs="Times New Roman"/>
          <w:i/>
          <w:sz w:val="24"/>
          <w:szCs w:val="24"/>
        </w:rPr>
        <w:t>i</w:t>
      </w:r>
      <w:r w:rsidRPr="002D2C51">
        <w:rPr>
          <w:rFonts w:ascii="Times New Roman" w:hAnsi="Times New Roman" w:cs="Times New Roman"/>
          <w:i/>
          <w:sz w:val="24"/>
          <w:szCs w:val="24"/>
        </w:rPr>
        <w:t>)</w:t>
      </w:r>
      <w:r w:rsidR="00AB73D0">
        <w:rPr>
          <w:rFonts w:ascii="Times New Roman" w:hAnsi="Times New Roman" w:cs="Times New Roman"/>
          <w:i/>
          <w:sz w:val="24"/>
          <w:szCs w:val="24"/>
        </w:rPr>
        <w:t xml:space="preserve"> </w:t>
      </w:r>
      <w:r>
        <w:rPr>
          <w:rFonts w:ascii="Times New Roman" w:hAnsi="Times New Roman" w:cs="Times New Roman"/>
          <w:i/>
          <w:sz w:val="24"/>
          <w:szCs w:val="24"/>
        </w:rPr>
        <w:t>organizational achievement, ii) personal credibility,</w:t>
      </w:r>
      <w:r w:rsidR="00AB73D0">
        <w:rPr>
          <w:rFonts w:ascii="Times New Roman" w:hAnsi="Times New Roman" w:cs="Times New Roman"/>
          <w:i/>
          <w:sz w:val="24"/>
          <w:szCs w:val="24"/>
        </w:rPr>
        <w:t xml:space="preserve"> iii) professional organization, iv) </w:t>
      </w:r>
      <w:r w:rsidR="00AB73D0" w:rsidRPr="002D2C51">
        <w:rPr>
          <w:rFonts w:ascii="Times New Roman" w:hAnsi="Times New Roman" w:cs="Times New Roman"/>
          <w:i/>
          <w:sz w:val="24"/>
          <w:szCs w:val="24"/>
        </w:rPr>
        <w:t>image</w:t>
      </w:r>
      <w:r w:rsidR="00AB73D0">
        <w:rPr>
          <w:rFonts w:ascii="Times New Roman" w:hAnsi="Times New Roman" w:cs="Times New Roman"/>
          <w:i/>
          <w:sz w:val="24"/>
          <w:szCs w:val="24"/>
        </w:rPr>
        <w:t xml:space="preserve"> development and v) stakeholder relationship quality will lead to increases in legitimacy</w:t>
      </w:r>
      <w:r w:rsidR="00AB73D0" w:rsidRPr="002D2C51">
        <w:rPr>
          <w:rFonts w:ascii="Times New Roman" w:hAnsi="Times New Roman" w:cs="Times New Roman"/>
          <w:i/>
          <w:sz w:val="24"/>
          <w:szCs w:val="24"/>
        </w:rPr>
        <w:t>.</w:t>
      </w:r>
    </w:p>
    <w:p w14:paraId="3E45C010" w14:textId="77777777" w:rsidR="00EE5CB7" w:rsidRDefault="00EE5CB7" w:rsidP="002D2C51">
      <w:pPr>
        <w:spacing w:after="0" w:line="480" w:lineRule="auto"/>
        <w:rPr>
          <w:rFonts w:ascii="Times New Roman" w:hAnsi="Times New Roman" w:cs="Times New Roman"/>
          <w:i/>
          <w:sz w:val="24"/>
          <w:szCs w:val="24"/>
        </w:rPr>
      </w:pPr>
    </w:p>
    <w:p w14:paraId="14E5F6BD" w14:textId="77777777" w:rsidR="00593F79" w:rsidRDefault="00593F79" w:rsidP="002D2C51">
      <w:pPr>
        <w:spacing w:after="0" w:line="480" w:lineRule="auto"/>
        <w:rPr>
          <w:rFonts w:ascii="Times New Roman" w:eastAsia="Times New Roman" w:hAnsi="Times New Roman" w:cs="Times New Roman"/>
          <w:b/>
          <w:sz w:val="24"/>
          <w:szCs w:val="24"/>
        </w:rPr>
      </w:pPr>
    </w:p>
    <w:p w14:paraId="55376ABB" w14:textId="77777777" w:rsidR="006B7F9D" w:rsidRPr="00E72FB3" w:rsidRDefault="006B7F9D" w:rsidP="002D2C51">
      <w:pPr>
        <w:spacing w:after="0" w:line="480" w:lineRule="auto"/>
        <w:rPr>
          <w:rFonts w:ascii="Times New Roman" w:eastAsia="Times New Roman" w:hAnsi="Times New Roman" w:cs="Times New Roman"/>
          <w:b/>
          <w:sz w:val="24"/>
          <w:szCs w:val="24"/>
        </w:rPr>
      </w:pPr>
      <w:r w:rsidRPr="00E72FB3">
        <w:rPr>
          <w:rFonts w:ascii="Times New Roman" w:eastAsia="Times New Roman" w:hAnsi="Times New Roman" w:cs="Times New Roman"/>
          <w:b/>
          <w:sz w:val="24"/>
          <w:szCs w:val="24"/>
        </w:rPr>
        <w:t>Resource Dependence</w:t>
      </w:r>
      <w:r w:rsidR="00213C6C">
        <w:rPr>
          <w:rFonts w:ascii="Times New Roman" w:eastAsia="Times New Roman" w:hAnsi="Times New Roman" w:cs="Times New Roman"/>
          <w:b/>
          <w:sz w:val="24"/>
          <w:szCs w:val="24"/>
        </w:rPr>
        <w:t>, OIM</w:t>
      </w:r>
      <w:r w:rsidRPr="00E72FB3">
        <w:rPr>
          <w:rFonts w:ascii="Times New Roman" w:eastAsia="Times New Roman" w:hAnsi="Times New Roman" w:cs="Times New Roman"/>
          <w:b/>
          <w:sz w:val="24"/>
          <w:szCs w:val="24"/>
        </w:rPr>
        <w:t xml:space="preserve"> and Legitimacy</w:t>
      </w:r>
    </w:p>
    <w:p w14:paraId="4A065901" w14:textId="77777777" w:rsidR="00930515" w:rsidRDefault="006B7F9D" w:rsidP="003739CC">
      <w:pPr>
        <w:spacing w:after="0" w:line="480" w:lineRule="auto"/>
        <w:rPr>
          <w:rFonts w:ascii="Times New Roman" w:hAnsi="Times New Roman" w:cs="Times New Roman"/>
          <w:sz w:val="24"/>
          <w:szCs w:val="24"/>
        </w:rPr>
      </w:pPr>
      <w:r>
        <w:rPr>
          <w:rFonts w:ascii="Times New Roman" w:eastAsia="Times New Roman" w:hAnsi="Times New Roman" w:cs="Times New Roman"/>
          <w:sz w:val="24"/>
          <w:szCs w:val="24"/>
        </w:rPr>
        <w:tab/>
      </w:r>
      <w:r w:rsidR="00AF1EFE">
        <w:rPr>
          <w:rFonts w:ascii="Times New Roman" w:eastAsia="Times New Roman" w:hAnsi="Times New Roman" w:cs="Times New Roman"/>
          <w:sz w:val="24"/>
          <w:szCs w:val="24"/>
        </w:rPr>
        <w:t>T</w:t>
      </w:r>
      <w:r w:rsidR="004A1D55">
        <w:rPr>
          <w:rFonts w:ascii="Times New Roman" w:eastAsia="Times New Roman" w:hAnsi="Times New Roman" w:cs="Times New Roman"/>
          <w:sz w:val="24"/>
          <w:szCs w:val="24"/>
        </w:rPr>
        <w:t>his dissertation propose</w:t>
      </w:r>
      <w:r w:rsidR="007A06D8">
        <w:rPr>
          <w:rFonts w:ascii="Times New Roman" w:eastAsia="Times New Roman" w:hAnsi="Times New Roman" w:cs="Times New Roman"/>
          <w:sz w:val="24"/>
          <w:szCs w:val="24"/>
        </w:rPr>
        <w:t>s</w:t>
      </w:r>
      <w:r w:rsidR="004A1D55">
        <w:rPr>
          <w:rFonts w:ascii="Times New Roman" w:eastAsia="Times New Roman" w:hAnsi="Times New Roman" w:cs="Times New Roman"/>
          <w:sz w:val="24"/>
          <w:szCs w:val="24"/>
        </w:rPr>
        <w:t xml:space="preserve"> </w:t>
      </w:r>
      <w:r w:rsidR="003739CC">
        <w:rPr>
          <w:rFonts w:ascii="Times New Roman" w:eastAsia="Times New Roman" w:hAnsi="Times New Roman" w:cs="Times New Roman"/>
          <w:sz w:val="24"/>
          <w:szCs w:val="24"/>
        </w:rPr>
        <w:t xml:space="preserve">full mediation.  </w:t>
      </w:r>
      <w:r w:rsidR="003739CC" w:rsidRPr="000F07A3">
        <w:rPr>
          <w:rFonts w:ascii="Times New Roman" w:hAnsi="Times New Roman" w:cs="Times New Roman"/>
          <w:sz w:val="24"/>
          <w:szCs w:val="24"/>
        </w:rPr>
        <w:t>The goal of mediation analysis is to establish the extent to which some putative</w:t>
      </w:r>
      <w:r w:rsidR="003739CC">
        <w:rPr>
          <w:rFonts w:ascii="Times New Roman" w:hAnsi="Times New Roman" w:cs="Times New Roman"/>
          <w:sz w:val="24"/>
          <w:szCs w:val="24"/>
        </w:rPr>
        <w:t xml:space="preserve"> </w:t>
      </w:r>
      <w:r w:rsidR="003739CC" w:rsidRPr="000F07A3">
        <w:rPr>
          <w:rFonts w:ascii="Times New Roman" w:hAnsi="Times New Roman" w:cs="Times New Roman"/>
          <w:sz w:val="24"/>
          <w:szCs w:val="24"/>
        </w:rPr>
        <w:t>causal variable X influences some outcome Y through one or more mediator variables</w:t>
      </w:r>
      <w:r w:rsidR="003739CC">
        <w:rPr>
          <w:rFonts w:ascii="Times New Roman" w:hAnsi="Times New Roman" w:cs="Times New Roman"/>
          <w:sz w:val="24"/>
          <w:szCs w:val="24"/>
        </w:rPr>
        <w:t xml:space="preserve"> (Hair, 2007)</w:t>
      </w:r>
      <w:r w:rsidR="003739CC" w:rsidRPr="000F07A3">
        <w:rPr>
          <w:rFonts w:ascii="Times New Roman" w:hAnsi="Times New Roman" w:cs="Times New Roman"/>
          <w:sz w:val="24"/>
          <w:szCs w:val="24"/>
        </w:rPr>
        <w:t>.</w:t>
      </w:r>
      <w:r w:rsidR="003739CC">
        <w:rPr>
          <w:rFonts w:ascii="Times New Roman" w:hAnsi="Times New Roman" w:cs="Times New Roman"/>
          <w:sz w:val="24"/>
          <w:szCs w:val="24"/>
        </w:rPr>
        <w:t xml:space="preserve">  For this dissertation, </w:t>
      </w:r>
      <w:r w:rsidR="00930515">
        <w:rPr>
          <w:rFonts w:ascii="Times New Roman" w:hAnsi="Times New Roman" w:cs="Times New Roman"/>
          <w:sz w:val="24"/>
          <w:szCs w:val="24"/>
        </w:rPr>
        <w:t xml:space="preserve">the question is </w:t>
      </w:r>
      <w:r w:rsidR="003739CC">
        <w:rPr>
          <w:rFonts w:ascii="Times New Roman" w:hAnsi="Times New Roman" w:cs="Times New Roman"/>
          <w:sz w:val="24"/>
          <w:szCs w:val="24"/>
        </w:rPr>
        <w:t>how does the dependence o</w:t>
      </w:r>
      <w:r w:rsidR="007A06D8">
        <w:rPr>
          <w:rFonts w:ascii="Times New Roman" w:hAnsi="Times New Roman" w:cs="Times New Roman"/>
          <w:sz w:val="24"/>
          <w:szCs w:val="24"/>
        </w:rPr>
        <w:t xml:space="preserve">n </w:t>
      </w:r>
      <w:r w:rsidR="003739CC">
        <w:rPr>
          <w:rFonts w:ascii="Times New Roman" w:hAnsi="Times New Roman" w:cs="Times New Roman"/>
          <w:sz w:val="24"/>
          <w:szCs w:val="24"/>
        </w:rPr>
        <w:t>resources influence legitimacy through OIM?  As Hayes (2012</w:t>
      </w:r>
      <w:r w:rsidR="00E72FB3">
        <w:rPr>
          <w:rFonts w:ascii="Times New Roman" w:hAnsi="Times New Roman" w:cs="Times New Roman"/>
          <w:sz w:val="24"/>
          <w:szCs w:val="24"/>
        </w:rPr>
        <w:t>: 1</w:t>
      </w:r>
      <w:r w:rsidR="003739CC">
        <w:rPr>
          <w:rFonts w:ascii="Times New Roman" w:hAnsi="Times New Roman" w:cs="Times New Roman"/>
          <w:sz w:val="24"/>
          <w:szCs w:val="24"/>
        </w:rPr>
        <w:t>) stated</w:t>
      </w:r>
      <w:r w:rsidR="00930515">
        <w:rPr>
          <w:rFonts w:ascii="Times New Roman" w:hAnsi="Times New Roman" w:cs="Times New Roman"/>
          <w:sz w:val="24"/>
          <w:szCs w:val="24"/>
        </w:rPr>
        <w:t>;</w:t>
      </w:r>
    </w:p>
    <w:p w14:paraId="709169BB" w14:textId="77777777" w:rsidR="000A2D28" w:rsidRPr="00E72FB3" w:rsidRDefault="003739CC" w:rsidP="00140A3E">
      <w:pPr>
        <w:spacing w:after="0"/>
        <w:ind w:left="720"/>
        <w:rPr>
          <w:rFonts w:ascii="Times New Roman" w:hAnsi="Times New Roman" w:cs="Times New Roman"/>
          <w:i/>
          <w:sz w:val="24"/>
          <w:szCs w:val="24"/>
        </w:rPr>
      </w:pPr>
      <w:r w:rsidRPr="00E72FB3">
        <w:rPr>
          <w:rFonts w:ascii="Times New Roman" w:hAnsi="Times New Roman" w:cs="Times New Roman"/>
          <w:i/>
          <w:sz w:val="24"/>
          <w:szCs w:val="24"/>
        </w:rPr>
        <w:t xml:space="preserve"> “When research in a particular area is in its earliest phases, attention is typically focused on establishing evidence of a relationship between two variables and ascertaining whether the association is causal or merely an artifact of some kind (e.g., spurious, epiphenomenal, and so forth). As a research area develops and matures, focus eventually shifts away from demonstrating the existence of an effect toward </w:t>
      </w:r>
      <w:r w:rsidRPr="00E72FB3">
        <w:rPr>
          <w:rFonts w:ascii="Times New Roman" w:hAnsi="Times New Roman" w:cs="Times New Roman"/>
          <w:i/>
          <w:sz w:val="24"/>
          <w:szCs w:val="24"/>
        </w:rPr>
        <w:lastRenderedPageBreak/>
        <w:t xml:space="preserve">understanding the mechanism(s) by which an effect operates and establishing its boundary conditions or contingencies. Answering such questions of how and when result in a deeper understanding of the phenomenon or process under investigation, and gives insights into how that understanding can be applied.” </w:t>
      </w:r>
    </w:p>
    <w:p w14:paraId="15921A21" w14:textId="77777777" w:rsidR="0015228F" w:rsidRDefault="003739CC" w:rsidP="00E72F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1012CBF" w14:textId="77777777" w:rsidR="003739CC" w:rsidRDefault="0015228F" w:rsidP="003739C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13C6C">
        <w:rPr>
          <w:rFonts w:ascii="Times New Roman" w:hAnsi="Times New Roman" w:cs="Times New Roman"/>
          <w:sz w:val="24"/>
          <w:szCs w:val="24"/>
        </w:rPr>
        <w:t xml:space="preserve">As an outcome </w:t>
      </w:r>
      <w:r w:rsidR="000A2D28">
        <w:rPr>
          <w:rFonts w:ascii="Times New Roman" w:hAnsi="Times New Roman" w:cs="Times New Roman"/>
          <w:sz w:val="24"/>
          <w:szCs w:val="24"/>
        </w:rPr>
        <w:t xml:space="preserve">variable </w:t>
      </w:r>
      <w:r w:rsidR="00213C6C">
        <w:rPr>
          <w:rFonts w:ascii="Times New Roman" w:hAnsi="Times New Roman" w:cs="Times New Roman"/>
          <w:sz w:val="24"/>
          <w:szCs w:val="24"/>
        </w:rPr>
        <w:t>of this dissertation - legitimacy, Suchman (1995: 274) suggests, “</w:t>
      </w:r>
      <w:r w:rsidRPr="002D2C51">
        <w:rPr>
          <w:rFonts w:ascii="Times New Roman" w:hAnsi="Times New Roman" w:cs="Times New Roman"/>
          <w:sz w:val="24"/>
          <w:szCs w:val="24"/>
        </w:rPr>
        <w:t>legitimacy is a generalized perception or assumption that the actions of an entity are desirable, proper, or appropriate within some socially constructed system of norms, values, beliefs, and definitions</w:t>
      </w:r>
      <w:r>
        <w:rPr>
          <w:rFonts w:ascii="Times New Roman" w:hAnsi="Times New Roman" w:cs="Times New Roman"/>
          <w:sz w:val="24"/>
          <w:szCs w:val="24"/>
        </w:rPr>
        <w:t>.</w:t>
      </w:r>
      <w:r w:rsidR="00213C6C">
        <w:rPr>
          <w:rFonts w:ascii="Times New Roman" w:hAnsi="Times New Roman" w:cs="Times New Roman"/>
          <w:sz w:val="24"/>
          <w:szCs w:val="24"/>
        </w:rPr>
        <w:t xml:space="preserve">”  The predictor is resource dependence.  </w:t>
      </w:r>
      <w:r>
        <w:rPr>
          <w:rFonts w:ascii="Times New Roman" w:hAnsi="Times New Roman" w:cs="Times New Roman"/>
          <w:sz w:val="24"/>
          <w:szCs w:val="24"/>
        </w:rPr>
        <w:t xml:space="preserve">  </w:t>
      </w:r>
      <w:r w:rsidR="00213C6C">
        <w:rPr>
          <w:rFonts w:ascii="Times New Roman" w:hAnsi="Times New Roman" w:cs="Times New Roman"/>
          <w:sz w:val="24"/>
          <w:szCs w:val="24"/>
        </w:rPr>
        <w:t xml:space="preserve">Resource dependence seeks to explain the motivation or organizational choices.  As </w:t>
      </w:r>
      <w:r w:rsidR="00213C6C" w:rsidRPr="002D2C51">
        <w:rPr>
          <w:rFonts w:ascii="Times New Roman" w:hAnsi="Times New Roman" w:cs="Times New Roman"/>
          <w:sz w:val="24"/>
          <w:szCs w:val="24"/>
        </w:rPr>
        <w:t>Pfeffer</w:t>
      </w:r>
      <w:r w:rsidR="00213C6C">
        <w:rPr>
          <w:rFonts w:ascii="Times New Roman" w:hAnsi="Times New Roman" w:cs="Times New Roman"/>
          <w:sz w:val="24"/>
          <w:szCs w:val="24"/>
        </w:rPr>
        <w:t xml:space="preserve"> (</w:t>
      </w:r>
      <w:r w:rsidR="00213C6C" w:rsidRPr="002D2C51">
        <w:rPr>
          <w:rFonts w:ascii="Times New Roman" w:hAnsi="Times New Roman" w:cs="Times New Roman"/>
          <w:sz w:val="24"/>
          <w:szCs w:val="24"/>
        </w:rPr>
        <w:t>2005: 441)</w:t>
      </w:r>
      <w:r w:rsidR="00213C6C">
        <w:rPr>
          <w:rFonts w:ascii="Times New Roman" w:hAnsi="Times New Roman" w:cs="Times New Roman"/>
          <w:sz w:val="24"/>
          <w:szCs w:val="24"/>
        </w:rPr>
        <w:t xml:space="preserve"> </w:t>
      </w:r>
      <w:r w:rsidR="000A2D28">
        <w:rPr>
          <w:rFonts w:ascii="Times New Roman" w:eastAsia="Times New Roman" w:hAnsi="Times New Roman" w:cs="Times New Roman"/>
          <w:sz w:val="24"/>
          <w:szCs w:val="24"/>
        </w:rPr>
        <w:t>argues</w:t>
      </w:r>
      <w:r w:rsidR="00213C6C">
        <w:rPr>
          <w:rFonts w:ascii="Times New Roman" w:eastAsia="Times New Roman" w:hAnsi="Times New Roman" w:cs="Times New Roman"/>
          <w:sz w:val="24"/>
          <w:szCs w:val="24"/>
        </w:rPr>
        <w:t>: “…</w:t>
      </w:r>
      <w:r w:rsidR="00213C6C" w:rsidRPr="002D2C51">
        <w:rPr>
          <w:rFonts w:ascii="Times New Roman" w:hAnsi="Times New Roman" w:cs="Times New Roman"/>
          <w:sz w:val="24"/>
          <w:szCs w:val="24"/>
        </w:rPr>
        <w:t>resource dependence sought to explore not only how power and dependence affected organizational choices but also how, in the spirit of Thompson (1967), organizations might seek to buffer themselves from the consequences of this dependence and interdependence,</w:t>
      </w:r>
      <w:r w:rsidR="00213C6C">
        <w:rPr>
          <w:rFonts w:ascii="Times New Roman" w:hAnsi="Times New Roman" w:cs="Times New Roman"/>
          <w:sz w:val="24"/>
          <w:szCs w:val="24"/>
        </w:rPr>
        <w:t xml:space="preserve"> so as to obtain more autonomy.”  Therefore, the choice of using OIM strategies to manage resource dependence in order to achieve legitimacy is the focus of this dissertation.  To test the posited relationship, I use a mediation model.  </w:t>
      </w:r>
      <w:r w:rsidR="003739CC">
        <w:rPr>
          <w:rFonts w:ascii="Times New Roman" w:hAnsi="Times New Roman" w:cs="Times New Roman"/>
          <w:sz w:val="24"/>
          <w:szCs w:val="24"/>
        </w:rPr>
        <w:t xml:space="preserve">When </w:t>
      </w:r>
      <w:r w:rsidR="00D34A07">
        <w:rPr>
          <w:rFonts w:ascii="Times New Roman" w:hAnsi="Times New Roman" w:cs="Times New Roman"/>
          <w:sz w:val="24"/>
          <w:szCs w:val="24"/>
        </w:rPr>
        <w:t>exploring a mediation model, both the direct effect</w:t>
      </w:r>
      <w:r w:rsidR="00EE17FB">
        <w:rPr>
          <w:rFonts w:ascii="Times New Roman" w:hAnsi="Times New Roman" w:cs="Times New Roman"/>
          <w:sz w:val="24"/>
          <w:szCs w:val="24"/>
        </w:rPr>
        <w:t>s of X on Y are</w:t>
      </w:r>
      <w:r w:rsidR="00D34A07">
        <w:rPr>
          <w:rFonts w:ascii="Times New Roman" w:hAnsi="Times New Roman" w:cs="Times New Roman"/>
          <w:sz w:val="24"/>
          <w:szCs w:val="24"/>
        </w:rPr>
        <w:t xml:space="preserve"> tested</w:t>
      </w:r>
      <w:r w:rsidR="00EE17FB">
        <w:rPr>
          <w:rFonts w:ascii="Times New Roman" w:hAnsi="Times New Roman" w:cs="Times New Roman"/>
          <w:sz w:val="24"/>
          <w:szCs w:val="24"/>
        </w:rPr>
        <w:t>,</w:t>
      </w:r>
      <w:r w:rsidR="00D34A07">
        <w:rPr>
          <w:rFonts w:ascii="Times New Roman" w:hAnsi="Times New Roman" w:cs="Times New Roman"/>
          <w:sz w:val="24"/>
          <w:szCs w:val="24"/>
        </w:rPr>
        <w:t xml:space="preserve"> as is the fully mediated model.  Therefore:</w:t>
      </w:r>
    </w:p>
    <w:p w14:paraId="451E5D2C" w14:textId="77777777" w:rsidR="00D34A07" w:rsidRDefault="00D34A07" w:rsidP="003739CC">
      <w:pPr>
        <w:spacing w:after="0" w:line="480" w:lineRule="auto"/>
        <w:rPr>
          <w:rFonts w:ascii="Times New Roman" w:hAnsi="Times New Roman" w:cs="Times New Roman"/>
          <w:sz w:val="24"/>
          <w:szCs w:val="24"/>
        </w:rPr>
      </w:pPr>
    </w:p>
    <w:p w14:paraId="38E94D42" w14:textId="77777777" w:rsidR="00D34A07" w:rsidRDefault="00D34A07" w:rsidP="00D34A07">
      <w:pPr>
        <w:spacing w:after="0"/>
        <w:ind w:left="720"/>
        <w:rPr>
          <w:rFonts w:ascii="Times New Roman" w:hAnsi="Times New Roman" w:cs="Times New Roman"/>
          <w:i/>
          <w:sz w:val="24"/>
          <w:szCs w:val="24"/>
        </w:rPr>
      </w:pPr>
      <w:r w:rsidRPr="002D2C51">
        <w:rPr>
          <w:rFonts w:ascii="Times New Roman" w:hAnsi="Times New Roman" w:cs="Times New Roman"/>
          <w:sz w:val="24"/>
          <w:szCs w:val="24"/>
        </w:rPr>
        <w:t> </w:t>
      </w:r>
      <w:r w:rsidRPr="002D2C51">
        <w:rPr>
          <w:rFonts w:ascii="Times New Roman" w:hAnsi="Times New Roman" w:cs="Times New Roman"/>
          <w:i/>
          <w:sz w:val="24"/>
          <w:szCs w:val="24"/>
        </w:rPr>
        <w:t xml:space="preserve">Hypothesis </w:t>
      </w:r>
      <w:r>
        <w:rPr>
          <w:rFonts w:ascii="Times New Roman" w:hAnsi="Times New Roman" w:cs="Times New Roman"/>
          <w:i/>
          <w:sz w:val="24"/>
          <w:szCs w:val="24"/>
        </w:rPr>
        <w:t>4a</w:t>
      </w:r>
      <w:r w:rsidRPr="002D2C51">
        <w:rPr>
          <w:rFonts w:ascii="Times New Roman" w:hAnsi="Times New Roman" w:cs="Times New Roman"/>
          <w:i/>
          <w:sz w:val="24"/>
          <w:szCs w:val="24"/>
        </w:rPr>
        <w:t xml:space="preserve">: </w:t>
      </w:r>
      <w:r>
        <w:rPr>
          <w:rFonts w:ascii="Times New Roman" w:hAnsi="Times New Roman" w:cs="Times New Roman"/>
          <w:i/>
          <w:sz w:val="24"/>
          <w:szCs w:val="24"/>
        </w:rPr>
        <w:t xml:space="preserve">The greater the importance of ENTs to a VC, the </w:t>
      </w:r>
      <w:r w:rsidR="00A206D8">
        <w:rPr>
          <w:rFonts w:ascii="Times New Roman" w:hAnsi="Times New Roman" w:cs="Times New Roman"/>
          <w:i/>
          <w:sz w:val="24"/>
          <w:szCs w:val="24"/>
        </w:rPr>
        <w:t>higher the levels of legitimacy</w:t>
      </w:r>
      <w:r>
        <w:rPr>
          <w:rFonts w:ascii="Times New Roman" w:hAnsi="Times New Roman" w:cs="Times New Roman"/>
          <w:i/>
          <w:sz w:val="24"/>
          <w:szCs w:val="24"/>
        </w:rPr>
        <w:t xml:space="preserve">.  </w:t>
      </w:r>
    </w:p>
    <w:p w14:paraId="6945A282" w14:textId="77777777" w:rsidR="00D34A07" w:rsidRDefault="00D34A07" w:rsidP="00D34A07">
      <w:pPr>
        <w:spacing w:after="0"/>
        <w:ind w:left="720"/>
        <w:rPr>
          <w:rFonts w:ascii="Times New Roman" w:hAnsi="Times New Roman" w:cs="Times New Roman"/>
          <w:i/>
          <w:sz w:val="24"/>
          <w:szCs w:val="24"/>
        </w:rPr>
      </w:pPr>
    </w:p>
    <w:p w14:paraId="2F7844A5" w14:textId="77777777" w:rsidR="00D34A07" w:rsidRDefault="00D34A07" w:rsidP="00D34A07">
      <w:pPr>
        <w:spacing w:after="0"/>
        <w:ind w:left="720"/>
        <w:rPr>
          <w:rFonts w:ascii="Times New Roman" w:hAnsi="Times New Roman" w:cs="Times New Roman"/>
          <w:i/>
          <w:sz w:val="24"/>
          <w:szCs w:val="24"/>
        </w:rPr>
      </w:pPr>
      <w:r>
        <w:rPr>
          <w:rFonts w:ascii="Times New Roman" w:hAnsi="Times New Roman" w:cs="Times New Roman"/>
          <w:i/>
          <w:sz w:val="24"/>
          <w:szCs w:val="24"/>
        </w:rPr>
        <w:t>Hypothesis 4b</w:t>
      </w:r>
      <w:r w:rsidRPr="002D2C51">
        <w:rPr>
          <w:rFonts w:ascii="Times New Roman" w:hAnsi="Times New Roman" w:cs="Times New Roman"/>
          <w:i/>
          <w:sz w:val="24"/>
          <w:szCs w:val="24"/>
        </w:rPr>
        <w:t xml:space="preserve">: </w:t>
      </w:r>
      <w:r>
        <w:rPr>
          <w:rFonts w:ascii="Times New Roman" w:hAnsi="Times New Roman" w:cs="Times New Roman"/>
          <w:i/>
          <w:sz w:val="24"/>
          <w:szCs w:val="24"/>
        </w:rPr>
        <w:t xml:space="preserve">The greater the importance of VCs to a VC, the </w:t>
      </w:r>
      <w:r w:rsidR="00A206D8">
        <w:rPr>
          <w:rFonts w:ascii="Times New Roman" w:hAnsi="Times New Roman" w:cs="Times New Roman"/>
          <w:i/>
          <w:sz w:val="24"/>
          <w:szCs w:val="24"/>
        </w:rPr>
        <w:t>higher the level of legitimacy</w:t>
      </w:r>
      <w:r>
        <w:rPr>
          <w:rFonts w:ascii="Times New Roman" w:hAnsi="Times New Roman" w:cs="Times New Roman"/>
          <w:i/>
          <w:sz w:val="24"/>
          <w:szCs w:val="24"/>
        </w:rPr>
        <w:t xml:space="preserve">.  </w:t>
      </w:r>
    </w:p>
    <w:p w14:paraId="33EE4B9A" w14:textId="77777777" w:rsidR="00D34A07" w:rsidRDefault="00D34A07" w:rsidP="00D34A07">
      <w:pPr>
        <w:spacing w:after="0"/>
        <w:ind w:left="720"/>
        <w:rPr>
          <w:rFonts w:ascii="Times New Roman" w:hAnsi="Times New Roman" w:cs="Times New Roman"/>
          <w:i/>
          <w:sz w:val="24"/>
          <w:szCs w:val="24"/>
        </w:rPr>
      </w:pPr>
    </w:p>
    <w:p w14:paraId="57D72EBB" w14:textId="77777777" w:rsidR="00D34A07" w:rsidRDefault="00D34A07" w:rsidP="00D34A07">
      <w:pPr>
        <w:spacing w:after="0"/>
        <w:ind w:left="720"/>
        <w:rPr>
          <w:rFonts w:ascii="Times New Roman" w:hAnsi="Times New Roman" w:cs="Times New Roman"/>
          <w:i/>
          <w:sz w:val="24"/>
          <w:szCs w:val="24"/>
        </w:rPr>
      </w:pPr>
      <w:r>
        <w:rPr>
          <w:rFonts w:ascii="Times New Roman" w:hAnsi="Times New Roman" w:cs="Times New Roman"/>
          <w:i/>
          <w:sz w:val="24"/>
          <w:szCs w:val="24"/>
        </w:rPr>
        <w:t>Hypothesis 4c</w:t>
      </w:r>
      <w:r w:rsidRPr="002D2C51">
        <w:rPr>
          <w:rFonts w:ascii="Times New Roman" w:hAnsi="Times New Roman" w:cs="Times New Roman"/>
          <w:i/>
          <w:sz w:val="24"/>
          <w:szCs w:val="24"/>
        </w:rPr>
        <w:t xml:space="preserve">: </w:t>
      </w:r>
      <w:r>
        <w:rPr>
          <w:rFonts w:ascii="Times New Roman" w:hAnsi="Times New Roman" w:cs="Times New Roman"/>
          <w:i/>
          <w:sz w:val="24"/>
          <w:szCs w:val="24"/>
        </w:rPr>
        <w:t xml:space="preserve">The greater the importance of LPS to a VC, the </w:t>
      </w:r>
      <w:r w:rsidR="00A206D8">
        <w:rPr>
          <w:rFonts w:ascii="Times New Roman" w:hAnsi="Times New Roman" w:cs="Times New Roman"/>
          <w:i/>
          <w:sz w:val="24"/>
          <w:szCs w:val="24"/>
        </w:rPr>
        <w:t>higher the level of legitimacy</w:t>
      </w:r>
      <w:r>
        <w:rPr>
          <w:rFonts w:ascii="Times New Roman" w:hAnsi="Times New Roman" w:cs="Times New Roman"/>
          <w:i/>
          <w:sz w:val="24"/>
          <w:szCs w:val="24"/>
        </w:rPr>
        <w:t xml:space="preserve">.  </w:t>
      </w:r>
    </w:p>
    <w:p w14:paraId="7528A953" w14:textId="77777777" w:rsidR="00D34A07" w:rsidRDefault="00D34A07" w:rsidP="00D34A0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w:t>
      </w:r>
    </w:p>
    <w:p w14:paraId="33F4DCD9" w14:textId="77777777" w:rsidR="00D34A07" w:rsidRDefault="00D34A07" w:rsidP="00D34A0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 xml:space="preserve">Hypothesis 5a: The relationship between resource dependence (importance of ENTs) and legitimacy is mediated by </w:t>
      </w:r>
      <w:r w:rsidR="00AD49DF">
        <w:rPr>
          <w:rFonts w:ascii="Times New Roman" w:hAnsi="Times New Roman" w:cs="Times New Roman"/>
          <w:i/>
          <w:sz w:val="24"/>
          <w:szCs w:val="24"/>
        </w:rPr>
        <w:t>organizational achievement with organizational achievement</w:t>
      </w:r>
      <w:r w:rsidR="00B82EC9">
        <w:rPr>
          <w:rFonts w:ascii="Times New Roman" w:hAnsi="Times New Roman" w:cs="Times New Roman"/>
          <w:i/>
          <w:sz w:val="24"/>
          <w:szCs w:val="24"/>
        </w:rPr>
        <w:t xml:space="preserve"> mo</w:t>
      </w:r>
      <w:r w:rsidR="00703DE2">
        <w:rPr>
          <w:rFonts w:ascii="Times New Roman" w:hAnsi="Times New Roman" w:cs="Times New Roman"/>
          <w:i/>
          <w:sz w:val="24"/>
          <w:szCs w:val="24"/>
        </w:rPr>
        <w:t xml:space="preserve">derated by: </w:t>
      </w:r>
      <w:r w:rsidR="00643223">
        <w:rPr>
          <w:rFonts w:ascii="Times New Roman" w:hAnsi="Times New Roman" w:cs="Times New Roman"/>
          <w:i/>
          <w:sz w:val="24"/>
          <w:szCs w:val="24"/>
        </w:rPr>
        <w:t>i) customization,</w:t>
      </w:r>
      <w:r w:rsidR="00703DE2">
        <w:rPr>
          <w:rFonts w:ascii="Times New Roman" w:hAnsi="Times New Roman" w:cs="Times New Roman"/>
          <w:i/>
          <w:sz w:val="24"/>
          <w:szCs w:val="24"/>
        </w:rPr>
        <w:t xml:space="preserve"> </w:t>
      </w:r>
      <w:r w:rsidR="00B82EC9">
        <w:rPr>
          <w:rFonts w:ascii="Times New Roman" w:hAnsi="Times New Roman" w:cs="Times New Roman"/>
          <w:i/>
          <w:sz w:val="24"/>
          <w:szCs w:val="24"/>
        </w:rPr>
        <w:t>ii) enactment</w:t>
      </w:r>
      <w:r w:rsidR="00643223">
        <w:rPr>
          <w:rFonts w:ascii="Times New Roman" w:hAnsi="Times New Roman" w:cs="Times New Roman"/>
          <w:i/>
          <w:sz w:val="24"/>
          <w:szCs w:val="24"/>
        </w:rPr>
        <w:t>, iii) reflexivity and iv) complementarity</w:t>
      </w:r>
      <w:r>
        <w:rPr>
          <w:rFonts w:ascii="Times New Roman" w:hAnsi="Times New Roman" w:cs="Times New Roman"/>
          <w:i/>
          <w:sz w:val="24"/>
          <w:szCs w:val="24"/>
        </w:rPr>
        <w:t>.</w:t>
      </w:r>
    </w:p>
    <w:p w14:paraId="53C948DF" w14:textId="77777777" w:rsidR="00D34A07" w:rsidRDefault="00D34A07" w:rsidP="00D34A07">
      <w:pPr>
        <w:spacing w:after="0"/>
        <w:ind w:left="720"/>
        <w:contextualSpacing/>
        <w:rPr>
          <w:rFonts w:ascii="Times New Roman" w:hAnsi="Times New Roman" w:cs="Times New Roman"/>
          <w:i/>
          <w:sz w:val="24"/>
          <w:szCs w:val="24"/>
        </w:rPr>
      </w:pPr>
    </w:p>
    <w:p w14:paraId="6BFD7D42" w14:textId="77777777" w:rsidR="00643223" w:rsidRDefault="00D34A07" w:rsidP="00643223">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5b: The relationship between resource dependence (importance of ot</w:t>
      </w:r>
      <w:r w:rsidR="00AD49DF">
        <w:rPr>
          <w:rFonts w:ascii="Times New Roman" w:hAnsi="Times New Roman" w:cs="Times New Roman"/>
          <w:i/>
          <w:sz w:val="24"/>
          <w:szCs w:val="24"/>
        </w:rPr>
        <w:t>her VCs) and legitimacy is</w:t>
      </w:r>
      <w:r>
        <w:rPr>
          <w:rFonts w:ascii="Times New Roman" w:hAnsi="Times New Roman" w:cs="Times New Roman"/>
          <w:i/>
          <w:sz w:val="24"/>
          <w:szCs w:val="24"/>
        </w:rPr>
        <w:t xml:space="preserve"> </w:t>
      </w:r>
      <w:r w:rsidR="00AD49DF">
        <w:rPr>
          <w:rFonts w:ascii="Times New Roman" w:hAnsi="Times New Roman" w:cs="Times New Roman"/>
          <w:i/>
          <w:sz w:val="24"/>
          <w:szCs w:val="24"/>
        </w:rPr>
        <w:t>mediated by organizational achievement with organizational achievement</w:t>
      </w:r>
      <w:r w:rsidR="00703DE2">
        <w:rPr>
          <w:rFonts w:ascii="Times New Roman" w:hAnsi="Times New Roman" w:cs="Times New Roman"/>
          <w:i/>
          <w:sz w:val="24"/>
          <w:szCs w:val="24"/>
        </w:rPr>
        <w:t xml:space="preserve"> moderated by: </w:t>
      </w:r>
      <w:r w:rsidR="00B82EC9">
        <w:rPr>
          <w:rFonts w:ascii="Times New Roman" w:hAnsi="Times New Roman" w:cs="Times New Roman"/>
          <w:i/>
          <w:sz w:val="24"/>
          <w:szCs w:val="24"/>
        </w:rPr>
        <w:t>i) customization</w:t>
      </w:r>
      <w:r w:rsidR="00703DE2">
        <w:rPr>
          <w:rFonts w:ascii="Times New Roman" w:hAnsi="Times New Roman" w:cs="Times New Roman"/>
          <w:i/>
          <w:sz w:val="24"/>
          <w:szCs w:val="24"/>
        </w:rPr>
        <w:t xml:space="preserve">, </w:t>
      </w:r>
      <w:r w:rsidR="00643223">
        <w:rPr>
          <w:rFonts w:ascii="Times New Roman" w:hAnsi="Times New Roman" w:cs="Times New Roman"/>
          <w:i/>
          <w:sz w:val="24"/>
          <w:szCs w:val="24"/>
        </w:rPr>
        <w:t>ii) enactment, iii) reflexivity and iv) complementarity.</w:t>
      </w:r>
    </w:p>
    <w:p w14:paraId="76BB3C8B" w14:textId="77777777" w:rsidR="00643223" w:rsidRDefault="00643223" w:rsidP="00B82EC9">
      <w:pPr>
        <w:spacing w:after="0"/>
        <w:ind w:left="720"/>
        <w:contextualSpacing/>
        <w:rPr>
          <w:rFonts w:ascii="Times New Roman" w:hAnsi="Times New Roman" w:cs="Times New Roman"/>
          <w:i/>
          <w:sz w:val="24"/>
          <w:szCs w:val="24"/>
        </w:rPr>
      </w:pPr>
    </w:p>
    <w:p w14:paraId="080E8C2C" w14:textId="77777777" w:rsidR="00B82EC9" w:rsidRDefault="00D34A07" w:rsidP="00B82EC9">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 xml:space="preserve">Hypothesis 5c: The relationship between resource dependence (importance of LPs) and legitimacy is mediated by </w:t>
      </w:r>
      <w:r w:rsidR="00AD49DF">
        <w:rPr>
          <w:rFonts w:ascii="Times New Roman" w:hAnsi="Times New Roman" w:cs="Times New Roman"/>
          <w:i/>
          <w:sz w:val="24"/>
          <w:szCs w:val="24"/>
        </w:rPr>
        <w:t xml:space="preserve">organizational achievement with organizational achievement </w:t>
      </w:r>
      <w:r w:rsidR="00B82EC9">
        <w:rPr>
          <w:rFonts w:ascii="Times New Roman" w:hAnsi="Times New Roman" w:cs="Times New Roman"/>
          <w:i/>
          <w:sz w:val="24"/>
          <w:szCs w:val="24"/>
        </w:rPr>
        <w:t>moderated by</w:t>
      </w:r>
      <w:r w:rsidR="00703DE2">
        <w:rPr>
          <w:rFonts w:ascii="Times New Roman" w:hAnsi="Times New Roman" w:cs="Times New Roman"/>
          <w:i/>
          <w:sz w:val="24"/>
          <w:szCs w:val="24"/>
        </w:rPr>
        <w:t xml:space="preserve">: </w:t>
      </w:r>
      <w:r w:rsidR="00B82EC9">
        <w:rPr>
          <w:rFonts w:ascii="Times New Roman" w:hAnsi="Times New Roman" w:cs="Times New Roman"/>
          <w:i/>
          <w:sz w:val="24"/>
          <w:szCs w:val="24"/>
        </w:rPr>
        <w:t>i) customization</w:t>
      </w:r>
      <w:r w:rsidR="00703DE2">
        <w:rPr>
          <w:rFonts w:ascii="Times New Roman" w:hAnsi="Times New Roman" w:cs="Times New Roman"/>
          <w:i/>
          <w:sz w:val="24"/>
          <w:szCs w:val="24"/>
        </w:rPr>
        <w:t xml:space="preserve">, </w:t>
      </w:r>
      <w:r w:rsidR="00643223">
        <w:rPr>
          <w:rFonts w:ascii="Times New Roman" w:hAnsi="Times New Roman" w:cs="Times New Roman"/>
          <w:i/>
          <w:sz w:val="24"/>
          <w:szCs w:val="24"/>
        </w:rPr>
        <w:t>ii) enactment, iii) reflexivity and iv) complementarity.</w:t>
      </w:r>
    </w:p>
    <w:p w14:paraId="31242836" w14:textId="77777777" w:rsidR="00B86BC7" w:rsidRDefault="00B86BC7" w:rsidP="00B82EC9">
      <w:pPr>
        <w:spacing w:after="0"/>
        <w:ind w:left="720"/>
        <w:contextualSpacing/>
        <w:rPr>
          <w:rFonts w:ascii="Times New Roman" w:hAnsi="Times New Roman" w:cs="Times New Roman"/>
          <w:i/>
          <w:sz w:val="24"/>
          <w:szCs w:val="24"/>
        </w:rPr>
      </w:pPr>
    </w:p>
    <w:p w14:paraId="53276A3F" w14:textId="77777777" w:rsidR="00B86BC7" w:rsidRDefault="00D957FA"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6</w:t>
      </w:r>
      <w:r w:rsidR="00B86BC7">
        <w:rPr>
          <w:rFonts w:ascii="Times New Roman" w:hAnsi="Times New Roman" w:cs="Times New Roman"/>
          <w:i/>
          <w:sz w:val="24"/>
          <w:szCs w:val="24"/>
        </w:rPr>
        <w:t xml:space="preserve">a: The relationship between resource dependence (importance of ENTs) and legitimacy is mediated by </w:t>
      </w:r>
      <w:r w:rsidR="00632D96">
        <w:rPr>
          <w:rFonts w:ascii="Times New Roman" w:hAnsi="Times New Roman" w:cs="Times New Roman"/>
          <w:i/>
          <w:sz w:val="24"/>
          <w:szCs w:val="24"/>
        </w:rPr>
        <w:t>personal credibility with personal credibility</w:t>
      </w:r>
      <w:r w:rsidR="00B86BC7">
        <w:rPr>
          <w:rFonts w:ascii="Times New Roman" w:hAnsi="Times New Roman" w:cs="Times New Roman"/>
          <w:i/>
          <w:sz w:val="24"/>
          <w:szCs w:val="24"/>
        </w:rPr>
        <w:t xml:space="preserve"> m</w:t>
      </w:r>
      <w:r w:rsidR="00703DE2">
        <w:rPr>
          <w:rFonts w:ascii="Times New Roman" w:hAnsi="Times New Roman" w:cs="Times New Roman"/>
          <w:i/>
          <w:sz w:val="24"/>
          <w:szCs w:val="24"/>
        </w:rPr>
        <w:t xml:space="preserve">oderated by: i) customization, </w:t>
      </w:r>
      <w:r w:rsidR="00B86BC7">
        <w:rPr>
          <w:rFonts w:ascii="Times New Roman" w:hAnsi="Times New Roman" w:cs="Times New Roman"/>
          <w:i/>
          <w:sz w:val="24"/>
          <w:szCs w:val="24"/>
        </w:rPr>
        <w:t>ii) enactment, iii) reflexivity and iv) complementarity.</w:t>
      </w:r>
    </w:p>
    <w:p w14:paraId="2A23C96E" w14:textId="77777777" w:rsidR="00B86BC7" w:rsidRDefault="00B86BC7" w:rsidP="00B86BC7">
      <w:pPr>
        <w:spacing w:after="0"/>
        <w:ind w:left="720"/>
        <w:contextualSpacing/>
        <w:rPr>
          <w:rFonts w:ascii="Times New Roman" w:hAnsi="Times New Roman" w:cs="Times New Roman"/>
          <w:i/>
          <w:sz w:val="24"/>
          <w:szCs w:val="24"/>
        </w:rPr>
      </w:pPr>
    </w:p>
    <w:p w14:paraId="39F352EF" w14:textId="77777777" w:rsidR="00B86BC7" w:rsidRDefault="00D957FA"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6</w:t>
      </w:r>
      <w:r w:rsidR="00B86BC7">
        <w:rPr>
          <w:rFonts w:ascii="Times New Roman" w:hAnsi="Times New Roman" w:cs="Times New Roman"/>
          <w:i/>
          <w:sz w:val="24"/>
          <w:szCs w:val="24"/>
        </w:rPr>
        <w:t>b: The relationship between resource dependence (importance of ot</w:t>
      </w:r>
      <w:r w:rsidR="005330EF">
        <w:rPr>
          <w:rFonts w:ascii="Times New Roman" w:hAnsi="Times New Roman" w:cs="Times New Roman"/>
          <w:i/>
          <w:sz w:val="24"/>
          <w:szCs w:val="24"/>
        </w:rPr>
        <w:t>her VCs) and legitimacy is</w:t>
      </w:r>
      <w:r w:rsidR="00B86BC7">
        <w:rPr>
          <w:rFonts w:ascii="Times New Roman" w:hAnsi="Times New Roman" w:cs="Times New Roman"/>
          <w:i/>
          <w:sz w:val="24"/>
          <w:szCs w:val="24"/>
        </w:rPr>
        <w:t xml:space="preserve"> mediated by </w:t>
      </w:r>
      <w:r w:rsidR="00105664">
        <w:rPr>
          <w:rFonts w:ascii="Times New Roman" w:hAnsi="Times New Roman" w:cs="Times New Roman"/>
          <w:i/>
          <w:sz w:val="24"/>
          <w:szCs w:val="24"/>
        </w:rPr>
        <w:t>personal credibility with personal credibility</w:t>
      </w:r>
      <w:r w:rsidR="00703DE2">
        <w:rPr>
          <w:rFonts w:ascii="Times New Roman" w:hAnsi="Times New Roman" w:cs="Times New Roman"/>
          <w:i/>
          <w:sz w:val="24"/>
          <w:szCs w:val="24"/>
        </w:rPr>
        <w:t xml:space="preserve"> moderated by: i) customization, </w:t>
      </w:r>
      <w:r w:rsidR="00B86BC7">
        <w:rPr>
          <w:rFonts w:ascii="Times New Roman" w:hAnsi="Times New Roman" w:cs="Times New Roman"/>
          <w:i/>
          <w:sz w:val="24"/>
          <w:szCs w:val="24"/>
        </w:rPr>
        <w:t>ii) enactment, iii) reflexivity and iv) complementarity.</w:t>
      </w:r>
    </w:p>
    <w:p w14:paraId="46C169B9" w14:textId="77777777" w:rsidR="00B86BC7" w:rsidRDefault="00B86BC7" w:rsidP="00B86BC7">
      <w:pPr>
        <w:spacing w:after="0"/>
        <w:ind w:left="720"/>
        <w:contextualSpacing/>
        <w:rPr>
          <w:rFonts w:ascii="Times New Roman" w:hAnsi="Times New Roman" w:cs="Times New Roman"/>
          <w:i/>
          <w:sz w:val="24"/>
          <w:szCs w:val="24"/>
        </w:rPr>
      </w:pPr>
    </w:p>
    <w:p w14:paraId="0501C251" w14:textId="77777777" w:rsidR="00B86BC7" w:rsidRDefault="00D957FA"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6</w:t>
      </w:r>
      <w:r w:rsidR="00B86BC7">
        <w:rPr>
          <w:rFonts w:ascii="Times New Roman" w:hAnsi="Times New Roman" w:cs="Times New Roman"/>
          <w:i/>
          <w:sz w:val="24"/>
          <w:szCs w:val="24"/>
        </w:rPr>
        <w:t>c: The relationship between resource dependence (importance of LPs) and legitimacy is mediated by</w:t>
      </w:r>
      <w:r w:rsidR="00105664">
        <w:rPr>
          <w:rFonts w:ascii="Times New Roman" w:hAnsi="Times New Roman" w:cs="Times New Roman"/>
          <w:i/>
          <w:sz w:val="24"/>
          <w:szCs w:val="24"/>
        </w:rPr>
        <w:t xml:space="preserve"> personal credibility with personal credibility</w:t>
      </w:r>
      <w:r w:rsidR="00703DE2">
        <w:rPr>
          <w:rFonts w:ascii="Times New Roman" w:hAnsi="Times New Roman" w:cs="Times New Roman"/>
          <w:i/>
          <w:sz w:val="24"/>
          <w:szCs w:val="24"/>
        </w:rPr>
        <w:t xml:space="preserve"> moderated by: i) customization, </w:t>
      </w:r>
      <w:r w:rsidR="00B86BC7">
        <w:rPr>
          <w:rFonts w:ascii="Times New Roman" w:hAnsi="Times New Roman" w:cs="Times New Roman"/>
          <w:i/>
          <w:sz w:val="24"/>
          <w:szCs w:val="24"/>
        </w:rPr>
        <w:t>ii) enactment, iii) reflexivity and iv) complementarity.</w:t>
      </w:r>
    </w:p>
    <w:p w14:paraId="2F884451" w14:textId="77777777" w:rsidR="00105664" w:rsidRDefault="00105664" w:rsidP="00B86BC7">
      <w:pPr>
        <w:spacing w:after="0"/>
        <w:ind w:left="720"/>
        <w:contextualSpacing/>
        <w:rPr>
          <w:rFonts w:ascii="Times New Roman" w:hAnsi="Times New Roman" w:cs="Times New Roman"/>
          <w:i/>
          <w:sz w:val="24"/>
          <w:szCs w:val="24"/>
        </w:rPr>
      </w:pPr>
    </w:p>
    <w:p w14:paraId="19B19552" w14:textId="77777777" w:rsidR="00B86BC7" w:rsidRDefault="00105664"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7</w:t>
      </w:r>
      <w:r w:rsidR="00B86BC7">
        <w:rPr>
          <w:rFonts w:ascii="Times New Roman" w:hAnsi="Times New Roman" w:cs="Times New Roman"/>
          <w:i/>
          <w:sz w:val="24"/>
          <w:szCs w:val="24"/>
        </w:rPr>
        <w:t xml:space="preserve">a: The relationship between resource dependence (importance of ENTs) and legitimacy is mediated by </w:t>
      </w:r>
      <w:r w:rsidR="00E276CE">
        <w:rPr>
          <w:rFonts w:ascii="Times New Roman" w:hAnsi="Times New Roman" w:cs="Times New Roman"/>
          <w:i/>
          <w:sz w:val="24"/>
          <w:szCs w:val="24"/>
        </w:rPr>
        <w:t xml:space="preserve">professional </w:t>
      </w:r>
      <w:r w:rsidR="00E276CE">
        <w:rPr>
          <w:rFonts w:ascii="Times New Roman" w:hAnsi="Times New Roman" w:cs="Times New Roman"/>
          <w:i/>
          <w:sz w:val="24"/>
          <w:szCs w:val="24"/>
        </w:rPr>
        <w:lastRenderedPageBreak/>
        <w:t>organization with professional organization</w:t>
      </w:r>
      <w:r w:rsidR="00703DE2">
        <w:rPr>
          <w:rFonts w:ascii="Times New Roman" w:hAnsi="Times New Roman" w:cs="Times New Roman"/>
          <w:i/>
          <w:sz w:val="24"/>
          <w:szCs w:val="24"/>
        </w:rPr>
        <w:t xml:space="preserve"> moderated by: i) customization, </w:t>
      </w:r>
      <w:r w:rsidR="00B86BC7">
        <w:rPr>
          <w:rFonts w:ascii="Times New Roman" w:hAnsi="Times New Roman" w:cs="Times New Roman"/>
          <w:i/>
          <w:sz w:val="24"/>
          <w:szCs w:val="24"/>
        </w:rPr>
        <w:t>ii) enactment, iii) reflexivity and iv) complementarity.</w:t>
      </w:r>
    </w:p>
    <w:p w14:paraId="4CBA1F9D" w14:textId="77777777" w:rsidR="00B86BC7" w:rsidRDefault="00B86BC7" w:rsidP="00B86BC7">
      <w:pPr>
        <w:spacing w:after="0"/>
        <w:ind w:left="720"/>
        <w:contextualSpacing/>
        <w:rPr>
          <w:rFonts w:ascii="Times New Roman" w:hAnsi="Times New Roman" w:cs="Times New Roman"/>
          <w:i/>
          <w:sz w:val="24"/>
          <w:szCs w:val="24"/>
        </w:rPr>
      </w:pPr>
    </w:p>
    <w:p w14:paraId="1B5BA60D" w14:textId="77777777" w:rsidR="00B86BC7" w:rsidRDefault="00105664"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7</w:t>
      </w:r>
      <w:r w:rsidR="00B86BC7">
        <w:rPr>
          <w:rFonts w:ascii="Times New Roman" w:hAnsi="Times New Roman" w:cs="Times New Roman"/>
          <w:i/>
          <w:sz w:val="24"/>
          <w:szCs w:val="24"/>
        </w:rPr>
        <w:t>b: The relationship between resource dependence (importance of ot</w:t>
      </w:r>
      <w:r w:rsidR="00E276CE">
        <w:rPr>
          <w:rFonts w:ascii="Times New Roman" w:hAnsi="Times New Roman" w:cs="Times New Roman"/>
          <w:i/>
          <w:sz w:val="24"/>
          <w:szCs w:val="24"/>
        </w:rPr>
        <w:t>her VCs) and legitimacy is</w:t>
      </w:r>
      <w:r w:rsidR="00B86BC7">
        <w:rPr>
          <w:rFonts w:ascii="Times New Roman" w:hAnsi="Times New Roman" w:cs="Times New Roman"/>
          <w:i/>
          <w:sz w:val="24"/>
          <w:szCs w:val="24"/>
        </w:rPr>
        <w:t xml:space="preserve"> mediated by </w:t>
      </w:r>
      <w:r w:rsidR="00E276CE">
        <w:rPr>
          <w:rFonts w:ascii="Times New Roman" w:hAnsi="Times New Roman" w:cs="Times New Roman"/>
          <w:i/>
          <w:sz w:val="24"/>
          <w:szCs w:val="24"/>
        </w:rPr>
        <w:t xml:space="preserve">professional organization with professional organization </w:t>
      </w:r>
      <w:r w:rsidR="00703DE2">
        <w:rPr>
          <w:rFonts w:ascii="Times New Roman" w:hAnsi="Times New Roman" w:cs="Times New Roman"/>
          <w:i/>
          <w:sz w:val="24"/>
          <w:szCs w:val="24"/>
        </w:rPr>
        <w:t xml:space="preserve">moderated by: i) customization, </w:t>
      </w:r>
      <w:r w:rsidR="00B86BC7">
        <w:rPr>
          <w:rFonts w:ascii="Times New Roman" w:hAnsi="Times New Roman" w:cs="Times New Roman"/>
          <w:i/>
          <w:sz w:val="24"/>
          <w:szCs w:val="24"/>
        </w:rPr>
        <w:t>ii) enactment, iii) reflexivity and iv) complementarity.</w:t>
      </w:r>
    </w:p>
    <w:p w14:paraId="25FDF64C" w14:textId="77777777" w:rsidR="00B86BC7" w:rsidRDefault="00B86BC7" w:rsidP="00B86BC7">
      <w:pPr>
        <w:spacing w:after="0"/>
        <w:ind w:left="720"/>
        <w:contextualSpacing/>
        <w:rPr>
          <w:rFonts w:ascii="Times New Roman" w:hAnsi="Times New Roman" w:cs="Times New Roman"/>
          <w:i/>
          <w:sz w:val="24"/>
          <w:szCs w:val="24"/>
        </w:rPr>
      </w:pPr>
    </w:p>
    <w:p w14:paraId="1ADE9695" w14:textId="77777777" w:rsidR="00B86BC7" w:rsidRDefault="00105664"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7</w:t>
      </w:r>
      <w:r w:rsidR="00B86BC7">
        <w:rPr>
          <w:rFonts w:ascii="Times New Roman" w:hAnsi="Times New Roman" w:cs="Times New Roman"/>
          <w:i/>
          <w:sz w:val="24"/>
          <w:szCs w:val="24"/>
        </w:rPr>
        <w:t xml:space="preserve">c: The relationship between resource dependence (importance of LPs) and legitimacy is mediated by </w:t>
      </w:r>
      <w:r w:rsidR="00E276CE">
        <w:rPr>
          <w:rFonts w:ascii="Times New Roman" w:hAnsi="Times New Roman" w:cs="Times New Roman"/>
          <w:i/>
          <w:sz w:val="24"/>
          <w:szCs w:val="24"/>
        </w:rPr>
        <w:t>professional organization with professional organization</w:t>
      </w:r>
      <w:r w:rsidR="00703DE2">
        <w:rPr>
          <w:rFonts w:ascii="Times New Roman" w:hAnsi="Times New Roman" w:cs="Times New Roman"/>
          <w:i/>
          <w:sz w:val="24"/>
          <w:szCs w:val="24"/>
        </w:rPr>
        <w:t xml:space="preserve"> moderated by: i) customization, </w:t>
      </w:r>
      <w:r w:rsidR="00B86BC7">
        <w:rPr>
          <w:rFonts w:ascii="Times New Roman" w:hAnsi="Times New Roman" w:cs="Times New Roman"/>
          <w:i/>
          <w:sz w:val="24"/>
          <w:szCs w:val="24"/>
        </w:rPr>
        <w:t>ii) enactment, iii) reflexivity and iv) complementarity.</w:t>
      </w:r>
    </w:p>
    <w:p w14:paraId="684384DA" w14:textId="77777777" w:rsidR="00E276CE" w:rsidRDefault="00E276CE" w:rsidP="00B86BC7">
      <w:pPr>
        <w:spacing w:after="0"/>
        <w:ind w:left="720"/>
        <w:contextualSpacing/>
        <w:rPr>
          <w:rFonts w:ascii="Times New Roman" w:hAnsi="Times New Roman" w:cs="Times New Roman"/>
          <w:i/>
          <w:sz w:val="24"/>
          <w:szCs w:val="24"/>
        </w:rPr>
      </w:pPr>
    </w:p>
    <w:p w14:paraId="014C9E47" w14:textId="77777777" w:rsidR="00B86BC7" w:rsidRDefault="00E276CE"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8</w:t>
      </w:r>
      <w:r w:rsidR="00B86BC7">
        <w:rPr>
          <w:rFonts w:ascii="Times New Roman" w:hAnsi="Times New Roman" w:cs="Times New Roman"/>
          <w:i/>
          <w:sz w:val="24"/>
          <w:szCs w:val="24"/>
        </w:rPr>
        <w:t xml:space="preserve">a: The relationship between resource dependence (importance of ENTs) and legitimacy is mediated by </w:t>
      </w:r>
      <w:r w:rsidR="006F00EA" w:rsidRPr="002D2C51">
        <w:rPr>
          <w:rFonts w:ascii="Times New Roman" w:hAnsi="Times New Roman" w:cs="Times New Roman"/>
          <w:i/>
          <w:sz w:val="24"/>
          <w:szCs w:val="24"/>
        </w:rPr>
        <w:t>image</w:t>
      </w:r>
      <w:r w:rsidR="006F00EA">
        <w:rPr>
          <w:rFonts w:ascii="Times New Roman" w:hAnsi="Times New Roman" w:cs="Times New Roman"/>
          <w:i/>
          <w:sz w:val="24"/>
          <w:szCs w:val="24"/>
        </w:rPr>
        <w:t xml:space="preserve"> development with </w:t>
      </w:r>
      <w:r w:rsidR="006F00EA" w:rsidRPr="002D2C51">
        <w:rPr>
          <w:rFonts w:ascii="Times New Roman" w:hAnsi="Times New Roman" w:cs="Times New Roman"/>
          <w:i/>
          <w:sz w:val="24"/>
          <w:szCs w:val="24"/>
        </w:rPr>
        <w:t>image</w:t>
      </w:r>
      <w:r w:rsidR="006F00EA">
        <w:rPr>
          <w:rFonts w:ascii="Times New Roman" w:hAnsi="Times New Roman" w:cs="Times New Roman"/>
          <w:i/>
          <w:sz w:val="24"/>
          <w:szCs w:val="24"/>
        </w:rPr>
        <w:t xml:space="preserve"> development</w:t>
      </w:r>
      <w:r w:rsidR="00703DE2">
        <w:rPr>
          <w:rFonts w:ascii="Times New Roman" w:hAnsi="Times New Roman" w:cs="Times New Roman"/>
          <w:i/>
          <w:sz w:val="24"/>
          <w:szCs w:val="24"/>
        </w:rPr>
        <w:t xml:space="preserve"> moderated by: i) customization, </w:t>
      </w:r>
      <w:r w:rsidR="00B86BC7">
        <w:rPr>
          <w:rFonts w:ascii="Times New Roman" w:hAnsi="Times New Roman" w:cs="Times New Roman"/>
          <w:i/>
          <w:sz w:val="24"/>
          <w:szCs w:val="24"/>
        </w:rPr>
        <w:t>ii) enactment, iii) reflexivity and iv) complementarity.</w:t>
      </w:r>
    </w:p>
    <w:p w14:paraId="7360BFAA" w14:textId="77777777" w:rsidR="00B86BC7" w:rsidRDefault="00B86BC7" w:rsidP="00B86BC7">
      <w:pPr>
        <w:spacing w:after="0"/>
        <w:ind w:left="720"/>
        <w:contextualSpacing/>
        <w:rPr>
          <w:rFonts w:ascii="Times New Roman" w:hAnsi="Times New Roman" w:cs="Times New Roman"/>
          <w:i/>
          <w:sz w:val="24"/>
          <w:szCs w:val="24"/>
        </w:rPr>
      </w:pPr>
    </w:p>
    <w:p w14:paraId="61A5CD99" w14:textId="77777777" w:rsidR="00B86BC7" w:rsidRDefault="000062EF"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8</w:t>
      </w:r>
      <w:r w:rsidR="00B86BC7">
        <w:rPr>
          <w:rFonts w:ascii="Times New Roman" w:hAnsi="Times New Roman" w:cs="Times New Roman"/>
          <w:i/>
          <w:sz w:val="24"/>
          <w:szCs w:val="24"/>
        </w:rPr>
        <w:t>b: The relationship between resource dependence (importance of ot</w:t>
      </w:r>
      <w:r w:rsidR="006F00EA">
        <w:rPr>
          <w:rFonts w:ascii="Times New Roman" w:hAnsi="Times New Roman" w:cs="Times New Roman"/>
          <w:i/>
          <w:sz w:val="24"/>
          <w:szCs w:val="24"/>
        </w:rPr>
        <w:t>her VCs) and legitimacy is</w:t>
      </w:r>
      <w:r w:rsidR="00B86BC7">
        <w:rPr>
          <w:rFonts w:ascii="Times New Roman" w:hAnsi="Times New Roman" w:cs="Times New Roman"/>
          <w:i/>
          <w:sz w:val="24"/>
          <w:szCs w:val="24"/>
        </w:rPr>
        <w:t xml:space="preserve"> mediated by </w:t>
      </w:r>
      <w:r w:rsidR="006F00EA" w:rsidRPr="002D2C51">
        <w:rPr>
          <w:rFonts w:ascii="Times New Roman" w:hAnsi="Times New Roman" w:cs="Times New Roman"/>
          <w:i/>
          <w:sz w:val="24"/>
          <w:szCs w:val="24"/>
        </w:rPr>
        <w:t>image</w:t>
      </w:r>
      <w:r w:rsidR="006F00EA">
        <w:rPr>
          <w:rFonts w:ascii="Times New Roman" w:hAnsi="Times New Roman" w:cs="Times New Roman"/>
          <w:i/>
          <w:sz w:val="24"/>
          <w:szCs w:val="24"/>
        </w:rPr>
        <w:t xml:space="preserve"> development with </w:t>
      </w:r>
      <w:r w:rsidR="006F00EA" w:rsidRPr="002D2C51">
        <w:rPr>
          <w:rFonts w:ascii="Times New Roman" w:hAnsi="Times New Roman" w:cs="Times New Roman"/>
          <w:i/>
          <w:sz w:val="24"/>
          <w:szCs w:val="24"/>
        </w:rPr>
        <w:t>image</w:t>
      </w:r>
      <w:r w:rsidR="006F00EA">
        <w:rPr>
          <w:rFonts w:ascii="Times New Roman" w:hAnsi="Times New Roman" w:cs="Times New Roman"/>
          <w:i/>
          <w:sz w:val="24"/>
          <w:szCs w:val="24"/>
        </w:rPr>
        <w:t xml:space="preserve"> development</w:t>
      </w:r>
      <w:r w:rsidR="00703DE2">
        <w:rPr>
          <w:rFonts w:ascii="Times New Roman" w:hAnsi="Times New Roman" w:cs="Times New Roman"/>
          <w:i/>
          <w:sz w:val="24"/>
          <w:szCs w:val="24"/>
        </w:rPr>
        <w:t xml:space="preserve"> moderated by: i) customization, </w:t>
      </w:r>
      <w:r w:rsidR="00B86BC7">
        <w:rPr>
          <w:rFonts w:ascii="Times New Roman" w:hAnsi="Times New Roman" w:cs="Times New Roman"/>
          <w:i/>
          <w:sz w:val="24"/>
          <w:szCs w:val="24"/>
        </w:rPr>
        <w:t>ii) enactment, iii) reflexivity and iv) complementarity.</w:t>
      </w:r>
    </w:p>
    <w:p w14:paraId="30CD6117" w14:textId="77777777" w:rsidR="00B86BC7" w:rsidRDefault="00B86BC7" w:rsidP="00B86BC7">
      <w:pPr>
        <w:spacing w:after="0"/>
        <w:ind w:left="720"/>
        <w:contextualSpacing/>
        <w:rPr>
          <w:rFonts w:ascii="Times New Roman" w:hAnsi="Times New Roman" w:cs="Times New Roman"/>
          <w:i/>
          <w:sz w:val="24"/>
          <w:szCs w:val="24"/>
        </w:rPr>
      </w:pPr>
    </w:p>
    <w:p w14:paraId="52128885" w14:textId="77777777" w:rsidR="00B86BC7" w:rsidRDefault="000062EF"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8</w:t>
      </w:r>
      <w:r w:rsidR="00B86BC7">
        <w:rPr>
          <w:rFonts w:ascii="Times New Roman" w:hAnsi="Times New Roman" w:cs="Times New Roman"/>
          <w:i/>
          <w:sz w:val="24"/>
          <w:szCs w:val="24"/>
        </w:rPr>
        <w:t>c: The relationship between resource dependence (importance of LPs) and legitimacy is mediated by</w:t>
      </w:r>
      <w:r w:rsidR="009A1442">
        <w:rPr>
          <w:rFonts w:ascii="Times New Roman" w:hAnsi="Times New Roman" w:cs="Times New Roman"/>
          <w:i/>
          <w:sz w:val="24"/>
          <w:szCs w:val="24"/>
        </w:rPr>
        <w:t xml:space="preserve"> </w:t>
      </w:r>
      <w:r w:rsidR="009A1442" w:rsidRPr="002D2C51">
        <w:rPr>
          <w:rFonts w:ascii="Times New Roman" w:hAnsi="Times New Roman" w:cs="Times New Roman"/>
          <w:i/>
          <w:sz w:val="24"/>
          <w:szCs w:val="24"/>
        </w:rPr>
        <w:t>image</w:t>
      </w:r>
      <w:r w:rsidR="009A1442">
        <w:rPr>
          <w:rFonts w:ascii="Times New Roman" w:hAnsi="Times New Roman" w:cs="Times New Roman"/>
          <w:i/>
          <w:sz w:val="24"/>
          <w:szCs w:val="24"/>
        </w:rPr>
        <w:t xml:space="preserve"> development with </w:t>
      </w:r>
      <w:r w:rsidR="009A1442" w:rsidRPr="002D2C51">
        <w:rPr>
          <w:rFonts w:ascii="Times New Roman" w:hAnsi="Times New Roman" w:cs="Times New Roman"/>
          <w:i/>
          <w:sz w:val="24"/>
          <w:szCs w:val="24"/>
        </w:rPr>
        <w:t>image</w:t>
      </w:r>
      <w:r w:rsidR="009A1442">
        <w:rPr>
          <w:rFonts w:ascii="Times New Roman" w:hAnsi="Times New Roman" w:cs="Times New Roman"/>
          <w:i/>
          <w:sz w:val="24"/>
          <w:szCs w:val="24"/>
        </w:rPr>
        <w:t xml:space="preserve"> development</w:t>
      </w:r>
      <w:r w:rsidR="00703DE2">
        <w:rPr>
          <w:rFonts w:ascii="Times New Roman" w:hAnsi="Times New Roman" w:cs="Times New Roman"/>
          <w:i/>
          <w:sz w:val="24"/>
          <w:szCs w:val="24"/>
        </w:rPr>
        <w:t xml:space="preserve"> moderated by: i) customization, </w:t>
      </w:r>
      <w:r w:rsidR="00B86BC7">
        <w:rPr>
          <w:rFonts w:ascii="Times New Roman" w:hAnsi="Times New Roman" w:cs="Times New Roman"/>
          <w:i/>
          <w:sz w:val="24"/>
          <w:szCs w:val="24"/>
        </w:rPr>
        <w:t>ii) enactment, iii) reflexivity and iv) complementarity.</w:t>
      </w:r>
    </w:p>
    <w:p w14:paraId="2C0C3600" w14:textId="77777777" w:rsidR="009A1442" w:rsidRDefault="009A1442" w:rsidP="00B86BC7">
      <w:pPr>
        <w:spacing w:after="0"/>
        <w:ind w:left="720"/>
        <w:contextualSpacing/>
        <w:rPr>
          <w:rFonts w:ascii="Times New Roman" w:hAnsi="Times New Roman" w:cs="Times New Roman"/>
          <w:i/>
          <w:sz w:val="24"/>
          <w:szCs w:val="24"/>
        </w:rPr>
      </w:pPr>
    </w:p>
    <w:p w14:paraId="6B80761D" w14:textId="77777777" w:rsidR="00B86BC7" w:rsidRDefault="002F3449"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9</w:t>
      </w:r>
      <w:r w:rsidR="00B86BC7">
        <w:rPr>
          <w:rFonts w:ascii="Times New Roman" w:hAnsi="Times New Roman" w:cs="Times New Roman"/>
          <w:i/>
          <w:sz w:val="24"/>
          <w:szCs w:val="24"/>
        </w:rPr>
        <w:t xml:space="preserve">a: The relationship between resource dependence (importance of ENTs) and legitimacy is mediated by </w:t>
      </w:r>
      <w:r w:rsidR="00815F8F">
        <w:rPr>
          <w:rFonts w:ascii="Times New Roman" w:hAnsi="Times New Roman" w:cs="Times New Roman"/>
          <w:i/>
          <w:sz w:val="24"/>
          <w:szCs w:val="24"/>
        </w:rPr>
        <w:t xml:space="preserve">stakeholder relationship quality with stakeholder relationship quality </w:t>
      </w:r>
      <w:r w:rsidR="00703DE2">
        <w:rPr>
          <w:rFonts w:ascii="Times New Roman" w:hAnsi="Times New Roman" w:cs="Times New Roman"/>
          <w:i/>
          <w:sz w:val="24"/>
          <w:szCs w:val="24"/>
        </w:rPr>
        <w:t xml:space="preserve">moderated by: i) customization, </w:t>
      </w:r>
      <w:r w:rsidR="00B86BC7">
        <w:rPr>
          <w:rFonts w:ascii="Times New Roman" w:hAnsi="Times New Roman" w:cs="Times New Roman"/>
          <w:i/>
          <w:sz w:val="24"/>
          <w:szCs w:val="24"/>
        </w:rPr>
        <w:t>ii) enactment, iii) reflexivity and iv) complementarity.</w:t>
      </w:r>
    </w:p>
    <w:p w14:paraId="3A4027C1" w14:textId="77777777" w:rsidR="00B86BC7" w:rsidRDefault="00B86BC7" w:rsidP="00B86BC7">
      <w:pPr>
        <w:spacing w:after="0"/>
        <w:ind w:left="720"/>
        <w:contextualSpacing/>
        <w:rPr>
          <w:rFonts w:ascii="Times New Roman" w:hAnsi="Times New Roman" w:cs="Times New Roman"/>
          <w:i/>
          <w:sz w:val="24"/>
          <w:szCs w:val="24"/>
        </w:rPr>
      </w:pPr>
    </w:p>
    <w:p w14:paraId="4A41DC46" w14:textId="77777777" w:rsidR="00B86BC7" w:rsidRDefault="002F3449"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9</w:t>
      </w:r>
      <w:r w:rsidR="00B86BC7">
        <w:rPr>
          <w:rFonts w:ascii="Times New Roman" w:hAnsi="Times New Roman" w:cs="Times New Roman"/>
          <w:i/>
          <w:sz w:val="24"/>
          <w:szCs w:val="24"/>
        </w:rPr>
        <w:t>b: The relationship between resource dependence (importance of ot</w:t>
      </w:r>
      <w:r>
        <w:rPr>
          <w:rFonts w:ascii="Times New Roman" w:hAnsi="Times New Roman" w:cs="Times New Roman"/>
          <w:i/>
          <w:sz w:val="24"/>
          <w:szCs w:val="24"/>
        </w:rPr>
        <w:t>her VCs) and legitimacy is</w:t>
      </w:r>
      <w:r w:rsidR="00B86BC7">
        <w:rPr>
          <w:rFonts w:ascii="Times New Roman" w:hAnsi="Times New Roman" w:cs="Times New Roman"/>
          <w:i/>
          <w:sz w:val="24"/>
          <w:szCs w:val="24"/>
        </w:rPr>
        <w:t xml:space="preserve"> mediated by </w:t>
      </w:r>
      <w:r w:rsidR="00815F8F">
        <w:rPr>
          <w:rFonts w:ascii="Times New Roman" w:hAnsi="Times New Roman" w:cs="Times New Roman"/>
          <w:i/>
          <w:sz w:val="24"/>
          <w:szCs w:val="24"/>
        </w:rPr>
        <w:t xml:space="preserve">stakeholder relationship quality with stakeholder relationship quality </w:t>
      </w:r>
      <w:r w:rsidR="00703DE2">
        <w:rPr>
          <w:rFonts w:ascii="Times New Roman" w:hAnsi="Times New Roman" w:cs="Times New Roman"/>
          <w:i/>
          <w:sz w:val="24"/>
          <w:szCs w:val="24"/>
        </w:rPr>
        <w:t xml:space="preserve">moderated </w:t>
      </w:r>
      <w:r w:rsidR="00703DE2">
        <w:rPr>
          <w:rFonts w:ascii="Times New Roman" w:hAnsi="Times New Roman" w:cs="Times New Roman"/>
          <w:i/>
          <w:sz w:val="24"/>
          <w:szCs w:val="24"/>
        </w:rPr>
        <w:lastRenderedPageBreak/>
        <w:t xml:space="preserve">by: i) customization, </w:t>
      </w:r>
      <w:r w:rsidR="00B86BC7">
        <w:rPr>
          <w:rFonts w:ascii="Times New Roman" w:hAnsi="Times New Roman" w:cs="Times New Roman"/>
          <w:i/>
          <w:sz w:val="24"/>
          <w:szCs w:val="24"/>
        </w:rPr>
        <w:t>ii) enactment, iii) reflexivity and iv) complementarity.</w:t>
      </w:r>
    </w:p>
    <w:p w14:paraId="5BAC3601" w14:textId="77777777" w:rsidR="00B86BC7" w:rsidRDefault="00B86BC7" w:rsidP="00B86BC7">
      <w:pPr>
        <w:spacing w:after="0"/>
        <w:ind w:left="720"/>
        <w:contextualSpacing/>
        <w:rPr>
          <w:rFonts w:ascii="Times New Roman" w:hAnsi="Times New Roman" w:cs="Times New Roman"/>
          <w:i/>
          <w:sz w:val="24"/>
          <w:szCs w:val="24"/>
        </w:rPr>
      </w:pPr>
    </w:p>
    <w:p w14:paraId="78A0B6A0" w14:textId="77777777" w:rsidR="00B86BC7" w:rsidRDefault="002F3449" w:rsidP="00B86BC7">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9</w:t>
      </w:r>
      <w:r w:rsidR="00B86BC7">
        <w:rPr>
          <w:rFonts w:ascii="Times New Roman" w:hAnsi="Times New Roman" w:cs="Times New Roman"/>
          <w:i/>
          <w:sz w:val="24"/>
          <w:szCs w:val="24"/>
        </w:rPr>
        <w:t xml:space="preserve">c: The relationship between resource dependence (importance of LPs) and legitimacy is mediated by </w:t>
      </w:r>
      <w:r w:rsidR="00815F8F">
        <w:rPr>
          <w:rFonts w:ascii="Times New Roman" w:hAnsi="Times New Roman" w:cs="Times New Roman"/>
          <w:i/>
          <w:sz w:val="24"/>
          <w:szCs w:val="24"/>
        </w:rPr>
        <w:t xml:space="preserve">stakeholder relationship quality with stakeholder relationship quality </w:t>
      </w:r>
      <w:r w:rsidR="00703DE2">
        <w:rPr>
          <w:rFonts w:ascii="Times New Roman" w:hAnsi="Times New Roman" w:cs="Times New Roman"/>
          <w:i/>
          <w:sz w:val="24"/>
          <w:szCs w:val="24"/>
        </w:rPr>
        <w:t xml:space="preserve">moderated by: i) customization, </w:t>
      </w:r>
      <w:r w:rsidR="00B86BC7">
        <w:rPr>
          <w:rFonts w:ascii="Times New Roman" w:hAnsi="Times New Roman" w:cs="Times New Roman"/>
          <w:i/>
          <w:sz w:val="24"/>
          <w:szCs w:val="24"/>
        </w:rPr>
        <w:t>ii) enactment, iii) reflexivity and iv) complementarity.</w:t>
      </w:r>
    </w:p>
    <w:p w14:paraId="488B1867" w14:textId="77777777" w:rsidR="00B86BC7" w:rsidRDefault="00B86BC7" w:rsidP="00B82EC9">
      <w:pPr>
        <w:spacing w:after="0"/>
        <w:ind w:left="720"/>
        <w:contextualSpacing/>
        <w:rPr>
          <w:rFonts w:ascii="Times New Roman" w:hAnsi="Times New Roman" w:cs="Times New Roman"/>
          <w:i/>
          <w:sz w:val="24"/>
          <w:szCs w:val="24"/>
        </w:rPr>
      </w:pPr>
    </w:p>
    <w:p w14:paraId="1B340010" w14:textId="77777777" w:rsidR="00D34A07" w:rsidRPr="000F07A3" w:rsidRDefault="00D34A07" w:rsidP="003739CC">
      <w:pPr>
        <w:spacing w:after="0" w:line="480" w:lineRule="auto"/>
        <w:rPr>
          <w:rFonts w:ascii="Times New Roman" w:hAnsi="Times New Roman" w:cs="Times New Roman"/>
          <w:sz w:val="24"/>
          <w:szCs w:val="24"/>
        </w:rPr>
      </w:pPr>
    </w:p>
    <w:p w14:paraId="34F314B8" w14:textId="77777777" w:rsidR="006F414C" w:rsidRPr="002D2C51" w:rsidRDefault="006F414C" w:rsidP="006F41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color w:val="000000"/>
          <w:sz w:val="24"/>
          <w:szCs w:val="24"/>
        </w:rPr>
      </w:pPr>
      <w:r w:rsidRPr="002D2C51">
        <w:rPr>
          <w:rFonts w:ascii="Times New Roman" w:hAnsi="Times New Roman" w:cs="Times New Roman"/>
          <w:b/>
          <w:color w:val="000000"/>
          <w:sz w:val="24"/>
          <w:szCs w:val="24"/>
        </w:rPr>
        <w:t>Research Model</w:t>
      </w:r>
    </w:p>
    <w:p w14:paraId="6C6EA571" w14:textId="77777777" w:rsidR="006F414C" w:rsidRPr="002D2C51" w:rsidRDefault="00643223" w:rsidP="00106EE5">
      <w:pPr>
        <w:spacing w:after="0" w:line="480" w:lineRule="auto"/>
        <w:jc w:val="center"/>
        <w:rPr>
          <w:rFonts w:ascii="Times New Roman" w:hAnsi="Times New Roman" w:cs="Times New Roman"/>
          <w:sz w:val="24"/>
          <w:szCs w:val="24"/>
        </w:rPr>
      </w:pPr>
      <w:r w:rsidRPr="00106EE5">
        <w:rPr>
          <w:rFonts w:ascii="Times New Roman" w:hAnsi="Times New Roman" w:cs="Times New Roman"/>
          <w:noProof/>
          <w:sz w:val="24"/>
          <w:szCs w:val="24"/>
        </w:rPr>
        <w:drawing>
          <wp:inline distT="0" distB="0" distL="0" distR="0" wp14:anchorId="1C7FB2B6" wp14:editId="69F7C10A">
            <wp:extent cx="5550010" cy="279155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0403" cy="2791747"/>
                    </a:xfrm>
                    <a:prstGeom prst="rect">
                      <a:avLst/>
                    </a:prstGeom>
                    <a:noFill/>
                  </pic:spPr>
                </pic:pic>
              </a:graphicData>
            </a:graphic>
          </wp:inline>
        </w:drawing>
      </w:r>
    </w:p>
    <w:p w14:paraId="6BCDCEA5" w14:textId="77777777" w:rsidR="006F414C" w:rsidRPr="002D2C51" w:rsidRDefault="006F414C" w:rsidP="006F414C">
      <w:pPr>
        <w:spacing w:after="0" w:line="480" w:lineRule="auto"/>
        <w:jc w:val="center"/>
        <w:rPr>
          <w:rFonts w:ascii="Times New Roman" w:hAnsi="Times New Roman" w:cs="Times New Roman"/>
          <w:sz w:val="24"/>
          <w:szCs w:val="24"/>
        </w:rPr>
      </w:pPr>
    </w:p>
    <w:p w14:paraId="517D6DAD" w14:textId="77777777" w:rsidR="00B9199A" w:rsidRDefault="00B9199A" w:rsidP="002D2C51">
      <w:pPr>
        <w:spacing w:after="0" w:line="480" w:lineRule="auto"/>
        <w:rPr>
          <w:rFonts w:ascii="Times New Roman" w:eastAsia="Times New Roman" w:hAnsi="Times New Roman" w:cs="Times New Roman"/>
          <w:b/>
          <w:sz w:val="24"/>
          <w:szCs w:val="24"/>
        </w:rPr>
      </w:pPr>
      <w:r w:rsidRPr="002D2C51">
        <w:rPr>
          <w:rFonts w:ascii="Times New Roman" w:eastAsia="Times New Roman" w:hAnsi="Times New Roman" w:cs="Times New Roman"/>
          <w:b/>
          <w:sz w:val="24"/>
          <w:szCs w:val="24"/>
        </w:rPr>
        <w:br w:type="page"/>
      </w:r>
    </w:p>
    <w:p w14:paraId="53E568AD" w14:textId="77777777" w:rsidR="00B9199A" w:rsidRPr="002D2C51" w:rsidRDefault="00B9199A" w:rsidP="002D2C51">
      <w:pPr>
        <w:spacing w:after="0" w:line="480" w:lineRule="auto"/>
        <w:jc w:val="center"/>
        <w:rPr>
          <w:rFonts w:ascii="Times New Roman" w:hAnsi="Times New Roman" w:cs="Times New Roman"/>
          <w:b/>
          <w:sz w:val="24"/>
          <w:szCs w:val="24"/>
        </w:rPr>
      </w:pPr>
      <w:r w:rsidRPr="002D2C51">
        <w:rPr>
          <w:rFonts w:ascii="Times New Roman" w:hAnsi="Times New Roman" w:cs="Times New Roman"/>
          <w:b/>
          <w:sz w:val="24"/>
          <w:szCs w:val="24"/>
        </w:rPr>
        <w:lastRenderedPageBreak/>
        <w:t>CHAPTER THREE</w:t>
      </w:r>
      <w:r w:rsidRPr="002D2C51">
        <w:rPr>
          <w:rFonts w:ascii="Times New Roman" w:hAnsi="Times New Roman" w:cs="Times New Roman"/>
          <w:b/>
          <w:sz w:val="24"/>
          <w:szCs w:val="24"/>
        </w:rPr>
        <w:br/>
        <w:t>METHODS</w:t>
      </w:r>
    </w:p>
    <w:p w14:paraId="22EDA518" w14:textId="77777777" w:rsidR="00B9199A" w:rsidRPr="002D2C51" w:rsidRDefault="00B9199A" w:rsidP="002D2C51">
      <w:pPr>
        <w:spacing w:after="0" w:line="480" w:lineRule="auto"/>
        <w:ind w:firstLine="720"/>
        <w:rPr>
          <w:rFonts w:ascii="Times New Roman" w:hAnsi="Times New Roman" w:cs="Times New Roman"/>
          <w:iCs/>
          <w:sz w:val="24"/>
          <w:szCs w:val="24"/>
        </w:rPr>
      </w:pPr>
    </w:p>
    <w:p w14:paraId="11E340F2" w14:textId="77777777" w:rsidR="00B9199A" w:rsidRPr="002D2C51" w:rsidRDefault="00B9199A" w:rsidP="002D2C51">
      <w:pPr>
        <w:spacing w:after="0" w:line="480" w:lineRule="auto"/>
        <w:ind w:firstLine="720"/>
        <w:rPr>
          <w:rFonts w:ascii="Times New Roman" w:hAnsi="Times New Roman" w:cs="Times New Roman"/>
          <w:iCs/>
          <w:sz w:val="24"/>
          <w:szCs w:val="24"/>
        </w:rPr>
      </w:pPr>
      <w:r w:rsidRPr="002D2C51">
        <w:rPr>
          <w:rFonts w:ascii="Times New Roman" w:hAnsi="Times New Roman" w:cs="Times New Roman"/>
          <w:iCs/>
          <w:sz w:val="24"/>
          <w:szCs w:val="24"/>
        </w:rPr>
        <w:t>This chapter focuses on introducing the methods used to test the research model and hypotheses developed in chapter</w:t>
      </w:r>
      <w:r w:rsidR="00C672AF">
        <w:rPr>
          <w:rFonts w:ascii="Times New Roman" w:hAnsi="Times New Roman" w:cs="Times New Roman"/>
          <w:iCs/>
          <w:sz w:val="24"/>
          <w:szCs w:val="24"/>
        </w:rPr>
        <w:t xml:space="preserve"> two</w:t>
      </w:r>
      <w:r w:rsidR="008F4DB8">
        <w:rPr>
          <w:rFonts w:ascii="Times New Roman" w:hAnsi="Times New Roman" w:cs="Times New Roman"/>
          <w:iCs/>
          <w:sz w:val="24"/>
          <w:szCs w:val="24"/>
        </w:rPr>
        <w:t xml:space="preserve">.  </w:t>
      </w:r>
      <w:r w:rsidR="009A4AA2">
        <w:rPr>
          <w:rFonts w:ascii="Times New Roman" w:hAnsi="Times New Roman" w:cs="Times New Roman"/>
          <w:iCs/>
          <w:sz w:val="24"/>
          <w:szCs w:val="24"/>
        </w:rPr>
        <w:t>F</w:t>
      </w:r>
      <w:r w:rsidRPr="002D2C51">
        <w:rPr>
          <w:rFonts w:ascii="Times New Roman" w:hAnsi="Times New Roman" w:cs="Times New Roman"/>
          <w:iCs/>
          <w:sz w:val="24"/>
          <w:szCs w:val="24"/>
        </w:rPr>
        <w:t xml:space="preserve">irst </w:t>
      </w:r>
      <w:r w:rsidR="007A06D8">
        <w:rPr>
          <w:rFonts w:ascii="Times New Roman" w:hAnsi="Times New Roman" w:cs="Times New Roman"/>
          <w:iCs/>
          <w:sz w:val="24"/>
          <w:szCs w:val="24"/>
        </w:rPr>
        <w:t>this section describes</w:t>
      </w:r>
      <w:r w:rsidRPr="002D2C51">
        <w:rPr>
          <w:rFonts w:ascii="Times New Roman" w:hAnsi="Times New Roman" w:cs="Times New Roman"/>
          <w:iCs/>
          <w:sz w:val="24"/>
          <w:szCs w:val="24"/>
        </w:rPr>
        <w:t xml:space="preserve"> </w:t>
      </w:r>
      <w:r w:rsidR="007A06D8">
        <w:rPr>
          <w:rFonts w:ascii="Times New Roman" w:hAnsi="Times New Roman" w:cs="Times New Roman"/>
          <w:iCs/>
          <w:sz w:val="24"/>
          <w:szCs w:val="24"/>
        </w:rPr>
        <w:t>the following</w:t>
      </w:r>
      <w:r w:rsidR="00AF1EFE">
        <w:rPr>
          <w:rFonts w:ascii="Times New Roman" w:hAnsi="Times New Roman" w:cs="Times New Roman"/>
          <w:iCs/>
          <w:sz w:val="24"/>
          <w:szCs w:val="24"/>
        </w:rPr>
        <w:t>:</w:t>
      </w:r>
      <w:r w:rsidR="007A06D8">
        <w:rPr>
          <w:rFonts w:ascii="Times New Roman" w:hAnsi="Times New Roman" w:cs="Times New Roman"/>
          <w:iCs/>
          <w:sz w:val="24"/>
          <w:szCs w:val="24"/>
        </w:rPr>
        <w:t xml:space="preserve"> 1) </w:t>
      </w:r>
      <w:r w:rsidRPr="002D2C51">
        <w:rPr>
          <w:rFonts w:ascii="Times New Roman" w:hAnsi="Times New Roman" w:cs="Times New Roman"/>
          <w:iCs/>
          <w:sz w:val="24"/>
          <w:szCs w:val="24"/>
        </w:rPr>
        <w:t>the method used to survey the VC community</w:t>
      </w:r>
      <w:r w:rsidR="00743458">
        <w:rPr>
          <w:rFonts w:ascii="Times New Roman" w:hAnsi="Times New Roman" w:cs="Times New Roman"/>
          <w:iCs/>
          <w:sz w:val="24"/>
          <w:szCs w:val="24"/>
        </w:rPr>
        <w:t>,</w:t>
      </w:r>
      <w:r w:rsidR="007A06D8">
        <w:rPr>
          <w:rFonts w:ascii="Times New Roman" w:hAnsi="Times New Roman" w:cs="Times New Roman"/>
          <w:iCs/>
          <w:sz w:val="24"/>
          <w:szCs w:val="24"/>
        </w:rPr>
        <w:t xml:space="preserve"> 2)</w:t>
      </w:r>
      <w:r w:rsidR="009A4AA2">
        <w:rPr>
          <w:rFonts w:ascii="Times New Roman" w:hAnsi="Times New Roman" w:cs="Times New Roman"/>
          <w:iCs/>
          <w:sz w:val="24"/>
          <w:szCs w:val="24"/>
        </w:rPr>
        <w:t xml:space="preserve"> </w:t>
      </w:r>
      <w:r w:rsidRPr="002D2C51">
        <w:rPr>
          <w:rFonts w:ascii="Times New Roman" w:hAnsi="Times New Roman" w:cs="Times New Roman"/>
          <w:iCs/>
          <w:sz w:val="24"/>
          <w:szCs w:val="24"/>
        </w:rPr>
        <w:t>the source of the database used to acquire VC contact information</w:t>
      </w:r>
      <w:r w:rsidR="00743458">
        <w:rPr>
          <w:rFonts w:ascii="Times New Roman" w:hAnsi="Times New Roman" w:cs="Times New Roman"/>
          <w:iCs/>
          <w:sz w:val="24"/>
          <w:szCs w:val="24"/>
        </w:rPr>
        <w:t>,</w:t>
      </w:r>
      <w:r w:rsidR="007A06D8">
        <w:rPr>
          <w:rFonts w:ascii="Times New Roman" w:hAnsi="Times New Roman" w:cs="Times New Roman"/>
          <w:iCs/>
          <w:sz w:val="24"/>
          <w:szCs w:val="24"/>
        </w:rPr>
        <w:t xml:space="preserve"> 3)</w:t>
      </w:r>
      <w:r w:rsidRPr="002D2C51">
        <w:rPr>
          <w:rFonts w:ascii="Times New Roman" w:hAnsi="Times New Roman" w:cs="Times New Roman"/>
          <w:iCs/>
          <w:sz w:val="24"/>
          <w:szCs w:val="24"/>
        </w:rPr>
        <w:t xml:space="preserve"> the questionnaire used to gather data and also the procedures to maximize reliability and validity</w:t>
      </w:r>
      <w:r w:rsidR="00AF1EFE">
        <w:rPr>
          <w:rFonts w:ascii="Times New Roman" w:hAnsi="Times New Roman" w:cs="Times New Roman"/>
          <w:iCs/>
          <w:sz w:val="24"/>
          <w:szCs w:val="24"/>
        </w:rPr>
        <w:t>,</w:t>
      </w:r>
      <w:r w:rsidR="00743458">
        <w:rPr>
          <w:rFonts w:ascii="Times New Roman" w:hAnsi="Times New Roman" w:cs="Times New Roman"/>
          <w:iCs/>
          <w:sz w:val="24"/>
          <w:szCs w:val="24"/>
        </w:rPr>
        <w:t xml:space="preserve"> and</w:t>
      </w:r>
      <w:r w:rsidR="007A06D8">
        <w:rPr>
          <w:rFonts w:ascii="Times New Roman" w:hAnsi="Times New Roman" w:cs="Times New Roman"/>
          <w:iCs/>
          <w:sz w:val="24"/>
          <w:szCs w:val="24"/>
        </w:rPr>
        <w:t xml:space="preserve"> 4)</w:t>
      </w:r>
      <w:r w:rsidR="00743458">
        <w:rPr>
          <w:rFonts w:ascii="Times New Roman" w:hAnsi="Times New Roman" w:cs="Times New Roman"/>
          <w:iCs/>
          <w:sz w:val="24"/>
          <w:szCs w:val="24"/>
        </w:rPr>
        <w:t xml:space="preserve"> </w:t>
      </w:r>
      <w:r w:rsidR="007A06D8">
        <w:rPr>
          <w:rFonts w:ascii="Times New Roman" w:hAnsi="Times New Roman" w:cs="Times New Roman"/>
          <w:iCs/>
          <w:sz w:val="24"/>
          <w:szCs w:val="24"/>
        </w:rPr>
        <w:t>the details</w:t>
      </w:r>
      <w:r w:rsidR="007A06D8" w:rsidRPr="002D2C51">
        <w:rPr>
          <w:rFonts w:ascii="Times New Roman" w:hAnsi="Times New Roman" w:cs="Times New Roman"/>
          <w:iCs/>
          <w:sz w:val="24"/>
          <w:szCs w:val="24"/>
        </w:rPr>
        <w:t xml:space="preserve"> </w:t>
      </w:r>
      <w:r w:rsidRPr="002D2C51">
        <w:rPr>
          <w:rFonts w:ascii="Times New Roman" w:hAnsi="Times New Roman" w:cs="Times New Roman"/>
          <w:iCs/>
          <w:sz w:val="24"/>
          <w:szCs w:val="24"/>
        </w:rPr>
        <w:t xml:space="preserve">on </w:t>
      </w:r>
      <w:r w:rsidR="008F228C">
        <w:rPr>
          <w:rFonts w:ascii="Times New Roman" w:hAnsi="Times New Roman" w:cs="Times New Roman"/>
          <w:iCs/>
          <w:sz w:val="24"/>
          <w:szCs w:val="24"/>
        </w:rPr>
        <w:t>the</w:t>
      </w:r>
      <w:r w:rsidRPr="002D2C51">
        <w:rPr>
          <w:rFonts w:ascii="Times New Roman" w:hAnsi="Times New Roman" w:cs="Times New Roman"/>
          <w:iCs/>
          <w:sz w:val="24"/>
          <w:szCs w:val="24"/>
        </w:rPr>
        <w:t xml:space="preserve"> chosen methods for testing </w:t>
      </w:r>
      <w:r w:rsidR="008F228C">
        <w:rPr>
          <w:rFonts w:ascii="Times New Roman" w:hAnsi="Times New Roman" w:cs="Times New Roman"/>
          <w:iCs/>
          <w:sz w:val="24"/>
          <w:szCs w:val="24"/>
        </w:rPr>
        <w:t xml:space="preserve">the </w:t>
      </w:r>
      <w:r w:rsidRPr="002D2C51">
        <w:rPr>
          <w:rFonts w:ascii="Times New Roman" w:hAnsi="Times New Roman" w:cs="Times New Roman"/>
          <w:iCs/>
          <w:sz w:val="24"/>
          <w:szCs w:val="24"/>
        </w:rPr>
        <w:t>hypotheses and research model</w:t>
      </w:r>
      <w:r w:rsidR="007A06D8">
        <w:rPr>
          <w:rFonts w:ascii="Times New Roman" w:hAnsi="Times New Roman" w:cs="Times New Roman"/>
          <w:iCs/>
          <w:sz w:val="24"/>
          <w:szCs w:val="24"/>
        </w:rPr>
        <w:t xml:space="preserve"> using</w:t>
      </w:r>
      <w:r w:rsidR="007A06D8" w:rsidRPr="002D2C51">
        <w:rPr>
          <w:rFonts w:ascii="Times New Roman" w:hAnsi="Times New Roman" w:cs="Times New Roman"/>
          <w:iCs/>
          <w:sz w:val="24"/>
          <w:szCs w:val="24"/>
        </w:rPr>
        <w:t xml:space="preserve"> </w:t>
      </w:r>
      <w:r w:rsidRPr="002D2C51">
        <w:rPr>
          <w:rFonts w:ascii="Times New Roman" w:hAnsi="Times New Roman" w:cs="Times New Roman"/>
          <w:iCs/>
          <w:sz w:val="24"/>
          <w:szCs w:val="24"/>
        </w:rPr>
        <w:t>OLS regression.</w:t>
      </w:r>
    </w:p>
    <w:p w14:paraId="563F325E" w14:textId="77777777" w:rsidR="006F414C" w:rsidRDefault="00B9199A" w:rsidP="009000FE">
      <w:pPr>
        <w:widowControl w:val="0"/>
        <w:autoSpaceDE w:val="0"/>
        <w:autoSpaceDN w:val="0"/>
        <w:adjustRightInd w:val="0"/>
        <w:spacing w:after="0" w:line="480" w:lineRule="auto"/>
        <w:ind w:firstLine="720"/>
        <w:rPr>
          <w:rFonts w:ascii="Times New Roman" w:hAnsi="Times New Roman" w:cs="Times New Roman"/>
          <w:iCs/>
          <w:sz w:val="24"/>
          <w:szCs w:val="24"/>
        </w:rPr>
      </w:pPr>
      <w:r w:rsidRPr="002D2C51">
        <w:rPr>
          <w:rFonts w:ascii="Times New Roman" w:hAnsi="Times New Roman" w:cs="Times New Roman"/>
          <w:iCs/>
          <w:sz w:val="24"/>
          <w:szCs w:val="24"/>
        </w:rPr>
        <w:t>This research project used a survey to test the hypotheses</w:t>
      </w:r>
      <w:r w:rsidR="008F4DB8">
        <w:rPr>
          <w:rFonts w:ascii="Times New Roman" w:hAnsi="Times New Roman" w:cs="Times New Roman"/>
          <w:iCs/>
          <w:sz w:val="24"/>
          <w:szCs w:val="24"/>
        </w:rPr>
        <w:t xml:space="preserve">.  </w:t>
      </w:r>
      <w:r w:rsidRPr="002D2C51">
        <w:rPr>
          <w:rFonts w:ascii="Times New Roman" w:hAnsi="Times New Roman" w:cs="Times New Roman"/>
          <w:color w:val="000000"/>
          <w:sz w:val="24"/>
          <w:szCs w:val="24"/>
        </w:rPr>
        <w:t xml:space="preserve">Survey research is a valuable and valid strategy for conducting research on strategy-related issues </w:t>
      </w:r>
      <w:r w:rsidRPr="002D2C51">
        <w:rPr>
          <w:rFonts w:ascii="Times New Roman" w:hAnsi="Times New Roman" w:cs="Times New Roman"/>
          <w:sz w:val="24"/>
          <w:szCs w:val="24"/>
        </w:rPr>
        <w:t>(Slater and Atuahene-Gima, 2004)</w:t>
      </w:r>
      <w:r w:rsidR="008F4DB8">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 xml:space="preserve">In fact, in many cases, survey research is the only suitable means for collecting data on constructs of interest </w:t>
      </w:r>
      <w:r w:rsidRPr="002D2C51">
        <w:rPr>
          <w:rFonts w:ascii="Times New Roman" w:hAnsi="Times New Roman" w:cs="Times New Roman"/>
          <w:sz w:val="24"/>
          <w:szCs w:val="24"/>
        </w:rPr>
        <w:t>(Slater and Atuahene-Gima, 2004)</w:t>
      </w:r>
      <w:r w:rsidR="008F4DB8">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 xml:space="preserve">However, there are numerous challenges to conducting high quality survey research such as response rate, validity and reliability </w:t>
      </w:r>
      <w:r w:rsidRPr="002D2C51">
        <w:rPr>
          <w:rFonts w:ascii="Times New Roman" w:hAnsi="Times New Roman" w:cs="Times New Roman"/>
          <w:sz w:val="24"/>
          <w:szCs w:val="24"/>
        </w:rPr>
        <w:t>(Slater and Atuahene-Gima, 2004)</w:t>
      </w:r>
      <w:r w:rsidR="008F4DB8">
        <w:rPr>
          <w:rFonts w:ascii="Times New Roman" w:hAnsi="Times New Roman" w:cs="Times New Roman"/>
          <w:color w:val="000000"/>
          <w:sz w:val="24"/>
          <w:szCs w:val="24"/>
        </w:rPr>
        <w:t xml:space="preserve">.  </w:t>
      </w:r>
      <w:r w:rsidRPr="002D2C51">
        <w:rPr>
          <w:rFonts w:ascii="Times New Roman" w:hAnsi="Times New Roman" w:cs="Times New Roman"/>
          <w:iCs/>
          <w:sz w:val="24"/>
          <w:szCs w:val="24"/>
        </w:rPr>
        <w:t>The survey was conducted on-line via Qualtrics</w:t>
      </w:r>
      <w:r w:rsidR="008F4DB8">
        <w:rPr>
          <w:rFonts w:ascii="Times New Roman" w:hAnsi="Times New Roman" w:cs="Times New Roman"/>
          <w:iCs/>
          <w:sz w:val="24"/>
          <w:szCs w:val="24"/>
        </w:rPr>
        <w:t xml:space="preserve">.  </w:t>
      </w:r>
      <w:r w:rsidRPr="002D2C51">
        <w:rPr>
          <w:rFonts w:ascii="Times New Roman" w:hAnsi="Times New Roman" w:cs="Times New Roman"/>
          <w:iCs/>
          <w:sz w:val="24"/>
          <w:szCs w:val="24"/>
        </w:rPr>
        <w:t>VCs were be contacted directly via Qualtrics</w:t>
      </w:r>
      <w:r w:rsidR="008F4DB8">
        <w:rPr>
          <w:rFonts w:ascii="Times New Roman" w:hAnsi="Times New Roman" w:cs="Times New Roman"/>
          <w:iCs/>
          <w:sz w:val="24"/>
          <w:szCs w:val="24"/>
        </w:rPr>
        <w:t xml:space="preserve">.  </w:t>
      </w:r>
      <w:r w:rsidRPr="002D2C51">
        <w:rPr>
          <w:rFonts w:ascii="Times New Roman" w:hAnsi="Times New Roman" w:cs="Times New Roman"/>
          <w:iCs/>
          <w:sz w:val="24"/>
          <w:szCs w:val="24"/>
        </w:rPr>
        <w:t>Access to the data is password controlled</w:t>
      </w:r>
      <w:r w:rsidR="008F4DB8">
        <w:rPr>
          <w:rFonts w:ascii="Times New Roman" w:hAnsi="Times New Roman" w:cs="Times New Roman"/>
          <w:iCs/>
          <w:sz w:val="24"/>
          <w:szCs w:val="24"/>
        </w:rPr>
        <w:t xml:space="preserve">.  </w:t>
      </w:r>
      <w:r w:rsidRPr="002D2C51">
        <w:rPr>
          <w:rFonts w:ascii="Times New Roman" w:hAnsi="Times New Roman" w:cs="Times New Roman"/>
          <w:iCs/>
          <w:sz w:val="24"/>
          <w:szCs w:val="24"/>
        </w:rPr>
        <w:t>All survey data is electronic form</w:t>
      </w:r>
      <w:r w:rsidR="008F4DB8">
        <w:rPr>
          <w:rFonts w:ascii="Times New Roman" w:hAnsi="Times New Roman" w:cs="Times New Roman"/>
          <w:iCs/>
          <w:sz w:val="24"/>
          <w:szCs w:val="24"/>
        </w:rPr>
        <w:t xml:space="preserve">.  </w:t>
      </w:r>
      <w:r w:rsidRPr="002D2C51">
        <w:rPr>
          <w:rFonts w:ascii="Times New Roman" w:hAnsi="Times New Roman" w:cs="Times New Roman"/>
          <w:iCs/>
          <w:sz w:val="24"/>
          <w:szCs w:val="24"/>
        </w:rPr>
        <w:t>Identifiers were kept separately.</w:t>
      </w:r>
    </w:p>
    <w:p w14:paraId="517C31AA" w14:textId="77777777" w:rsidR="009000FE" w:rsidRDefault="009000FE" w:rsidP="00106EE5">
      <w:pPr>
        <w:spacing w:after="0" w:line="480" w:lineRule="auto"/>
        <w:rPr>
          <w:rFonts w:ascii="Times New Roman" w:hAnsi="Times New Roman" w:cs="Times New Roman"/>
          <w:b/>
          <w:iCs/>
          <w:sz w:val="24"/>
          <w:szCs w:val="24"/>
        </w:rPr>
      </w:pPr>
    </w:p>
    <w:p w14:paraId="248A27B8" w14:textId="77777777" w:rsidR="009000FE" w:rsidRDefault="009000FE" w:rsidP="00106EE5">
      <w:pPr>
        <w:spacing w:after="0" w:line="480" w:lineRule="auto"/>
        <w:rPr>
          <w:rFonts w:ascii="Times New Roman" w:hAnsi="Times New Roman" w:cs="Times New Roman"/>
          <w:b/>
          <w:iCs/>
          <w:sz w:val="24"/>
          <w:szCs w:val="24"/>
        </w:rPr>
      </w:pPr>
    </w:p>
    <w:p w14:paraId="632272F7" w14:textId="77777777" w:rsidR="006F414C" w:rsidRPr="00106EE5" w:rsidRDefault="006F414C" w:rsidP="00106EE5">
      <w:pPr>
        <w:spacing w:after="0" w:line="480" w:lineRule="auto"/>
        <w:rPr>
          <w:rFonts w:ascii="Times New Roman" w:hAnsi="Times New Roman" w:cs="Times New Roman"/>
          <w:b/>
          <w:iCs/>
          <w:sz w:val="24"/>
          <w:szCs w:val="24"/>
        </w:rPr>
      </w:pPr>
      <w:r w:rsidRPr="00106EE5">
        <w:rPr>
          <w:rFonts w:ascii="Times New Roman" w:hAnsi="Times New Roman" w:cs="Times New Roman"/>
          <w:b/>
          <w:iCs/>
          <w:sz w:val="24"/>
          <w:szCs w:val="24"/>
        </w:rPr>
        <w:lastRenderedPageBreak/>
        <w:t>Survey Development</w:t>
      </w:r>
    </w:p>
    <w:p w14:paraId="3BA1659E" w14:textId="77777777" w:rsidR="00B9199A" w:rsidRPr="002D2C51" w:rsidRDefault="00B9199A" w:rsidP="006F414C">
      <w:pPr>
        <w:spacing w:after="0" w:line="480" w:lineRule="auto"/>
        <w:ind w:firstLine="720"/>
        <w:rPr>
          <w:rFonts w:ascii="Times New Roman" w:hAnsi="Times New Roman" w:cs="Times New Roman"/>
          <w:iCs/>
          <w:sz w:val="24"/>
          <w:szCs w:val="24"/>
        </w:rPr>
      </w:pPr>
      <w:r w:rsidRPr="002D2C51">
        <w:rPr>
          <w:rFonts w:ascii="Times New Roman" w:hAnsi="Times New Roman" w:cs="Times New Roman"/>
          <w:iCs/>
          <w:sz w:val="24"/>
          <w:szCs w:val="24"/>
        </w:rPr>
        <w:t xml:space="preserve">To gather the data </w:t>
      </w:r>
      <w:r w:rsidR="00263D7B">
        <w:rPr>
          <w:rFonts w:ascii="Times New Roman" w:hAnsi="Times New Roman" w:cs="Times New Roman"/>
          <w:iCs/>
          <w:sz w:val="24"/>
          <w:szCs w:val="24"/>
        </w:rPr>
        <w:t>for testing</w:t>
      </w:r>
      <w:r w:rsidR="006F414C">
        <w:rPr>
          <w:rFonts w:ascii="Times New Roman" w:hAnsi="Times New Roman" w:cs="Times New Roman"/>
          <w:iCs/>
          <w:sz w:val="24"/>
          <w:szCs w:val="24"/>
        </w:rPr>
        <w:t xml:space="preserve"> the hypotheses </w:t>
      </w:r>
      <w:r w:rsidR="003853D1">
        <w:rPr>
          <w:rFonts w:ascii="Times New Roman" w:hAnsi="Times New Roman" w:cs="Times New Roman"/>
          <w:iCs/>
          <w:sz w:val="24"/>
          <w:szCs w:val="24"/>
        </w:rPr>
        <w:t xml:space="preserve">the VC community was surveyed via email.  </w:t>
      </w:r>
      <w:r w:rsidR="00E411B1">
        <w:rPr>
          <w:rFonts w:ascii="Times New Roman" w:hAnsi="Times New Roman" w:cs="Times New Roman"/>
          <w:iCs/>
          <w:sz w:val="24"/>
          <w:szCs w:val="24"/>
        </w:rPr>
        <w:t>The survey was developed after a series of primary interviews wit</w:t>
      </w:r>
      <w:r w:rsidR="00142CC2">
        <w:rPr>
          <w:rFonts w:ascii="Times New Roman" w:hAnsi="Times New Roman" w:cs="Times New Roman"/>
          <w:iCs/>
          <w:sz w:val="24"/>
          <w:szCs w:val="24"/>
        </w:rPr>
        <w:t>h venture capitalists.  Using an existing</w:t>
      </w:r>
      <w:r w:rsidR="00E411B1">
        <w:rPr>
          <w:rFonts w:ascii="Times New Roman" w:hAnsi="Times New Roman" w:cs="Times New Roman"/>
          <w:iCs/>
          <w:sz w:val="24"/>
          <w:szCs w:val="24"/>
        </w:rPr>
        <w:t xml:space="preserve"> network</w:t>
      </w:r>
      <w:r w:rsidR="00E96BBD">
        <w:rPr>
          <w:rFonts w:ascii="Times New Roman" w:hAnsi="Times New Roman" w:cs="Times New Roman"/>
          <w:iCs/>
          <w:sz w:val="24"/>
          <w:szCs w:val="24"/>
        </w:rPr>
        <w:t xml:space="preserve"> of University of Oklahoma alumni who invest in early stage ventures and who are venture capitalists</w:t>
      </w:r>
      <w:r w:rsidR="00E411B1">
        <w:rPr>
          <w:rFonts w:ascii="Times New Roman" w:hAnsi="Times New Roman" w:cs="Times New Roman"/>
          <w:iCs/>
          <w:sz w:val="24"/>
          <w:szCs w:val="24"/>
        </w:rPr>
        <w:t xml:space="preserve">, </w:t>
      </w:r>
      <w:r w:rsidR="007A06D8">
        <w:rPr>
          <w:rFonts w:ascii="Times New Roman" w:hAnsi="Times New Roman" w:cs="Times New Roman"/>
          <w:iCs/>
          <w:sz w:val="24"/>
          <w:szCs w:val="24"/>
        </w:rPr>
        <w:t>this investigator</w:t>
      </w:r>
      <w:r w:rsidR="00E411B1">
        <w:rPr>
          <w:rFonts w:ascii="Times New Roman" w:hAnsi="Times New Roman" w:cs="Times New Roman"/>
          <w:iCs/>
          <w:sz w:val="24"/>
          <w:szCs w:val="24"/>
        </w:rPr>
        <w:t xml:space="preserve"> gained access to </w:t>
      </w:r>
      <w:r w:rsidR="00AA47C4">
        <w:rPr>
          <w:rFonts w:ascii="Times New Roman" w:hAnsi="Times New Roman" w:cs="Times New Roman"/>
          <w:iCs/>
          <w:sz w:val="24"/>
          <w:szCs w:val="24"/>
        </w:rPr>
        <w:t xml:space="preserve">and contacted </w:t>
      </w:r>
      <w:r w:rsidR="00E411B1">
        <w:rPr>
          <w:rFonts w:ascii="Times New Roman" w:hAnsi="Times New Roman" w:cs="Times New Roman"/>
          <w:iCs/>
          <w:sz w:val="24"/>
          <w:szCs w:val="24"/>
        </w:rPr>
        <w:t>20 successful VCs</w:t>
      </w:r>
      <w:r w:rsidR="00E96BBD">
        <w:rPr>
          <w:rFonts w:ascii="Times New Roman" w:hAnsi="Times New Roman" w:cs="Times New Roman"/>
          <w:iCs/>
          <w:sz w:val="24"/>
          <w:szCs w:val="24"/>
        </w:rPr>
        <w:t xml:space="preserve"> across the country</w:t>
      </w:r>
      <w:r w:rsidR="00E411B1">
        <w:rPr>
          <w:rFonts w:ascii="Times New Roman" w:hAnsi="Times New Roman" w:cs="Times New Roman"/>
          <w:iCs/>
          <w:sz w:val="24"/>
          <w:szCs w:val="24"/>
        </w:rPr>
        <w:t xml:space="preserve">.  </w:t>
      </w:r>
      <w:r w:rsidR="00E96BBD">
        <w:rPr>
          <w:rFonts w:ascii="Times New Roman" w:hAnsi="Times New Roman" w:cs="Times New Roman"/>
          <w:iCs/>
          <w:sz w:val="24"/>
          <w:szCs w:val="24"/>
        </w:rPr>
        <w:t xml:space="preserve">The geographic distribution was coupled with industry </w:t>
      </w:r>
      <w:proofErr w:type="gramStart"/>
      <w:r w:rsidR="00E96BBD">
        <w:rPr>
          <w:rFonts w:ascii="Times New Roman" w:hAnsi="Times New Roman" w:cs="Times New Roman"/>
          <w:iCs/>
          <w:sz w:val="24"/>
          <w:szCs w:val="24"/>
        </w:rPr>
        <w:t>distribution,</w:t>
      </w:r>
      <w:proofErr w:type="gramEnd"/>
      <w:r w:rsidR="00E96BBD">
        <w:rPr>
          <w:rFonts w:ascii="Times New Roman" w:hAnsi="Times New Roman" w:cs="Times New Roman"/>
          <w:iCs/>
          <w:sz w:val="24"/>
          <w:szCs w:val="24"/>
        </w:rPr>
        <w:t xml:space="preserve"> for example, VCs in health care, mobile, software and hardware were all included in the discussions.  </w:t>
      </w:r>
      <w:r w:rsidR="00142CC2">
        <w:rPr>
          <w:rFonts w:ascii="Times New Roman" w:hAnsi="Times New Roman" w:cs="Times New Roman"/>
          <w:iCs/>
          <w:sz w:val="24"/>
          <w:szCs w:val="24"/>
        </w:rPr>
        <w:t>During</w:t>
      </w:r>
      <w:r w:rsidR="00E411B1">
        <w:rPr>
          <w:rFonts w:ascii="Times New Roman" w:hAnsi="Times New Roman" w:cs="Times New Roman"/>
          <w:iCs/>
          <w:sz w:val="24"/>
          <w:szCs w:val="24"/>
        </w:rPr>
        <w:t xml:space="preserve"> telephone conversation</w:t>
      </w:r>
      <w:r w:rsidR="00142CC2">
        <w:rPr>
          <w:rFonts w:ascii="Times New Roman" w:hAnsi="Times New Roman" w:cs="Times New Roman"/>
          <w:iCs/>
          <w:sz w:val="24"/>
          <w:szCs w:val="24"/>
        </w:rPr>
        <w:t>s, VCs were asked</w:t>
      </w:r>
      <w:r w:rsidR="00E411B1">
        <w:rPr>
          <w:rFonts w:ascii="Times New Roman" w:hAnsi="Times New Roman" w:cs="Times New Roman"/>
          <w:iCs/>
          <w:sz w:val="24"/>
          <w:szCs w:val="24"/>
        </w:rPr>
        <w:t xml:space="preserve"> a basic question: “why are some VCs more successful than others?”  Their responses yielded insight into the key success factors of venture investing, the capabilities and resources needed to be successful</w:t>
      </w:r>
      <w:r w:rsidR="00E96BBD">
        <w:rPr>
          <w:rFonts w:ascii="Times New Roman" w:hAnsi="Times New Roman" w:cs="Times New Roman"/>
          <w:iCs/>
          <w:sz w:val="24"/>
          <w:szCs w:val="24"/>
        </w:rPr>
        <w:t xml:space="preserve"> and areas of competitive advantage.  From those interviews, and articles in the popular press, </w:t>
      </w:r>
      <w:r w:rsidR="00142CC2">
        <w:rPr>
          <w:rFonts w:ascii="Times New Roman" w:hAnsi="Times New Roman" w:cs="Times New Roman"/>
          <w:iCs/>
          <w:sz w:val="24"/>
          <w:szCs w:val="24"/>
        </w:rPr>
        <w:t>research questions were developed</w:t>
      </w:r>
      <w:r w:rsidR="00E96BBD">
        <w:rPr>
          <w:rFonts w:ascii="Times New Roman" w:hAnsi="Times New Roman" w:cs="Times New Roman"/>
          <w:iCs/>
          <w:sz w:val="24"/>
          <w:szCs w:val="24"/>
        </w:rPr>
        <w:t xml:space="preserve">.  Once the research questions </w:t>
      </w:r>
      <w:r w:rsidR="00142CC2">
        <w:rPr>
          <w:rFonts w:ascii="Times New Roman" w:hAnsi="Times New Roman" w:cs="Times New Roman"/>
          <w:iCs/>
          <w:sz w:val="24"/>
          <w:szCs w:val="24"/>
        </w:rPr>
        <w:t>were established,</w:t>
      </w:r>
      <w:r w:rsidR="00E96BBD">
        <w:rPr>
          <w:rFonts w:ascii="Times New Roman" w:hAnsi="Times New Roman" w:cs="Times New Roman"/>
          <w:iCs/>
          <w:sz w:val="24"/>
          <w:szCs w:val="24"/>
        </w:rPr>
        <w:t xml:space="preserve"> </w:t>
      </w:r>
      <w:r w:rsidR="007A06D8">
        <w:rPr>
          <w:rFonts w:ascii="Times New Roman" w:hAnsi="Times New Roman" w:cs="Times New Roman"/>
          <w:iCs/>
          <w:sz w:val="24"/>
          <w:szCs w:val="24"/>
        </w:rPr>
        <w:t>the investigator developed a</w:t>
      </w:r>
      <w:r w:rsidR="00E96BBD">
        <w:rPr>
          <w:rFonts w:ascii="Times New Roman" w:hAnsi="Times New Roman" w:cs="Times New Roman"/>
          <w:iCs/>
          <w:sz w:val="24"/>
          <w:szCs w:val="24"/>
        </w:rPr>
        <w:t xml:space="preserve"> survey that</w:t>
      </w:r>
      <w:r w:rsidR="00142CC2">
        <w:rPr>
          <w:rFonts w:ascii="Times New Roman" w:hAnsi="Times New Roman" w:cs="Times New Roman"/>
          <w:iCs/>
          <w:sz w:val="24"/>
          <w:szCs w:val="24"/>
        </w:rPr>
        <w:t xml:space="preserve"> would help answer the</w:t>
      </w:r>
      <w:r w:rsidR="00E96BBD">
        <w:rPr>
          <w:rFonts w:ascii="Times New Roman" w:hAnsi="Times New Roman" w:cs="Times New Roman"/>
          <w:iCs/>
          <w:sz w:val="24"/>
          <w:szCs w:val="24"/>
        </w:rPr>
        <w:t xml:space="preserve"> research questions.</w:t>
      </w:r>
      <w:r w:rsidR="003853D1">
        <w:rPr>
          <w:rFonts w:ascii="Times New Roman" w:hAnsi="Times New Roman" w:cs="Times New Roman"/>
          <w:iCs/>
          <w:sz w:val="24"/>
          <w:szCs w:val="24"/>
        </w:rPr>
        <w:t xml:space="preserve">  </w:t>
      </w:r>
      <w:r w:rsidRPr="002D2C51">
        <w:rPr>
          <w:rFonts w:ascii="Times New Roman" w:hAnsi="Times New Roman" w:cs="Times New Roman"/>
          <w:iCs/>
          <w:sz w:val="24"/>
          <w:szCs w:val="24"/>
        </w:rPr>
        <w:t xml:space="preserve">Second, </w:t>
      </w:r>
      <w:r w:rsidR="007A06D8">
        <w:rPr>
          <w:rFonts w:ascii="Times New Roman" w:hAnsi="Times New Roman" w:cs="Times New Roman"/>
          <w:iCs/>
          <w:sz w:val="24"/>
          <w:szCs w:val="24"/>
        </w:rPr>
        <w:t xml:space="preserve">the investigator asked </w:t>
      </w:r>
      <w:r w:rsidR="0065453F">
        <w:rPr>
          <w:rFonts w:ascii="Times New Roman" w:hAnsi="Times New Roman" w:cs="Times New Roman"/>
          <w:iCs/>
          <w:sz w:val="24"/>
          <w:szCs w:val="24"/>
        </w:rPr>
        <w:t xml:space="preserve">known </w:t>
      </w:r>
      <w:r w:rsidRPr="002D2C51">
        <w:rPr>
          <w:rFonts w:ascii="Times New Roman" w:hAnsi="Times New Roman" w:cs="Times New Roman"/>
          <w:iCs/>
          <w:sz w:val="24"/>
          <w:szCs w:val="24"/>
        </w:rPr>
        <w:t>VCs to review the survey</w:t>
      </w:r>
      <w:r w:rsidR="008F4DB8">
        <w:rPr>
          <w:rFonts w:ascii="Times New Roman" w:hAnsi="Times New Roman" w:cs="Times New Roman"/>
          <w:iCs/>
          <w:sz w:val="24"/>
          <w:szCs w:val="24"/>
        </w:rPr>
        <w:t xml:space="preserve">.  </w:t>
      </w:r>
      <w:r w:rsidR="00E96BBD">
        <w:rPr>
          <w:rFonts w:ascii="Times New Roman" w:hAnsi="Times New Roman" w:cs="Times New Roman"/>
          <w:iCs/>
          <w:sz w:val="24"/>
          <w:szCs w:val="24"/>
        </w:rPr>
        <w:t>Onc</w:t>
      </w:r>
      <w:r w:rsidR="00142CC2">
        <w:rPr>
          <w:rFonts w:ascii="Times New Roman" w:hAnsi="Times New Roman" w:cs="Times New Roman"/>
          <w:iCs/>
          <w:sz w:val="24"/>
          <w:szCs w:val="24"/>
        </w:rPr>
        <w:t xml:space="preserve">e the survey was </w:t>
      </w:r>
      <w:r w:rsidR="000A2D28">
        <w:rPr>
          <w:rFonts w:ascii="Times New Roman" w:hAnsi="Times New Roman" w:cs="Times New Roman"/>
          <w:iCs/>
          <w:sz w:val="24"/>
          <w:szCs w:val="24"/>
        </w:rPr>
        <w:t>developed</w:t>
      </w:r>
      <w:r w:rsidR="00E96BBD">
        <w:rPr>
          <w:rFonts w:ascii="Times New Roman" w:hAnsi="Times New Roman" w:cs="Times New Roman"/>
          <w:iCs/>
          <w:sz w:val="24"/>
          <w:szCs w:val="24"/>
        </w:rPr>
        <w:t xml:space="preserve"> </w:t>
      </w:r>
      <w:r w:rsidR="00142CC2">
        <w:rPr>
          <w:rFonts w:ascii="Times New Roman" w:hAnsi="Times New Roman" w:cs="Times New Roman"/>
          <w:iCs/>
          <w:sz w:val="24"/>
          <w:szCs w:val="24"/>
        </w:rPr>
        <w:t>and b</w:t>
      </w:r>
      <w:r w:rsidR="00E96BBD">
        <w:rPr>
          <w:rFonts w:ascii="Times New Roman" w:hAnsi="Times New Roman" w:cs="Times New Roman"/>
          <w:iCs/>
          <w:sz w:val="24"/>
          <w:szCs w:val="24"/>
        </w:rPr>
        <w:t>ased upon the feed</w:t>
      </w:r>
      <w:r w:rsidR="00142CC2">
        <w:rPr>
          <w:rFonts w:ascii="Times New Roman" w:hAnsi="Times New Roman" w:cs="Times New Roman"/>
          <w:iCs/>
          <w:sz w:val="24"/>
          <w:szCs w:val="24"/>
        </w:rPr>
        <w:t>back from the same VCs</w:t>
      </w:r>
      <w:r w:rsidR="00E96BBD">
        <w:rPr>
          <w:rFonts w:ascii="Times New Roman" w:hAnsi="Times New Roman" w:cs="Times New Roman"/>
          <w:iCs/>
          <w:sz w:val="24"/>
          <w:szCs w:val="24"/>
        </w:rPr>
        <w:t xml:space="preserve"> interviewed earlier,</w:t>
      </w:r>
      <w:r w:rsidR="00142CC2">
        <w:rPr>
          <w:rFonts w:ascii="Times New Roman" w:hAnsi="Times New Roman" w:cs="Times New Roman"/>
          <w:iCs/>
          <w:sz w:val="24"/>
          <w:szCs w:val="24"/>
        </w:rPr>
        <w:t xml:space="preserve"> </w:t>
      </w:r>
      <w:r w:rsidR="00E96BBD">
        <w:rPr>
          <w:rFonts w:ascii="Times New Roman" w:hAnsi="Times New Roman" w:cs="Times New Roman"/>
          <w:iCs/>
          <w:sz w:val="24"/>
          <w:szCs w:val="24"/>
        </w:rPr>
        <w:t xml:space="preserve">additional input </w:t>
      </w:r>
      <w:r w:rsidR="00142CC2">
        <w:rPr>
          <w:rFonts w:ascii="Times New Roman" w:hAnsi="Times New Roman" w:cs="Times New Roman"/>
          <w:iCs/>
          <w:sz w:val="24"/>
          <w:szCs w:val="24"/>
        </w:rPr>
        <w:t>was gathered from the dissertation</w:t>
      </w:r>
      <w:r w:rsidR="00E96BBD">
        <w:rPr>
          <w:rFonts w:ascii="Times New Roman" w:hAnsi="Times New Roman" w:cs="Times New Roman"/>
          <w:iCs/>
          <w:sz w:val="24"/>
          <w:szCs w:val="24"/>
        </w:rPr>
        <w:t xml:space="preserve"> committee regarding the theoretical and methodological validity of my survey.  </w:t>
      </w:r>
      <w:r w:rsidR="006F414C">
        <w:rPr>
          <w:rFonts w:ascii="Times New Roman" w:hAnsi="Times New Roman" w:cs="Times New Roman"/>
          <w:iCs/>
          <w:sz w:val="24"/>
          <w:szCs w:val="24"/>
        </w:rPr>
        <w:t xml:space="preserve">The </w:t>
      </w:r>
      <w:r w:rsidR="00142CC2">
        <w:rPr>
          <w:rFonts w:ascii="Times New Roman" w:hAnsi="Times New Roman" w:cs="Times New Roman"/>
          <w:iCs/>
          <w:sz w:val="24"/>
          <w:szCs w:val="24"/>
        </w:rPr>
        <w:t xml:space="preserve">full </w:t>
      </w:r>
      <w:r w:rsidR="006F414C">
        <w:rPr>
          <w:rFonts w:ascii="Times New Roman" w:hAnsi="Times New Roman" w:cs="Times New Roman"/>
          <w:iCs/>
          <w:sz w:val="24"/>
          <w:szCs w:val="24"/>
        </w:rPr>
        <w:t xml:space="preserve">survey is located in APPENDIX C. </w:t>
      </w:r>
    </w:p>
    <w:p w14:paraId="39C429DA" w14:textId="77777777" w:rsidR="00232BFE" w:rsidRPr="00C058C6" w:rsidRDefault="00B9199A" w:rsidP="00C058C6">
      <w:pPr>
        <w:spacing w:after="0" w:line="480" w:lineRule="auto"/>
        <w:ind w:firstLine="720"/>
        <w:rPr>
          <w:rFonts w:ascii="Times New Roman" w:hAnsi="Times New Roman" w:cs="Times New Roman"/>
          <w:iCs/>
          <w:sz w:val="24"/>
          <w:szCs w:val="24"/>
        </w:rPr>
      </w:pPr>
      <w:r w:rsidRPr="002D2C51">
        <w:rPr>
          <w:rFonts w:ascii="Times New Roman" w:hAnsi="Times New Roman" w:cs="Times New Roman"/>
          <w:sz w:val="24"/>
          <w:szCs w:val="24"/>
        </w:rPr>
        <w:t xml:space="preserve"> </w:t>
      </w:r>
    </w:p>
    <w:p w14:paraId="358666AA" w14:textId="77777777" w:rsidR="00B9199A" w:rsidRPr="002D2C51" w:rsidRDefault="00B9199A" w:rsidP="002D2C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color w:val="000000"/>
          <w:sz w:val="24"/>
          <w:szCs w:val="24"/>
        </w:rPr>
      </w:pPr>
      <w:r w:rsidRPr="002D2C51">
        <w:rPr>
          <w:rFonts w:ascii="Times New Roman" w:hAnsi="Times New Roman" w:cs="Times New Roman"/>
          <w:b/>
          <w:color w:val="000000"/>
          <w:sz w:val="24"/>
          <w:szCs w:val="24"/>
        </w:rPr>
        <w:lastRenderedPageBreak/>
        <w:t>Participant Recruitment</w:t>
      </w:r>
    </w:p>
    <w:p w14:paraId="001D52C4" w14:textId="77777777" w:rsidR="006F414C" w:rsidRPr="005216FE" w:rsidRDefault="00B9199A" w:rsidP="002D2C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sz w:val="24"/>
          <w:szCs w:val="24"/>
        </w:rPr>
      </w:pPr>
      <w:r w:rsidRPr="002D2C51">
        <w:rPr>
          <w:rFonts w:ascii="Times New Roman" w:hAnsi="Times New Roman" w:cs="Times New Roman"/>
          <w:color w:val="000000"/>
          <w:sz w:val="24"/>
          <w:szCs w:val="24"/>
        </w:rPr>
        <w:tab/>
      </w:r>
      <w:r w:rsidR="006F414C" w:rsidRPr="002E2EB1">
        <w:rPr>
          <w:rFonts w:ascii="Times New Roman" w:hAnsi="Times New Roman" w:cs="Times New Roman"/>
          <w:iCs/>
          <w:sz w:val="24"/>
          <w:szCs w:val="24"/>
        </w:rPr>
        <w:t xml:space="preserve">The database used </w:t>
      </w:r>
      <w:r w:rsidR="0065453F">
        <w:rPr>
          <w:rFonts w:ascii="Times New Roman" w:hAnsi="Times New Roman" w:cs="Times New Roman"/>
          <w:iCs/>
          <w:sz w:val="24"/>
          <w:szCs w:val="24"/>
        </w:rPr>
        <w:t xml:space="preserve">for contact information </w:t>
      </w:r>
      <w:r w:rsidR="006F414C" w:rsidRPr="001C008C">
        <w:rPr>
          <w:rFonts w:ascii="Times New Roman" w:hAnsi="Times New Roman" w:cs="Times New Roman"/>
          <w:iCs/>
          <w:sz w:val="24"/>
          <w:szCs w:val="24"/>
        </w:rPr>
        <w:t xml:space="preserve">to recruit </w:t>
      </w:r>
      <w:r w:rsidR="0065453F">
        <w:rPr>
          <w:rFonts w:ascii="Times New Roman" w:hAnsi="Times New Roman" w:cs="Times New Roman"/>
          <w:iCs/>
          <w:sz w:val="24"/>
          <w:szCs w:val="24"/>
        </w:rPr>
        <w:t xml:space="preserve">survey </w:t>
      </w:r>
      <w:r w:rsidR="006F414C" w:rsidRPr="001C008C">
        <w:rPr>
          <w:rFonts w:ascii="Times New Roman" w:hAnsi="Times New Roman" w:cs="Times New Roman"/>
          <w:iCs/>
          <w:sz w:val="24"/>
          <w:szCs w:val="24"/>
        </w:rPr>
        <w:t xml:space="preserve">participants was the </w:t>
      </w:r>
      <w:r w:rsidR="006F414C" w:rsidRPr="005216FE">
        <w:rPr>
          <w:rFonts w:ascii="Times New Roman" w:hAnsi="Times New Roman" w:cs="Times New Roman"/>
          <w:bCs/>
          <w:sz w:val="24"/>
          <w:szCs w:val="24"/>
        </w:rPr>
        <w:t>United States Venture Capital and Private Equity Database</w:t>
      </w:r>
      <w:r w:rsidR="006F414C" w:rsidRPr="005216FE">
        <w:rPr>
          <w:rFonts w:ascii="Times New Roman" w:hAnsi="Times New Roman" w:cs="Times New Roman"/>
          <w:sz w:val="24"/>
          <w:szCs w:val="24"/>
        </w:rPr>
        <w:t xml:space="preserve">, the most comprehensive compilation of capital sources available.  The Directory profiles investment firms in all 50 states, and represents a single, complete, authoritative source profiling </w:t>
      </w:r>
      <w:r w:rsidR="006F414C" w:rsidRPr="005216FE">
        <w:rPr>
          <w:rFonts w:ascii="Times New Roman" w:hAnsi="Times New Roman" w:cs="Times New Roman"/>
          <w:bCs/>
          <w:sz w:val="24"/>
          <w:szCs w:val="24"/>
        </w:rPr>
        <w:t>nearly 4,000</w:t>
      </w:r>
      <w:r w:rsidR="006F414C" w:rsidRPr="005216FE">
        <w:rPr>
          <w:rFonts w:ascii="Times New Roman" w:hAnsi="Times New Roman" w:cs="Times New Roman"/>
          <w:sz w:val="24"/>
          <w:szCs w:val="24"/>
        </w:rPr>
        <w:t xml:space="preserve"> private capital sources.  The database is used by Venture Capitalists </w:t>
      </w:r>
      <w:r w:rsidR="00193882" w:rsidRPr="005216FE">
        <w:rPr>
          <w:rFonts w:ascii="Times New Roman" w:hAnsi="Times New Roman" w:cs="Times New Roman"/>
          <w:sz w:val="24"/>
          <w:szCs w:val="24"/>
        </w:rPr>
        <w:t>and</w:t>
      </w:r>
      <w:r w:rsidR="006F414C" w:rsidRPr="005216FE">
        <w:rPr>
          <w:rFonts w:ascii="Times New Roman" w:hAnsi="Times New Roman" w:cs="Times New Roman"/>
          <w:sz w:val="24"/>
          <w:szCs w:val="24"/>
        </w:rPr>
        <w:t xml:space="preserve"> Private Equity  (PE) professionals looking to network, service providers (such as law firms, accounting firms and executive recruiters) who regularly do business with PE firms, VCs and emerging companies, plus entrepreneurs eager for a complete guide to the investors who can fund business plans.  The 2013 Directory includes </w:t>
      </w:r>
      <w:r w:rsidR="006F414C" w:rsidRPr="005216FE">
        <w:rPr>
          <w:rFonts w:ascii="Times New Roman" w:hAnsi="Times New Roman" w:cs="Times New Roman"/>
          <w:bCs/>
          <w:sz w:val="24"/>
          <w:szCs w:val="24"/>
        </w:rPr>
        <w:t xml:space="preserve">Online Database </w:t>
      </w:r>
      <w:r w:rsidR="006F414C" w:rsidRPr="005216FE">
        <w:rPr>
          <w:rFonts w:ascii="Times New Roman" w:hAnsi="Times New Roman" w:cs="Times New Roman"/>
          <w:sz w:val="24"/>
          <w:szCs w:val="24"/>
        </w:rPr>
        <w:t xml:space="preserve">access.   The cost for the </w:t>
      </w:r>
      <w:r w:rsidR="0065453F">
        <w:rPr>
          <w:rFonts w:ascii="Times New Roman" w:hAnsi="Times New Roman" w:cs="Times New Roman"/>
          <w:sz w:val="24"/>
          <w:szCs w:val="24"/>
        </w:rPr>
        <w:t xml:space="preserve">contact information </w:t>
      </w:r>
      <w:r w:rsidR="006F414C" w:rsidRPr="005216FE">
        <w:rPr>
          <w:rFonts w:ascii="Times New Roman" w:hAnsi="Times New Roman" w:cs="Times New Roman"/>
          <w:sz w:val="24"/>
          <w:szCs w:val="24"/>
        </w:rPr>
        <w:t xml:space="preserve">data was $595. </w:t>
      </w:r>
    </w:p>
    <w:p w14:paraId="7FFCD5DB" w14:textId="77777777" w:rsidR="0076232E" w:rsidRPr="005216FE" w:rsidRDefault="006F414C" w:rsidP="002D2C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iCs/>
          <w:sz w:val="24"/>
          <w:szCs w:val="24"/>
        </w:rPr>
      </w:pPr>
      <w:r w:rsidRPr="005216FE">
        <w:rPr>
          <w:rFonts w:ascii="Times New Roman" w:hAnsi="Times New Roman" w:cs="Times New Roman"/>
          <w:sz w:val="24"/>
          <w:szCs w:val="24"/>
        </w:rPr>
        <w:tab/>
      </w:r>
      <w:r w:rsidR="00E427CB" w:rsidRPr="005216FE">
        <w:rPr>
          <w:rFonts w:ascii="Times New Roman" w:hAnsi="Times New Roman" w:cs="Times New Roman"/>
          <w:sz w:val="24"/>
          <w:szCs w:val="24"/>
        </w:rPr>
        <w:t xml:space="preserve">Once the survey was finalized, </w:t>
      </w:r>
      <w:r w:rsidR="00E427CB" w:rsidRPr="005216FE">
        <w:rPr>
          <w:rFonts w:ascii="Times New Roman" w:hAnsi="Times New Roman" w:cs="Times New Roman"/>
          <w:iCs/>
          <w:sz w:val="24"/>
          <w:szCs w:val="24"/>
        </w:rPr>
        <w:t>u</w:t>
      </w:r>
      <w:r w:rsidR="00E96BBD" w:rsidRPr="005216FE">
        <w:rPr>
          <w:rFonts w:ascii="Times New Roman" w:hAnsi="Times New Roman" w:cs="Times New Roman"/>
          <w:iCs/>
          <w:sz w:val="24"/>
          <w:szCs w:val="24"/>
        </w:rPr>
        <w:t xml:space="preserve">sing regular post, </w:t>
      </w:r>
      <w:r w:rsidR="00B86166" w:rsidRPr="005216FE">
        <w:rPr>
          <w:rFonts w:ascii="Times New Roman" w:hAnsi="Times New Roman" w:cs="Times New Roman"/>
          <w:iCs/>
          <w:sz w:val="24"/>
          <w:szCs w:val="24"/>
        </w:rPr>
        <w:t>on March 1, 2014,</w:t>
      </w:r>
      <w:r w:rsidR="00E96BBD" w:rsidRPr="005216FE">
        <w:rPr>
          <w:rFonts w:ascii="Times New Roman" w:hAnsi="Times New Roman" w:cs="Times New Roman"/>
          <w:iCs/>
          <w:sz w:val="24"/>
          <w:szCs w:val="24"/>
        </w:rPr>
        <w:t xml:space="preserve"> </w:t>
      </w:r>
      <w:r w:rsidR="00542E55" w:rsidRPr="005216FE">
        <w:rPr>
          <w:rFonts w:ascii="Times New Roman" w:hAnsi="Times New Roman" w:cs="Times New Roman"/>
          <w:iCs/>
          <w:sz w:val="24"/>
          <w:szCs w:val="24"/>
        </w:rPr>
        <w:t xml:space="preserve">the investigator notified </w:t>
      </w:r>
      <w:r w:rsidR="00263D7B" w:rsidRPr="005216FE">
        <w:rPr>
          <w:rFonts w:ascii="Times New Roman" w:hAnsi="Times New Roman" w:cs="Times New Roman"/>
          <w:iCs/>
          <w:sz w:val="24"/>
          <w:szCs w:val="24"/>
        </w:rPr>
        <w:t xml:space="preserve">the </w:t>
      </w:r>
      <w:r w:rsidR="00B86166" w:rsidRPr="005216FE">
        <w:rPr>
          <w:rFonts w:ascii="Times New Roman" w:hAnsi="Times New Roman" w:cs="Times New Roman"/>
          <w:iCs/>
          <w:sz w:val="24"/>
          <w:szCs w:val="24"/>
        </w:rPr>
        <w:t>VC community that in 3 weeks they were</w:t>
      </w:r>
      <w:r w:rsidR="00E96BBD" w:rsidRPr="005216FE">
        <w:rPr>
          <w:rFonts w:ascii="Times New Roman" w:hAnsi="Times New Roman" w:cs="Times New Roman"/>
          <w:iCs/>
          <w:sz w:val="24"/>
          <w:szCs w:val="24"/>
        </w:rPr>
        <w:t xml:space="preserve"> g</w:t>
      </w:r>
      <w:r w:rsidR="00B86166" w:rsidRPr="005216FE">
        <w:rPr>
          <w:rFonts w:ascii="Times New Roman" w:hAnsi="Times New Roman" w:cs="Times New Roman"/>
          <w:iCs/>
          <w:sz w:val="24"/>
          <w:szCs w:val="24"/>
        </w:rPr>
        <w:t>oing to receive a survey</w:t>
      </w:r>
      <w:r w:rsidR="0065453F">
        <w:rPr>
          <w:rFonts w:ascii="Times New Roman" w:hAnsi="Times New Roman" w:cs="Times New Roman"/>
          <w:iCs/>
          <w:sz w:val="24"/>
          <w:szCs w:val="24"/>
        </w:rPr>
        <w:t xml:space="preserve"> via email</w:t>
      </w:r>
      <w:r w:rsidR="00E96BBD" w:rsidRPr="005216FE">
        <w:rPr>
          <w:rFonts w:ascii="Times New Roman" w:hAnsi="Times New Roman" w:cs="Times New Roman"/>
          <w:iCs/>
          <w:sz w:val="24"/>
          <w:szCs w:val="24"/>
        </w:rPr>
        <w:t xml:space="preserve">.  </w:t>
      </w:r>
      <w:r w:rsidRPr="005216FE">
        <w:rPr>
          <w:rFonts w:ascii="Times New Roman" w:hAnsi="Times New Roman" w:cs="Times New Roman"/>
          <w:iCs/>
          <w:sz w:val="24"/>
          <w:szCs w:val="24"/>
        </w:rPr>
        <w:t>Two weeks later</w:t>
      </w:r>
      <w:r w:rsidR="00B86166" w:rsidRPr="005216FE">
        <w:rPr>
          <w:rFonts w:ascii="Times New Roman" w:hAnsi="Times New Roman" w:cs="Times New Roman"/>
          <w:iCs/>
          <w:sz w:val="24"/>
          <w:szCs w:val="24"/>
        </w:rPr>
        <w:t>,</w:t>
      </w:r>
      <w:r w:rsidRPr="005216FE">
        <w:rPr>
          <w:rFonts w:ascii="Times New Roman" w:hAnsi="Times New Roman" w:cs="Times New Roman"/>
          <w:iCs/>
          <w:sz w:val="24"/>
          <w:szCs w:val="24"/>
        </w:rPr>
        <w:t xml:space="preserve"> </w:t>
      </w:r>
      <w:r w:rsidR="00E96BBD" w:rsidRPr="005216FE">
        <w:rPr>
          <w:rFonts w:ascii="Times New Roman" w:hAnsi="Times New Roman" w:cs="Times New Roman"/>
          <w:iCs/>
          <w:sz w:val="24"/>
          <w:szCs w:val="24"/>
        </w:rPr>
        <w:t xml:space="preserve">a second notification </w:t>
      </w:r>
      <w:r w:rsidR="00B86166" w:rsidRPr="005216FE">
        <w:rPr>
          <w:rFonts w:ascii="Times New Roman" w:hAnsi="Times New Roman" w:cs="Times New Roman"/>
          <w:iCs/>
          <w:sz w:val="24"/>
          <w:szCs w:val="24"/>
        </w:rPr>
        <w:t xml:space="preserve">was sent, </w:t>
      </w:r>
      <w:r w:rsidR="00E96BBD" w:rsidRPr="005216FE">
        <w:rPr>
          <w:rFonts w:ascii="Times New Roman" w:hAnsi="Times New Roman" w:cs="Times New Roman"/>
          <w:iCs/>
          <w:sz w:val="24"/>
          <w:szCs w:val="24"/>
        </w:rPr>
        <w:t>via regular post</w:t>
      </w:r>
      <w:r w:rsidR="00B86166" w:rsidRPr="005216FE">
        <w:rPr>
          <w:rFonts w:ascii="Times New Roman" w:hAnsi="Times New Roman" w:cs="Times New Roman"/>
          <w:iCs/>
          <w:sz w:val="24"/>
          <w:szCs w:val="24"/>
        </w:rPr>
        <w:t>,</w:t>
      </w:r>
      <w:r w:rsidR="00E96BBD" w:rsidRPr="005216FE">
        <w:rPr>
          <w:rFonts w:ascii="Times New Roman" w:hAnsi="Times New Roman" w:cs="Times New Roman"/>
          <w:iCs/>
          <w:sz w:val="24"/>
          <w:szCs w:val="24"/>
        </w:rPr>
        <w:t xml:space="preserve"> notifying the VC community that th</w:t>
      </w:r>
      <w:r w:rsidR="00B86166" w:rsidRPr="005216FE">
        <w:rPr>
          <w:rFonts w:ascii="Times New Roman" w:hAnsi="Times New Roman" w:cs="Times New Roman"/>
          <w:iCs/>
          <w:sz w:val="24"/>
          <w:szCs w:val="24"/>
        </w:rPr>
        <w:t>ey will receive a survey</w:t>
      </w:r>
      <w:r w:rsidR="0065453F">
        <w:rPr>
          <w:rFonts w:ascii="Times New Roman" w:hAnsi="Times New Roman" w:cs="Times New Roman"/>
          <w:iCs/>
          <w:sz w:val="24"/>
          <w:szCs w:val="24"/>
        </w:rPr>
        <w:t xml:space="preserve"> via email</w:t>
      </w:r>
      <w:r w:rsidR="00E96BBD" w:rsidRPr="005216FE">
        <w:rPr>
          <w:rFonts w:ascii="Times New Roman" w:hAnsi="Times New Roman" w:cs="Times New Roman"/>
          <w:iCs/>
          <w:sz w:val="24"/>
          <w:szCs w:val="24"/>
        </w:rPr>
        <w:t xml:space="preserve"> in one week.  </w:t>
      </w:r>
      <w:r w:rsidRPr="005216FE">
        <w:rPr>
          <w:rFonts w:ascii="Times New Roman" w:hAnsi="Times New Roman" w:cs="Times New Roman"/>
          <w:iCs/>
          <w:sz w:val="24"/>
          <w:szCs w:val="24"/>
        </w:rPr>
        <w:t>Both letter</w:t>
      </w:r>
      <w:r w:rsidR="00EE17FB" w:rsidRPr="005216FE">
        <w:rPr>
          <w:rFonts w:ascii="Times New Roman" w:hAnsi="Times New Roman" w:cs="Times New Roman"/>
          <w:iCs/>
          <w:sz w:val="24"/>
          <w:szCs w:val="24"/>
        </w:rPr>
        <w:t>s</w:t>
      </w:r>
      <w:r w:rsidRPr="005216FE">
        <w:rPr>
          <w:rFonts w:ascii="Times New Roman" w:hAnsi="Times New Roman" w:cs="Times New Roman"/>
          <w:iCs/>
          <w:sz w:val="24"/>
          <w:szCs w:val="24"/>
        </w:rPr>
        <w:t xml:space="preserve"> can be found in APPENDIX A.  </w:t>
      </w:r>
      <w:r w:rsidR="00B86166" w:rsidRPr="005216FE">
        <w:rPr>
          <w:rFonts w:ascii="Times New Roman" w:hAnsi="Times New Roman" w:cs="Times New Roman"/>
          <w:iCs/>
          <w:sz w:val="24"/>
          <w:szCs w:val="24"/>
        </w:rPr>
        <w:t xml:space="preserve">An email was sent </w:t>
      </w:r>
      <w:r w:rsidR="00643223" w:rsidRPr="005216FE">
        <w:rPr>
          <w:rFonts w:ascii="Times New Roman" w:hAnsi="Times New Roman" w:cs="Times New Roman"/>
          <w:iCs/>
          <w:sz w:val="24"/>
          <w:szCs w:val="24"/>
        </w:rPr>
        <w:t xml:space="preserve">on March 20 </w:t>
      </w:r>
      <w:r w:rsidR="00E96BBD" w:rsidRPr="005216FE">
        <w:rPr>
          <w:rFonts w:ascii="Times New Roman" w:hAnsi="Times New Roman" w:cs="Times New Roman"/>
          <w:iCs/>
          <w:sz w:val="24"/>
          <w:szCs w:val="24"/>
        </w:rPr>
        <w:t>to all VCs directing them to the survey</w:t>
      </w:r>
      <w:r w:rsidR="00B86166" w:rsidRPr="005216FE">
        <w:rPr>
          <w:rFonts w:ascii="Times New Roman" w:hAnsi="Times New Roman" w:cs="Times New Roman"/>
          <w:iCs/>
          <w:sz w:val="24"/>
          <w:szCs w:val="24"/>
        </w:rPr>
        <w:t>, via link,</w:t>
      </w:r>
      <w:r w:rsidR="00E96BBD" w:rsidRPr="005216FE">
        <w:rPr>
          <w:rFonts w:ascii="Times New Roman" w:hAnsi="Times New Roman" w:cs="Times New Roman"/>
          <w:iCs/>
          <w:sz w:val="24"/>
          <w:szCs w:val="24"/>
        </w:rPr>
        <w:t xml:space="preserve"> and asking them to participate</w:t>
      </w:r>
      <w:r w:rsidR="00B86166" w:rsidRPr="005216FE">
        <w:rPr>
          <w:rFonts w:ascii="Times New Roman" w:hAnsi="Times New Roman" w:cs="Times New Roman"/>
          <w:iCs/>
          <w:sz w:val="24"/>
          <w:szCs w:val="24"/>
        </w:rPr>
        <w:t>.  T</w:t>
      </w:r>
      <w:r w:rsidR="00E96BBD" w:rsidRPr="005216FE">
        <w:rPr>
          <w:rFonts w:ascii="Times New Roman" w:hAnsi="Times New Roman" w:cs="Times New Roman"/>
          <w:iCs/>
          <w:sz w:val="24"/>
          <w:szCs w:val="24"/>
        </w:rPr>
        <w:t xml:space="preserve">wo </w:t>
      </w:r>
      <w:r w:rsidR="00B86166" w:rsidRPr="005216FE">
        <w:rPr>
          <w:rFonts w:ascii="Times New Roman" w:hAnsi="Times New Roman" w:cs="Times New Roman"/>
          <w:iCs/>
          <w:sz w:val="24"/>
          <w:szCs w:val="24"/>
        </w:rPr>
        <w:t xml:space="preserve">additional </w:t>
      </w:r>
      <w:r w:rsidR="00E96BBD" w:rsidRPr="005216FE">
        <w:rPr>
          <w:rFonts w:ascii="Times New Roman" w:hAnsi="Times New Roman" w:cs="Times New Roman"/>
          <w:iCs/>
          <w:sz w:val="24"/>
          <w:szCs w:val="24"/>
        </w:rPr>
        <w:t xml:space="preserve">reminder emails </w:t>
      </w:r>
      <w:r w:rsidR="00B86166" w:rsidRPr="005216FE">
        <w:rPr>
          <w:rFonts w:ascii="Times New Roman" w:hAnsi="Times New Roman" w:cs="Times New Roman"/>
          <w:iCs/>
          <w:sz w:val="24"/>
          <w:szCs w:val="24"/>
        </w:rPr>
        <w:t xml:space="preserve">were sent </w:t>
      </w:r>
      <w:r w:rsidR="00643223" w:rsidRPr="005216FE">
        <w:rPr>
          <w:rFonts w:ascii="Times New Roman" w:hAnsi="Times New Roman" w:cs="Times New Roman"/>
          <w:iCs/>
          <w:sz w:val="24"/>
          <w:szCs w:val="24"/>
        </w:rPr>
        <w:t xml:space="preserve">on April 3 and April 17 </w:t>
      </w:r>
      <w:r w:rsidR="00E96BBD" w:rsidRPr="005216FE">
        <w:rPr>
          <w:rFonts w:ascii="Times New Roman" w:hAnsi="Times New Roman" w:cs="Times New Roman"/>
          <w:iCs/>
          <w:sz w:val="24"/>
          <w:szCs w:val="24"/>
        </w:rPr>
        <w:t>to VCs who ha</w:t>
      </w:r>
      <w:r w:rsidRPr="005216FE">
        <w:rPr>
          <w:rFonts w:ascii="Times New Roman" w:hAnsi="Times New Roman" w:cs="Times New Roman"/>
          <w:iCs/>
          <w:sz w:val="24"/>
          <w:szCs w:val="24"/>
        </w:rPr>
        <w:t>d</w:t>
      </w:r>
      <w:r w:rsidR="00E96BBD" w:rsidRPr="005216FE">
        <w:rPr>
          <w:rFonts w:ascii="Times New Roman" w:hAnsi="Times New Roman" w:cs="Times New Roman"/>
          <w:iCs/>
          <w:sz w:val="24"/>
          <w:szCs w:val="24"/>
        </w:rPr>
        <w:t xml:space="preserve"> not </w:t>
      </w:r>
      <w:r w:rsidR="00B86166" w:rsidRPr="005216FE">
        <w:rPr>
          <w:rFonts w:ascii="Times New Roman" w:hAnsi="Times New Roman" w:cs="Times New Roman"/>
          <w:iCs/>
          <w:sz w:val="24"/>
          <w:szCs w:val="24"/>
        </w:rPr>
        <w:t xml:space="preserve">previously </w:t>
      </w:r>
      <w:r w:rsidR="00E96BBD" w:rsidRPr="005216FE">
        <w:rPr>
          <w:rFonts w:ascii="Times New Roman" w:hAnsi="Times New Roman" w:cs="Times New Roman"/>
          <w:iCs/>
          <w:sz w:val="24"/>
          <w:szCs w:val="24"/>
        </w:rPr>
        <w:t>responded reminding them of the survey and linking them to the survey.</w:t>
      </w:r>
      <w:r w:rsidRPr="005216FE">
        <w:rPr>
          <w:rFonts w:ascii="Times New Roman" w:hAnsi="Times New Roman" w:cs="Times New Roman"/>
          <w:iCs/>
          <w:sz w:val="24"/>
          <w:szCs w:val="24"/>
        </w:rPr>
        <w:t xml:space="preserve">  All three emails can be found in APPENDIX B. </w:t>
      </w:r>
      <w:r w:rsidR="0076232E" w:rsidRPr="005216FE">
        <w:rPr>
          <w:rFonts w:ascii="Times New Roman" w:hAnsi="Times New Roman" w:cs="Times New Roman"/>
          <w:iCs/>
          <w:sz w:val="24"/>
          <w:szCs w:val="24"/>
        </w:rPr>
        <w:t xml:space="preserve">The emails remained basically the same with the </w:t>
      </w:r>
      <w:r w:rsidR="0076232E" w:rsidRPr="005216FE">
        <w:rPr>
          <w:rFonts w:ascii="Times New Roman" w:hAnsi="Times New Roman" w:cs="Times New Roman"/>
          <w:iCs/>
          <w:sz w:val="24"/>
          <w:szCs w:val="24"/>
        </w:rPr>
        <w:lastRenderedPageBreak/>
        <w:t xml:space="preserve">exception of the link to the survey.  </w:t>
      </w:r>
      <w:r w:rsidR="0076232E" w:rsidRPr="005216FE">
        <w:rPr>
          <w:rFonts w:ascii="Times New Roman" w:hAnsi="Times New Roman" w:cs="Times New Roman"/>
          <w:color w:val="000000"/>
          <w:sz w:val="24"/>
          <w:szCs w:val="24"/>
        </w:rPr>
        <w:t xml:space="preserve">Some participants had difficulty identifying the survey link </w:t>
      </w:r>
      <w:r w:rsidR="00263D7B" w:rsidRPr="005216FE">
        <w:rPr>
          <w:rFonts w:ascii="Times New Roman" w:hAnsi="Times New Roman" w:cs="Times New Roman"/>
          <w:color w:val="000000"/>
          <w:sz w:val="24"/>
          <w:szCs w:val="24"/>
        </w:rPr>
        <w:t xml:space="preserve">from the first email </w:t>
      </w:r>
      <w:r w:rsidR="0076232E" w:rsidRPr="005216FE">
        <w:rPr>
          <w:rFonts w:ascii="Times New Roman" w:hAnsi="Times New Roman" w:cs="Times New Roman"/>
          <w:color w:val="000000"/>
          <w:sz w:val="24"/>
          <w:szCs w:val="24"/>
        </w:rPr>
        <w:t xml:space="preserve">so </w:t>
      </w:r>
      <w:r w:rsidR="00B86166" w:rsidRPr="005216FE">
        <w:rPr>
          <w:rFonts w:ascii="Times New Roman" w:hAnsi="Times New Roman" w:cs="Times New Roman"/>
          <w:color w:val="000000"/>
          <w:sz w:val="24"/>
          <w:szCs w:val="24"/>
        </w:rPr>
        <w:t>the link to the survey was moved up</w:t>
      </w:r>
      <w:r w:rsidR="0076232E" w:rsidRPr="005216FE">
        <w:rPr>
          <w:rFonts w:ascii="Times New Roman" w:hAnsi="Times New Roman" w:cs="Times New Roman"/>
          <w:color w:val="000000"/>
          <w:sz w:val="24"/>
          <w:szCs w:val="24"/>
        </w:rPr>
        <w:t xml:space="preserve">.  </w:t>
      </w:r>
      <w:r w:rsidRPr="005216FE">
        <w:rPr>
          <w:rFonts w:ascii="Times New Roman" w:hAnsi="Times New Roman" w:cs="Times New Roman"/>
          <w:iCs/>
          <w:sz w:val="24"/>
          <w:szCs w:val="24"/>
        </w:rPr>
        <w:t xml:space="preserve"> </w:t>
      </w:r>
    </w:p>
    <w:p w14:paraId="21A53CA8" w14:textId="77777777" w:rsidR="00B9199A" w:rsidRPr="005216FE" w:rsidRDefault="0076232E" w:rsidP="00106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sz w:val="24"/>
          <w:szCs w:val="24"/>
        </w:rPr>
      </w:pPr>
      <w:r w:rsidRPr="005216FE">
        <w:rPr>
          <w:rFonts w:ascii="Times New Roman" w:hAnsi="Times New Roman" w:cs="Times New Roman"/>
          <w:iCs/>
          <w:sz w:val="24"/>
          <w:szCs w:val="24"/>
        </w:rPr>
        <w:tab/>
      </w:r>
      <w:r w:rsidR="00106EE5" w:rsidRPr="005216FE">
        <w:rPr>
          <w:rFonts w:ascii="Times New Roman" w:hAnsi="Times New Roman" w:cs="Times New Roman"/>
          <w:iCs/>
          <w:sz w:val="24"/>
          <w:szCs w:val="24"/>
        </w:rPr>
        <w:t>The recruitment of participants</w:t>
      </w:r>
      <w:r w:rsidR="00024205" w:rsidRPr="005216FE">
        <w:rPr>
          <w:rFonts w:ascii="Times New Roman" w:hAnsi="Times New Roman" w:cs="Times New Roman"/>
          <w:iCs/>
          <w:sz w:val="24"/>
          <w:szCs w:val="24"/>
        </w:rPr>
        <w:t>,</w:t>
      </w:r>
      <w:r w:rsidR="00106EE5" w:rsidRPr="005216FE">
        <w:rPr>
          <w:rFonts w:ascii="Times New Roman" w:hAnsi="Times New Roman" w:cs="Times New Roman"/>
          <w:iCs/>
          <w:sz w:val="24"/>
          <w:szCs w:val="24"/>
        </w:rPr>
        <w:t xml:space="preserve"> </w:t>
      </w:r>
      <w:r w:rsidR="00024205" w:rsidRPr="005216FE">
        <w:rPr>
          <w:rFonts w:ascii="Times New Roman" w:hAnsi="Times New Roman" w:cs="Times New Roman"/>
          <w:iCs/>
          <w:sz w:val="24"/>
          <w:szCs w:val="24"/>
        </w:rPr>
        <w:t>to take the</w:t>
      </w:r>
      <w:r w:rsidR="00106EE5" w:rsidRPr="005216FE">
        <w:rPr>
          <w:rFonts w:ascii="Times New Roman" w:hAnsi="Times New Roman" w:cs="Times New Roman"/>
          <w:iCs/>
          <w:sz w:val="24"/>
          <w:szCs w:val="24"/>
        </w:rPr>
        <w:t xml:space="preserve"> </w:t>
      </w:r>
      <w:r w:rsidR="00024205" w:rsidRPr="005216FE">
        <w:rPr>
          <w:rFonts w:ascii="Times New Roman" w:hAnsi="Times New Roman" w:cs="Times New Roman"/>
          <w:iCs/>
          <w:sz w:val="24"/>
          <w:szCs w:val="24"/>
        </w:rPr>
        <w:t xml:space="preserve">survey to test the hypotheses of this </w:t>
      </w:r>
      <w:r w:rsidR="00106EE5" w:rsidRPr="005216FE">
        <w:rPr>
          <w:rFonts w:ascii="Times New Roman" w:hAnsi="Times New Roman" w:cs="Times New Roman"/>
          <w:iCs/>
          <w:sz w:val="24"/>
          <w:szCs w:val="24"/>
        </w:rPr>
        <w:t>dissertation</w:t>
      </w:r>
      <w:r w:rsidR="00024205" w:rsidRPr="005216FE">
        <w:rPr>
          <w:rFonts w:ascii="Times New Roman" w:hAnsi="Times New Roman" w:cs="Times New Roman"/>
          <w:iCs/>
          <w:sz w:val="24"/>
          <w:szCs w:val="24"/>
        </w:rPr>
        <w:t>,</w:t>
      </w:r>
      <w:r w:rsidR="00106EE5" w:rsidRPr="005216FE">
        <w:rPr>
          <w:rFonts w:ascii="Times New Roman" w:hAnsi="Times New Roman" w:cs="Times New Roman"/>
          <w:iCs/>
          <w:sz w:val="24"/>
          <w:szCs w:val="24"/>
        </w:rPr>
        <w:t xml:space="preserve"> followed the process</w:t>
      </w:r>
      <w:r w:rsidR="006F414C" w:rsidRPr="005216FE">
        <w:rPr>
          <w:rFonts w:ascii="Times New Roman" w:hAnsi="Times New Roman" w:cs="Times New Roman"/>
          <w:iCs/>
          <w:sz w:val="24"/>
          <w:szCs w:val="24"/>
        </w:rPr>
        <w:t xml:space="preserve"> </w:t>
      </w:r>
      <w:r w:rsidR="00106EE5" w:rsidRPr="005216FE">
        <w:rPr>
          <w:rFonts w:ascii="Times New Roman" w:hAnsi="Times New Roman" w:cs="Times New Roman"/>
          <w:iCs/>
          <w:sz w:val="24"/>
          <w:szCs w:val="24"/>
        </w:rPr>
        <w:t xml:space="preserve">recommended by </w:t>
      </w:r>
      <w:r w:rsidR="00B9199A" w:rsidRPr="005216FE">
        <w:rPr>
          <w:rFonts w:ascii="Times New Roman" w:hAnsi="Times New Roman" w:cs="Times New Roman"/>
          <w:color w:val="000053"/>
          <w:sz w:val="24"/>
          <w:szCs w:val="24"/>
        </w:rPr>
        <w:t>Dillman (2000</w:t>
      </w:r>
      <w:r w:rsidR="00E46F14">
        <w:rPr>
          <w:rFonts w:ascii="Times New Roman" w:hAnsi="Times New Roman" w:cs="Times New Roman"/>
          <w:color w:val="000053"/>
          <w:sz w:val="24"/>
          <w:szCs w:val="24"/>
        </w:rPr>
        <w:t>:</w:t>
      </w:r>
      <w:r w:rsidR="008F4DB8" w:rsidRPr="005216FE">
        <w:rPr>
          <w:rFonts w:ascii="Times New Roman" w:hAnsi="Times New Roman" w:cs="Times New Roman"/>
          <w:color w:val="000053"/>
          <w:sz w:val="24"/>
          <w:szCs w:val="24"/>
        </w:rPr>
        <w:t xml:space="preserve"> </w:t>
      </w:r>
      <w:r w:rsidR="00B9199A" w:rsidRPr="005216FE">
        <w:rPr>
          <w:rFonts w:ascii="Times New Roman" w:hAnsi="Times New Roman" w:cs="Times New Roman"/>
          <w:color w:val="000053"/>
          <w:sz w:val="24"/>
          <w:szCs w:val="24"/>
        </w:rPr>
        <w:t>151)</w:t>
      </w:r>
      <w:r w:rsidR="00024205" w:rsidRPr="005216FE">
        <w:rPr>
          <w:rFonts w:ascii="Times New Roman" w:hAnsi="Times New Roman" w:cs="Times New Roman"/>
          <w:color w:val="000000"/>
          <w:sz w:val="24"/>
          <w:szCs w:val="24"/>
        </w:rPr>
        <w:t>:</w:t>
      </w:r>
      <w:r w:rsidRPr="005216FE">
        <w:rPr>
          <w:rFonts w:ascii="Times New Roman" w:hAnsi="Times New Roman" w:cs="Times New Roman"/>
          <w:color w:val="000000"/>
          <w:sz w:val="24"/>
          <w:szCs w:val="24"/>
        </w:rPr>
        <w:t xml:space="preserve"> 1)</w:t>
      </w:r>
      <w:r w:rsidR="00EE17FB" w:rsidRPr="005216FE">
        <w:rPr>
          <w:rFonts w:ascii="Times New Roman" w:hAnsi="Times New Roman" w:cs="Times New Roman"/>
          <w:color w:val="000000"/>
          <w:sz w:val="24"/>
          <w:szCs w:val="24"/>
        </w:rPr>
        <w:t xml:space="preserve"> </w:t>
      </w:r>
      <w:r w:rsidR="00EE17FB" w:rsidRPr="005216FE">
        <w:rPr>
          <w:rFonts w:ascii="Times New Roman" w:hAnsi="Times New Roman" w:cs="Times New Roman"/>
          <w:sz w:val="24"/>
          <w:szCs w:val="24"/>
        </w:rPr>
        <w:t>a</w:t>
      </w:r>
      <w:r w:rsidR="00B9199A" w:rsidRPr="005216FE">
        <w:rPr>
          <w:rFonts w:ascii="Times New Roman" w:hAnsi="Times New Roman" w:cs="Times New Roman"/>
          <w:sz w:val="24"/>
          <w:szCs w:val="24"/>
        </w:rPr>
        <w:t xml:space="preserve"> brief pre-notification letter alerting respondents that an important survey will be arriving in a few days via email and that the individual’s response will be greatly appreciated</w:t>
      </w:r>
      <w:r w:rsidRPr="005216FE">
        <w:rPr>
          <w:rFonts w:ascii="Times New Roman" w:hAnsi="Times New Roman" w:cs="Times New Roman"/>
          <w:sz w:val="24"/>
          <w:szCs w:val="24"/>
        </w:rPr>
        <w:t xml:space="preserve">, 2) </w:t>
      </w:r>
      <w:r w:rsidR="00EE17FB" w:rsidRPr="005216FE">
        <w:rPr>
          <w:rFonts w:ascii="Times New Roman" w:hAnsi="Times New Roman" w:cs="Times New Roman"/>
          <w:sz w:val="24"/>
          <w:szCs w:val="24"/>
        </w:rPr>
        <w:t>t</w:t>
      </w:r>
      <w:r w:rsidR="00B9199A" w:rsidRPr="005216FE">
        <w:rPr>
          <w:rFonts w:ascii="Times New Roman" w:hAnsi="Times New Roman" w:cs="Times New Roman"/>
          <w:sz w:val="24"/>
          <w:szCs w:val="24"/>
        </w:rPr>
        <w:t>he</w:t>
      </w:r>
      <w:r w:rsidR="004C619C" w:rsidRPr="005216FE">
        <w:rPr>
          <w:rFonts w:ascii="Times New Roman" w:hAnsi="Times New Roman" w:cs="Times New Roman"/>
          <w:sz w:val="24"/>
          <w:szCs w:val="24"/>
        </w:rPr>
        <w:t xml:space="preserve"> </w:t>
      </w:r>
      <w:r w:rsidR="00B9199A" w:rsidRPr="005216FE">
        <w:rPr>
          <w:rFonts w:ascii="Times New Roman" w:hAnsi="Times New Roman" w:cs="Times New Roman"/>
          <w:sz w:val="24"/>
          <w:szCs w:val="24"/>
        </w:rPr>
        <w:t>questionnaire emailed that included a detailed introduction note explaining the importance of the response</w:t>
      </w:r>
      <w:r w:rsidRPr="005216FE">
        <w:rPr>
          <w:rFonts w:ascii="Times New Roman" w:hAnsi="Times New Roman" w:cs="Times New Roman"/>
          <w:sz w:val="24"/>
          <w:szCs w:val="24"/>
        </w:rPr>
        <w:t xml:space="preserve">, 3) </w:t>
      </w:r>
      <w:r w:rsidR="00EE17FB" w:rsidRPr="005216FE">
        <w:rPr>
          <w:rFonts w:ascii="Times New Roman" w:hAnsi="Times New Roman" w:cs="Times New Roman"/>
          <w:sz w:val="24"/>
          <w:szCs w:val="24"/>
        </w:rPr>
        <w:t>a</w:t>
      </w:r>
      <w:r w:rsidR="00B9199A" w:rsidRPr="005216FE">
        <w:rPr>
          <w:rFonts w:ascii="Times New Roman" w:hAnsi="Times New Roman" w:cs="Times New Roman"/>
          <w:sz w:val="24"/>
          <w:szCs w:val="24"/>
        </w:rPr>
        <w:t xml:space="preserve"> second letter sent reminding respondents that they received a survey via email and will receive a second email reminding them of the survey has yet to be completed</w:t>
      </w:r>
      <w:r w:rsidRPr="005216FE">
        <w:rPr>
          <w:rFonts w:ascii="Times New Roman" w:hAnsi="Times New Roman" w:cs="Times New Roman"/>
          <w:sz w:val="24"/>
          <w:szCs w:val="24"/>
        </w:rPr>
        <w:t xml:space="preserve">, 4) </w:t>
      </w:r>
      <w:r w:rsidR="00EE17FB" w:rsidRPr="005216FE">
        <w:rPr>
          <w:rFonts w:ascii="Times New Roman" w:hAnsi="Times New Roman" w:cs="Times New Roman"/>
          <w:sz w:val="24"/>
          <w:szCs w:val="24"/>
        </w:rPr>
        <w:t>a</w:t>
      </w:r>
      <w:r w:rsidR="00B9199A" w:rsidRPr="005216FE">
        <w:rPr>
          <w:rFonts w:ascii="Times New Roman" w:hAnsi="Times New Roman" w:cs="Times New Roman"/>
          <w:sz w:val="24"/>
          <w:szCs w:val="24"/>
        </w:rPr>
        <w:t xml:space="preserve"> reminder email sent 14 days after first email with a link to the survey</w:t>
      </w:r>
      <w:r w:rsidRPr="005216FE">
        <w:rPr>
          <w:rFonts w:ascii="Times New Roman" w:hAnsi="Times New Roman" w:cs="Times New Roman"/>
          <w:sz w:val="24"/>
          <w:szCs w:val="24"/>
        </w:rPr>
        <w:t xml:space="preserve">, 5) </w:t>
      </w:r>
      <w:r w:rsidR="00EE17FB" w:rsidRPr="005216FE">
        <w:rPr>
          <w:rFonts w:ascii="Times New Roman" w:hAnsi="Times New Roman" w:cs="Times New Roman"/>
          <w:sz w:val="24"/>
          <w:szCs w:val="24"/>
        </w:rPr>
        <w:t>a</w:t>
      </w:r>
      <w:r w:rsidR="00B9199A" w:rsidRPr="005216FE">
        <w:rPr>
          <w:rFonts w:ascii="Times New Roman" w:hAnsi="Times New Roman" w:cs="Times New Roman"/>
          <w:sz w:val="24"/>
          <w:szCs w:val="24"/>
        </w:rPr>
        <w:t xml:space="preserve"> final contact that may be made 28 days after the first email reminding the respondent that their survey is still avail</w:t>
      </w:r>
      <w:r w:rsidR="001F4967" w:rsidRPr="005216FE">
        <w:rPr>
          <w:rFonts w:ascii="Times New Roman" w:hAnsi="Times New Roman" w:cs="Times New Roman"/>
          <w:sz w:val="24"/>
          <w:szCs w:val="24"/>
        </w:rPr>
        <w:t xml:space="preserve">able and will be for </w:t>
      </w:r>
      <w:r w:rsidR="00EE17FB" w:rsidRPr="005216FE">
        <w:rPr>
          <w:rFonts w:ascii="Times New Roman" w:hAnsi="Times New Roman" w:cs="Times New Roman"/>
          <w:sz w:val="24"/>
          <w:szCs w:val="24"/>
        </w:rPr>
        <w:t>seven</w:t>
      </w:r>
      <w:r w:rsidR="001F4967" w:rsidRPr="005216FE">
        <w:rPr>
          <w:rFonts w:ascii="Times New Roman" w:hAnsi="Times New Roman" w:cs="Times New Roman"/>
          <w:sz w:val="24"/>
          <w:szCs w:val="24"/>
        </w:rPr>
        <w:t xml:space="preserve"> more day</w:t>
      </w:r>
      <w:r w:rsidR="00B9199A" w:rsidRPr="005216FE">
        <w:rPr>
          <w:rFonts w:ascii="Times New Roman" w:hAnsi="Times New Roman" w:cs="Times New Roman"/>
          <w:sz w:val="24"/>
          <w:szCs w:val="24"/>
        </w:rPr>
        <w:t>s</w:t>
      </w:r>
      <w:r w:rsidRPr="005216FE">
        <w:rPr>
          <w:rFonts w:ascii="Times New Roman" w:hAnsi="Times New Roman" w:cs="Times New Roman"/>
          <w:sz w:val="24"/>
          <w:szCs w:val="24"/>
        </w:rPr>
        <w:t xml:space="preserve">, 6) </w:t>
      </w:r>
      <w:r w:rsidR="00EE17FB" w:rsidRPr="005216FE">
        <w:rPr>
          <w:rFonts w:ascii="Times New Roman" w:hAnsi="Times New Roman" w:cs="Times New Roman"/>
          <w:sz w:val="24"/>
          <w:szCs w:val="24"/>
        </w:rPr>
        <w:t>a</w:t>
      </w:r>
      <w:r w:rsidR="00B9199A" w:rsidRPr="005216FE">
        <w:rPr>
          <w:rFonts w:ascii="Times New Roman" w:hAnsi="Times New Roman" w:cs="Times New Roman"/>
          <w:sz w:val="24"/>
          <w:szCs w:val="24"/>
        </w:rPr>
        <w:t>n email response sent thanking the respondents for their help upon completion.</w:t>
      </w:r>
      <w:r w:rsidR="00643223" w:rsidRPr="005216FE">
        <w:rPr>
          <w:rFonts w:ascii="Times New Roman" w:hAnsi="Times New Roman" w:cs="Times New Roman"/>
          <w:sz w:val="24"/>
          <w:szCs w:val="24"/>
        </w:rPr>
        <w:t xml:space="preserve">  The survey was closed on April 23</w:t>
      </w:r>
      <w:r w:rsidR="00953036">
        <w:rPr>
          <w:rFonts w:ascii="Times New Roman" w:hAnsi="Times New Roman" w:cs="Times New Roman"/>
          <w:sz w:val="24"/>
          <w:szCs w:val="24"/>
        </w:rPr>
        <w:t>, 2014</w:t>
      </w:r>
      <w:r w:rsidR="00643223" w:rsidRPr="005216FE">
        <w:rPr>
          <w:rFonts w:ascii="Times New Roman" w:hAnsi="Times New Roman" w:cs="Times New Roman"/>
          <w:sz w:val="24"/>
          <w:szCs w:val="24"/>
        </w:rPr>
        <w:t>.</w:t>
      </w:r>
    </w:p>
    <w:p w14:paraId="5B14B1E7" w14:textId="77777777" w:rsidR="00B9199A" w:rsidRPr="001C008C" w:rsidRDefault="00A87454" w:rsidP="002E2E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sz w:val="24"/>
          <w:szCs w:val="24"/>
        </w:rPr>
      </w:pPr>
      <w:r w:rsidRPr="005216FE">
        <w:rPr>
          <w:rFonts w:ascii="Times New Roman" w:hAnsi="Times New Roman" w:cs="Times New Roman"/>
          <w:color w:val="000000"/>
          <w:sz w:val="24"/>
          <w:szCs w:val="24"/>
        </w:rPr>
        <w:tab/>
      </w:r>
      <w:r w:rsidR="00D918EF" w:rsidRPr="005216FE">
        <w:rPr>
          <w:rFonts w:ascii="Times New Roman" w:hAnsi="Times New Roman" w:cs="Times New Roman"/>
          <w:color w:val="000000"/>
          <w:sz w:val="24"/>
          <w:szCs w:val="24"/>
        </w:rPr>
        <w:t>T</w:t>
      </w:r>
      <w:r w:rsidR="00E427CB" w:rsidRPr="005216FE">
        <w:rPr>
          <w:rFonts w:ascii="Times New Roman" w:hAnsi="Times New Roman" w:cs="Times New Roman"/>
          <w:color w:val="000000"/>
          <w:sz w:val="24"/>
          <w:szCs w:val="24"/>
        </w:rPr>
        <w:t>he</w:t>
      </w:r>
      <w:r w:rsidR="0076232E" w:rsidRPr="005216FE">
        <w:rPr>
          <w:rFonts w:ascii="Times New Roman" w:hAnsi="Times New Roman" w:cs="Times New Roman"/>
          <w:color w:val="000000"/>
          <w:sz w:val="24"/>
          <w:szCs w:val="24"/>
        </w:rPr>
        <w:t xml:space="preserve"> </w:t>
      </w:r>
      <w:r w:rsidR="00D918EF" w:rsidRPr="005216FE">
        <w:rPr>
          <w:rFonts w:ascii="Times New Roman" w:hAnsi="Times New Roman" w:cs="Times New Roman"/>
          <w:color w:val="000000"/>
          <w:sz w:val="24"/>
          <w:szCs w:val="24"/>
        </w:rPr>
        <w:t>structure of the email and the survey link</w:t>
      </w:r>
      <w:r w:rsidR="00E427CB" w:rsidRPr="005216FE">
        <w:rPr>
          <w:rFonts w:ascii="Times New Roman" w:hAnsi="Times New Roman" w:cs="Times New Roman"/>
          <w:color w:val="000000"/>
          <w:sz w:val="24"/>
          <w:szCs w:val="24"/>
        </w:rPr>
        <w:t xml:space="preserve"> </w:t>
      </w:r>
      <w:r w:rsidR="0076232E" w:rsidRPr="005216FE">
        <w:rPr>
          <w:rFonts w:ascii="Times New Roman" w:hAnsi="Times New Roman" w:cs="Times New Roman"/>
          <w:color w:val="000000"/>
          <w:sz w:val="24"/>
          <w:szCs w:val="24"/>
        </w:rPr>
        <w:t xml:space="preserve">followed </w:t>
      </w:r>
      <w:r w:rsidR="00B9199A" w:rsidRPr="005216FE">
        <w:rPr>
          <w:rFonts w:ascii="Times New Roman" w:hAnsi="Times New Roman" w:cs="Times New Roman"/>
          <w:color w:val="000000"/>
          <w:sz w:val="24"/>
          <w:szCs w:val="24"/>
        </w:rPr>
        <w:t>Dillman</w:t>
      </w:r>
      <w:r w:rsidR="0076232E" w:rsidRPr="005216FE">
        <w:rPr>
          <w:rFonts w:ascii="Times New Roman" w:hAnsi="Times New Roman" w:cs="Times New Roman"/>
          <w:color w:val="000000"/>
          <w:sz w:val="24"/>
          <w:szCs w:val="24"/>
        </w:rPr>
        <w:t>’s</w:t>
      </w:r>
      <w:r w:rsidR="00B9199A" w:rsidRPr="005216FE">
        <w:rPr>
          <w:rFonts w:ascii="Times New Roman" w:hAnsi="Times New Roman" w:cs="Times New Roman"/>
          <w:color w:val="000000"/>
          <w:sz w:val="24"/>
          <w:szCs w:val="24"/>
        </w:rPr>
        <w:t xml:space="preserve"> (2000) recommendations</w:t>
      </w:r>
      <w:r w:rsidR="0076232E" w:rsidRPr="005216FE">
        <w:rPr>
          <w:rFonts w:ascii="Times New Roman" w:hAnsi="Times New Roman" w:cs="Times New Roman"/>
          <w:color w:val="000000"/>
          <w:sz w:val="24"/>
          <w:szCs w:val="24"/>
        </w:rPr>
        <w:t xml:space="preserve"> for</w:t>
      </w:r>
      <w:r w:rsidR="00B9199A" w:rsidRPr="005216FE">
        <w:rPr>
          <w:rFonts w:ascii="Times New Roman" w:hAnsi="Times New Roman" w:cs="Times New Roman"/>
          <w:color w:val="000000"/>
          <w:sz w:val="24"/>
          <w:szCs w:val="24"/>
        </w:rPr>
        <w:t xml:space="preserve"> emailed survey</w:t>
      </w:r>
      <w:r w:rsidR="0076232E" w:rsidRPr="005216FE">
        <w:rPr>
          <w:rFonts w:ascii="Times New Roman" w:hAnsi="Times New Roman" w:cs="Times New Roman"/>
          <w:color w:val="000000"/>
          <w:sz w:val="24"/>
          <w:szCs w:val="24"/>
        </w:rPr>
        <w:t>s</w:t>
      </w:r>
      <w:r w:rsidR="00B9199A" w:rsidRPr="005216FE">
        <w:rPr>
          <w:rFonts w:ascii="Times New Roman" w:hAnsi="Times New Roman" w:cs="Times New Roman"/>
          <w:color w:val="000000"/>
          <w:sz w:val="24"/>
          <w:szCs w:val="24"/>
        </w:rPr>
        <w:t>:</w:t>
      </w:r>
      <w:r w:rsidR="0076232E" w:rsidRPr="005216FE">
        <w:rPr>
          <w:rFonts w:ascii="Times New Roman" w:hAnsi="Times New Roman" w:cs="Times New Roman"/>
          <w:color w:val="000000"/>
          <w:sz w:val="24"/>
          <w:szCs w:val="24"/>
        </w:rPr>
        <w:t xml:space="preserve"> 1) </w:t>
      </w:r>
      <w:r w:rsidR="00B9199A" w:rsidRPr="005216FE">
        <w:rPr>
          <w:rFonts w:ascii="Times New Roman" w:hAnsi="Times New Roman" w:cs="Times New Roman"/>
          <w:sz w:val="24"/>
          <w:szCs w:val="24"/>
        </w:rPr>
        <w:t>Personalized e-mail contacts</w:t>
      </w:r>
      <w:r w:rsidR="00CB2B08" w:rsidRPr="005216FE">
        <w:rPr>
          <w:rFonts w:ascii="Times New Roman" w:hAnsi="Times New Roman" w:cs="Times New Roman"/>
          <w:sz w:val="24"/>
          <w:szCs w:val="24"/>
        </w:rPr>
        <w:t xml:space="preserve">, 2) </w:t>
      </w:r>
      <w:r w:rsidR="00B9199A" w:rsidRPr="005216FE">
        <w:rPr>
          <w:rFonts w:ascii="Times New Roman" w:hAnsi="Times New Roman" w:cs="Times New Roman"/>
          <w:sz w:val="24"/>
          <w:szCs w:val="24"/>
        </w:rPr>
        <w:t>subject line that indicates the topic</w:t>
      </w:r>
      <w:r w:rsidR="000C10C5" w:rsidRPr="005216FE">
        <w:rPr>
          <w:rFonts w:ascii="Times New Roman" w:hAnsi="Times New Roman" w:cs="Times New Roman"/>
          <w:sz w:val="24"/>
          <w:szCs w:val="24"/>
        </w:rPr>
        <w:t xml:space="preserve">; </w:t>
      </w:r>
      <w:r w:rsidR="00B9199A" w:rsidRPr="005216FE">
        <w:rPr>
          <w:rFonts w:ascii="Times New Roman" w:hAnsi="Times New Roman" w:cs="Times New Roman"/>
          <w:sz w:val="24"/>
          <w:szCs w:val="24"/>
        </w:rPr>
        <w:t>“Survey of Venture Capitalists</w:t>
      </w:r>
      <w:r w:rsidR="003D1146">
        <w:rPr>
          <w:rFonts w:ascii="Times New Roman" w:hAnsi="Times New Roman" w:cs="Times New Roman"/>
          <w:sz w:val="24"/>
          <w:szCs w:val="24"/>
        </w:rPr>
        <w:t>,</w:t>
      </w:r>
      <w:r w:rsidR="00B9199A" w:rsidRPr="005216FE">
        <w:rPr>
          <w:rFonts w:ascii="Times New Roman" w:hAnsi="Times New Roman" w:cs="Times New Roman"/>
          <w:sz w:val="24"/>
          <w:szCs w:val="24"/>
        </w:rPr>
        <w:t>”</w:t>
      </w:r>
      <w:r w:rsidR="00CB2B08" w:rsidRPr="005216FE">
        <w:rPr>
          <w:rFonts w:ascii="Times New Roman" w:hAnsi="Times New Roman" w:cs="Times New Roman"/>
          <w:sz w:val="24"/>
          <w:szCs w:val="24"/>
        </w:rPr>
        <w:t xml:space="preserve"> 3) </w:t>
      </w:r>
      <w:r w:rsidR="00CB2B08" w:rsidRPr="001C008C">
        <w:rPr>
          <w:rFonts w:ascii="Times New Roman" w:hAnsi="Times New Roman" w:cs="Times New Roman"/>
          <w:sz w:val="24"/>
          <w:szCs w:val="24"/>
        </w:rPr>
        <w:t>w</w:t>
      </w:r>
      <w:r w:rsidR="00B9199A" w:rsidRPr="001C008C">
        <w:rPr>
          <w:rFonts w:ascii="Times New Roman" w:hAnsi="Times New Roman" w:cs="Times New Roman"/>
          <w:sz w:val="24"/>
          <w:szCs w:val="24"/>
        </w:rPr>
        <w:t>here their email address was found</w:t>
      </w:r>
      <w:r w:rsidR="000C10C5" w:rsidRPr="001C008C">
        <w:rPr>
          <w:rFonts w:ascii="Times New Roman" w:hAnsi="Times New Roman" w:cs="Times New Roman"/>
          <w:sz w:val="24"/>
          <w:szCs w:val="24"/>
        </w:rPr>
        <w:t>: “</w:t>
      </w:r>
      <w:r w:rsidR="00B9199A" w:rsidRPr="001C008C">
        <w:rPr>
          <w:rFonts w:ascii="Times New Roman" w:hAnsi="Times New Roman" w:cs="Times New Roman"/>
          <w:sz w:val="24"/>
          <w:szCs w:val="24"/>
        </w:rPr>
        <w:t>United States Venture Capital and Private Equity Database</w:t>
      </w:r>
      <w:r w:rsidR="005E4A03">
        <w:rPr>
          <w:rFonts w:ascii="Times New Roman" w:hAnsi="Times New Roman" w:cs="Times New Roman"/>
          <w:sz w:val="24"/>
          <w:szCs w:val="24"/>
        </w:rPr>
        <w:t>,</w:t>
      </w:r>
      <w:r w:rsidR="000C10C5" w:rsidRPr="001C008C">
        <w:rPr>
          <w:rFonts w:ascii="Times New Roman" w:hAnsi="Times New Roman" w:cs="Times New Roman"/>
          <w:sz w:val="24"/>
          <w:szCs w:val="24"/>
        </w:rPr>
        <w:t>”</w:t>
      </w:r>
      <w:r w:rsidR="00CB2B08" w:rsidRPr="001C008C">
        <w:rPr>
          <w:rFonts w:ascii="Times New Roman" w:hAnsi="Times New Roman" w:cs="Times New Roman"/>
          <w:sz w:val="24"/>
          <w:szCs w:val="24"/>
        </w:rPr>
        <w:t xml:space="preserve"> 4) </w:t>
      </w:r>
      <w:r w:rsidR="00D918EF" w:rsidRPr="001C008C">
        <w:rPr>
          <w:rFonts w:ascii="Times New Roman" w:hAnsi="Times New Roman" w:cs="Times New Roman"/>
          <w:sz w:val="24"/>
          <w:szCs w:val="24"/>
        </w:rPr>
        <w:t>state</w:t>
      </w:r>
      <w:r w:rsidR="00CB2B08" w:rsidRPr="001C008C">
        <w:rPr>
          <w:rFonts w:ascii="Times New Roman" w:hAnsi="Times New Roman" w:cs="Times New Roman"/>
          <w:sz w:val="24"/>
          <w:szCs w:val="24"/>
        </w:rPr>
        <w:t xml:space="preserve"> that r</w:t>
      </w:r>
      <w:r w:rsidR="00B9199A" w:rsidRPr="001C008C">
        <w:rPr>
          <w:rFonts w:ascii="Times New Roman" w:hAnsi="Times New Roman" w:cs="Times New Roman"/>
          <w:sz w:val="24"/>
          <w:szCs w:val="24"/>
        </w:rPr>
        <w:t xml:space="preserve">esponses are anonymous, no personal </w:t>
      </w:r>
      <w:r w:rsidR="00B9199A" w:rsidRPr="001C008C">
        <w:rPr>
          <w:rFonts w:ascii="Times New Roman" w:hAnsi="Times New Roman" w:cs="Times New Roman"/>
          <w:sz w:val="24"/>
          <w:szCs w:val="24"/>
        </w:rPr>
        <w:lastRenderedPageBreak/>
        <w:t>and identifiable information will be shared with the public</w:t>
      </w:r>
      <w:r w:rsidR="00CB2B08" w:rsidRPr="001C008C">
        <w:rPr>
          <w:rFonts w:ascii="Times New Roman" w:hAnsi="Times New Roman" w:cs="Times New Roman"/>
          <w:sz w:val="24"/>
          <w:szCs w:val="24"/>
        </w:rPr>
        <w:t xml:space="preserve">, 5) </w:t>
      </w:r>
      <w:r w:rsidR="000C10C5" w:rsidRPr="001C008C">
        <w:rPr>
          <w:rFonts w:ascii="Times New Roman" w:hAnsi="Times New Roman" w:cs="Times New Roman"/>
          <w:sz w:val="24"/>
          <w:szCs w:val="24"/>
        </w:rPr>
        <w:t>individuals</w:t>
      </w:r>
      <w:r w:rsidR="00D918EF" w:rsidRPr="001C008C">
        <w:rPr>
          <w:rFonts w:ascii="Times New Roman" w:hAnsi="Times New Roman" w:cs="Times New Roman"/>
          <w:sz w:val="24"/>
          <w:szCs w:val="24"/>
        </w:rPr>
        <w:t xml:space="preserve"> and/or organization</w:t>
      </w:r>
      <w:r w:rsidR="00B9199A" w:rsidRPr="001C008C">
        <w:rPr>
          <w:rFonts w:ascii="Times New Roman" w:hAnsi="Times New Roman" w:cs="Times New Roman"/>
          <w:sz w:val="24"/>
          <w:szCs w:val="24"/>
        </w:rPr>
        <w:t xml:space="preserve"> conducting the research</w:t>
      </w:r>
      <w:r w:rsidR="000C10C5" w:rsidRPr="001C008C">
        <w:rPr>
          <w:rFonts w:ascii="Times New Roman" w:hAnsi="Times New Roman" w:cs="Times New Roman"/>
          <w:sz w:val="24"/>
          <w:szCs w:val="24"/>
        </w:rPr>
        <w:t>:</w:t>
      </w:r>
      <w:r w:rsidR="008F4DB8" w:rsidRPr="001C008C">
        <w:rPr>
          <w:rFonts w:ascii="Times New Roman" w:hAnsi="Times New Roman" w:cs="Times New Roman"/>
          <w:sz w:val="24"/>
          <w:szCs w:val="24"/>
        </w:rPr>
        <w:t xml:space="preserve"> </w:t>
      </w:r>
      <w:r w:rsidR="00B9199A" w:rsidRPr="001C008C">
        <w:rPr>
          <w:rFonts w:ascii="Times New Roman" w:hAnsi="Times New Roman" w:cs="Times New Roman"/>
          <w:sz w:val="24"/>
          <w:szCs w:val="24"/>
        </w:rPr>
        <w:t>“I am the Executive Director of the Center for Entrepreneurship at the University of Oklahoma</w:t>
      </w:r>
      <w:r w:rsidR="0077169D">
        <w:rPr>
          <w:rFonts w:ascii="Times New Roman" w:hAnsi="Times New Roman" w:cs="Times New Roman"/>
          <w:sz w:val="24"/>
          <w:szCs w:val="24"/>
        </w:rPr>
        <w:t>,</w:t>
      </w:r>
      <w:r w:rsidR="000C10C5" w:rsidRPr="001C008C">
        <w:rPr>
          <w:rFonts w:ascii="Times New Roman" w:hAnsi="Times New Roman" w:cs="Times New Roman"/>
          <w:sz w:val="24"/>
          <w:szCs w:val="24"/>
        </w:rPr>
        <w:t>”</w:t>
      </w:r>
      <w:r w:rsidR="00CB2B08" w:rsidRPr="001C008C">
        <w:rPr>
          <w:rFonts w:ascii="Times New Roman" w:hAnsi="Times New Roman" w:cs="Times New Roman"/>
          <w:sz w:val="24"/>
          <w:szCs w:val="24"/>
        </w:rPr>
        <w:t xml:space="preserve"> 6) w</w:t>
      </w:r>
      <w:r w:rsidR="00B9199A" w:rsidRPr="001C008C">
        <w:rPr>
          <w:rFonts w:ascii="Times New Roman" w:hAnsi="Times New Roman" w:cs="Times New Roman"/>
          <w:sz w:val="24"/>
          <w:szCs w:val="24"/>
        </w:rPr>
        <w:t>hat the research</w:t>
      </w:r>
      <w:r w:rsidR="00EE17FB" w:rsidRPr="001C008C">
        <w:rPr>
          <w:rFonts w:ascii="Times New Roman" w:hAnsi="Times New Roman" w:cs="Times New Roman"/>
          <w:sz w:val="24"/>
          <w:szCs w:val="24"/>
        </w:rPr>
        <w:t xml:space="preserve"> results</w:t>
      </w:r>
      <w:r w:rsidR="00B9199A" w:rsidRPr="001C008C">
        <w:rPr>
          <w:rFonts w:ascii="Times New Roman" w:hAnsi="Times New Roman" w:cs="Times New Roman"/>
          <w:sz w:val="24"/>
          <w:szCs w:val="24"/>
        </w:rPr>
        <w:t xml:space="preserve"> will be used for and who will receive the data: </w:t>
      </w:r>
      <w:r w:rsidR="000C10C5" w:rsidRPr="001C008C">
        <w:rPr>
          <w:rFonts w:ascii="Times New Roman" w:hAnsi="Times New Roman" w:cs="Times New Roman"/>
          <w:sz w:val="24"/>
          <w:szCs w:val="24"/>
        </w:rPr>
        <w:t>“</w:t>
      </w:r>
      <w:r w:rsidR="00B9199A" w:rsidRPr="001C008C">
        <w:rPr>
          <w:rFonts w:ascii="Times New Roman" w:hAnsi="Times New Roman" w:cs="Times New Roman"/>
          <w:sz w:val="24"/>
          <w:szCs w:val="24"/>
        </w:rPr>
        <w:t>dissertation topic and share with the general public</w:t>
      </w:r>
      <w:r w:rsidR="0077169D">
        <w:rPr>
          <w:rFonts w:ascii="Times New Roman" w:hAnsi="Times New Roman" w:cs="Times New Roman"/>
          <w:sz w:val="24"/>
          <w:szCs w:val="24"/>
        </w:rPr>
        <w:t>,</w:t>
      </w:r>
      <w:r w:rsidR="000C10C5" w:rsidRPr="001C008C">
        <w:rPr>
          <w:rFonts w:ascii="Times New Roman" w:hAnsi="Times New Roman" w:cs="Times New Roman"/>
          <w:sz w:val="24"/>
          <w:szCs w:val="24"/>
        </w:rPr>
        <w:t>”</w:t>
      </w:r>
      <w:r w:rsidR="00CB2B08" w:rsidRPr="001C008C">
        <w:rPr>
          <w:rFonts w:ascii="Times New Roman" w:hAnsi="Times New Roman" w:cs="Times New Roman"/>
          <w:sz w:val="24"/>
          <w:szCs w:val="24"/>
        </w:rPr>
        <w:t xml:space="preserve"> 7) a</w:t>
      </w:r>
      <w:r w:rsidR="00B9199A" w:rsidRPr="001C008C">
        <w:rPr>
          <w:rFonts w:ascii="Times New Roman" w:hAnsi="Times New Roman" w:cs="Times New Roman"/>
          <w:sz w:val="24"/>
          <w:szCs w:val="24"/>
        </w:rPr>
        <w:t xml:space="preserve"> brief description of the topic: </w:t>
      </w:r>
      <w:r w:rsidR="00EE17FB" w:rsidRPr="001C008C">
        <w:rPr>
          <w:rFonts w:ascii="Times New Roman" w:hAnsi="Times New Roman" w:cs="Times New Roman"/>
          <w:sz w:val="24"/>
          <w:szCs w:val="24"/>
        </w:rPr>
        <w:t>“</w:t>
      </w:r>
      <w:r w:rsidR="00B9199A" w:rsidRPr="001C008C">
        <w:rPr>
          <w:rFonts w:ascii="Times New Roman" w:hAnsi="Times New Roman" w:cs="Times New Roman"/>
          <w:sz w:val="24"/>
          <w:szCs w:val="24"/>
        </w:rPr>
        <w:t>We are interested in VC branding motivation and activities</w:t>
      </w:r>
      <w:r w:rsidR="005E4A03">
        <w:rPr>
          <w:rFonts w:ascii="Times New Roman" w:hAnsi="Times New Roman" w:cs="Times New Roman"/>
          <w:sz w:val="24"/>
          <w:szCs w:val="24"/>
        </w:rPr>
        <w:t>,</w:t>
      </w:r>
      <w:r w:rsidR="00EE17FB" w:rsidRPr="001C008C">
        <w:rPr>
          <w:rFonts w:ascii="Times New Roman" w:hAnsi="Times New Roman" w:cs="Times New Roman"/>
          <w:sz w:val="24"/>
          <w:szCs w:val="24"/>
        </w:rPr>
        <w:t>”</w:t>
      </w:r>
      <w:r w:rsidR="00CB2B08" w:rsidRPr="001C008C">
        <w:rPr>
          <w:rFonts w:ascii="Times New Roman" w:hAnsi="Times New Roman" w:cs="Times New Roman"/>
          <w:sz w:val="24"/>
          <w:szCs w:val="24"/>
        </w:rPr>
        <w:t xml:space="preserve"> 8) t</w:t>
      </w:r>
      <w:r w:rsidR="00B9199A" w:rsidRPr="001C008C">
        <w:rPr>
          <w:rFonts w:ascii="Times New Roman" w:hAnsi="Times New Roman" w:cs="Times New Roman"/>
          <w:sz w:val="24"/>
          <w:szCs w:val="24"/>
        </w:rPr>
        <w:t>he approximate time required to complete the questionnaire: “This survey should take no more than 20 minutes of your time</w:t>
      </w:r>
      <w:r w:rsidR="005E4A03">
        <w:rPr>
          <w:rFonts w:ascii="Times New Roman" w:hAnsi="Times New Roman" w:cs="Times New Roman"/>
          <w:sz w:val="24"/>
          <w:szCs w:val="24"/>
        </w:rPr>
        <w:t>,</w:t>
      </w:r>
      <w:r w:rsidR="00B9199A" w:rsidRPr="001C008C">
        <w:rPr>
          <w:rFonts w:ascii="Times New Roman" w:hAnsi="Times New Roman" w:cs="Times New Roman"/>
          <w:sz w:val="24"/>
          <w:szCs w:val="24"/>
        </w:rPr>
        <w:t>”</w:t>
      </w:r>
      <w:r w:rsidR="00CB2B08" w:rsidRPr="001C008C">
        <w:rPr>
          <w:rFonts w:ascii="Times New Roman" w:hAnsi="Times New Roman" w:cs="Times New Roman"/>
          <w:sz w:val="24"/>
          <w:szCs w:val="24"/>
        </w:rPr>
        <w:t xml:space="preserve"> 9) a</w:t>
      </w:r>
      <w:r w:rsidR="00B9199A" w:rsidRPr="001C008C">
        <w:rPr>
          <w:rFonts w:ascii="Times New Roman" w:hAnsi="Times New Roman" w:cs="Times New Roman"/>
          <w:sz w:val="24"/>
          <w:szCs w:val="24"/>
        </w:rPr>
        <w:t xml:space="preserve"> description of the incentive: </w:t>
      </w:r>
      <w:r w:rsidR="00EE17FB" w:rsidRPr="001C008C">
        <w:rPr>
          <w:rFonts w:ascii="Times New Roman" w:hAnsi="Times New Roman" w:cs="Times New Roman"/>
          <w:sz w:val="24"/>
          <w:szCs w:val="24"/>
        </w:rPr>
        <w:t>“</w:t>
      </w:r>
      <w:r w:rsidR="00B9199A" w:rsidRPr="001C008C">
        <w:rPr>
          <w:rFonts w:ascii="Times New Roman" w:hAnsi="Times New Roman" w:cs="Times New Roman"/>
          <w:sz w:val="24"/>
          <w:szCs w:val="24"/>
        </w:rPr>
        <w:t xml:space="preserve">Every response will cause $25 donation to the </w:t>
      </w:r>
      <w:r w:rsidR="00CB2B08" w:rsidRPr="001C008C">
        <w:rPr>
          <w:rFonts w:ascii="Times New Roman" w:hAnsi="Times New Roman" w:cs="Times New Roman"/>
          <w:sz w:val="24"/>
          <w:szCs w:val="24"/>
        </w:rPr>
        <w:t>Plaza Towers Elementary School Disaster Fund</w:t>
      </w:r>
      <w:r w:rsidR="005E4A03">
        <w:rPr>
          <w:rFonts w:ascii="Times New Roman" w:hAnsi="Times New Roman" w:cs="Times New Roman"/>
          <w:sz w:val="24"/>
          <w:szCs w:val="24"/>
        </w:rPr>
        <w:t>,</w:t>
      </w:r>
      <w:r w:rsidR="00EE17FB" w:rsidRPr="001C008C">
        <w:rPr>
          <w:rFonts w:ascii="Times New Roman" w:hAnsi="Times New Roman" w:cs="Times New Roman"/>
          <w:sz w:val="24"/>
          <w:szCs w:val="24"/>
        </w:rPr>
        <w:t>”</w:t>
      </w:r>
      <w:r w:rsidR="000C10C5" w:rsidRPr="001C008C">
        <w:rPr>
          <w:rFonts w:ascii="Times New Roman" w:hAnsi="Times New Roman" w:cs="Times New Roman"/>
          <w:sz w:val="24"/>
          <w:szCs w:val="24"/>
        </w:rPr>
        <w:t xml:space="preserve"> 10) effort was made </w:t>
      </w:r>
      <w:r w:rsidR="00CB2B08" w:rsidRPr="001C008C">
        <w:rPr>
          <w:rFonts w:ascii="Times New Roman" w:hAnsi="Times New Roman" w:cs="Times New Roman"/>
          <w:sz w:val="24"/>
          <w:szCs w:val="24"/>
        </w:rPr>
        <w:t>to create a</w:t>
      </w:r>
      <w:r w:rsidR="00B9199A" w:rsidRPr="001C008C">
        <w:rPr>
          <w:rFonts w:ascii="Times New Roman" w:hAnsi="Times New Roman" w:cs="Times New Roman"/>
          <w:sz w:val="24"/>
          <w:szCs w:val="24"/>
        </w:rPr>
        <w:t>n interesting but simple-to-answer question to begin</w:t>
      </w:r>
      <w:r w:rsidR="00CB2B08" w:rsidRPr="001C008C">
        <w:rPr>
          <w:rFonts w:ascii="Times New Roman" w:hAnsi="Times New Roman" w:cs="Times New Roman"/>
          <w:sz w:val="24"/>
          <w:szCs w:val="24"/>
        </w:rPr>
        <w:t xml:space="preserve"> the survey, 11) t</w:t>
      </w:r>
      <w:r w:rsidR="00B9199A" w:rsidRPr="001C008C">
        <w:rPr>
          <w:rFonts w:ascii="Times New Roman" w:hAnsi="Times New Roman" w:cs="Times New Roman"/>
          <w:sz w:val="24"/>
          <w:szCs w:val="24"/>
        </w:rPr>
        <w:t xml:space="preserve">he survey </w:t>
      </w:r>
      <w:r w:rsidR="00CB2B08" w:rsidRPr="001C008C">
        <w:rPr>
          <w:rFonts w:ascii="Times New Roman" w:hAnsi="Times New Roman" w:cs="Times New Roman"/>
          <w:sz w:val="24"/>
          <w:szCs w:val="24"/>
        </w:rPr>
        <w:t>link</w:t>
      </w:r>
      <w:r w:rsidR="00EE17FB" w:rsidRPr="001C008C">
        <w:rPr>
          <w:rFonts w:ascii="Times New Roman" w:hAnsi="Times New Roman" w:cs="Times New Roman"/>
          <w:sz w:val="24"/>
          <w:szCs w:val="24"/>
        </w:rPr>
        <w:t xml:space="preserve"> was available</w:t>
      </w:r>
      <w:r w:rsidR="00CB2B08" w:rsidRPr="001C008C">
        <w:rPr>
          <w:rFonts w:ascii="Times New Roman" w:hAnsi="Times New Roman" w:cs="Times New Roman"/>
          <w:sz w:val="24"/>
          <w:szCs w:val="24"/>
        </w:rPr>
        <w:t>, 12) v</w:t>
      </w:r>
      <w:r w:rsidR="00B9199A" w:rsidRPr="001C008C">
        <w:rPr>
          <w:rFonts w:ascii="Times New Roman" w:hAnsi="Times New Roman" w:cs="Times New Roman"/>
          <w:sz w:val="24"/>
          <w:szCs w:val="24"/>
        </w:rPr>
        <w:t>alid contact information for the researcher</w:t>
      </w:r>
      <w:r w:rsidR="00EE17FB" w:rsidRPr="001C008C">
        <w:rPr>
          <w:rFonts w:ascii="Times New Roman" w:hAnsi="Times New Roman" w:cs="Times New Roman"/>
          <w:sz w:val="24"/>
          <w:szCs w:val="24"/>
        </w:rPr>
        <w:t xml:space="preserve"> was provided</w:t>
      </w:r>
      <w:r w:rsidR="005E4A03">
        <w:rPr>
          <w:rFonts w:ascii="Times New Roman" w:hAnsi="Times New Roman" w:cs="Times New Roman"/>
          <w:sz w:val="24"/>
          <w:szCs w:val="24"/>
        </w:rPr>
        <w:t>,</w:t>
      </w:r>
      <w:r w:rsidR="00EE17FB" w:rsidRPr="001C008C">
        <w:rPr>
          <w:rFonts w:ascii="Times New Roman" w:hAnsi="Times New Roman" w:cs="Times New Roman"/>
          <w:sz w:val="24"/>
          <w:szCs w:val="24"/>
        </w:rPr>
        <w:t xml:space="preserve"> and</w:t>
      </w:r>
      <w:r w:rsidR="000C10C5" w:rsidRPr="001C008C">
        <w:rPr>
          <w:rFonts w:ascii="Times New Roman" w:hAnsi="Times New Roman" w:cs="Times New Roman"/>
          <w:sz w:val="24"/>
          <w:szCs w:val="24"/>
        </w:rPr>
        <w:t xml:space="preserve"> </w:t>
      </w:r>
      <w:r w:rsidR="00EE17FB" w:rsidRPr="001C008C">
        <w:rPr>
          <w:rFonts w:ascii="Times New Roman" w:hAnsi="Times New Roman" w:cs="Times New Roman"/>
          <w:sz w:val="24"/>
          <w:szCs w:val="24"/>
        </w:rPr>
        <w:t xml:space="preserve">13) </w:t>
      </w:r>
      <w:r w:rsidR="00CB2B08" w:rsidRPr="001C008C">
        <w:rPr>
          <w:rFonts w:ascii="Times New Roman" w:hAnsi="Times New Roman" w:cs="Times New Roman"/>
          <w:sz w:val="24"/>
          <w:szCs w:val="24"/>
        </w:rPr>
        <w:t>m</w:t>
      </w:r>
      <w:r w:rsidR="00B9199A" w:rsidRPr="001C008C">
        <w:rPr>
          <w:rFonts w:ascii="Times New Roman" w:hAnsi="Times New Roman" w:cs="Times New Roman"/>
          <w:sz w:val="24"/>
          <w:szCs w:val="24"/>
        </w:rPr>
        <w:t>ultiple contacts with the respondent.</w:t>
      </w:r>
    </w:p>
    <w:p w14:paraId="43F9BF96" w14:textId="77777777" w:rsidR="00B9199A" w:rsidRPr="002D2C51" w:rsidRDefault="00B9199A" w:rsidP="002D2C51">
      <w:pPr>
        <w:spacing w:after="0" w:line="480" w:lineRule="auto"/>
        <w:rPr>
          <w:rFonts w:ascii="Times New Roman" w:hAnsi="Times New Roman" w:cs="Times New Roman"/>
          <w:b/>
          <w:color w:val="000000"/>
          <w:sz w:val="24"/>
          <w:szCs w:val="24"/>
        </w:rPr>
      </w:pPr>
      <w:r w:rsidRPr="002D2C51">
        <w:rPr>
          <w:rFonts w:ascii="Times New Roman" w:hAnsi="Times New Roman" w:cs="Times New Roman"/>
          <w:b/>
          <w:color w:val="000000"/>
          <w:sz w:val="24"/>
          <w:szCs w:val="24"/>
        </w:rPr>
        <w:t>Construct Validity</w:t>
      </w:r>
    </w:p>
    <w:p w14:paraId="5F37C112" w14:textId="77777777" w:rsidR="00B9199A" w:rsidRPr="00D71482" w:rsidRDefault="00B9199A" w:rsidP="00D71482">
      <w:pPr>
        <w:spacing w:after="0" w:line="480" w:lineRule="auto"/>
        <w:ind w:firstLine="720"/>
        <w:rPr>
          <w:rFonts w:ascii="Times New Roman" w:hAnsi="Times New Roman" w:cs="Times New Roman"/>
          <w:sz w:val="24"/>
          <w:szCs w:val="24"/>
        </w:rPr>
      </w:pPr>
      <w:r w:rsidRPr="002D2C51">
        <w:rPr>
          <w:rFonts w:ascii="Times New Roman" w:hAnsi="Times New Roman" w:cs="Times New Roman"/>
          <w:color w:val="000000"/>
          <w:sz w:val="24"/>
          <w:szCs w:val="24"/>
        </w:rPr>
        <w:t>Constructs are concepts that have been purposely created for a special sci</w:t>
      </w:r>
      <w:r w:rsidR="004A5E10">
        <w:rPr>
          <w:rFonts w:ascii="Times New Roman" w:hAnsi="Times New Roman" w:cs="Times New Roman"/>
          <w:color w:val="000000"/>
          <w:sz w:val="24"/>
          <w:szCs w:val="24"/>
        </w:rPr>
        <w:t>entific purpose (</w:t>
      </w:r>
      <w:r w:rsidRPr="002D2C51">
        <w:rPr>
          <w:rFonts w:ascii="Times New Roman" w:hAnsi="Times New Roman" w:cs="Times New Roman"/>
          <w:color w:val="000053"/>
          <w:sz w:val="24"/>
          <w:szCs w:val="24"/>
        </w:rPr>
        <w:t>Kerlinger, 1973</w:t>
      </w:r>
      <w:r w:rsidRPr="002D2C51">
        <w:rPr>
          <w:rFonts w:ascii="Times New Roman" w:hAnsi="Times New Roman" w:cs="Times New Roman"/>
          <w:color w:val="000000"/>
          <w:sz w:val="24"/>
          <w:szCs w:val="24"/>
        </w:rPr>
        <w:t>)</w:t>
      </w:r>
      <w:r w:rsidR="008F4DB8">
        <w:rPr>
          <w:rFonts w:ascii="Times New Roman" w:hAnsi="Times New Roman" w:cs="Times New Roman"/>
          <w:color w:val="000000"/>
          <w:sz w:val="24"/>
          <w:szCs w:val="24"/>
        </w:rPr>
        <w:t xml:space="preserve">.  </w:t>
      </w:r>
      <w:r w:rsidR="004B06AD" w:rsidRPr="00072444">
        <w:rPr>
          <w:rFonts w:ascii="Times New Roman" w:hAnsi="Times New Roman" w:cs="Times New Roman"/>
          <w:sz w:val="24"/>
          <w:szCs w:val="24"/>
        </w:rPr>
        <w:t xml:space="preserve">In the context of survey research, a construct is the abstract idea, underlying theme, or subject matter that one wishes to measure using survey questions. Some constructs are relatively simple (like political party affiliation) and can be measured using only one or a few questions, while other constructs are more complex (such as employee satisfaction) and may require a whole battery of questions to fully operationalize the construct to suit the end user's needs. Complex constructs </w:t>
      </w:r>
      <w:r w:rsidR="004B06AD" w:rsidRPr="00072444">
        <w:rPr>
          <w:rFonts w:ascii="Times New Roman" w:hAnsi="Times New Roman" w:cs="Times New Roman"/>
          <w:sz w:val="24"/>
          <w:szCs w:val="24"/>
        </w:rPr>
        <w:lastRenderedPageBreak/>
        <w:t>contain multiple dimensions or facets that are bound together by some commonality that, as a whole, compose the construct</w:t>
      </w:r>
      <w:r w:rsidR="004B06AD">
        <w:rPr>
          <w:rFonts w:ascii="Times New Roman" w:hAnsi="Times New Roman" w:cs="Times New Roman"/>
          <w:sz w:val="24"/>
          <w:szCs w:val="24"/>
        </w:rPr>
        <w:t xml:space="preserve"> (Kerlinger, 1973)</w:t>
      </w:r>
      <w:r w:rsidR="004B06AD" w:rsidRPr="00072444">
        <w:rPr>
          <w:rFonts w:ascii="Times New Roman" w:hAnsi="Times New Roman" w:cs="Times New Roman"/>
          <w:sz w:val="24"/>
          <w:szCs w:val="24"/>
        </w:rPr>
        <w:t xml:space="preserve">. </w:t>
      </w:r>
      <w:r w:rsidR="00E427CB">
        <w:rPr>
          <w:rFonts w:ascii="Times New Roman" w:hAnsi="Times New Roman" w:cs="Times New Roman"/>
          <w:sz w:val="24"/>
          <w:szCs w:val="24"/>
        </w:rPr>
        <w:t xml:space="preserve"> </w:t>
      </w:r>
    </w:p>
    <w:p w14:paraId="78F6B8BC"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A good measure must be both valid and reliable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Reliability is a necessary but not sufficient condition for validity (Nunnally, 1967</w:t>
      </w:r>
      <w:r w:rsidR="004B06AD">
        <w:rPr>
          <w:rFonts w:ascii="Times New Roman" w:hAnsi="Times New Roman" w:cs="Times New Roman"/>
          <w:sz w:val="24"/>
          <w:szCs w:val="24"/>
        </w:rPr>
        <w:t xml:space="preserve">: </w:t>
      </w:r>
      <w:r w:rsidRPr="002D2C51">
        <w:rPr>
          <w:rFonts w:ascii="Times New Roman" w:hAnsi="Times New Roman" w:cs="Times New Roman"/>
          <w:sz w:val="24"/>
          <w:szCs w:val="24"/>
        </w:rPr>
        <w:t>173)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 </w:t>
      </w:r>
      <w:r w:rsidR="004A5E10">
        <w:rPr>
          <w:rFonts w:ascii="Times New Roman" w:hAnsi="Times New Roman" w:cs="Times New Roman"/>
          <w:sz w:val="24"/>
          <w:szCs w:val="24"/>
        </w:rPr>
        <w:t>m</w:t>
      </w:r>
      <w:r w:rsidRPr="002D2C51">
        <w:rPr>
          <w:rFonts w:ascii="Times New Roman" w:hAnsi="Times New Roman" w:cs="Times New Roman"/>
          <w:sz w:val="24"/>
          <w:szCs w:val="24"/>
        </w:rPr>
        <w:t>easure is valid when differences in observed scores reflect true differences on the characteristic being measured and nothing else (Slater and Atuahene-Gima, 2004)</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Three dimensions of validity </w:t>
      </w:r>
      <w:r w:rsidR="004B06AD">
        <w:rPr>
          <w:rFonts w:ascii="Times New Roman" w:hAnsi="Times New Roman" w:cs="Times New Roman"/>
          <w:sz w:val="24"/>
          <w:szCs w:val="24"/>
        </w:rPr>
        <w:t xml:space="preserve">were </w:t>
      </w:r>
      <w:r w:rsidRPr="002D2C51">
        <w:rPr>
          <w:rFonts w:ascii="Times New Roman" w:hAnsi="Times New Roman" w:cs="Times New Roman"/>
          <w:sz w:val="24"/>
          <w:szCs w:val="24"/>
        </w:rPr>
        <w:t>considered</w:t>
      </w:r>
      <w:r w:rsidR="004B06AD">
        <w:rPr>
          <w:rFonts w:ascii="Times New Roman" w:hAnsi="Times New Roman" w:cs="Times New Roman"/>
          <w:sz w:val="24"/>
          <w:szCs w:val="24"/>
        </w:rPr>
        <w:t xml:space="preserve"> for this dissertation</w:t>
      </w:r>
      <w:r w:rsidRPr="002D2C51">
        <w:rPr>
          <w:rFonts w:ascii="Times New Roman" w:hAnsi="Times New Roman" w:cs="Times New Roman"/>
          <w:sz w:val="24"/>
          <w:szCs w:val="24"/>
        </w:rPr>
        <w:t>: content validity, convergent validity, and discriminant validity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 measure is reliable when there is negligible measurement error in the measuring instrument (e.g</w:t>
      </w:r>
      <w:r w:rsidR="008F4DB8">
        <w:rPr>
          <w:rFonts w:ascii="Times New Roman" w:hAnsi="Times New Roman" w:cs="Times New Roman"/>
          <w:sz w:val="24"/>
          <w:szCs w:val="24"/>
        </w:rPr>
        <w:t>.</w:t>
      </w:r>
      <w:r w:rsidR="00A35FB6">
        <w:rPr>
          <w:rFonts w:ascii="Times New Roman" w:hAnsi="Times New Roman" w:cs="Times New Roman"/>
          <w:sz w:val="24"/>
          <w:szCs w:val="24"/>
        </w:rPr>
        <w:t xml:space="preserve"> </w:t>
      </w:r>
      <w:r w:rsidRPr="002D2C51">
        <w:rPr>
          <w:rFonts w:ascii="Times New Roman" w:hAnsi="Times New Roman" w:cs="Times New Roman"/>
          <w:sz w:val="24"/>
          <w:szCs w:val="24"/>
        </w:rPr>
        <w:t>Church</w:t>
      </w:r>
      <w:r w:rsidR="004A5E10">
        <w:rPr>
          <w:rFonts w:ascii="Times New Roman" w:hAnsi="Times New Roman" w:cs="Times New Roman"/>
          <w:sz w:val="24"/>
          <w:szCs w:val="24"/>
        </w:rPr>
        <w:t>ill, 1979; Hinkin, 1995</w:t>
      </w:r>
      <w:r w:rsidR="005E4A03">
        <w:rPr>
          <w:rFonts w:ascii="Times New Roman" w:hAnsi="Times New Roman" w:cs="Times New Roman"/>
          <w:sz w:val="24"/>
          <w:szCs w:val="24"/>
        </w:rPr>
        <w:t>;</w:t>
      </w:r>
      <w:r w:rsidRPr="002D2C51">
        <w:rPr>
          <w:rFonts w:ascii="Times New Roman" w:hAnsi="Times New Roman" w:cs="Times New Roman"/>
          <w:sz w:val="24"/>
          <w:szCs w:val="24"/>
        </w:rPr>
        <w:t xml:space="preserve"> Kerlinger, 1973)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Since reliability is a prerequisite for validity, “Coefficient alpha absolutely (author’s emphasis) should be the first measure one calculates to assess the quality of the instrument” (Churchill, 1979</w:t>
      </w:r>
      <w:r w:rsidR="004B06AD">
        <w:rPr>
          <w:rFonts w:ascii="Times New Roman" w:hAnsi="Times New Roman" w:cs="Times New Roman"/>
          <w:sz w:val="24"/>
          <w:szCs w:val="24"/>
        </w:rPr>
        <w:t xml:space="preserve">: </w:t>
      </w:r>
      <w:r w:rsidRPr="002D2C51">
        <w:rPr>
          <w:rFonts w:ascii="Times New Roman" w:hAnsi="Times New Roman" w:cs="Times New Roman"/>
          <w:sz w:val="24"/>
          <w:szCs w:val="24"/>
        </w:rPr>
        <w:t>68)</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w:t>
      </w:r>
      <w:r w:rsidR="003A6438">
        <w:rPr>
          <w:rFonts w:ascii="Times New Roman" w:hAnsi="Times New Roman" w:cs="Times New Roman"/>
          <w:sz w:val="24"/>
          <w:szCs w:val="24"/>
        </w:rPr>
        <w:t xml:space="preserve"> </w:t>
      </w:r>
      <w:r w:rsidRPr="002D2C51">
        <w:rPr>
          <w:rFonts w:ascii="Times New Roman" w:hAnsi="Times New Roman" w:cs="Times New Roman"/>
          <w:sz w:val="24"/>
          <w:szCs w:val="24"/>
        </w:rPr>
        <w:t>square root of coefficient alpha is the estimated correlation of the k-item test with errorless true scores (Nunnally, 1967)</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Nunnally (1967) first recommended a minimum acceptable standard of 0.6 for alpha but later (1978) changed it to 0.7 without explanation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Many strategy studies report use of scales with alphas less than 0.7 and sometimes less than 0.6 (Slater and Atuahene-Gima, 2004)</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An alpha of 0.7 is equivalent to a correlation between the scale and the “true” test score of 0.84 where the corresponding correlation for an alpha of 0.6 is 0.77 (Slater and Atuahene-Gima, 2004)</w:t>
      </w:r>
      <w:r w:rsidR="008F4DB8">
        <w:rPr>
          <w:rFonts w:ascii="Times New Roman" w:hAnsi="Times New Roman" w:cs="Times New Roman"/>
          <w:sz w:val="24"/>
          <w:szCs w:val="24"/>
        </w:rPr>
        <w:t xml:space="preserve">.  </w:t>
      </w:r>
      <w:r w:rsidR="007B5919">
        <w:rPr>
          <w:rFonts w:ascii="Times New Roman" w:hAnsi="Times New Roman" w:cs="Times New Roman"/>
          <w:sz w:val="24"/>
          <w:szCs w:val="24"/>
        </w:rPr>
        <w:t>“</w:t>
      </w:r>
      <w:r w:rsidRPr="002D2C51">
        <w:rPr>
          <w:rFonts w:ascii="Times New Roman" w:hAnsi="Times New Roman" w:cs="Times New Roman"/>
          <w:sz w:val="24"/>
          <w:szCs w:val="24"/>
        </w:rPr>
        <w:t xml:space="preserve">Researchers should strive for alphas of 0.7 or greater since the main reason to seek reliable measures is that estimated </w:t>
      </w:r>
      <w:r w:rsidRPr="002D2C51">
        <w:rPr>
          <w:rFonts w:ascii="Times New Roman" w:hAnsi="Times New Roman" w:cs="Times New Roman"/>
          <w:sz w:val="24"/>
          <w:szCs w:val="24"/>
        </w:rPr>
        <w:lastRenderedPageBreak/>
        <w:t>relationships are attenuated to the extent that the variables are measured unreliably; with measures of reliability, one can assess the degree of attenuation</w:t>
      </w:r>
      <w:r w:rsidR="007B5919">
        <w:rPr>
          <w:rFonts w:ascii="Times New Roman" w:hAnsi="Times New Roman" w:cs="Times New Roman"/>
          <w:sz w:val="24"/>
          <w:szCs w:val="24"/>
        </w:rPr>
        <w:t>”</w:t>
      </w:r>
      <w:r w:rsidRPr="002D2C51">
        <w:rPr>
          <w:rFonts w:ascii="Times New Roman" w:hAnsi="Times New Roman" w:cs="Times New Roman"/>
          <w:sz w:val="24"/>
          <w:szCs w:val="24"/>
        </w:rPr>
        <w:t xml:space="preserve"> (Slater and Atuahene-Gima, 2004</w:t>
      </w:r>
      <w:r w:rsidR="007B5919">
        <w:rPr>
          <w:rFonts w:ascii="Times New Roman" w:hAnsi="Times New Roman" w:cs="Times New Roman"/>
          <w:sz w:val="24"/>
          <w:szCs w:val="24"/>
        </w:rPr>
        <w:t>: 228</w:t>
      </w:r>
      <w:r w:rsidRPr="002D2C51">
        <w:rPr>
          <w:rFonts w:ascii="Times New Roman" w:hAnsi="Times New Roman" w:cs="Times New Roman"/>
          <w:sz w:val="24"/>
          <w:szCs w:val="24"/>
        </w:rPr>
        <w:t>).</w:t>
      </w:r>
    </w:p>
    <w:p w14:paraId="2C1A0566"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color w:val="000000"/>
          <w:sz w:val="24"/>
          <w:szCs w:val="24"/>
        </w:rPr>
        <w:t xml:space="preserve">There are two basic approaches to specifying the domain of the construct, deductive and inductive approaches </w:t>
      </w:r>
      <w:r w:rsidRPr="002D2C51">
        <w:rPr>
          <w:rFonts w:ascii="Times New Roman" w:hAnsi="Times New Roman" w:cs="Times New Roman"/>
          <w:sz w:val="24"/>
          <w:szCs w:val="24"/>
        </w:rPr>
        <w:t>(Slater and Atuahene-Gima, 2004)</w:t>
      </w:r>
      <w:r w:rsidR="008F4DB8">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The deductive approach requires a thorough review of the relevant literature to develop a theoretical definition of the construct</w:t>
      </w:r>
      <w:r w:rsidR="008F4DB8">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This definition is then used as a guide for item development</w:t>
      </w:r>
      <w:r w:rsidR="008F4DB8">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Reviewing OIM, IM, RDP and VC, constructs and items were developed for this study.</w:t>
      </w:r>
    </w:p>
    <w:p w14:paraId="7D4DF2B1"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Once the construct was defined and its domain specified</w:t>
      </w:r>
      <w:proofErr w:type="gramStart"/>
      <w:r w:rsidRPr="002D2C51">
        <w:rPr>
          <w:rFonts w:ascii="Times New Roman" w:hAnsi="Times New Roman" w:cs="Times New Roman"/>
          <w:sz w:val="24"/>
          <w:szCs w:val="24"/>
        </w:rPr>
        <w:t>,</w:t>
      </w:r>
      <w:proofErr w:type="gramEnd"/>
      <w:r w:rsidRPr="002D2C51">
        <w:rPr>
          <w:rFonts w:ascii="Times New Roman" w:hAnsi="Times New Roman" w:cs="Times New Roman"/>
          <w:sz w:val="24"/>
          <w:szCs w:val="24"/>
        </w:rPr>
        <w:t xml:space="preserve"> attention turned to generating items that encompass the domain of the construct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Techniques for accomplishing this included literature reviews, critical incidents where several scenarios describing specific situations are developed and a sample of VCs was asked how they would respond to the situation (Slater and Atuahene-Gima, 2004)</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items have slightly different shades of meaning; seeming identical statements can produce quite different responses (Churchill, 1979)</w:t>
      </w:r>
      <w:r w:rsidR="008F4DB8">
        <w:rPr>
          <w:rFonts w:ascii="Times New Roman" w:hAnsi="Times New Roman" w:cs="Times New Roman"/>
          <w:sz w:val="24"/>
          <w:szCs w:val="24"/>
        </w:rPr>
        <w:t xml:space="preserve">.  </w:t>
      </w:r>
    </w:p>
    <w:p w14:paraId="32646BEF"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color w:val="000000"/>
          <w:sz w:val="24"/>
          <w:szCs w:val="24"/>
        </w:rPr>
        <w:t>Another issue</w:t>
      </w:r>
      <w:r w:rsidR="007B5919">
        <w:rPr>
          <w:rFonts w:ascii="Times New Roman" w:hAnsi="Times New Roman" w:cs="Times New Roman"/>
          <w:color w:val="000000"/>
          <w:sz w:val="24"/>
          <w:szCs w:val="24"/>
        </w:rPr>
        <w:t xml:space="preserve"> </w:t>
      </w:r>
      <w:r w:rsidR="00D551EE">
        <w:rPr>
          <w:rFonts w:ascii="Times New Roman" w:hAnsi="Times New Roman" w:cs="Times New Roman"/>
          <w:color w:val="000000"/>
          <w:sz w:val="24"/>
          <w:szCs w:val="24"/>
        </w:rPr>
        <w:t>considered at this</w:t>
      </w:r>
      <w:r w:rsidRPr="002D2C51">
        <w:rPr>
          <w:rFonts w:ascii="Times New Roman" w:hAnsi="Times New Roman" w:cs="Times New Roman"/>
          <w:color w:val="000000"/>
          <w:sz w:val="24"/>
          <w:szCs w:val="24"/>
        </w:rPr>
        <w:t xml:space="preserve"> </w:t>
      </w:r>
      <w:r w:rsidR="00F546BB">
        <w:rPr>
          <w:rFonts w:ascii="Times New Roman" w:hAnsi="Times New Roman" w:cs="Times New Roman"/>
          <w:color w:val="000000"/>
          <w:sz w:val="24"/>
          <w:szCs w:val="24"/>
        </w:rPr>
        <w:t>was</w:t>
      </w:r>
      <w:r w:rsidRPr="002D2C51">
        <w:rPr>
          <w:rFonts w:ascii="Times New Roman" w:hAnsi="Times New Roman" w:cs="Times New Roman"/>
          <w:color w:val="000000"/>
          <w:sz w:val="24"/>
          <w:szCs w:val="24"/>
        </w:rPr>
        <w:t xml:space="preserve"> the number of items in the measure</w:t>
      </w:r>
      <w:r w:rsidR="008F4DB8">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 xml:space="preserve">Scales with too few items may not achieve internal consistency or construct validity </w:t>
      </w:r>
      <w:r w:rsidRPr="002D2C51">
        <w:rPr>
          <w:rFonts w:ascii="Times New Roman" w:hAnsi="Times New Roman" w:cs="Times New Roman"/>
          <w:sz w:val="24"/>
          <w:szCs w:val="24"/>
        </w:rPr>
        <w:t>(Slater and Atuahene-Gima, 2004)</w:t>
      </w:r>
      <w:r w:rsidR="008F4DB8">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 xml:space="preserve">However, scales with excessive items </w:t>
      </w:r>
      <w:r w:rsidR="00D91ED0">
        <w:rPr>
          <w:rFonts w:ascii="Times New Roman" w:hAnsi="Times New Roman" w:cs="Times New Roman"/>
          <w:color w:val="000000"/>
          <w:sz w:val="24"/>
          <w:szCs w:val="24"/>
        </w:rPr>
        <w:t>may</w:t>
      </w:r>
      <w:r w:rsidR="00D91ED0" w:rsidRPr="002D2C51">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induce respondent fatigue and response bias</w:t>
      </w:r>
      <w:r w:rsidR="008F4DB8">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 xml:space="preserve">In his </w:t>
      </w:r>
      <w:r w:rsidRPr="002D2C51">
        <w:rPr>
          <w:rFonts w:ascii="Times New Roman" w:hAnsi="Times New Roman" w:cs="Times New Roman"/>
          <w:sz w:val="24"/>
          <w:szCs w:val="24"/>
        </w:rPr>
        <w:t xml:space="preserve">review of studies that utilize survey data and that were published in leading </w:t>
      </w:r>
      <w:r w:rsidRPr="002D2C51">
        <w:rPr>
          <w:rFonts w:ascii="Times New Roman" w:hAnsi="Times New Roman" w:cs="Times New Roman"/>
          <w:sz w:val="24"/>
          <w:szCs w:val="24"/>
        </w:rPr>
        <w:lastRenderedPageBreak/>
        <w:t xml:space="preserve">management journals, Hinkin (1995) found </w:t>
      </w:r>
      <w:r w:rsidRPr="002D2C51">
        <w:rPr>
          <w:rFonts w:ascii="Times New Roman" w:hAnsi="Times New Roman" w:cs="Times New Roman"/>
          <w:color w:val="000000"/>
          <w:sz w:val="24"/>
          <w:szCs w:val="24"/>
        </w:rPr>
        <w:t>that 50% of the scales in these studies had 3–5 items</w:t>
      </w:r>
      <w:r w:rsidR="008F4DB8">
        <w:rPr>
          <w:rFonts w:ascii="Times New Roman" w:hAnsi="Times New Roman" w:cs="Times New Roman"/>
          <w:color w:val="000000"/>
          <w:sz w:val="24"/>
          <w:szCs w:val="24"/>
        </w:rPr>
        <w:t xml:space="preserve">.  </w:t>
      </w:r>
      <w:r w:rsidR="00FA6BB0">
        <w:rPr>
          <w:rFonts w:ascii="Times New Roman" w:hAnsi="Times New Roman" w:cs="Times New Roman"/>
          <w:color w:val="000000"/>
          <w:sz w:val="24"/>
          <w:szCs w:val="24"/>
        </w:rPr>
        <w:t xml:space="preserve">Three to five items were designed for </w:t>
      </w:r>
      <w:r w:rsidR="007B5919">
        <w:rPr>
          <w:rFonts w:ascii="Times New Roman" w:hAnsi="Times New Roman" w:cs="Times New Roman"/>
          <w:color w:val="000000"/>
          <w:sz w:val="24"/>
          <w:szCs w:val="24"/>
        </w:rPr>
        <w:t>each construct.</w:t>
      </w:r>
    </w:p>
    <w:p w14:paraId="518D7E93"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color w:val="000000"/>
          <w:sz w:val="24"/>
          <w:szCs w:val="24"/>
        </w:rPr>
        <w:t>After</w:t>
      </w:r>
      <w:r w:rsidR="00F546BB">
        <w:rPr>
          <w:rFonts w:ascii="Times New Roman" w:hAnsi="Times New Roman" w:cs="Times New Roman"/>
          <w:color w:val="000000"/>
          <w:sz w:val="24"/>
          <w:szCs w:val="24"/>
        </w:rPr>
        <w:t xml:space="preserve"> g</w:t>
      </w:r>
      <w:r w:rsidRPr="002D2C51">
        <w:rPr>
          <w:rFonts w:ascii="Times New Roman" w:hAnsi="Times New Roman" w:cs="Times New Roman"/>
          <w:color w:val="000000"/>
          <w:sz w:val="24"/>
          <w:szCs w:val="24"/>
        </w:rPr>
        <w:t>enerat</w:t>
      </w:r>
      <w:r w:rsidR="00F546BB">
        <w:rPr>
          <w:rFonts w:ascii="Times New Roman" w:hAnsi="Times New Roman" w:cs="Times New Roman"/>
          <w:color w:val="000000"/>
          <w:sz w:val="24"/>
          <w:szCs w:val="24"/>
        </w:rPr>
        <w:t>ing</w:t>
      </w:r>
      <w:r w:rsidRPr="002D2C51">
        <w:rPr>
          <w:rFonts w:ascii="Times New Roman" w:hAnsi="Times New Roman" w:cs="Times New Roman"/>
          <w:color w:val="000000"/>
          <w:sz w:val="24"/>
          <w:szCs w:val="24"/>
        </w:rPr>
        <w:t xml:space="preserve"> a sample of items that covers the domain of the construct,</w:t>
      </w:r>
      <w:r w:rsidR="00F546BB">
        <w:rPr>
          <w:rFonts w:ascii="Times New Roman" w:hAnsi="Times New Roman" w:cs="Times New Roman"/>
          <w:color w:val="000000"/>
          <w:sz w:val="24"/>
          <w:szCs w:val="24"/>
        </w:rPr>
        <w:t xml:space="preserve"> the measure was purified.  T</w:t>
      </w:r>
      <w:r w:rsidRPr="002D2C51">
        <w:rPr>
          <w:rFonts w:ascii="Times New Roman" w:hAnsi="Times New Roman" w:cs="Times New Roman"/>
          <w:color w:val="000000"/>
          <w:sz w:val="24"/>
          <w:szCs w:val="24"/>
        </w:rPr>
        <w:t>his was done via a pretest in the context of the full study</w:t>
      </w:r>
      <w:r w:rsidR="008F4DB8">
        <w:rPr>
          <w:rFonts w:ascii="Times New Roman" w:hAnsi="Times New Roman" w:cs="Times New Roman"/>
          <w:color w:val="000000"/>
          <w:sz w:val="24"/>
          <w:szCs w:val="24"/>
        </w:rPr>
        <w:t xml:space="preserve">.  </w:t>
      </w:r>
      <w:r w:rsidRPr="002D2C51">
        <w:rPr>
          <w:rFonts w:ascii="Times New Roman" w:hAnsi="Times New Roman" w:cs="Times New Roman"/>
          <w:color w:val="000000"/>
          <w:sz w:val="24"/>
          <w:szCs w:val="24"/>
        </w:rPr>
        <w:t xml:space="preserve">A pretest is useful in that it provides the opportunity for representative respondents not only to complete the questionnaire but also to comment on the clarity of the items in the scales </w:t>
      </w:r>
      <w:r w:rsidRPr="002D2C51">
        <w:rPr>
          <w:rFonts w:ascii="Times New Roman" w:hAnsi="Times New Roman" w:cs="Times New Roman"/>
          <w:sz w:val="24"/>
          <w:szCs w:val="24"/>
        </w:rPr>
        <w:t>(Slater and Atuahene-Gima, 2004)</w:t>
      </w:r>
      <w:r w:rsidR="008F4DB8">
        <w:rPr>
          <w:rFonts w:ascii="Times New Roman" w:hAnsi="Times New Roman" w:cs="Times New Roman"/>
          <w:color w:val="000000"/>
          <w:sz w:val="24"/>
          <w:szCs w:val="24"/>
        </w:rPr>
        <w:t xml:space="preserve">.  </w:t>
      </w:r>
      <w:r w:rsidR="007B5919">
        <w:rPr>
          <w:rFonts w:ascii="Times New Roman" w:hAnsi="Times New Roman" w:cs="Times New Roman"/>
          <w:color w:val="000000"/>
          <w:sz w:val="24"/>
          <w:szCs w:val="24"/>
        </w:rPr>
        <w:t>For this dissertation, f</w:t>
      </w:r>
      <w:r w:rsidRPr="002D2C51">
        <w:rPr>
          <w:rFonts w:ascii="Times New Roman" w:hAnsi="Times New Roman" w:cs="Times New Roman"/>
          <w:color w:val="000000"/>
          <w:sz w:val="24"/>
          <w:szCs w:val="24"/>
        </w:rPr>
        <w:t>our VCs w</w:t>
      </w:r>
      <w:r w:rsidR="007B5919">
        <w:rPr>
          <w:rFonts w:ascii="Times New Roman" w:hAnsi="Times New Roman" w:cs="Times New Roman"/>
          <w:color w:val="000000"/>
          <w:sz w:val="24"/>
          <w:szCs w:val="24"/>
        </w:rPr>
        <w:t xml:space="preserve">ere </w:t>
      </w:r>
      <w:r w:rsidRPr="002D2C51">
        <w:rPr>
          <w:rFonts w:ascii="Times New Roman" w:hAnsi="Times New Roman" w:cs="Times New Roman"/>
          <w:color w:val="000000"/>
          <w:sz w:val="24"/>
          <w:szCs w:val="24"/>
        </w:rPr>
        <w:t>asked to take the survey an</w:t>
      </w:r>
      <w:r w:rsidR="00F546BB">
        <w:rPr>
          <w:rFonts w:ascii="Times New Roman" w:hAnsi="Times New Roman" w:cs="Times New Roman"/>
          <w:color w:val="000000"/>
          <w:sz w:val="24"/>
          <w:szCs w:val="24"/>
        </w:rPr>
        <w:t>d</w:t>
      </w:r>
      <w:r w:rsidRPr="002D2C51">
        <w:rPr>
          <w:rFonts w:ascii="Times New Roman" w:hAnsi="Times New Roman" w:cs="Times New Roman"/>
          <w:color w:val="000000"/>
          <w:sz w:val="24"/>
          <w:szCs w:val="24"/>
        </w:rPr>
        <w:t xml:space="preserve"> respond</w:t>
      </w:r>
      <w:r w:rsidR="00F546BB">
        <w:rPr>
          <w:rFonts w:ascii="Times New Roman" w:hAnsi="Times New Roman" w:cs="Times New Roman"/>
          <w:color w:val="000000"/>
          <w:sz w:val="24"/>
          <w:szCs w:val="24"/>
        </w:rPr>
        <w:t>ed</w:t>
      </w:r>
      <w:r w:rsidR="000422CF">
        <w:rPr>
          <w:rFonts w:ascii="Times New Roman" w:hAnsi="Times New Roman" w:cs="Times New Roman"/>
          <w:color w:val="000000"/>
          <w:sz w:val="24"/>
          <w:szCs w:val="24"/>
        </w:rPr>
        <w:t xml:space="preserve"> to its</w:t>
      </w:r>
      <w:r w:rsidRPr="002D2C51">
        <w:rPr>
          <w:rFonts w:ascii="Times New Roman" w:hAnsi="Times New Roman" w:cs="Times New Roman"/>
          <w:color w:val="000000"/>
          <w:sz w:val="24"/>
          <w:szCs w:val="24"/>
        </w:rPr>
        <w:t xml:space="preserve"> ability to accurately, in their opinion, measure and describe the construct</w:t>
      </w:r>
      <w:r w:rsidR="008F4DB8">
        <w:rPr>
          <w:rFonts w:ascii="Times New Roman" w:hAnsi="Times New Roman" w:cs="Times New Roman"/>
          <w:color w:val="000000"/>
          <w:sz w:val="24"/>
          <w:szCs w:val="24"/>
        </w:rPr>
        <w:t xml:space="preserve">.  </w:t>
      </w:r>
      <w:r w:rsidR="007B5919">
        <w:rPr>
          <w:rFonts w:ascii="Times New Roman" w:hAnsi="Times New Roman" w:cs="Times New Roman"/>
          <w:color w:val="000000"/>
          <w:sz w:val="24"/>
          <w:szCs w:val="24"/>
        </w:rPr>
        <w:t>Each took the survey and provided feedback.  If additional feedback was required</w:t>
      </w:r>
      <w:r w:rsidR="00F546BB">
        <w:rPr>
          <w:rFonts w:ascii="Times New Roman" w:hAnsi="Times New Roman" w:cs="Times New Roman"/>
          <w:color w:val="000000"/>
          <w:sz w:val="24"/>
          <w:szCs w:val="24"/>
        </w:rPr>
        <w:t xml:space="preserve"> after subsequent alterations</w:t>
      </w:r>
      <w:r w:rsidR="007B5919">
        <w:rPr>
          <w:rFonts w:ascii="Times New Roman" w:hAnsi="Times New Roman" w:cs="Times New Roman"/>
          <w:color w:val="000000"/>
          <w:sz w:val="24"/>
          <w:szCs w:val="24"/>
        </w:rPr>
        <w:t xml:space="preserve">, </w:t>
      </w:r>
      <w:r w:rsidR="00542E55">
        <w:rPr>
          <w:rFonts w:ascii="Times New Roman" w:hAnsi="Times New Roman" w:cs="Times New Roman"/>
          <w:iCs/>
          <w:sz w:val="24"/>
          <w:szCs w:val="24"/>
        </w:rPr>
        <w:t xml:space="preserve">the investigator made </w:t>
      </w:r>
      <w:r w:rsidR="007B5919">
        <w:rPr>
          <w:rFonts w:ascii="Times New Roman" w:hAnsi="Times New Roman" w:cs="Times New Roman"/>
          <w:color w:val="000000"/>
          <w:sz w:val="24"/>
          <w:szCs w:val="24"/>
        </w:rPr>
        <w:t xml:space="preserve">additional calls to the VCs until the questions satisfied their understanding of the construct.  </w:t>
      </w:r>
    </w:p>
    <w:p w14:paraId="3C3DA392" w14:textId="77777777" w:rsidR="00545DD3" w:rsidRPr="006B36CB" w:rsidRDefault="00545DD3" w:rsidP="006B36CB">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Common Method Variance</w:t>
      </w:r>
    </w:p>
    <w:p w14:paraId="23B8ED89" w14:textId="77777777" w:rsidR="004C0F44" w:rsidRDefault="00E53C6D" w:rsidP="002D2C51">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color w:val="000000"/>
          <w:sz w:val="24"/>
          <w:szCs w:val="24"/>
        </w:rPr>
        <w:t xml:space="preserve">This </w:t>
      </w:r>
      <w:r w:rsidR="007B5919">
        <w:rPr>
          <w:rFonts w:ascii="Times New Roman" w:hAnsi="Times New Roman" w:cs="Times New Roman"/>
          <w:color w:val="000000"/>
          <w:sz w:val="24"/>
          <w:szCs w:val="24"/>
        </w:rPr>
        <w:t xml:space="preserve">dissertation </w:t>
      </w:r>
      <w:r w:rsidR="00B9199A" w:rsidRPr="002D2C51">
        <w:rPr>
          <w:rFonts w:ascii="Times New Roman" w:hAnsi="Times New Roman" w:cs="Times New Roman"/>
          <w:color w:val="000000"/>
          <w:sz w:val="24"/>
          <w:szCs w:val="24"/>
        </w:rPr>
        <w:t>considered common method variance (CMV)</w:t>
      </w:r>
      <w:r w:rsidR="007B5919">
        <w:rPr>
          <w:rFonts w:ascii="Times New Roman" w:hAnsi="Times New Roman" w:cs="Times New Roman"/>
          <w:color w:val="000000"/>
          <w:sz w:val="24"/>
          <w:szCs w:val="24"/>
        </w:rPr>
        <w:t xml:space="preserve"> because </w:t>
      </w:r>
      <w:r w:rsidR="009E794A">
        <w:rPr>
          <w:rFonts w:ascii="Times New Roman" w:hAnsi="Times New Roman" w:cs="Times New Roman"/>
          <w:color w:val="000000"/>
          <w:sz w:val="24"/>
          <w:szCs w:val="24"/>
        </w:rPr>
        <w:t xml:space="preserve">it </w:t>
      </w:r>
      <w:r w:rsidR="00B9199A" w:rsidRPr="002D2C51">
        <w:rPr>
          <w:rFonts w:ascii="Times New Roman" w:hAnsi="Times New Roman" w:cs="Times New Roman"/>
          <w:sz w:val="24"/>
          <w:szCs w:val="24"/>
        </w:rPr>
        <w:t>involves examining the relationships among two or more self-reported measures of constructs of interest (Slater and Atuahene-Gima, 2004)</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There is the possibility that relationships among variables may be inflated for a number of reasons that we will shortly enumerate</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 xml:space="preserve">As outgoing editor of the </w:t>
      </w:r>
      <w:r w:rsidR="00B9199A" w:rsidRPr="002D2C51">
        <w:rPr>
          <w:rFonts w:ascii="Times New Roman" w:hAnsi="Times New Roman" w:cs="Times New Roman"/>
          <w:i/>
          <w:iCs/>
          <w:sz w:val="24"/>
          <w:szCs w:val="24"/>
        </w:rPr>
        <w:t>Journal of Applied Psychology</w:t>
      </w:r>
      <w:r w:rsidR="00B9199A" w:rsidRPr="002D2C51">
        <w:rPr>
          <w:rFonts w:ascii="Times New Roman" w:hAnsi="Times New Roman" w:cs="Times New Roman"/>
          <w:sz w:val="24"/>
          <w:szCs w:val="24"/>
        </w:rPr>
        <w:t>, Campbell (1982</w:t>
      </w:r>
      <w:r w:rsidR="005E4A03">
        <w:rPr>
          <w:rFonts w:ascii="Times New Roman" w:hAnsi="Times New Roman" w:cs="Times New Roman"/>
          <w:sz w:val="24"/>
          <w:szCs w:val="24"/>
        </w:rPr>
        <w:t xml:space="preserve">: </w:t>
      </w:r>
      <w:r w:rsidR="00B9199A" w:rsidRPr="002D2C51">
        <w:rPr>
          <w:rFonts w:ascii="Times New Roman" w:hAnsi="Times New Roman" w:cs="Times New Roman"/>
          <w:sz w:val="24"/>
          <w:szCs w:val="24"/>
        </w:rPr>
        <w:t xml:space="preserve">692) wrote, “If there is no evident construct validity for the questionnaire measure or no variables that are measured independently of the questionnaire, I am biased against the study </w:t>
      </w:r>
      <w:r w:rsidR="00B9199A" w:rsidRPr="002D2C51">
        <w:rPr>
          <w:rFonts w:ascii="Times New Roman" w:hAnsi="Times New Roman" w:cs="Times New Roman"/>
          <w:sz w:val="24"/>
          <w:szCs w:val="24"/>
        </w:rPr>
        <w:lastRenderedPageBreak/>
        <w:t>and believe that it contributes very little.” CMV has the potential to produce spurious results</w:t>
      </w:r>
      <w:r w:rsidR="008F4DB8">
        <w:rPr>
          <w:rFonts w:ascii="Times New Roman" w:hAnsi="Times New Roman" w:cs="Times New Roman"/>
          <w:sz w:val="24"/>
          <w:szCs w:val="24"/>
        </w:rPr>
        <w:t xml:space="preserve">.  </w:t>
      </w:r>
    </w:p>
    <w:p w14:paraId="087D5DEA" w14:textId="77777777" w:rsidR="004C0F44" w:rsidRDefault="004C0F44"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Generally speaking, the two primary ways to control for method biases are through (a) the design of the study’s procedures and/or (b) statistical controls (Podsakoff et al., 2003)</w:t>
      </w:r>
      <w:r>
        <w:rPr>
          <w:rFonts w:ascii="Times New Roman" w:hAnsi="Times New Roman" w:cs="Times New Roman"/>
          <w:sz w:val="24"/>
          <w:szCs w:val="24"/>
        </w:rPr>
        <w:t xml:space="preserve">.  </w:t>
      </w:r>
      <w:r w:rsidRPr="002D2C51">
        <w:rPr>
          <w:rFonts w:ascii="Times New Roman" w:hAnsi="Times New Roman" w:cs="Times New Roman"/>
          <w:sz w:val="24"/>
          <w:szCs w:val="24"/>
        </w:rPr>
        <w:t>The connection between the predictor and criterion variable may come from (a) the respondent, (b) contextual cues present in the measurement environment or within the questionnaire itself, and/or (c) the specific wording and format of the questions (Podsakoff et al., 2003).</w:t>
      </w:r>
    </w:p>
    <w:p w14:paraId="4C8895E0" w14:textId="77777777" w:rsidR="00E53C6D" w:rsidRDefault="004C0F44" w:rsidP="00A57EF9">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control for CMV via the study’s procedure, </w:t>
      </w:r>
      <w:r w:rsidR="00542E55">
        <w:rPr>
          <w:rFonts w:ascii="Times New Roman" w:hAnsi="Times New Roman" w:cs="Times New Roman"/>
          <w:iCs/>
          <w:sz w:val="24"/>
          <w:szCs w:val="24"/>
        </w:rPr>
        <w:t xml:space="preserve">the investigator </w:t>
      </w:r>
      <w:r w:rsidR="00542E55">
        <w:rPr>
          <w:rFonts w:ascii="Times New Roman" w:hAnsi="Times New Roman" w:cs="Times New Roman"/>
          <w:sz w:val="24"/>
          <w:szCs w:val="24"/>
        </w:rPr>
        <w:t xml:space="preserve">followed </w:t>
      </w:r>
      <w:r w:rsidR="004F4531">
        <w:rPr>
          <w:rFonts w:ascii="Times New Roman" w:hAnsi="Times New Roman" w:cs="Times New Roman"/>
          <w:sz w:val="24"/>
          <w:szCs w:val="24"/>
        </w:rPr>
        <w:t>the process</w:t>
      </w:r>
      <w:r w:rsidR="00542E55">
        <w:rPr>
          <w:rFonts w:ascii="Times New Roman" w:hAnsi="Times New Roman" w:cs="Times New Roman"/>
          <w:sz w:val="24"/>
          <w:szCs w:val="24"/>
        </w:rPr>
        <w:t>es</w:t>
      </w:r>
      <w:r w:rsidR="004F4531">
        <w:rPr>
          <w:rFonts w:ascii="Times New Roman" w:hAnsi="Times New Roman" w:cs="Times New Roman"/>
          <w:sz w:val="24"/>
          <w:szCs w:val="24"/>
        </w:rPr>
        <w:t xml:space="preserve"> recommended by</w:t>
      </w:r>
      <w:r>
        <w:rPr>
          <w:rFonts w:ascii="Times New Roman" w:hAnsi="Times New Roman" w:cs="Times New Roman"/>
          <w:sz w:val="24"/>
          <w:szCs w:val="24"/>
        </w:rPr>
        <w:t xml:space="preserve"> </w:t>
      </w:r>
      <w:r w:rsidR="00B9199A" w:rsidRPr="002D2C51">
        <w:rPr>
          <w:rFonts w:ascii="Times New Roman" w:hAnsi="Times New Roman" w:cs="Times New Roman"/>
          <w:sz w:val="24"/>
          <w:szCs w:val="24"/>
        </w:rPr>
        <w:t>Nunnally and Bernstein (1994) and Spector and Brannick (1995)</w:t>
      </w:r>
      <w:r w:rsidR="004F4531">
        <w:rPr>
          <w:rFonts w:ascii="Times New Roman" w:hAnsi="Times New Roman" w:cs="Times New Roman"/>
          <w:sz w:val="24"/>
          <w:szCs w:val="24"/>
        </w:rPr>
        <w:t xml:space="preserve"> by: </w:t>
      </w:r>
      <w:r w:rsidR="009E794A">
        <w:rPr>
          <w:rFonts w:ascii="Times New Roman" w:hAnsi="Times New Roman" w:cs="Times New Roman"/>
          <w:sz w:val="24"/>
          <w:szCs w:val="24"/>
        </w:rPr>
        <w:t>1) a</w:t>
      </w:r>
      <w:r w:rsidR="00D91ED0" w:rsidRPr="002D2C51">
        <w:rPr>
          <w:rFonts w:ascii="Times New Roman" w:hAnsi="Times New Roman" w:cs="Times New Roman"/>
          <w:sz w:val="24"/>
          <w:szCs w:val="24"/>
        </w:rPr>
        <w:t>void</w:t>
      </w:r>
      <w:r w:rsidR="004F4531">
        <w:rPr>
          <w:rFonts w:ascii="Times New Roman" w:hAnsi="Times New Roman" w:cs="Times New Roman"/>
          <w:sz w:val="24"/>
          <w:szCs w:val="24"/>
        </w:rPr>
        <w:t>ing</w:t>
      </w:r>
      <w:r w:rsidR="009E794A">
        <w:rPr>
          <w:rFonts w:ascii="Times New Roman" w:hAnsi="Times New Roman" w:cs="Times New Roman"/>
          <w:sz w:val="24"/>
          <w:szCs w:val="24"/>
        </w:rPr>
        <w:t xml:space="preserve"> </w:t>
      </w:r>
      <w:r w:rsidR="00B9199A" w:rsidRPr="002D2C51">
        <w:rPr>
          <w:rFonts w:ascii="Times New Roman" w:hAnsi="Times New Roman" w:cs="Times New Roman"/>
          <w:sz w:val="24"/>
          <w:szCs w:val="24"/>
        </w:rPr>
        <w:t>any implication that there is preferred response</w:t>
      </w:r>
      <w:r w:rsidR="009E794A">
        <w:rPr>
          <w:rFonts w:ascii="Times New Roman" w:hAnsi="Times New Roman" w:cs="Times New Roman"/>
          <w:sz w:val="24"/>
          <w:szCs w:val="24"/>
        </w:rPr>
        <w:t xml:space="preserve">, 2) </w:t>
      </w:r>
      <w:r w:rsidR="004F4531">
        <w:rPr>
          <w:rFonts w:ascii="Times New Roman" w:hAnsi="Times New Roman" w:cs="Times New Roman"/>
          <w:sz w:val="24"/>
          <w:szCs w:val="24"/>
        </w:rPr>
        <w:t>making</w:t>
      </w:r>
      <w:r w:rsidR="00B9199A" w:rsidRPr="002D2C51">
        <w:rPr>
          <w:rFonts w:ascii="Times New Roman" w:hAnsi="Times New Roman" w:cs="Times New Roman"/>
          <w:sz w:val="24"/>
          <w:szCs w:val="24"/>
        </w:rPr>
        <w:t xml:space="preserve"> responses to all items of equal effort</w:t>
      </w:r>
      <w:r w:rsidR="009E794A">
        <w:rPr>
          <w:rFonts w:ascii="Times New Roman" w:hAnsi="Times New Roman" w:cs="Times New Roman"/>
          <w:sz w:val="24"/>
          <w:szCs w:val="24"/>
        </w:rPr>
        <w:t xml:space="preserve">, 3) </w:t>
      </w:r>
      <w:r w:rsidR="004F4531">
        <w:rPr>
          <w:rFonts w:ascii="Times New Roman" w:hAnsi="Times New Roman" w:cs="Times New Roman"/>
          <w:sz w:val="24"/>
          <w:szCs w:val="24"/>
        </w:rPr>
        <w:t>paying</w:t>
      </w:r>
      <w:r w:rsidR="00B9199A" w:rsidRPr="002D2C51">
        <w:rPr>
          <w:rFonts w:ascii="Times New Roman" w:hAnsi="Times New Roman" w:cs="Times New Roman"/>
          <w:sz w:val="24"/>
          <w:szCs w:val="24"/>
        </w:rPr>
        <w:t xml:space="preserve"> close attention to details of item wording</w:t>
      </w:r>
      <w:r w:rsidR="009E794A">
        <w:rPr>
          <w:rFonts w:ascii="Times New Roman" w:hAnsi="Times New Roman" w:cs="Times New Roman"/>
          <w:sz w:val="24"/>
          <w:szCs w:val="24"/>
        </w:rPr>
        <w:t>, 4) us</w:t>
      </w:r>
      <w:r w:rsidR="004F4531">
        <w:rPr>
          <w:rFonts w:ascii="Times New Roman" w:hAnsi="Times New Roman" w:cs="Times New Roman"/>
          <w:sz w:val="24"/>
          <w:szCs w:val="24"/>
        </w:rPr>
        <w:t>ing</w:t>
      </w:r>
      <w:r w:rsidR="00B9199A" w:rsidRPr="002D2C51">
        <w:rPr>
          <w:rFonts w:ascii="Times New Roman" w:hAnsi="Times New Roman" w:cs="Times New Roman"/>
          <w:sz w:val="24"/>
          <w:szCs w:val="24"/>
        </w:rPr>
        <w:t xml:space="preserve"> items that are less subject to bias</w:t>
      </w:r>
      <w:r w:rsidR="009E794A">
        <w:rPr>
          <w:rFonts w:ascii="Times New Roman" w:hAnsi="Times New Roman" w:cs="Times New Roman"/>
          <w:sz w:val="24"/>
          <w:szCs w:val="24"/>
        </w:rPr>
        <w:t>, 5) ke</w:t>
      </w:r>
      <w:r w:rsidR="00E64820">
        <w:rPr>
          <w:rFonts w:ascii="Times New Roman" w:hAnsi="Times New Roman" w:cs="Times New Roman"/>
          <w:sz w:val="24"/>
          <w:szCs w:val="24"/>
        </w:rPr>
        <w:t>ep</w:t>
      </w:r>
      <w:r w:rsidR="004F4531">
        <w:rPr>
          <w:rFonts w:ascii="Times New Roman" w:hAnsi="Times New Roman" w:cs="Times New Roman"/>
          <w:sz w:val="24"/>
          <w:szCs w:val="24"/>
        </w:rPr>
        <w:t>ing</w:t>
      </w:r>
      <w:r w:rsidR="00B9199A" w:rsidRPr="002D2C51">
        <w:rPr>
          <w:rFonts w:ascii="Times New Roman" w:hAnsi="Times New Roman" w:cs="Times New Roman"/>
          <w:sz w:val="24"/>
          <w:szCs w:val="24"/>
        </w:rPr>
        <w:t xml:space="preserve"> the questionnaire as short as possible, without impacting research objectives, to minimize respondent fatigue</w:t>
      </w:r>
      <w:r w:rsidR="009E794A">
        <w:rPr>
          <w:rFonts w:ascii="Times New Roman" w:hAnsi="Times New Roman" w:cs="Times New Roman"/>
          <w:sz w:val="24"/>
          <w:szCs w:val="24"/>
        </w:rPr>
        <w:t>, 6) p</w:t>
      </w:r>
      <w:r w:rsidR="00B9199A" w:rsidRPr="002D2C51">
        <w:rPr>
          <w:rFonts w:ascii="Times New Roman" w:hAnsi="Times New Roman" w:cs="Times New Roman"/>
          <w:sz w:val="24"/>
          <w:szCs w:val="24"/>
        </w:rPr>
        <w:t>rovid</w:t>
      </w:r>
      <w:r w:rsidR="004F4531">
        <w:rPr>
          <w:rFonts w:ascii="Times New Roman" w:hAnsi="Times New Roman" w:cs="Times New Roman"/>
          <w:sz w:val="24"/>
          <w:szCs w:val="24"/>
        </w:rPr>
        <w:t>ing</w:t>
      </w:r>
      <w:r w:rsidR="00B9199A" w:rsidRPr="002D2C51">
        <w:rPr>
          <w:rFonts w:ascii="Times New Roman" w:hAnsi="Times New Roman" w:cs="Times New Roman"/>
          <w:sz w:val="24"/>
          <w:szCs w:val="24"/>
        </w:rPr>
        <w:t xml:space="preserve"> clear instructions</w:t>
      </w:r>
      <w:r w:rsidR="009369F9">
        <w:rPr>
          <w:rFonts w:ascii="Times New Roman" w:hAnsi="Times New Roman" w:cs="Times New Roman"/>
          <w:sz w:val="24"/>
          <w:szCs w:val="24"/>
        </w:rPr>
        <w:t xml:space="preserve"> to the participant</w:t>
      </w:r>
      <w:r w:rsidR="005E4A03">
        <w:rPr>
          <w:rFonts w:ascii="Times New Roman" w:hAnsi="Times New Roman" w:cs="Times New Roman"/>
          <w:sz w:val="24"/>
          <w:szCs w:val="24"/>
        </w:rPr>
        <w:t>,</w:t>
      </w:r>
      <w:r w:rsidR="009369F9">
        <w:rPr>
          <w:rFonts w:ascii="Times New Roman" w:hAnsi="Times New Roman" w:cs="Times New Roman"/>
          <w:sz w:val="24"/>
          <w:szCs w:val="24"/>
        </w:rPr>
        <w:t xml:space="preserve"> and 7)</w:t>
      </w:r>
      <w:r w:rsidR="009E794A">
        <w:rPr>
          <w:rFonts w:ascii="Times New Roman" w:hAnsi="Times New Roman" w:cs="Times New Roman"/>
          <w:sz w:val="24"/>
          <w:szCs w:val="24"/>
        </w:rPr>
        <w:t xml:space="preserve"> r</w:t>
      </w:r>
      <w:r w:rsidR="00B9199A" w:rsidRPr="002D2C51">
        <w:rPr>
          <w:rFonts w:ascii="Times New Roman" w:hAnsi="Times New Roman" w:cs="Times New Roman"/>
          <w:sz w:val="24"/>
          <w:szCs w:val="24"/>
        </w:rPr>
        <w:t>andomiz</w:t>
      </w:r>
      <w:r w:rsidR="004F4531">
        <w:rPr>
          <w:rFonts w:ascii="Times New Roman" w:hAnsi="Times New Roman" w:cs="Times New Roman"/>
          <w:sz w:val="24"/>
          <w:szCs w:val="24"/>
        </w:rPr>
        <w:t xml:space="preserve">ing </w:t>
      </w:r>
      <w:r w:rsidR="00B9199A" w:rsidRPr="002D2C51">
        <w:rPr>
          <w:rFonts w:ascii="Times New Roman" w:hAnsi="Times New Roman" w:cs="Times New Roman"/>
          <w:sz w:val="24"/>
          <w:szCs w:val="24"/>
        </w:rPr>
        <w:t>the ordering of scale items</w:t>
      </w:r>
      <w:r w:rsidR="009E794A">
        <w:rPr>
          <w:rFonts w:ascii="Times New Roman" w:hAnsi="Times New Roman" w:cs="Times New Roman"/>
          <w:sz w:val="24"/>
          <w:szCs w:val="24"/>
        </w:rPr>
        <w:t>.</w:t>
      </w:r>
    </w:p>
    <w:p w14:paraId="2EEA913C"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Because one of the major causes of common method variance is obtaining the measures of both predictor and criterion variables from the same rater or source, one way of controlling for it is to collect the measures of these variables from different sources (Podsakoff et al., 2003)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However, despite the obvious advantages of this approach, it is not feasible to use in all cases </w:t>
      </w:r>
      <w:r w:rsidRPr="002D2C51">
        <w:rPr>
          <w:rFonts w:ascii="Times New Roman" w:hAnsi="Times New Roman" w:cs="Times New Roman"/>
          <w:sz w:val="24"/>
          <w:szCs w:val="24"/>
        </w:rPr>
        <w:lastRenderedPageBreak/>
        <w:t>(Podsakoff et al., 2003)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For example, researchers examining the relationships between two or more employee job attitudes cannot obtain measures of these constructs from alternative sources (Podsakoff et al., 2003)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Similarly, it may not be possible to obtain archival data or to obtain archival data that adequately represent one of the constructs of interest (Podsakoff et al., 2003)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Another problem is that because the data come from different sources, it must be linked together</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This requires an identifying variable (e.g., such as the supervisor’s and subordinate’s names) that could compromise the anonymity of the respondents and reduce their willingness to participate or change the nature of their responses (Podsakoff et al., 2003)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addition, it can also result in the loss of information when data on both the predictor and criterion variables are not obtained (Podsakoff et al., 2003)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For this </w:t>
      </w:r>
      <w:r w:rsidR="004C0F44">
        <w:rPr>
          <w:rFonts w:ascii="Times New Roman" w:hAnsi="Times New Roman" w:cs="Times New Roman"/>
          <w:sz w:val="24"/>
          <w:szCs w:val="24"/>
        </w:rPr>
        <w:t>dissertation</w:t>
      </w:r>
      <w:r w:rsidR="00C113BF">
        <w:rPr>
          <w:rFonts w:ascii="Times New Roman" w:hAnsi="Times New Roman" w:cs="Times New Roman"/>
          <w:sz w:val="24"/>
          <w:szCs w:val="24"/>
        </w:rPr>
        <w:t xml:space="preserve">, it was determined </w:t>
      </w:r>
      <w:r w:rsidRPr="002D2C51">
        <w:rPr>
          <w:rFonts w:ascii="Times New Roman" w:hAnsi="Times New Roman" w:cs="Times New Roman"/>
          <w:sz w:val="24"/>
          <w:szCs w:val="24"/>
        </w:rPr>
        <w:t xml:space="preserve">that </w:t>
      </w:r>
      <w:r w:rsidR="00D91ED0" w:rsidRPr="002D2C51">
        <w:rPr>
          <w:rFonts w:ascii="Times New Roman" w:hAnsi="Times New Roman" w:cs="Times New Roman"/>
          <w:sz w:val="24"/>
          <w:szCs w:val="24"/>
        </w:rPr>
        <w:t>archiv</w:t>
      </w:r>
      <w:r w:rsidR="00D91ED0">
        <w:rPr>
          <w:rFonts w:ascii="Times New Roman" w:hAnsi="Times New Roman" w:cs="Times New Roman"/>
          <w:sz w:val="24"/>
          <w:szCs w:val="24"/>
        </w:rPr>
        <w:t>al</w:t>
      </w:r>
      <w:r w:rsidR="00D91ED0" w:rsidRPr="002D2C51">
        <w:rPr>
          <w:rFonts w:ascii="Times New Roman" w:hAnsi="Times New Roman" w:cs="Times New Roman"/>
          <w:sz w:val="24"/>
          <w:szCs w:val="24"/>
        </w:rPr>
        <w:t xml:space="preserve"> </w:t>
      </w:r>
      <w:r w:rsidRPr="002D2C51">
        <w:rPr>
          <w:rFonts w:ascii="Times New Roman" w:hAnsi="Times New Roman" w:cs="Times New Roman"/>
          <w:sz w:val="24"/>
          <w:szCs w:val="24"/>
        </w:rPr>
        <w:t>data was insufficient to answer the research questions (Podsakoff et al., 2003)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Additionally, due to the examination of multiple relationships between attitudes and actions, measures of the constructs could not be developed from alternative sources (Podsakoff et al., 2003)</w:t>
      </w:r>
      <w:r w:rsidR="008F4DB8">
        <w:rPr>
          <w:rFonts w:ascii="Times New Roman" w:hAnsi="Times New Roman" w:cs="Times New Roman"/>
          <w:sz w:val="24"/>
          <w:szCs w:val="24"/>
        </w:rPr>
        <w:t xml:space="preserve">.  </w:t>
      </w:r>
    </w:p>
    <w:p w14:paraId="77D282FC"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There are several additional procedures that can be used to reduce method biases, especially at the response editing or reporting stage</w:t>
      </w:r>
      <w:r w:rsidR="008F4DB8">
        <w:rPr>
          <w:rFonts w:ascii="Times New Roman" w:hAnsi="Times New Roman" w:cs="Times New Roman"/>
          <w:sz w:val="24"/>
          <w:szCs w:val="24"/>
        </w:rPr>
        <w:t xml:space="preserve">.  </w:t>
      </w:r>
      <w:r w:rsidR="000C39E3">
        <w:rPr>
          <w:rFonts w:ascii="Times New Roman" w:hAnsi="Times New Roman" w:cs="Times New Roman"/>
          <w:sz w:val="24"/>
          <w:szCs w:val="24"/>
        </w:rPr>
        <w:t>Follo</w:t>
      </w:r>
      <w:r w:rsidR="002039B8">
        <w:rPr>
          <w:rFonts w:ascii="Times New Roman" w:hAnsi="Times New Roman" w:cs="Times New Roman"/>
          <w:sz w:val="24"/>
          <w:szCs w:val="24"/>
        </w:rPr>
        <w:t>wing Podsakoff et al., (2003), this dissertation</w:t>
      </w:r>
      <w:r w:rsidR="000C39E3">
        <w:rPr>
          <w:rFonts w:ascii="Times New Roman" w:hAnsi="Times New Roman" w:cs="Times New Roman"/>
          <w:sz w:val="24"/>
          <w:szCs w:val="24"/>
        </w:rPr>
        <w:t xml:space="preserve"> </w:t>
      </w:r>
      <w:r w:rsidRPr="002D2C51">
        <w:rPr>
          <w:rFonts w:ascii="Times New Roman" w:hAnsi="Times New Roman" w:cs="Times New Roman"/>
          <w:sz w:val="24"/>
          <w:szCs w:val="24"/>
        </w:rPr>
        <w:t>allow</w:t>
      </w:r>
      <w:r w:rsidR="000C39E3">
        <w:rPr>
          <w:rFonts w:ascii="Times New Roman" w:hAnsi="Times New Roman" w:cs="Times New Roman"/>
          <w:sz w:val="24"/>
          <w:szCs w:val="24"/>
        </w:rPr>
        <w:t>ed</w:t>
      </w:r>
      <w:r w:rsidRPr="002D2C51">
        <w:rPr>
          <w:rFonts w:ascii="Times New Roman" w:hAnsi="Times New Roman" w:cs="Times New Roman"/>
          <w:sz w:val="24"/>
          <w:szCs w:val="24"/>
        </w:rPr>
        <w:t xml:space="preserve"> the respondents’ answers to be anonymous</w:t>
      </w:r>
      <w:r w:rsidR="000C39E3">
        <w:rPr>
          <w:rFonts w:ascii="Times New Roman" w:hAnsi="Times New Roman" w:cs="Times New Roman"/>
          <w:sz w:val="24"/>
          <w:szCs w:val="24"/>
        </w:rPr>
        <w:t xml:space="preserve"> and </w:t>
      </w:r>
      <w:r w:rsidRPr="002D2C51">
        <w:rPr>
          <w:rFonts w:ascii="Times New Roman" w:hAnsi="Times New Roman" w:cs="Times New Roman"/>
          <w:sz w:val="24"/>
          <w:szCs w:val="24"/>
        </w:rPr>
        <w:t>assure</w:t>
      </w:r>
      <w:r w:rsidR="000C39E3">
        <w:rPr>
          <w:rFonts w:ascii="Times New Roman" w:hAnsi="Times New Roman" w:cs="Times New Roman"/>
          <w:sz w:val="24"/>
          <w:szCs w:val="24"/>
        </w:rPr>
        <w:t>d</w:t>
      </w:r>
      <w:r w:rsidRPr="002D2C51">
        <w:rPr>
          <w:rFonts w:ascii="Times New Roman" w:hAnsi="Times New Roman" w:cs="Times New Roman"/>
          <w:sz w:val="24"/>
          <w:szCs w:val="24"/>
        </w:rPr>
        <w:t xml:space="preserve"> respondents that there are no righ</w:t>
      </w:r>
      <w:r w:rsidR="00E53C6D">
        <w:rPr>
          <w:rFonts w:ascii="Times New Roman" w:hAnsi="Times New Roman" w:cs="Times New Roman"/>
          <w:sz w:val="24"/>
          <w:szCs w:val="24"/>
        </w:rPr>
        <w:t xml:space="preserve">t or wrong answers and </w:t>
      </w:r>
      <w:r w:rsidR="000C39E3">
        <w:rPr>
          <w:rFonts w:ascii="Times New Roman" w:hAnsi="Times New Roman" w:cs="Times New Roman"/>
          <w:sz w:val="24"/>
          <w:szCs w:val="24"/>
        </w:rPr>
        <w:t>those participants</w:t>
      </w:r>
      <w:r w:rsidRPr="002D2C51">
        <w:rPr>
          <w:rFonts w:ascii="Times New Roman" w:hAnsi="Times New Roman" w:cs="Times New Roman"/>
          <w:sz w:val="24"/>
          <w:szCs w:val="24"/>
        </w:rPr>
        <w:t xml:space="preserve"> should answer questions as honestly as </w:t>
      </w:r>
      <w:r w:rsidRPr="002D2C51">
        <w:rPr>
          <w:rFonts w:ascii="Times New Roman" w:hAnsi="Times New Roman" w:cs="Times New Roman"/>
          <w:sz w:val="24"/>
          <w:szCs w:val="24"/>
        </w:rPr>
        <w:lastRenderedPageBreak/>
        <w:t>possible</w:t>
      </w:r>
      <w:r w:rsidR="000C39E3">
        <w:rPr>
          <w:rFonts w:ascii="Times New Roman" w:hAnsi="Times New Roman" w:cs="Times New Roman"/>
          <w:sz w:val="24"/>
          <w:szCs w:val="24"/>
        </w:rPr>
        <w:t>.</w:t>
      </w:r>
      <w:r w:rsidR="00E64820">
        <w:rPr>
          <w:rFonts w:ascii="Times New Roman" w:hAnsi="Times New Roman" w:cs="Times New Roman"/>
          <w:sz w:val="24"/>
          <w:szCs w:val="24"/>
        </w:rPr>
        <w:t xml:space="preserve">  </w:t>
      </w:r>
      <w:r w:rsidRPr="002D2C51">
        <w:rPr>
          <w:rFonts w:ascii="Times New Roman" w:hAnsi="Times New Roman" w:cs="Times New Roman"/>
          <w:sz w:val="24"/>
          <w:szCs w:val="24"/>
        </w:rPr>
        <w:t>These procedures should reduce people’s evaluation apprehension and make them less likely to edit their responses to be more socially desirable, lenient, acquiescent, and consistent with how they think the researcher wants them to respond (Podsakoff et al., 2003)</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Another remedy use</w:t>
      </w:r>
      <w:r w:rsidR="000C39E3">
        <w:rPr>
          <w:rFonts w:ascii="Times New Roman" w:hAnsi="Times New Roman" w:cs="Times New Roman"/>
          <w:sz w:val="24"/>
          <w:szCs w:val="24"/>
        </w:rPr>
        <w:t>d</w:t>
      </w:r>
      <w:r w:rsidRPr="002D2C51">
        <w:rPr>
          <w:rFonts w:ascii="Times New Roman" w:hAnsi="Times New Roman" w:cs="Times New Roman"/>
          <w:sz w:val="24"/>
          <w:szCs w:val="24"/>
        </w:rPr>
        <w:t xml:space="preserve"> to control for</w:t>
      </w:r>
      <w:r w:rsidR="00843A4F">
        <w:rPr>
          <w:rFonts w:ascii="Times New Roman" w:hAnsi="Times New Roman" w:cs="Times New Roman"/>
          <w:sz w:val="24"/>
          <w:szCs w:val="24"/>
        </w:rPr>
        <w:t xml:space="preserve"> priming effects, item-context-</w:t>
      </w:r>
      <w:r w:rsidRPr="002D2C51">
        <w:rPr>
          <w:rFonts w:ascii="Times New Roman" w:hAnsi="Times New Roman" w:cs="Times New Roman"/>
          <w:sz w:val="24"/>
          <w:szCs w:val="24"/>
        </w:rPr>
        <w:t xml:space="preserve">induced mood states, and other biases related to the question context or item embeddedness </w:t>
      </w:r>
      <w:r w:rsidR="000C39E3">
        <w:rPr>
          <w:rFonts w:ascii="Times New Roman" w:hAnsi="Times New Roman" w:cs="Times New Roman"/>
          <w:sz w:val="24"/>
          <w:szCs w:val="24"/>
        </w:rPr>
        <w:t>wa</w:t>
      </w:r>
      <w:r w:rsidRPr="002D2C51">
        <w:rPr>
          <w:rFonts w:ascii="Times New Roman" w:hAnsi="Times New Roman" w:cs="Times New Roman"/>
          <w:sz w:val="24"/>
          <w:szCs w:val="24"/>
        </w:rPr>
        <w:t>s to counterbalance the order of the measurement of the predictor and criterion variables (Podsakoff et al., 2003).</w:t>
      </w:r>
    </w:p>
    <w:p w14:paraId="61F7F5BB" w14:textId="77777777" w:rsidR="00B9199A"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Moving beyond issues of the source and context of measurement, it is also possible to reduce method biases through the careful construction of the items themselves (Podsakoff et al., 2003)</w:t>
      </w:r>
      <w:r w:rsidR="008F4DB8">
        <w:rPr>
          <w:rFonts w:ascii="Times New Roman" w:hAnsi="Times New Roman" w:cs="Times New Roman"/>
          <w:sz w:val="24"/>
          <w:szCs w:val="24"/>
        </w:rPr>
        <w:t xml:space="preserve">.  </w:t>
      </w:r>
      <w:r w:rsidR="00220F7C">
        <w:rPr>
          <w:rFonts w:ascii="Times New Roman" w:hAnsi="Times New Roman" w:cs="Times New Roman"/>
          <w:sz w:val="24"/>
          <w:szCs w:val="24"/>
        </w:rPr>
        <w:t xml:space="preserve">By following </w:t>
      </w:r>
      <w:r w:rsidRPr="002D2C51">
        <w:rPr>
          <w:rFonts w:ascii="Times New Roman" w:hAnsi="Times New Roman" w:cs="Times New Roman"/>
          <w:sz w:val="24"/>
          <w:szCs w:val="24"/>
        </w:rPr>
        <w:t>Tourangeau et al</w:t>
      </w:r>
      <w:r w:rsidR="003A6438">
        <w:rPr>
          <w:rFonts w:ascii="Times New Roman" w:hAnsi="Times New Roman" w:cs="Times New Roman"/>
          <w:sz w:val="24"/>
          <w:szCs w:val="24"/>
        </w:rPr>
        <w:t xml:space="preserve">. </w:t>
      </w:r>
      <w:r w:rsidRPr="002D2C51">
        <w:rPr>
          <w:rFonts w:ascii="Times New Roman" w:hAnsi="Times New Roman" w:cs="Times New Roman"/>
          <w:sz w:val="24"/>
          <w:szCs w:val="24"/>
        </w:rPr>
        <w:t xml:space="preserve">(2000) </w:t>
      </w:r>
      <w:r w:rsidR="000C39E3">
        <w:rPr>
          <w:rFonts w:ascii="Times New Roman" w:hAnsi="Times New Roman" w:cs="Times New Roman"/>
          <w:sz w:val="24"/>
          <w:szCs w:val="24"/>
        </w:rPr>
        <w:t xml:space="preserve">to reduce </w:t>
      </w:r>
      <w:r w:rsidRPr="002D2C51">
        <w:rPr>
          <w:rFonts w:ascii="Times New Roman" w:hAnsi="Times New Roman" w:cs="Times New Roman"/>
          <w:sz w:val="24"/>
          <w:szCs w:val="24"/>
        </w:rPr>
        <w:t>item ambiguity</w:t>
      </w:r>
      <w:r w:rsidR="00220F7C">
        <w:rPr>
          <w:rFonts w:ascii="Times New Roman" w:hAnsi="Times New Roman" w:cs="Times New Roman"/>
          <w:sz w:val="24"/>
          <w:szCs w:val="24"/>
        </w:rPr>
        <w:t>, this dissertation</w:t>
      </w:r>
      <w:r w:rsidR="000C39E3">
        <w:rPr>
          <w:rFonts w:ascii="Times New Roman" w:hAnsi="Times New Roman" w:cs="Times New Roman"/>
          <w:sz w:val="24"/>
          <w:szCs w:val="24"/>
        </w:rPr>
        <w:t xml:space="preserve">: </w:t>
      </w:r>
      <w:r w:rsidR="00410583">
        <w:rPr>
          <w:rFonts w:ascii="Times New Roman" w:hAnsi="Times New Roman" w:cs="Times New Roman"/>
          <w:sz w:val="24"/>
          <w:szCs w:val="24"/>
        </w:rPr>
        <w:t>1</w:t>
      </w:r>
      <w:r w:rsidRPr="002D2C51">
        <w:rPr>
          <w:rFonts w:ascii="Times New Roman" w:hAnsi="Times New Roman" w:cs="Times New Roman"/>
          <w:sz w:val="24"/>
          <w:szCs w:val="24"/>
        </w:rPr>
        <w:t>) defin</w:t>
      </w:r>
      <w:r w:rsidR="00220F7C">
        <w:rPr>
          <w:rFonts w:ascii="Times New Roman" w:hAnsi="Times New Roman" w:cs="Times New Roman"/>
          <w:sz w:val="24"/>
          <w:szCs w:val="24"/>
        </w:rPr>
        <w:t>ed</w:t>
      </w:r>
      <w:r w:rsidRPr="002D2C51">
        <w:rPr>
          <w:rFonts w:ascii="Times New Roman" w:hAnsi="Times New Roman" w:cs="Times New Roman"/>
          <w:sz w:val="24"/>
          <w:szCs w:val="24"/>
        </w:rPr>
        <w:t xml:space="preserve"> ambiguous or unfamiliar terms</w:t>
      </w:r>
      <w:r w:rsidR="000C39E3">
        <w:rPr>
          <w:rFonts w:ascii="Times New Roman" w:hAnsi="Times New Roman" w:cs="Times New Roman"/>
          <w:sz w:val="24"/>
          <w:szCs w:val="24"/>
        </w:rPr>
        <w:t xml:space="preserve">, </w:t>
      </w:r>
      <w:r w:rsidR="00410583">
        <w:rPr>
          <w:rFonts w:ascii="Times New Roman" w:hAnsi="Times New Roman" w:cs="Times New Roman"/>
          <w:sz w:val="24"/>
          <w:szCs w:val="24"/>
        </w:rPr>
        <w:t>2</w:t>
      </w:r>
      <w:r w:rsidRPr="002D2C51">
        <w:rPr>
          <w:rFonts w:ascii="Times New Roman" w:hAnsi="Times New Roman" w:cs="Times New Roman"/>
          <w:sz w:val="24"/>
          <w:szCs w:val="24"/>
        </w:rPr>
        <w:t>) avoid</w:t>
      </w:r>
      <w:r w:rsidR="00220F7C">
        <w:rPr>
          <w:rFonts w:ascii="Times New Roman" w:hAnsi="Times New Roman" w:cs="Times New Roman"/>
          <w:sz w:val="24"/>
          <w:szCs w:val="24"/>
        </w:rPr>
        <w:t>ed</w:t>
      </w:r>
      <w:r w:rsidRPr="002D2C51">
        <w:rPr>
          <w:rFonts w:ascii="Times New Roman" w:hAnsi="Times New Roman" w:cs="Times New Roman"/>
          <w:sz w:val="24"/>
          <w:szCs w:val="24"/>
        </w:rPr>
        <w:t xml:space="preserve"> vague concepts and provide examples when such concepts must be used</w:t>
      </w:r>
      <w:r w:rsidR="000C39E3">
        <w:rPr>
          <w:rFonts w:ascii="Times New Roman" w:hAnsi="Times New Roman" w:cs="Times New Roman"/>
          <w:sz w:val="24"/>
          <w:szCs w:val="24"/>
        </w:rPr>
        <w:t xml:space="preserve">, </w:t>
      </w:r>
      <w:r w:rsidR="00410583">
        <w:rPr>
          <w:rFonts w:ascii="Times New Roman" w:hAnsi="Times New Roman" w:cs="Times New Roman"/>
          <w:sz w:val="24"/>
          <w:szCs w:val="24"/>
        </w:rPr>
        <w:t>3</w:t>
      </w:r>
      <w:r w:rsidRPr="002D2C51">
        <w:rPr>
          <w:rFonts w:ascii="Times New Roman" w:hAnsi="Times New Roman" w:cs="Times New Roman"/>
          <w:sz w:val="24"/>
          <w:szCs w:val="24"/>
        </w:rPr>
        <w:t>) kep</w:t>
      </w:r>
      <w:r w:rsidR="000C39E3">
        <w:rPr>
          <w:rFonts w:ascii="Times New Roman" w:hAnsi="Times New Roman" w:cs="Times New Roman"/>
          <w:sz w:val="24"/>
          <w:szCs w:val="24"/>
        </w:rPr>
        <w:t>t</w:t>
      </w:r>
      <w:r w:rsidRPr="002D2C51">
        <w:rPr>
          <w:rFonts w:ascii="Times New Roman" w:hAnsi="Times New Roman" w:cs="Times New Roman"/>
          <w:sz w:val="24"/>
          <w:szCs w:val="24"/>
        </w:rPr>
        <w:t xml:space="preserve"> questions simple, specific, and concise</w:t>
      </w:r>
      <w:r w:rsidR="000C39E3">
        <w:rPr>
          <w:rFonts w:ascii="Times New Roman" w:hAnsi="Times New Roman" w:cs="Times New Roman"/>
          <w:sz w:val="24"/>
          <w:szCs w:val="24"/>
        </w:rPr>
        <w:t xml:space="preserve">, </w:t>
      </w:r>
      <w:r w:rsidR="00410583">
        <w:rPr>
          <w:rFonts w:ascii="Times New Roman" w:hAnsi="Times New Roman" w:cs="Times New Roman"/>
          <w:sz w:val="24"/>
          <w:szCs w:val="24"/>
        </w:rPr>
        <w:t>4</w:t>
      </w:r>
      <w:r w:rsidRPr="002D2C51">
        <w:rPr>
          <w:rFonts w:ascii="Times New Roman" w:hAnsi="Times New Roman" w:cs="Times New Roman"/>
          <w:sz w:val="24"/>
          <w:szCs w:val="24"/>
        </w:rPr>
        <w:t>) avoid</w:t>
      </w:r>
      <w:r w:rsidR="000C39E3">
        <w:rPr>
          <w:rFonts w:ascii="Times New Roman" w:hAnsi="Times New Roman" w:cs="Times New Roman"/>
          <w:sz w:val="24"/>
          <w:szCs w:val="24"/>
        </w:rPr>
        <w:t>ed</w:t>
      </w:r>
      <w:r w:rsidRPr="002D2C51">
        <w:rPr>
          <w:rFonts w:ascii="Times New Roman" w:hAnsi="Times New Roman" w:cs="Times New Roman"/>
          <w:sz w:val="24"/>
          <w:szCs w:val="24"/>
        </w:rPr>
        <w:t xml:space="preserve"> double-barreled questions</w:t>
      </w:r>
      <w:r w:rsidR="000C39E3">
        <w:rPr>
          <w:rFonts w:ascii="Times New Roman" w:hAnsi="Times New Roman" w:cs="Times New Roman"/>
          <w:sz w:val="24"/>
          <w:szCs w:val="24"/>
        </w:rPr>
        <w:t xml:space="preserve">, </w:t>
      </w:r>
      <w:r w:rsidR="00410583">
        <w:rPr>
          <w:rFonts w:ascii="Times New Roman" w:hAnsi="Times New Roman" w:cs="Times New Roman"/>
          <w:sz w:val="24"/>
          <w:szCs w:val="24"/>
        </w:rPr>
        <w:t>5</w:t>
      </w:r>
      <w:r w:rsidRPr="002D2C51">
        <w:rPr>
          <w:rFonts w:ascii="Times New Roman" w:hAnsi="Times New Roman" w:cs="Times New Roman"/>
          <w:sz w:val="24"/>
          <w:szCs w:val="24"/>
        </w:rPr>
        <w:t>) decompose</w:t>
      </w:r>
      <w:r w:rsidR="000C39E3">
        <w:rPr>
          <w:rFonts w:ascii="Times New Roman" w:hAnsi="Times New Roman" w:cs="Times New Roman"/>
          <w:sz w:val="24"/>
          <w:szCs w:val="24"/>
        </w:rPr>
        <w:t>d</w:t>
      </w:r>
      <w:r w:rsidRPr="002D2C51">
        <w:rPr>
          <w:rFonts w:ascii="Times New Roman" w:hAnsi="Times New Roman" w:cs="Times New Roman"/>
          <w:sz w:val="24"/>
          <w:szCs w:val="24"/>
        </w:rPr>
        <w:t xml:space="preserve"> questions relating to more than one possibility into simpl</w:t>
      </w:r>
      <w:r w:rsidR="00410583">
        <w:rPr>
          <w:rFonts w:ascii="Times New Roman" w:hAnsi="Times New Roman" w:cs="Times New Roman"/>
          <w:sz w:val="24"/>
          <w:szCs w:val="24"/>
        </w:rPr>
        <w:t>er, more focused questions and 6</w:t>
      </w:r>
      <w:r w:rsidRPr="002D2C51">
        <w:rPr>
          <w:rFonts w:ascii="Times New Roman" w:hAnsi="Times New Roman" w:cs="Times New Roman"/>
          <w:sz w:val="24"/>
          <w:szCs w:val="24"/>
        </w:rPr>
        <w:t>) avoid</w:t>
      </w:r>
      <w:r w:rsidR="000C39E3">
        <w:rPr>
          <w:rFonts w:ascii="Times New Roman" w:hAnsi="Times New Roman" w:cs="Times New Roman"/>
          <w:sz w:val="24"/>
          <w:szCs w:val="24"/>
        </w:rPr>
        <w:t>ed</w:t>
      </w:r>
      <w:r w:rsidRPr="002D2C51">
        <w:rPr>
          <w:rFonts w:ascii="Times New Roman" w:hAnsi="Times New Roman" w:cs="Times New Roman"/>
          <w:sz w:val="24"/>
          <w:szCs w:val="24"/>
        </w:rPr>
        <w:t xml:space="preserve"> complicated syntax</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Podsakoff </w:t>
      </w:r>
      <w:r w:rsidR="00671E5F">
        <w:rPr>
          <w:rFonts w:ascii="Times New Roman" w:hAnsi="Times New Roman" w:cs="Times New Roman"/>
          <w:sz w:val="24"/>
          <w:szCs w:val="24"/>
        </w:rPr>
        <w:t xml:space="preserve">et al., </w:t>
      </w:r>
      <w:r w:rsidRPr="002D2C51">
        <w:rPr>
          <w:rFonts w:ascii="Times New Roman" w:hAnsi="Times New Roman" w:cs="Times New Roman"/>
          <w:sz w:val="24"/>
          <w:szCs w:val="24"/>
        </w:rPr>
        <w:t>(2003) cautions researchers to be careful not to sacrifice scale validity for the sake of reducing common method biases when altering the scale formats, anchors, and scale values.</w:t>
      </w:r>
      <w:r w:rsidR="000C39E3">
        <w:rPr>
          <w:rFonts w:ascii="Times New Roman" w:hAnsi="Times New Roman" w:cs="Times New Roman"/>
          <w:sz w:val="24"/>
          <w:szCs w:val="24"/>
        </w:rPr>
        <w:t xml:space="preserve">  Therefore, although </w:t>
      </w:r>
      <w:r w:rsidR="00220F7C">
        <w:rPr>
          <w:rFonts w:ascii="Times New Roman" w:hAnsi="Times New Roman" w:cs="Times New Roman"/>
          <w:sz w:val="24"/>
          <w:szCs w:val="24"/>
        </w:rPr>
        <w:t>the survey was longer than</w:t>
      </w:r>
      <w:r w:rsidR="000C39E3">
        <w:rPr>
          <w:rFonts w:ascii="Times New Roman" w:hAnsi="Times New Roman" w:cs="Times New Roman"/>
          <w:sz w:val="24"/>
          <w:szCs w:val="24"/>
        </w:rPr>
        <w:t xml:space="preserve"> </w:t>
      </w:r>
      <w:r w:rsidR="00695769">
        <w:rPr>
          <w:rFonts w:ascii="Times New Roman" w:hAnsi="Times New Roman" w:cs="Times New Roman"/>
          <w:sz w:val="24"/>
          <w:szCs w:val="24"/>
        </w:rPr>
        <w:t>planned</w:t>
      </w:r>
      <w:r w:rsidR="000C39E3">
        <w:rPr>
          <w:rFonts w:ascii="Times New Roman" w:hAnsi="Times New Roman" w:cs="Times New Roman"/>
          <w:sz w:val="24"/>
          <w:szCs w:val="24"/>
        </w:rPr>
        <w:t xml:space="preserve">, due to the busy nature of VCs (Gompers </w:t>
      </w:r>
      <w:r w:rsidR="00193882">
        <w:rPr>
          <w:rFonts w:ascii="Times New Roman" w:hAnsi="Times New Roman" w:cs="Times New Roman"/>
          <w:sz w:val="24"/>
          <w:szCs w:val="24"/>
        </w:rPr>
        <w:t>and</w:t>
      </w:r>
      <w:r w:rsidR="000C39E3">
        <w:rPr>
          <w:rFonts w:ascii="Times New Roman" w:hAnsi="Times New Roman" w:cs="Times New Roman"/>
          <w:sz w:val="24"/>
          <w:szCs w:val="24"/>
        </w:rPr>
        <w:t xml:space="preserve"> Learner, 2001), ultimately the decision was made to lengthen the survey to control for CMV.</w:t>
      </w:r>
    </w:p>
    <w:p w14:paraId="009AEE44" w14:textId="77777777" w:rsidR="00485395" w:rsidRDefault="00A57EF9" w:rsidP="00485395">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For this dissertation, the concern for CMV was due to the </w:t>
      </w:r>
      <w:r w:rsidR="00485395">
        <w:rPr>
          <w:rFonts w:ascii="Times New Roman" w:hAnsi="Times New Roman" w:cs="Times New Roman"/>
          <w:sz w:val="24"/>
          <w:szCs w:val="24"/>
        </w:rPr>
        <w:t xml:space="preserve">outcome variable originally </w:t>
      </w:r>
      <w:r w:rsidR="00E64820">
        <w:rPr>
          <w:rFonts w:ascii="Times New Roman" w:hAnsi="Times New Roman" w:cs="Times New Roman"/>
          <w:sz w:val="24"/>
          <w:szCs w:val="24"/>
        </w:rPr>
        <w:t>proposed.  The outcome items</w:t>
      </w:r>
      <w:r w:rsidR="00485395">
        <w:rPr>
          <w:rFonts w:ascii="Times New Roman" w:hAnsi="Times New Roman" w:cs="Times New Roman"/>
          <w:sz w:val="24"/>
          <w:szCs w:val="24"/>
        </w:rPr>
        <w:t xml:space="preserve"> were to be based on a series of questions that asked the respondent their opinions on how others perceived them.  For example: 1) other venture capitalists seek my/our opinion regularly, 2) other limited partners seek my/our opinion regularly, 3) other entrepreneurs outside of our portfolio of companies seek my/our opinion regularly, 4) I/we have a positive image with potential portfolio companies, 5) I/we have a positive image with entrepreneurs and 6) I/we have a positive image with current and potential Limited Partners.  </w:t>
      </w:r>
      <w:r>
        <w:rPr>
          <w:rFonts w:ascii="Times New Roman" w:hAnsi="Times New Roman" w:cs="Times New Roman"/>
          <w:sz w:val="24"/>
          <w:szCs w:val="24"/>
        </w:rPr>
        <w:t>However, the originally conceived outcome variables were insufficient to the investigator.</w:t>
      </w:r>
    </w:p>
    <w:p w14:paraId="52B34652" w14:textId="77777777" w:rsidR="00485395" w:rsidRDefault="00485395" w:rsidP="00485395">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A57EF9">
        <w:rPr>
          <w:rFonts w:ascii="Times New Roman" w:hAnsi="Times New Roman" w:cs="Times New Roman"/>
          <w:sz w:val="24"/>
          <w:szCs w:val="24"/>
        </w:rPr>
        <w:t>t that point, using</w:t>
      </w:r>
      <w:r>
        <w:rPr>
          <w:rFonts w:ascii="Times New Roman" w:hAnsi="Times New Roman" w:cs="Times New Roman"/>
          <w:sz w:val="24"/>
          <w:szCs w:val="24"/>
        </w:rPr>
        <w:t xml:space="preserve"> connec</w:t>
      </w:r>
      <w:r w:rsidR="00A57EF9">
        <w:rPr>
          <w:rFonts w:ascii="Times New Roman" w:hAnsi="Times New Roman" w:cs="Times New Roman"/>
          <w:sz w:val="24"/>
          <w:szCs w:val="24"/>
        </w:rPr>
        <w:t>tions within the VC community, the investigator</w:t>
      </w:r>
      <w:r>
        <w:rPr>
          <w:rFonts w:ascii="Times New Roman" w:hAnsi="Times New Roman" w:cs="Times New Roman"/>
          <w:sz w:val="24"/>
          <w:szCs w:val="24"/>
        </w:rPr>
        <w:t xml:space="preserve"> talked with several VCs and asked a very simple question: “If I don’t have access to VC returns, how can I determine legitimacy?”  A series of discussion and questions and answer sessions with several VCs uncovered some very interesting criteria that might determine legitimac</w:t>
      </w:r>
      <w:r w:rsidR="00A57EF9">
        <w:rPr>
          <w:rFonts w:ascii="Times New Roman" w:hAnsi="Times New Roman" w:cs="Times New Roman"/>
          <w:sz w:val="24"/>
          <w:szCs w:val="24"/>
        </w:rPr>
        <w:t xml:space="preserve">y.  After several pilot tests, the investigator added new questions to the yet-to-be-distributed survey.  </w:t>
      </w:r>
      <w:r>
        <w:rPr>
          <w:rFonts w:ascii="Times New Roman" w:hAnsi="Times New Roman" w:cs="Times New Roman"/>
          <w:sz w:val="24"/>
          <w:szCs w:val="24"/>
        </w:rPr>
        <w:t xml:space="preserve">The questions were designed to eliminate opinion and focus on activities.  This was a strategy suggested by Podsakoff et al. (2012).  </w:t>
      </w:r>
      <w:r w:rsidRPr="002D2C51">
        <w:rPr>
          <w:rFonts w:ascii="Times New Roman" w:hAnsi="Times New Roman" w:cs="Times New Roman"/>
          <w:sz w:val="24"/>
          <w:szCs w:val="24"/>
        </w:rPr>
        <w:t>When reviewing the Podsakoff et al., (2012) paper regarding common method and how to control it, they suggest three questions the researcher should address in determining method bias</w:t>
      </w:r>
      <w:r>
        <w:rPr>
          <w:rFonts w:ascii="Times New Roman" w:hAnsi="Times New Roman" w:cs="Times New Roman"/>
          <w:sz w:val="24"/>
          <w:szCs w:val="24"/>
        </w:rPr>
        <w:t xml:space="preserve">.  </w:t>
      </w:r>
      <w:r w:rsidRPr="002D2C51">
        <w:rPr>
          <w:rFonts w:ascii="Times New Roman" w:hAnsi="Times New Roman" w:cs="Times New Roman"/>
          <w:sz w:val="24"/>
          <w:szCs w:val="24"/>
        </w:rPr>
        <w:t xml:space="preserve">First, are respondents able to provide accurate answers?  Using yes or no questions rather than Likert response helps clarify </w:t>
      </w:r>
      <w:r w:rsidRPr="002D2C51">
        <w:rPr>
          <w:rFonts w:ascii="Times New Roman" w:hAnsi="Times New Roman" w:cs="Times New Roman"/>
          <w:sz w:val="24"/>
          <w:szCs w:val="24"/>
        </w:rPr>
        <w:lastRenderedPageBreak/>
        <w:t>the question</w:t>
      </w:r>
      <w:r>
        <w:rPr>
          <w:rFonts w:ascii="Times New Roman" w:hAnsi="Times New Roman" w:cs="Times New Roman"/>
          <w:sz w:val="24"/>
          <w:szCs w:val="24"/>
        </w:rPr>
        <w:t xml:space="preserve">.  </w:t>
      </w:r>
      <w:r w:rsidRPr="002D2C51">
        <w:rPr>
          <w:rFonts w:ascii="Times New Roman" w:hAnsi="Times New Roman" w:cs="Times New Roman"/>
          <w:sz w:val="24"/>
          <w:szCs w:val="24"/>
        </w:rPr>
        <w:t>Additionally, the questions are not opinion based</w:t>
      </w:r>
      <w:r>
        <w:rPr>
          <w:rFonts w:ascii="Times New Roman" w:hAnsi="Times New Roman" w:cs="Times New Roman"/>
          <w:sz w:val="24"/>
          <w:szCs w:val="24"/>
        </w:rPr>
        <w:t xml:space="preserve">.  </w:t>
      </w:r>
      <w:r w:rsidR="006D45E3">
        <w:rPr>
          <w:rFonts w:ascii="Times New Roman" w:hAnsi="Times New Roman" w:cs="Times New Roman"/>
          <w:sz w:val="24"/>
          <w:szCs w:val="24"/>
        </w:rPr>
        <w:t>The questions simply</w:t>
      </w:r>
      <w:r w:rsidRPr="002D2C51">
        <w:rPr>
          <w:rFonts w:ascii="Times New Roman" w:hAnsi="Times New Roman" w:cs="Times New Roman"/>
          <w:sz w:val="24"/>
          <w:szCs w:val="24"/>
        </w:rPr>
        <w:t xml:space="preserve"> ask if the</w:t>
      </w:r>
      <w:r w:rsidR="006D45E3">
        <w:rPr>
          <w:rFonts w:ascii="Times New Roman" w:hAnsi="Times New Roman" w:cs="Times New Roman"/>
          <w:sz w:val="24"/>
          <w:szCs w:val="24"/>
        </w:rPr>
        <w:t xml:space="preserve"> VC</w:t>
      </w:r>
      <w:r w:rsidR="00E64820">
        <w:rPr>
          <w:rFonts w:ascii="Times New Roman" w:hAnsi="Times New Roman" w:cs="Times New Roman"/>
          <w:sz w:val="24"/>
          <w:szCs w:val="24"/>
        </w:rPr>
        <w:t xml:space="preserve"> had participating in certain activities</w:t>
      </w:r>
      <w:r>
        <w:rPr>
          <w:rFonts w:ascii="Times New Roman" w:hAnsi="Times New Roman" w:cs="Times New Roman"/>
          <w:sz w:val="24"/>
          <w:szCs w:val="24"/>
        </w:rPr>
        <w:t xml:space="preserve">.  </w:t>
      </w:r>
      <w:r w:rsidRPr="002D2C51">
        <w:rPr>
          <w:rFonts w:ascii="Times New Roman" w:hAnsi="Times New Roman" w:cs="Times New Roman"/>
          <w:sz w:val="24"/>
          <w:szCs w:val="24"/>
        </w:rPr>
        <w:t>Second, are the respondents motivated to provide accurate answers?  Specifically, the more serious the social consequences of a particular response, the stronger a respondents desire to provide socially acceptable responses</w:t>
      </w:r>
      <w:r>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questions do not </w:t>
      </w:r>
      <w:r w:rsidR="00D53E00">
        <w:rPr>
          <w:rFonts w:ascii="Times New Roman" w:hAnsi="Times New Roman" w:cs="Times New Roman"/>
          <w:sz w:val="24"/>
          <w:szCs w:val="24"/>
        </w:rPr>
        <w:t xml:space="preserve">have responses that are have </w:t>
      </w:r>
      <w:r w:rsidRPr="002D2C51">
        <w:rPr>
          <w:rFonts w:ascii="Times New Roman" w:hAnsi="Times New Roman" w:cs="Times New Roman"/>
          <w:sz w:val="24"/>
          <w:szCs w:val="24"/>
        </w:rPr>
        <w:t>socially acceptable consequences</w:t>
      </w:r>
      <w:r>
        <w:rPr>
          <w:rFonts w:ascii="Times New Roman" w:hAnsi="Times New Roman" w:cs="Times New Roman"/>
          <w:sz w:val="24"/>
          <w:szCs w:val="24"/>
        </w:rPr>
        <w:t xml:space="preserve">.  </w:t>
      </w:r>
      <w:r w:rsidRPr="002D2C51">
        <w:rPr>
          <w:rFonts w:ascii="Times New Roman" w:hAnsi="Times New Roman" w:cs="Times New Roman"/>
          <w:sz w:val="24"/>
          <w:szCs w:val="24"/>
        </w:rPr>
        <w:t>However, it is possible that the respondent, if legitimacy is determined from the questionnaire and is sought by the respondent, may seek to lie on the yes or no questions so as to appear to be more legitimate</w:t>
      </w:r>
      <w:r>
        <w:rPr>
          <w:rFonts w:ascii="Times New Roman" w:hAnsi="Times New Roman" w:cs="Times New Roman"/>
          <w:sz w:val="24"/>
          <w:szCs w:val="24"/>
        </w:rPr>
        <w:t xml:space="preserve">.  </w:t>
      </w:r>
      <w:r w:rsidR="006D45E3">
        <w:rPr>
          <w:rFonts w:ascii="Times New Roman" w:hAnsi="Times New Roman" w:cs="Times New Roman"/>
          <w:sz w:val="24"/>
          <w:szCs w:val="24"/>
        </w:rPr>
        <w:t>However, although</w:t>
      </w:r>
      <w:r w:rsidRPr="002D2C51">
        <w:rPr>
          <w:rFonts w:ascii="Times New Roman" w:hAnsi="Times New Roman" w:cs="Times New Roman"/>
          <w:sz w:val="24"/>
          <w:szCs w:val="24"/>
        </w:rPr>
        <w:t xml:space="preserve"> the </w:t>
      </w:r>
      <w:r w:rsidR="006D45E3">
        <w:rPr>
          <w:rFonts w:ascii="Times New Roman" w:hAnsi="Times New Roman" w:cs="Times New Roman"/>
          <w:sz w:val="24"/>
          <w:szCs w:val="24"/>
        </w:rPr>
        <w:t xml:space="preserve">VC industry is a professional organization (Gompers and Learner, 2001), coupled with </w:t>
      </w:r>
      <w:r w:rsidRPr="002D2C51">
        <w:rPr>
          <w:rFonts w:ascii="Times New Roman" w:hAnsi="Times New Roman" w:cs="Times New Roman"/>
          <w:sz w:val="24"/>
          <w:szCs w:val="24"/>
        </w:rPr>
        <w:t xml:space="preserve">the unlikelihood of lying and completing the survey, </w:t>
      </w:r>
      <w:r w:rsidR="006D45E3">
        <w:rPr>
          <w:rFonts w:ascii="Times New Roman" w:hAnsi="Times New Roman" w:cs="Times New Roman"/>
          <w:sz w:val="24"/>
          <w:szCs w:val="24"/>
        </w:rPr>
        <w:t xml:space="preserve">CMV </w:t>
      </w:r>
      <w:r w:rsidRPr="002D2C51">
        <w:rPr>
          <w:rFonts w:ascii="Times New Roman" w:hAnsi="Times New Roman" w:cs="Times New Roman"/>
          <w:sz w:val="24"/>
          <w:szCs w:val="24"/>
        </w:rPr>
        <w:t xml:space="preserve">is </w:t>
      </w:r>
      <w:r w:rsidR="006D45E3">
        <w:rPr>
          <w:rFonts w:ascii="Times New Roman" w:hAnsi="Times New Roman" w:cs="Times New Roman"/>
          <w:sz w:val="24"/>
          <w:szCs w:val="24"/>
        </w:rPr>
        <w:t xml:space="preserve">still </w:t>
      </w:r>
      <w:r w:rsidRPr="002D2C51">
        <w:rPr>
          <w:rFonts w:ascii="Times New Roman" w:hAnsi="Times New Roman" w:cs="Times New Roman"/>
          <w:sz w:val="24"/>
          <w:szCs w:val="24"/>
        </w:rPr>
        <w:t>possible and potential problematic</w:t>
      </w:r>
      <w:r>
        <w:rPr>
          <w:rFonts w:ascii="Times New Roman" w:hAnsi="Times New Roman" w:cs="Times New Roman"/>
          <w:sz w:val="24"/>
          <w:szCs w:val="24"/>
        </w:rPr>
        <w:t xml:space="preserve">.  </w:t>
      </w:r>
      <w:r w:rsidRPr="002D2C51">
        <w:rPr>
          <w:rFonts w:ascii="Times New Roman" w:hAnsi="Times New Roman" w:cs="Times New Roman"/>
          <w:sz w:val="24"/>
          <w:szCs w:val="24"/>
        </w:rPr>
        <w:t>Third, are the questions ambiguous?  Given the yes or no nature of the response, the accuracy of the respondent is reduced as compared to opinion or motivation questions</w:t>
      </w:r>
      <w:r>
        <w:rPr>
          <w:rFonts w:ascii="Times New Roman" w:hAnsi="Times New Roman" w:cs="Times New Roman"/>
          <w:sz w:val="24"/>
          <w:szCs w:val="24"/>
        </w:rPr>
        <w:t xml:space="preserve">.  </w:t>
      </w:r>
      <w:r w:rsidRPr="002D2C51">
        <w:rPr>
          <w:rFonts w:ascii="Times New Roman" w:hAnsi="Times New Roman" w:cs="Times New Roman"/>
          <w:sz w:val="24"/>
          <w:szCs w:val="24"/>
        </w:rPr>
        <w:t>The likelihood of response consistency is increased.</w:t>
      </w:r>
      <w:r>
        <w:rPr>
          <w:rFonts w:ascii="Times New Roman" w:hAnsi="Times New Roman" w:cs="Times New Roman"/>
          <w:sz w:val="24"/>
          <w:szCs w:val="24"/>
        </w:rPr>
        <w:t xml:space="preserve">  Part of the reason for the lack of concern about lying is that theoretically, the respondents could be verified for accuracy.  Are they really member, have the really presented to corporate partners and did they really attend a top-tier investment banking conference?  Although the ability to verify the responses is virtually zero, the slim possibility exists, and therefore could encourage honest responses.</w:t>
      </w:r>
      <w:r w:rsidR="00E64820">
        <w:rPr>
          <w:rFonts w:ascii="Times New Roman" w:hAnsi="Times New Roman" w:cs="Times New Roman"/>
          <w:sz w:val="24"/>
          <w:szCs w:val="24"/>
        </w:rPr>
        <w:t xml:space="preserve">  Three questions were asked to determine</w:t>
      </w:r>
      <w:r w:rsidR="0054422E">
        <w:rPr>
          <w:rFonts w:ascii="Times New Roman" w:hAnsi="Times New Roman" w:cs="Times New Roman"/>
          <w:sz w:val="24"/>
          <w:szCs w:val="24"/>
        </w:rPr>
        <w:t xml:space="preserve"> legitimacy: 1) Are you a member of the NAVC, 2) Have you presented at a corporate partners </w:t>
      </w:r>
      <w:r w:rsidR="00B9387C">
        <w:rPr>
          <w:rFonts w:ascii="Times New Roman" w:hAnsi="Times New Roman" w:cs="Times New Roman"/>
          <w:sz w:val="24"/>
          <w:szCs w:val="24"/>
        </w:rPr>
        <w:t xml:space="preserve">conference and 3) have </w:t>
      </w:r>
      <w:r w:rsidR="00B9387C">
        <w:rPr>
          <w:rFonts w:ascii="Times New Roman" w:hAnsi="Times New Roman" w:cs="Times New Roman"/>
          <w:sz w:val="24"/>
          <w:szCs w:val="24"/>
        </w:rPr>
        <w:lastRenderedPageBreak/>
        <w:t>you been invited to a top investment banker conference.</w:t>
      </w:r>
    </w:p>
    <w:p w14:paraId="429DAAA8" w14:textId="77777777" w:rsidR="00F36666" w:rsidRDefault="00F36666" w:rsidP="00F36666">
      <w:pPr>
        <w:spacing w:after="0" w:line="480" w:lineRule="auto"/>
        <w:ind w:firstLine="720"/>
        <w:rPr>
          <w:rFonts w:ascii="Times New Roman" w:hAnsi="Times New Roman" w:cs="Times New Roman"/>
          <w:sz w:val="24"/>
          <w:szCs w:val="24"/>
        </w:rPr>
      </w:pPr>
      <w:r>
        <w:rPr>
          <w:rFonts w:ascii="Times New Roman" w:hAnsi="Times New Roman" w:cs="Times New Roman"/>
          <w:color w:val="000000"/>
          <w:sz w:val="24"/>
          <w:szCs w:val="24"/>
        </w:rPr>
        <w:t>In additional to addressing CMV with study design</w:t>
      </w:r>
      <w:r w:rsidR="00D31FF4">
        <w:rPr>
          <w:rFonts w:ascii="Times New Roman" w:hAnsi="Times New Roman" w:cs="Times New Roman"/>
          <w:color w:val="000000"/>
          <w:sz w:val="24"/>
          <w:szCs w:val="24"/>
        </w:rPr>
        <w:t xml:space="preserve"> using fact-based outcome variables</w:t>
      </w:r>
      <w:r>
        <w:rPr>
          <w:rFonts w:ascii="Times New Roman" w:hAnsi="Times New Roman" w:cs="Times New Roman"/>
          <w:color w:val="000000"/>
          <w:sz w:val="24"/>
          <w:szCs w:val="24"/>
        </w:rPr>
        <w:t xml:space="preserve">, this dissertation also used a statistical method to address for CMV.  The marker variable technique is used to identify CMV </w:t>
      </w:r>
      <w:r>
        <w:rPr>
          <w:rFonts w:ascii="Times New Roman" w:hAnsi="Times New Roman" w:cs="Times New Roman"/>
          <w:sz w:val="24"/>
          <w:szCs w:val="24"/>
        </w:rPr>
        <w:t xml:space="preserve">(Podsakoff et al., 2003; </w:t>
      </w:r>
      <w:r>
        <w:rPr>
          <w:rFonts w:ascii="Times New Roman" w:hAnsi="Times New Roman" w:cs="Times New Roman"/>
          <w:color w:val="000000"/>
          <w:sz w:val="24"/>
          <w:szCs w:val="24"/>
        </w:rPr>
        <w:t xml:space="preserve">Williams, Hartman and Cavazotte, 2010).  </w:t>
      </w:r>
      <w:r w:rsidRPr="00893EE1">
        <w:rPr>
          <w:rFonts w:ascii="Times New Roman" w:hAnsi="Times New Roman" w:cs="Times New Roman"/>
          <w:sz w:val="24"/>
          <w:szCs w:val="24"/>
        </w:rPr>
        <w:t>To address some of</w:t>
      </w:r>
      <w:r>
        <w:rPr>
          <w:rFonts w:ascii="Times New Roman" w:hAnsi="Times New Roman" w:cs="Times New Roman"/>
          <w:sz w:val="24"/>
          <w:szCs w:val="24"/>
        </w:rPr>
        <w:t xml:space="preserve"> </w:t>
      </w:r>
      <w:r w:rsidRPr="00893EE1">
        <w:rPr>
          <w:rFonts w:ascii="Times New Roman" w:hAnsi="Times New Roman" w:cs="Times New Roman"/>
          <w:sz w:val="24"/>
          <w:szCs w:val="24"/>
        </w:rPr>
        <w:t>the problems with the correlation-based marker</w:t>
      </w:r>
      <w:r>
        <w:rPr>
          <w:rFonts w:ascii="Times New Roman" w:hAnsi="Times New Roman" w:cs="Times New Roman"/>
          <w:sz w:val="24"/>
          <w:szCs w:val="24"/>
        </w:rPr>
        <w:t xml:space="preserve"> </w:t>
      </w:r>
      <w:r w:rsidRPr="00893EE1">
        <w:rPr>
          <w:rFonts w:ascii="Times New Roman" w:hAnsi="Times New Roman" w:cs="Times New Roman"/>
          <w:sz w:val="24"/>
          <w:szCs w:val="24"/>
        </w:rPr>
        <w:t>variable technique, Williams et al. (2010) recommend</w:t>
      </w:r>
      <w:r>
        <w:rPr>
          <w:rFonts w:ascii="Times New Roman" w:hAnsi="Times New Roman" w:cs="Times New Roman"/>
          <w:sz w:val="24"/>
          <w:szCs w:val="24"/>
        </w:rPr>
        <w:t xml:space="preserve"> </w:t>
      </w:r>
      <w:r w:rsidRPr="00893EE1">
        <w:rPr>
          <w:rFonts w:ascii="Times New Roman" w:hAnsi="Times New Roman" w:cs="Times New Roman"/>
          <w:sz w:val="24"/>
          <w:szCs w:val="24"/>
        </w:rPr>
        <w:t>using a series of marker variables</w:t>
      </w:r>
      <w:r>
        <w:rPr>
          <w:rFonts w:ascii="Times New Roman" w:hAnsi="Times New Roman" w:cs="Times New Roman"/>
          <w:sz w:val="24"/>
          <w:szCs w:val="24"/>
        </w:rPr>
        <w:t xml:space="preserve"> </w:t>
      </w:r>
      <w:r w:rsidRPr="00893EE1">
        <w:rPr>
          <w:rFonts w:ascii="Times New Roman" w:hAnsi="Times New Roman" w:cs="Times New Roman"/>
          <w:sz w:val="24"/>
          <w:szCs w:val="24"/>
        </w:rPr>
        <w:t>that share measurement</w:t>
      </w:r>
      <w:r>
        <w:rPr>
          <w:rFonts w:ascii="Times New Roman" w:hAnsi="Times New Roman" w:cs="Times New Roman"/>
          <w:sz w:val="24"/>
          <w:szCs w:val="24"/>
        </w:rPr>
        <w:t xml:space="preserve"> </w:t>
      </w:r>
      <w:r w:rsidRPr="00893EE1">
        <w:rPr>
          <w:rFonts w:ascii="Times New Roman" w:hAnsi="Times New Roman" w:cs="Times New Roman"/>
          <w:sz w:val="24"/>
          <w:szCs w:val="24"/>
        </w:rPr>
        <w:t>characteristics with</w:t>
      </w:r>
      <w:r>
        <w:rPr>
          <w:rFonts w:ascii="Times New Roman" w:hAnsi="Times New Roman" w:cs="Times New Roman"/>
          <w:sz w:val="24"/>
          <w:szCs w:val="24"/>
        </w:rPr>
        <w:t xml:space="preserve"> </w:t>
      </w:r>
      <w:r w:rsidRPr="00893EE1">
        <w:rPr>
          <w:rFonts w:ascii="Times New Roman" w:hAnsi="Times New Roman" w:cs="Times New Roman"/>
          <w:sz w:val="24"/>
          <w:szCs w:val="24"/>
        </w:rPr>
        <w:t>the substantive variables of interest as indicators</w:t>
      </w:r>
      <w:r>
        <w:rPr>
          <w:rFonts w:ascii="Times New Roman" w:hAnsi="Times New Roman" w:cs="Times New Roman"/>
          <w:sz w:val="24"/>
          <w:szCs w:val="24"/>
        </w:rPr>
        <w:t xml:space="preserve"> </w:t>
      </w:r>
      <w:r w:rsidRPr="00893EE1">
        <w:rPr>
          <w:rFonts w:ascii="Times New Roman" w:hAnsi="Times New Roman" w:cs="Times New Roman"/>
          <w:sz w:val="24"/>
          <w:szCs w:val="24"/>
        </w:rPr>
        <w:t xml:space="preserve">of a latent method factor. </w:t>
      </w:r>
      <w:r>
        <w:rPr>
          <w:rFonts w:ascii="Times New Roman" w:hAnsi="Times New Roman" w:cs="Times New Roman"/>
          <w:sz w:val="24"/>
          <w:szCs w:val="24"/>
        </w:rPr>
        <w:t xml:space="preserve"> Following their recommendations, the survey included marker variable questions that were unrelated to the research project.  </w:t>
      </w:r>
    </w:p>
    <w:p w14:paraId="35A8BF6E" w14:textId="77777777" w:rsidR="00F36666" w:rsidRDefault="00F36666" w:rsidP="00D31F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method </w:t>
      </w:r>
      <w:r w:rsidRPr="002922AF">
        <w:rPr>
          <w:rFonts w:ascii="Times New Roman" w:hAnsi="Times New Roman" w:cs="Times New Roman"/>
          <w:sz w:val="24"/>
          <w:szCs w:val="24"/>
        </w:rPr>
        <w:t>takes advantage of a special marker-variable that is deliberately prepared and incorporated into a survey questionnaire along with the research variables of interest. In this approach, a marker-variable is implemented such that the marker-variable is theoretically unrelated to the research variables. As the marker-variable is assumed to have no relationship with the research variables, CMV can be assessed based on the correlation between the marker-variable and the indicators of inte</w:t>
      </w:r>
      <w:r w:rsidR="00D31FF4">
        <w:rPr>
          <w:rFonts w:ascii="Times New Roman" w:hAnsi="Times New Roman" w:cs="Times New Roman"/>
          <w:sz w:val="24"/>
          <w:szCs w:val="24"/>
        </w:rPr>
        <w:t>rest (Malhotra et al., 2006).  This dissertation</w:t>
      </w:r>
      <w:r w:rsidRPr="002922AF">
        <w:rPr>
          <w:rFonts w:ascii="Times New Roman" w:hAnsi="Times New Roman" w:cs="Times New Roman"/>
          <w:sz w:val="24"/>
          <w:szCs w:val="24"/>
        </w:rPr>
        <w:t xml:space="preserve"> added a marker-variable by including question</w:t>
      </w:r>
      <w:r>
        <w:rPr>
          <w:rFonts w:ascii="Times New Roman" w:hAnsi="Times New Roman" w:cs="Times New Roman"/>
          <w:sz w:val="24"/>
          <w:szCs w:val="24"/>
        </w:rPr>
        <w:t>s</w:t>
      </w:r>
      <w:r w:rsidRPr="002922AF">
        <w:rPr>
          <w:rFonts w:ascii="Times New Roman" w:hAnsi="Times New Roman" w:cs="Times New Roman"/>
          <w:sz w:val="24"/>
          <w:szCs w:val="24"/>
        </w:rPr>
        <w:t xml:space="preserve"> that ask </w:t>
      </w:r>
      <w:r>
        <w:rPr>
          <w:rFonts w:ascii="Times New Roman" w:hAnsi="Times New Roman" w:cs="Times New Roman"/>
          <w:sz w:val="24"/>
          <w:szCs w:val="24"/>
        </w:rPr>
        <w:t xml:space="preserve">participants to respond to: 1) I like watching football games on TV, 2) I try to attend football games and 3) Football is my favorite sport.  </w:t>
      </w:r>
    </w:p>
    <w:p w14:paraId="25C4B4FB" w14:textId="77777777" w:rsidR="00F36666" w:rsidRPr="002D2C51" w:rsidRDefault="00F36666" w:rsidP="0054422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Pr="00893EE1">
        <w:rPr>
          <w:rFonts w:ascii="Times New Roman" w:hAnsi="Times New Roman" w:cs="Times New Roman"/>
          <w:sz w:val="24"/>
          <w:szCs w:val="24"/>
        </w:rPr>
        <w:t>three-phase confirmatory factor analysis (CFA)</w:t>
      </w:r>
      <w:r>
        <w:rPr>
          <w:rFonts w:ascii="Times New Roman" w:hAnsi="Times New Roman" w:cs="Times New Roman"/>
          <w:sz w:val="24"/>
          <w:szCs w:val="24"/>
        </w:rPr>
        <w:t xml:space="preserve"> </w:t>
      </w:r>
      <w:r w:rsidRPr="00893EE1">
        <w:rPr>
          <w:rFonts w:ascii="Times New Roman" w:hAnsi="Times New Roman" w:cs="Times New Roman"/>
          <w:sz w:val="24"/>
          <w:szCs w:val="24"/>
        </w:rPr>
        <w:t>marker technique to identify method biases</w:t>
      </w:r>
      <w:r>
        <w:rPr>
          <w:rFonts w:ascii="Times New Roman" w:hAnsi="Times New Roman" w:cs="Times New Roman"/>
          <w:sz w:val="24"/>
          <w:szCs w:val="24"/>
        </w:rPr>
        <w:t xml:space="preserve"> was used</w:t>
      </w:r>
      <w:r w:rsidRPr="00893EE1">
        <w:rPr>
          <w:rFonts w:ascii="Times New Roman" w:hAnsi="Times New Roman" w:cs="Times New Roman"/>
          <w:sz w:val="24"/>
          <w:szCs w:val="24"/>
        </w:rPr>
        <w:t>. Williams et al. (2010) identified several</w:t>
      </w:r>
      <w:r>
        <w:rPr>
          <w:rFonts w:ascii="Times New Roman" w:hAnsi="Times New Roman" w:cs="Times New Roman"/>
          <w:sz w:val="24"/>
          <w:szCs w:val="24"/>
        </w:rPr>
        <w:t xml:space="preserve"> </w:t>
      </w:r>
      <w:r w:rsidRPr="00893EE1">
        <w:rPr>
          <w:rFonts w:ascii="Times New Roman" w:hAnsi="Times New Roman" w:cs="Times New Roman"/>
          <w:sz w:val="24"/>
          <w:szCs w:val="24"/>
        </w:rPr>
        <w:lastRenderedPageBreak/>
        <w:t>advantages of this approach over the partial</w:t>
      </w:r>
      <w:r>
        <w:rPr>
          <w:rFonts w:ascii="Times New Roman" w:hAnsi="Times New Roman" w:cs="Times New Roman"/>
          <w:sz w:val="24"/>
          <w:szCs w:val="24"/>
        </w:rPr>
        <w:t xml:space="preserve"> </w:t>
      </w:r>
      <w:r w:rsidRPr="00893EE1">
        <w:rPr>
          <w:rFonts w:ascii="Times New Roman" w:hAnsi="Times New Roman" w:cs="Times New Roman"/>
          <w:sz w:val="24"/>
          <w:szCs w:val="24"/>
        </w:rPr>
        <w:t xml:space="preserve">correlation approach proposed by Lindell </w:t>
      </w:r>
      <w:r>
        <w:rPr>
          <w:rFonts w:ascii="Times New Roman" w:hAnsi="Times New Roman" w:cs="Times New Roman"/>
          <w:sz w:val="24"/>
          <w:szCs w:val="24"/>
        </w:rPr>
        <w:t xml:space="preserve">and </w:t>
      </w:r>
      <w:r w:rsidRPr="00893EE1">
        <w:rPr>
          <w:rFonts w:ascii="Times New Roman" w:hAnsi="Times New Roman" w:cs="Times New Roman"/>
          <w:sz w:val="24"/>
          <w:szCs w:val="24"/>
        </w:rPr>
        <w:t>Whitney (2001). First, it models the effects</w:t>
      </w:r>
      <w:r>
        <w:rPr>
          <w:rFonts w:ascii="Times New Roman" w:hAnsi="Times New Roman" w:cs="Times New Roman"/>
          <w:sz w:val="24"/>
          <w:szCs w:val="24"/>
        </w:rPr>
        <w:t xml:space="preserve"> </w:t>
      </w:r>
      <w:r w:rsidRPr="00893EE1">
        <w:rPr>
          <w:rFonts w:ascii="Times New Roman" w:hAnsi="Times New Roman" w:cs="Times New Roman"/>
          <w:sz w:val="24"/>
          <w:szCs w:val="24"/>
        </w:rPr>
        <w:t>of method biases at the indicator level (rather</w:t>
      </w:r>
      <w:r>
        <w:rPr>
          <w:rFonts w:ascii="Times New Roman" w:hAnsi="Times New Roman" w:cs="Times New Roman"/>
          <w:sz w:val="24"/>
          <w:szCs w:val="24"/>
        </w:rPr>
        <w:t xml:space="preserve"> </w:t>
      </w:r>
      <w:r w:rsidRPr="00893EE1">
        <w:rPr>
          <w:rFonts w:ascii="Times New Roman" w:hAnsi="Times New Roman" w:cs="Times New Roman"/>
          <w:sz w:val="24"/>
          <w:szCs w:val="24"/>
        </w:rPr>
        <w:t>than construct level). Second, it provides a</w:t>
      </w:r>
      <w:r>
        <w:rPr>
          <w:rFonts w:ascii="Times New Roman" w:hAnsi="Times New Roman" w:cs="Times New Roman"/>
          <w:sz w:val="24"/>
          <w:szCs w:val="24"/>
        </w:rPr>
        <w:t xml:space="preserve"> </w:t>
      </w:r>
      <w:r w:rsidRPr="00893EE1">
        <w:rPr>
          <w:rFonts w:ascii="Times New Roman" w:hAnsi="Times New Roman" w:cs="Times New Roman"/>
          <w:sz w:val="24"/>
          <w:szCs w:val="24"/>
        </w:rPr>
        <w:t>statistical test of method bias based on model</w:t>
      </w:r>
      <w:r>
        <w:rPr>
          <w:rFonts w:ascii="Times New Roman" w:hAnsi="Times New Roman" w:cs="Times New Roman"/>
          <w:sz w:val="24"/>
          <w:szCs w:val="24"/>
        </w:rPr>
        <w:t xml:space="preserve"> </w:t>
      </w:r>
      <w:r w:rsidRPr="00893EE1">
        <w:rPr>
          <w:rFonts w:ascii="Times New Roman" w:hAnsi="Times New Roman" w:cs="Times New Roman"/>
          <w:sz w:val="24"/>
          <w:szCs w:val="24"/>
        </w:rPr>
        <w:t>comparisons. Third, it permits a test of whether</w:t>
      </w:r>
      <w:r>
        <w:rPr>
          <w:rFonts w:ascii="Times New Roman" w:hAnsi="Times New Roman" w:cs="Times New Roman"/>
          <w:sz w:val="24"/>
          <w:szCs w:val="24"/>
        </w:rPr>
        <w:t xml:space="preserve"> </w:t>
      </w:r>
      <w:r w:rsidRPr="00893EE1">
        <w:rPr>
          <w:rFonts w:ascii="Times New Roman" w:hAnsi="Times New Roman" w:cs="Times New Roman"/>
          <w:sz w:val="24"/>
          <w:szCs w:val="24"/>
        </w:rPr>
        <w:t>method biases affect all measures equally or</w:t>
      </w:r>
      <w:r>
        <w:rPr>
          <w:rFonts w:ascii="Times New Roman" w:hAnsi="Times New Roman" w:cs="Times New Roman"/>
          <w:sz w:val="24"/>
          <w:szCs w:val="24"/>
        </w:rPr>
        <w:t xml:space="preserve"> </w:t>
      </w:r>
      <w:r w:rsidRPr="00893EE1">
        <w:rPr>
          <w:rFonts w:ascii="Times New Roman" w:hAnsi="Times New Roman" w:cs="Times New Roman"/>
          <w:sz w:val="24"/>
          <w:szCs w:val="24"/>
        </w:rPr>
        <w:t>differentially.</w:t>
      </w:r>
    </w:p>
    <w:p w14:paraId="065FC8BE" w14:textId="77777777" w:rsidR="004C0F44" w:rsidRPr="002D2C51" w:rsidRDefault="00545DD3" w:rsidP="0054422E">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 this</w:t>
      </w:r>
      <w:r w:rsidRPr="00263161">
        <w:rPr>
          <w:rFonts w:ascii="Times New Roman" w:hAnsi="Times New Roman" w:cs="Times New Roman"/>
          <w:sz w:val="24"/>
          <w:szCs w:val="24"/>
        </w:rPr>
        <w:t xml:space="preserve"> research proposal was presented to </w:t>
      </w:r>
      <w:r>
        <w:rPr>
          <w:rFonts w:ascii="Times New Roman" w:hAnsi="Times New Roman" w:cs="Times New Roman"/>
          <w:iCs/>
          <w:sz w:val="24"/>
          <w:szCs w:val="24"/>
        </w:rPr>
        <w:t xml:space="preserve">the investigator’s </w:t>
      </w:r>
      <w:r w:rsidRPr="00263161">
        <w:rPr>
          <w:rFonts w:ascii="Times New Roman" w:hAnsi="Times New Roman" w:cs="Times New Roman"/>
          <w:sz w:val="24"/>
          <w:szCs w:val="24"/>
        </w:rPr>
        <w:t>dissertation committee, there was concern with common method bias</w:t>
      </w:r>
      <w:r>
        <w:rPr>
          <w:rFonts w:ascii="Times New Roman" w:hAnsi="Times New Roman" w:cs="Times New Roman"/>
          <w:sz w:val="24"/>
          <w:szCs w:val="24"/>
        </w:rPr>
        <w:t xml:space="preserve"> – predictor and outcome variables from the same source</w:t>
      </w:r>
      <w:r w:rsidRPr="00263161">
        <w:rPr>
          <w:rFonts w:ascii="Times New Roman" w:hAnsi="Times New Roman" w:cs="Times New Roman"/>
          <w:sz w:val="24"/>
          <w:szCs w:val="24"/>
        </w:rPr>
        <w:t xml:space="preserve">.  </w:t>
      </w:r>
      <w:r>
        <w:rPr>
          <w:rFonts w:ascii="Times New Roman" w:hAnsi="Times New Roman" w:cs="Times New Roman"/>
          <w:sz w:val="24"/>
          <w:szCs w:val="24"/>
        </w:rPr>
        <w:t xml:space="preserve">Using data only from a single source, a survey could be problematic (Podsakoff et al., 2012).  </w:t>
      </w:r>
      <w:r w:rsidRPr="00263161">
        <w:rPr>
          <w:rFonts w:ascii="Times New Roman" w:hAnsi="Times New Roman" w:cs="Times New Roman"/>
          <w:sz w:val="24"/>
          <w:szCs w:val="24"/>
        </w:rPr>
        <w:t xml:space="preserve">It was suggested that </w:t>
      </w:r>
      <w:r>
        <w:rPr>
          <w:rFonts w:ascii="Times New Roman" w:hAnsi="Times New Roman" w:cs="Times New Roman"/>
          <w:sz w:val="24"/>
          <w:szCs w:val="24"/>
        </w:rPr>
        <w:t xml:space="preserve">control </w:t>
      </w:r>
      <w:r w:rsidRPr="00263161">
        <w:rPr>
          <w:rFonts w:ascii="Times New Roman" w:hAnsi="Times New Roman" w:cs="Times New Roman"/>
          <w:sz w:val="24"/>
          <w:szCs w:val="24"/>
        </w:rPr>
        <w:t xml:space="preserve">variables from another source be included in the analysis.  The VC reputation index (Lee, Pollock </w:t>
      </w:r>
      <w:r>
        <w:rPr>
          <w:rFonts w:ascii="Times New Roman" w:hAnsi="Times New Roman" w:cs="Times New Roman"/>
          <w:sz w:val="24"/>
          <w:szCs w:val="24"/>
        </w:rPr>
        <w:t>and</w:t>
      </w:r>
      <w:r w:rsidRPr="00263161">
        <w:rPr>
          <w:rFonts w:ascii="Times New Roman" w:hAnsi="Times New Roman" w:cs="Times New Roman"/>
          <w:sz w:val="24"/>
          <w:szCs w:val="24"/>
        </w:rPr>
        <w:t xml:space="preserve"> Jin</w:t>
      </w:r>
      <w:r w:rsidR="00D53E00">
        <w:rPr>
          <w:rFonts w:ascii="Times New Roman" w:hAnsi="Times New Roman" w:cs="Times New Roman"/>
          <w:sz w:val="24"/>
          <w:szCs w:val="24"/>
        </w:rPr>
        <w:t>,</w:t>
      </w:r>
      <w:r w:rsidRPr="00263161">
        <w:rPr>
          <w:rFonts w:ascii="Times New Roman" w:hAnsi="Times New Roman" w:cs="Times New Roman"/>
          <w:sz w:val="24"/>
          <w:szCs w:val="24"/>
        </w:rPr>
        <w:t xml:space="preserve"> 2011</w:t>
      </w:r>
      <w:r>
        <w:rPr>
          <w:rFonts w:ascii="Times New Roman" w:hAnsi="Times New Roman" w:cs="Times New Roman"/>
          <w:sz w:val="24"/>
          <w:szCs w:val="24"/>
        </w:rPr>
        <w:t>) was discussed and suggested.  It uses six variables</w:t>
      </w:r>
      <w:r w:rsidRPr="00263161">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263161">
        <w:rPr>
          <w:rFonts w:ascii="Times New Roman" w:hAnsi="Times New Roman" w:cs="Times New Roman"/>
          <w:sz w:val="24"/>
          <w:szCs w:val="24"/>
        </w:rPr>
        <w:t>Average of the total dollar amount of funds under management over the prior five years</w:t>
      </w:r>
      <w:r>
        <w:rPr>
          <w:rFonts w:ascii="Times New Roman" w:hAnsi="Times New Roman" w:cs="Times New Roman"/>
          <w:sz w:val="24"/>
          <w:szCs w:val="24"/>
        </w:rPr>
        <w:t xml:space="preserve">, 2) </w:t>
      </w:r>
      <w:r w:rsidRPr="00263161">
        <w:rPr>
          <w:rFonts w:ascii="Times New Roman" w:hAnsi="Times New Roman" w:cs="Times New Roman"/>
          <w:sz w:val="24"/>
          <w:szCs w:val="24"/>
        </w:rPr>
        <w:t>Average of the number of investment funds under management in the prior five years</w:t>
      </w:r>
      <w:r>
        <w:rPr>
          <w:rFonts w:ascii="Times New Roman" w:hAnsi="Times New Roman" w:cs="Times New Roman"/>
          <w:sz w:val="24"/>
          <w:szCs w:val="24"/>
        </w:rPr>
        <w:t xml:space="preserve">, 3) </w:t>
      </w:r>
      <w:r w:rsidRPr="00263161">
        <w:rPr>
          <w:rFonts w:ascii="Times New Roman" w:hAnsi="Times New Roman" w:cs="Times New Roman"/>
          <w:sz w:val="24"/>
          <w:szCs w:val="24"/>
        </w:rPr>
        <w:t>Number of start-ups invested in over the prior five years</w:t>
      </w:r>
      <w:r>
        <w:rPr>
          <w:rFonts w:ascii="Times New Roman" w:hAnsi="Times New Roman" w:cs="Times New Roman"/>
          <w:sz w:val="24"/>
          <w:szCs w:val="24"/>
        </w:rPr>
        <w:t xml:space="preserve">, 4) </w:t>
      </w:r>
      <w:r w:rsidRPr="00263161">
        <w:rPr>
          <w:rFonts w:ascii="Times New Roman" w:hAnsi="Times New Roman" w:cs="Times New Roman"/>
          <w:sz w:val="24"/>
          <w:szCs w:val="24"/>
        </w:rPr>
        <w:t>Total dollar amount of funds invested in start-ups over the prior five years</w:t>
      </w:r>
      <w:r>
        <w:rPr>
          <w:rFonts w:ascii="Times New Roman" w:hAnsi="Times New Roman" w:cs="Times New Roman"/>
          <w:sz w:val="24"/>
          <w:szCs w:val="24"/>
        </w:rPr>
        <w:t xml:space="preserve">, 5) </w:t>
      </w:r>
      <w:r w:rsidRPr="00263161">
        <w:rPr>
          <w:rFonts w:ascii="Times New Roman" w:hAnsi="Times New Roman" w:cs="Times New Roman"/>
          <w:sz w:val="24"/>
          <w:szCs w:val="24"/>
        </w:rPr>
        <w:t>Number of companies taken public in the prior five years</w:t>
      </w:r>
      <w:r w:rsidR="00410583">
        <w:rPr>
          <w:rFonts w:ascii="Times New Roman" w:hAnsi="Times New Roman" w:cs="Times New Roman"/>
          <w:sz w:val="24"/>
          <w:szCs w:val="24"/>
        </w:rPr>
        <w:t xml:space="preserve"> and</w:t>
      </w:r>
      <w:r>
        <w:rPr>
          <w:rFonts w:ascii="Times New Roman" w:hAnsi="Times New Roman" w:cs="Times New Roman"/>
          <w:sz w:val="24"/>
          <w:szCs w:val="24"/>
        </w:rPr>
        <w:t xml:space="preserve"> 6) </w:t>
      </w:r>
      <w:r w:rsidRPr="00263161">
        <w:rPr>
          <w:rFonts w:ascii="Times New Roman" w:hAnsi="Times New Roman" w:cs="Times New Roman"/>
          <w:sz w:val="24"/>
          <w:szCs w:val="24"/>
        </w:rPr>
        <w:t>VC firm age (current year)</w:t>
      </w:r>
      <w:r>
        <w:rPr>
          <w:rFonts w:ascii="Times New Roman" w:hAnsi="Times New Roman" w:cs="Times New Roman"/>
          <w:sz w:val="24"/>
          <w:szCs w:val="24"/>
        </w:rPr>
        <w:t>, to determine the reputation for the reputation of a VC firm.  Unfortunately, although I had used the index before, the data is only available up until 2010.  Given the fact that this project was current, 2014, and the fact tha</w:t>
      </w:r>
      <w:r w:rsidR="00AD4D3E">
        <w:rPr>
          <w:rFonts w:ascii="Times New Roman" w:hAnsi="Times New Roman" w:cs="Times New Roman"/>
          <w:sz w:val="24"/>
          <w:szCs w:val="24"/>
        </w:rPr>
        <w:t xml:space="preserve">t the index reviews 5 previous </w:t>
      </w:r>
      <w:r>
        <w:rPr>
          <w:rFonts w:ascii="Times New Roman" w:hAnsi="Times New Roman" w:cs="Times New Roman"/>
          <w:sz w:val="24"/>
          <w:szCs w:val="24"/>
        </w:rPr>
        <w:t>years’ activities, its relevance as a control was not g</w:t>
      </w:r>
      <w:r w:rsidR="00AD4D3E">
        <w:rPr>
          <w:rFonts w:ascii="Times New Roman" w:hAnsi="Times New Roman" w:cs="Times New Roman"/>
          <w:sz w:val="24"/>
          <w:szCs w:val="24"/>
        </w:rPr>
        <w:t>oing to be accurate.  The time difference</w:t>
      </w:r>
      <w:r>
        <w:rPr>
          <w:rFonts w:ascii="Times New Roman" w:hAnsi="Times New Roman" w:cs="Times New Roman"/>
          <w:sz w:val="24"/>
          <w:szCs w:val="24"/>
        </w:rPr>
        <w:t xml:space="preserve"> between a trai</w:t>
      </w:r>
      <w:r w:rsidR="00AD4D3E">
        <w:rPr>
          <w:rFonts w:ascii="Times New Roman" w:hAnsi="Times New Roman" w:cs="Times New Roman"/>
          <w:sz w:val="24"/>
          <w:szCs w:val="24"/>
        </w:rPr>
        <w:t>ling five-year-average ending</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2010 used for a 2014 OIM study caused concern.  Additionally, based on previous use of the VC index, </w:t>
      </w:r>
      <w:r>
        <w:rPr>
          <w:rFonts w:ascii="Times New Roman" w:hAnsi="Times New Roman" w:cs="Times New Roman"/>
          <w:iCs/>
          <w:sz w:val="24"/>
          <w:szCs w:val="24"/>
        </w:rPr>
        <w:t xml:space="preserve">the investigator’s </w:t>
      </w:r>
      <w:r>
        <w:rPr>
          <w:rFonts w:ascii="Times New Roman" w:hAnsi="Times New Roman" w:cs="Times New Roman"/>
          <w:sz w:val="24"/>
          <w:szCs w:val="24"/>
        </w:rPr>
        <w:t>experience is that the number of firms covered is not comprehensive.  For the study in which the data set was used</w:t>
      </w:r>
      <w:r w:rsidR="00AD4D3E">
        <w:rPr>
          <w:rFonts w:ascii="Times New Roman" w:hAnsi="Times New Roman" w:cs="Times New Roman"/>
          <w:sz w:val="24"/>
          <w:szCs w:val="24"/>
        </w:rPr>
        <w:t xml:space="preserve"> previously</w:t>
      </w:r>
      <w:r w:rsidR="00410583">
        <w:rPr>
          <w:rFonts w:ascii="Times New Roman" w:hAnsi="Times New Roman" w:cs="Times New Roman"/>
          <w:sz w:val="24"/>
          <w:szCs w:val="24"/>
        </w:rPr>
        <w:t>, approximately</w:t>
      </w:r>
      <w:r>
        <w:rPr>
          <w:rFonts w:ascii="Times New Roman" w:hAnsi="Times New Roman" w:cs="Times New Roman"/>
          <w:sz w:val="24"/>
          <w:szCs w:val="24"/>
        </w:rPr>
        <w:t xml:space="preserve"> 35% of the observations were missing a VC reputation index.  In discussion with Dr. Tim Pollock, it was suggested</w:t>
      </w:r>
      <w:r w:rsidR="00410583">
        <w:rPr>
          <w:rFonts w:ascii="Times New Roman" w:hAnsi="Times New Roman" w:cs="Times New Roman"/>
          <w:sz w:val="24"/>
          <w:szCs w:val="24"/>
        </w:rPr>
        <w:t>, as a solution to missing data,</w:t>
      </w:r>
      <w:r>
        <w:rPr>
          <w:rFonts w:ascii="Times New Roman" w:hAnsi="Times New Roman" w:cs="Times New Roman"/>
          <w:sz w:val="24"/>
          <w:szCs w:val="24"/>
        </w:rPr>
        <w:t xml:space="preserve"> that </w:t>
      </w:r>
      <w:r>
        <w:rPr>
          <w:rFonts w:ascii="Times New Roman" w:hAnsi="Times New Roman" w:cs="Times New Roman"/>
          <w:iCs/>
          <w:sz w:val="24"/>
          <w:szCs w:val="24"/>
        </w:rPr>
        <w:t>the investigator</w:t>
      </w:r>
      <w:r>
        <w:rPr>
          <w:rFonts w:ascii="Times New Roman" w:hAnsi="Times New Roman" w:cs="Times New Roman"/>
          <w:sz w:val="24"/>
          <w:szCs w:val="24"/>
        </w:rPr>
        <w:t xml:space="preserve"> assign the missing data the lowest index rating due to the likelihood of oversight based on size rather than performance.  </w:t>
      </w:r>
      <w:r w:rsidR="00410583">
        <w:rPr>
          <w:rFonts w:ascii="Times New Roman" w:hAnsi="Times New Roman" w:cs="Times New Roman"/>
          <w:sz w:val="24"/>
          <w:szCs w:val="24"/>
        </w:rPr>
        <w:t xml:space="preserve">Assigning the lowest index to missing VC firms was not a sufficient solution for this dissertation when combined with the time difference.  </w:t>
      </w:r>
      <w:r>
        <w:rPr>
          <w:rFonts w:ascii="Times New Roman" w:hAnsi="Times New Roman" w:cs="Times New Roman"/>
          <w:sz w:val="24"/>
          <w:szCs w:val="24"/>
        </w:rPr>
        <w:t xml:space="preserve">Finally, when reviewing the contents of the index, </w:t>
      </w:r>
      <w:r>
        <w:rPr>
          <w:rFonts w:ascii="Times New Roman" w:hAnsi="Times New Roman" w:cs="Times New Roman"/>
          <w:iCs/>
          <w:sz w:val="24"/>
          <w:szCs w:val="24"/>
        </w:rPr>
        <w:t>the investigator</w:t>
      </w:r>
      <w:r>
        <w:rPr>
          <w:rFonts w:ascii="Times New Roman" w:hAnsi="Times New Roman" w:cs="Times New Roman"/>
          <w:sz w:val="24"/>
          <w:szCs w:val="24"/>
        </w:rPr>
        <w:t xml:space="preserve"> discovered that four of the six included variab</w:t>
      </w:r>
      <w:r w:rsidR="00AD4D3E">
        <w:rPr>
          <w:rFonts w:ascii="Times New Roman" w:hAnsi="Times New Roman" w:cs="Times New Roman"/>
          <w:sz w:val="24"/>
          <w:szCs w:val="24"/>
        </w:rPr>
        <w:t>les were data available from this dissertation’s</w:t>
      </w:r>
      <w:r>
        <w:rPr>
          <w:rFonts w:ascii="Times New Roman" w:hAnsi="Times New Roman" w:cs="Times New Roman"/>
          <w:sz w:val="24"/>
          <w:szCs w:val="24"/>
        </w:rPr>
        <w:t xml:space="preserve"> questionnaire: 1) </w:t>
      </w:r>
      <w:r w:rsidRPr="00263161">
        <w:rPr>
          <w:rFonts w:ascii="Times New Roman" w:hAnsi="Times New Roman" w:cs="Times New Roman"/>
          <w:sz w:val="24"/>
          <w:szCs w:val="24"/>
        </w:rPr>
        <w:t>total dollar amount of funds under management</w:t>
      </w:r>
      <w:r>
        <w:rPr>
          <w:rFonts w:ascii="Times New Roman" w:hAnsi="Times New Roman" w:cs="Times New Roman"/>
          <w:sz w:val="24"/>
          <w:szCs w:val="24"/>
        </w:rPr>
        <w:t>, 2) a</w:t>
      </w:r>
      <w:r w:rsidRPr="00263161">
        <w:rPr>
          <w:rFonts w:ascii="Times New Roman" w:hAnsi="Times New Roman" w:cs="Times New Roman"/>
          <w:sz w:val="24"/>
          <w:szCs w:val="24"/>
        </w:rPr>
        <w:t xml:space="preserve">verage of the number of investment funds under management in the </w:t>
      </w:r>
      <w:r>
        <w:rPr>
          <w:rFonts w:ascii="Times New Roman" w:hAnsi="Times New Roman" w:cs="Times New Roman"/>
          <w:sz w:val="24"/>
          <w:szCs w:val="24"/>
        </w:rPr>
        <w:t>past, 3) t</w:t>
      </w:r>
      <w:r w:rsidRPr="00263161">
        <w:rPr>
          <w:rFonts w:ascii="Times New Roman" w:hAnsi="Times New Roman" w:cs="Times New Roman"/>
          <w:sz w:val="24"/>
          <w:szCs w:val="24"/>
        </w:rPr>
        <w:t>otal dollar amount of funds invested in start-ups over the prior five years</w:t>
      </w:r>
      <w:r>
        <w:rPr>
          <w:rFonts w:ascii="Times New Roman" w:hAnsi="Times New Roman" w:cs="Times New Roman"/>
          <w:sz w:val="24"/>
          <w:szCs w:val="24"/>
        </w:rPr>
        <w:t xml:space="preserve">, 4) </w:t>
      </w:r>
      <w:r w:rsidRPr="00263161">
        <w:rPr>
          <w:rFonts w:ascii="Times New Roman" w:hAnsi="Times New Roman" w:cs="Times New Roman"/>
          <w:sz w:val="24"/>
          <w:szCs w:val="24"/>
        </w:rPr>
        <w:t>VC firm age</w:t>
      </w:r>
      <w:r>
        <w:rPr>
          <w:rFonts w:ascii="Times New Roman" w:hAnsi="Times New Roman" w:cs="Times New Roman"/>
          <w:sz w:val="24"/>
          <w:szCs w:val="24"/>
        </w:rPr>
        <w:t>.  The survey did not include: 1) n</w:t>
      </w:r>
      <w:r w:rsidRPr="00263161">
        <w:rPr>
          <w:rFonts w:ascii="Times New Roman" w:hAnsi="Times New Roman" w:cs="Times New Roman"/>
          <w:sz w:val="24"/>
          <w:szCs w:val="24"/>
        </w:rPr>
        <w:t>umber of start-ups invested in over the prior five years</w:t>
      </w:r>
      <w:r>
        <w:rPr>
          <w:rFonts w:ascii="Times New Roman" w:hAnsi="Times New Roman" w:cs="Times New Roman"/>
          <w:sz w:val="24"/>
          <w:szCs w:val="24"/>
        </w:rPr>
        <w:t xml:space="preserve"> and 2) n</w:t>
      </w:r>
      <w:r w:rsidRPr="00263161">
        <w:rPr>
          <w:rFonts w:ascii="Times New Roman" w:hAnsi="Times New Roman" w:cs="Times New Roman"/>
          <w:sz w:val="24"/>
          <w:szCs w:val="24"/>
        </w:rPr>
        <w:t>umber of companies taken public in the prior five years</w:t>
      </w:r>
      <w:r w:rsidR="00410583">
        <w:rPr>
          <w:rFonts w:ascii="Times New Roman" w:hAnsi="Times New Roman" w:cs="Times New Roman"/>
          <w:sz w:val="24"/>
          <w:szCs w:val="24"/>
        </w:rPr>
        <w:t>, both are a part of the VC reputation index</w:t>
      </w:r>
      <w:r>
        <w:rPr>
          <w:rFonts w:ascii="Times New Roman" w:hAnsi="Times New Roman" w:cs="Times New Roman"/>
          <w:sz w:val="24"/>
          <w:szCs w:val="24"/>
        </w:rPr>
        <w:t xml:space="preserve">.  Therefore, after recognizing the limitation of its use due to missing data and given, the fact that the trailing five-year-average ends in 2010, and similarity in variables, </w:t>
      </w:r>
      <w:r>
        <w:rPr>
          <w:rFonts w:ascii="Times New Roman" w:hAnsi="Times New Roman" w:cs="Times New Roman"/>
          <w:iCs/>
          <w:sz w:val="24"/>
          <w:szCs w:val="24"/>
        </w:rPr>
        <w:t>the investigator</w:t>
      </w:r>
      <w:r>
        <w:rPr>
          <w:rFonts w:ascii="Times New Roman" w:hAnsi="Times New Roman" w:cs="Times New Roman"/>
          <w:sz w:val="24"/>
          <w:szCs w:val="24"/>
        </w:rPr>
        <w:t xml:space="preserve"> determined that use of the VC index as a control would not be appropriate.</w:t>
      </w:r>
      <w:r w:rsidR="000C39E3">
        <w:rPr>
          <w:rFonts w:ascii="Times New Roman" w:hAnsi="Times New Roman" w:cs="Times New Roman"/>
          <w:sz w:val="24"/>
          <w:szCs w:val="24"/>
        </w:rPr>
        <w:t xml:space="preserve"> </w:t>
      </w:r>
    </w:p>
    <w:p w14:paraId="23A4E669" w14:textId="77777777" w:rsidR="00571208" w:rsidRDefault="00571208">
      <w:pPr>
        <w:rPr>
          <w:rFonts w:ascii="Times New Roman" w:hAnsi="Times New Roman" w:cs="Times New Roman"/>
          <w:b/>
          <w:sz w:val="24"/>
          <w:szCs w:val="24"/>
        </w:rPr>
      </w:pPr>
      <w:r>
        <w:rPr>
          <w:rFonts w:ascii="Times New Roman" w:hAnsi="Times New Roman" w:cs="Times New Roman"/>
          <w:b/>
          <w:sz w:val="24"/>
          <w:szCs w:val="24"/>
        </w:rPr>
        <w:br w:type="page"/>
      </w:r>
    </w:p>
    <w:p w14:paraId="08280544" w14:textId="77777777" w:rsidR="00B9199A" w:rsidRPr="002D2C51" w:rsidRDefault="00B9199A" w:rsidP="002D2C51">
      <w:pPr>
        <w:widowControl w:val="0"/>
        <w:autoSpaceDE w:val="0"/>
        <w:autoSpaceDN w:val="0"/>
        <w:adjustRightInd w:val="0"/>
        <w:spacing w:after="0" w:line="480" w:lineRule="auto"/>
        <w:rPr>
          <w:rFonts w:ascii="Times New Roman" w:hAnsi="Times New Roman" w:cs="Times New Roman"/>
          <w:b/>
          <w:sz w:val="24"/>
          <w:szCs w:val="24"/>
        </w:rPr>
      </w:pPr>
      <w:r w:rsidRPr="002D2C51">
        <w:rPr>
          <w:rFonts w:ascii="Times New Roman" w:hAnsi="Times New Roman" w:cs="Times New Roman"/>
          <w:b/>
          <w:sz w:val="24"/>
          <w:szCs w:val="24"/>
        </w:rPr>
        <w:lastRenderedPageBreak/>
        <w:t>Measures</w:t>
      </w:r>
    </w:p>
    <w:p w14:paraId="025EC13F" w14:textId="77777777" w:rsidR="00B9199A" w:rsidRPr="002D2C51" w:rsidRDefault="00B9199A" w:rsidP="004B5947">
      <w:pPr>
        <w:spacing w:after="0" w:line="480" w:lineRule="auto"/>
        <w:ind w:firstLine="720"/>
        <w:contextualSpacing/>
        <w:rPr>
          <w:rFonts w:ascii="Times New Roman" w:hAnsi="Times New Roman" w:cs="Times New Roman"/>
          <w:sz w:val="24"/>
          <w:szCs w:val="24"/>
        </w:rPr>
      </w:pPr>
      <w:r w:rsidRPr="002D2C51">
        <w:rPr>
          <w:rFonts w:ascii="Times New Roman" w:eastAsia="Calibri" w:hAnsi="Times New Roman" w:cs="Times New Roman"/>
          <w:sz w:val="24"/>
          <w:szCs w:val="24"/>
        </w:rPr>
        <w:t xml:space="preserve">VCs want to be known as industry creators and innovation enablers (Megginson </w:t>
      </w:r>
      <w:r w:rsidR="00193882">
        <w:rPr>
          <w:rFonts w:ascii="Times New Roman" w:eastAsia="Calibri" w:hAnsi="Times New Roman" w:cs="Times New Roman"/>
          <w:sz w:val="24"/>
          <w:szCs w:val="24"/>
        </w:rPr>
        <w:t>and</w:t>
      </w:r>
      <w:r w:rsidRPr="002D2C51">
        <w:rPr>
          <w:rFonts w:ascii="Times New Roman" w:eastAsia="Calibri" w:hAnsi="Times New Roman" w:cs="Times New Roman"/>
          <w:sz w:val="24"/>
          <w:szCs w:val="24"/>
        </w:rPr>
        <w:t xml:space="preserve"> Weiss, 1991; Stuart et al., 1999; Anand </w:t>
      </w:r>
      <w:r w:rsidR="00193882">
        <w:rPr>
          <w:rFonts w:ascii="Times New Roman" w:eastAsia="Calibri" w:hAnsi="Times New Roman" w:cs="Times New Roman"/>
          <w:sz w:val="24"/>
          <w:szCs w:val="24"/>
        </w:rPr>
        <w:t>and</w:t>
      </w:r>
      <w:r w:rsidRPr="002D2C51">
        <w:rPr>
          <w:rFonts w:ascii="Times New Roman" w:eastAsia="Calibri" w:hAnsi="Times New Roman" w:cs="Times New Roman"/>
          <w:sz w:val="24"/>
          <w:szCs w:val="24"/>
        </w:rPr>
        <w:t xml:space="preserve"> Piskorski, 2000)</w:t>
      </w:r>
      <w:r w:rsidR="008F4DB8">
        <w:rPr>
          <w:rFonts w:ascii="Times New Roman" w:eastAsia="Calibri" w:hAnsi="Times New Roman" w:cs="Times New Roman"/>
          <w:sz w:val="24"/>
          <w:szCs w:val="24"/>
        </w:rPr>
        <w:t xml:space="preserve">.  </w:t>
      </w:r>
      <w:r w:rsidRPr="002D2C51">
        <w:rPr>
          <w:rFonts w:ascii="Times New Roman" w:hAnsi="Times New Roman" w:cs="Times New Roman"/>
          <w:sz w:val="24"/>
          <w:szCs w:val="24"/>
        </w:rPr>
        <w:t>While VCs will be motivated to manage impressions in order to gain legitimacy and thrive by acquiring resources, impression management motivation is likely to be even stronger in certain situations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VCs interact with the environment in several ways via their portfolio companies such as their competition within their portfolio company’s industry, the portfolio company’s effort in creating a new industry, the capital markets for a portfolio company’s harvest, and the overall performance of the VC industry (Gompers and Learner, 2001; Barney, 1991; Eisenhardt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Martin, 2000; Porter, 198</w:t>
      </w:r>
      <w:r w:rsidR="00403333">
        <w:rPr>
          <w:rFonts w:ascii="Times New Roman" w:hAnsi="Times New Roman" w:cs="Times New Roman"/>
          <w:sz w:val="24"/>
          <w:szCs w:val="24"/>
        </w:rPr>
        <w:t>5</w:t>
      </w:r>
      <w:r w:rsidRPr="002D2C51">
        <w:rPr>
          <w:rFonts w:ascii="Times New Roman" w:hAnsi="Times New Roman" w:cs="Times New Roman"/>
          <w:sz w:val="24"/>
          <w:szCs w:val="24"/>
        </w:rPr>
        <w: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following dependent, independent and control variables were used for this research project.</w:t>
      </w:r>
    </w:p>
    <w:p w14:paraId="08284291" w14:textId="77777777" w:rsidR="00B9199A" w:rsidRPr="002D2C51" w:rsidRDefault="00B9199A" w:rsidP="002D2C51">
      <w:pPr>
        <w:widowControl w:val="0"/>
        <w:autoSpaceDE w:val="0"/>
        <w:autoSpaceDN w:val="0"/>
        <w:adjustRightInd w:val="0"/>
        <w:spacing w:after="0" w:line="480" w:lineRule="auto"/>
        <w:rPr>
          <w:rFonts w:ascii="Times New Roman" w:hAnsi="Times New Roman" w:cs="Times New Roman"/>
          <w:i/>
          <w:sz w:val="24"/>
          <w:szCs w:val="24"/>
        </w:rPr>
      </w:pPr>
      <w:r w:rsidRPr="002D2C51">
        <w:rPr>
          <w:rFonts w:ascii="Times New Roman" w:hAnsi="Times New Roman" w:cs="Times New Roman"/>
          <w:i/>
          <w:sz w:val="24"/>
          <w:szCs w:val="24"/>
        </w:rPr>
        <w:t>Dependent Variable</w:t>
      </w:r>
    </w:p>
    <w:p w14:paraId="0B8E5C65" w14:textId="77777777" w:rsidR="00445998" w:rsidRPr="00893EE1" w:rsidRDefault="00B9199A" w:rsidP="00445998">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For the dependent variable this study used a uniquely constructed variable to determine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Inspired by the seminal work of Singh, Tucker, House (1986), this study used a similar determination of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Rather than a directory listing, the issuance of a charitable registration and size of board of directors all with 0 or 1 variables summed, as is the case with Singh, Tucker and House (1986), this study used industry relevant data for the dependent variable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Specifically, this study identified three variables demonstrating legitimacy and coded them 0 or 1 based on inclusion or not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First, </w:t>
      </w:r>
      <w:r w:rsidRPr="002D2C51">
        <w:rPr>
          <w:rFonts w:ascii="Times New Roman" w:hAnsi="Times New Roman" w:cs="Times New Roman"/>
          <w:sz w:val="24"/>
          <w:szCs w:val="24"/>
        </w:rPr>
        <w:lastRenderedPageBreak/>
        <w:t>membership in the National Venture Capital Association (NVCA) was coded yes = 1, no = 0</w:t>
      </w:r>
      <w:r w:rsidR="008F4DB8">
        <w:rPr>
          <w:rFonts w:ascii="Times New Roman" w:hAnsi="Times New Roman" w:cs="Times New Roman"/>
          <w:sz w:val="24"/>
          <w:szCs w:val="24"/>
        </w:rPr>
        <w:t xml:space="preserve">.  </w:t>
      </w:r>
      <w:r w:rsidR="00445998" w:rsidRPr="00445998">
        <w:rPr>
          <w:rFonts w:ascii="Times New Roman" w:hAnsi="Times New Roman" w:cs="Times New Roman"/>
          <w:sz w:val="24"/>
          <w:szCs w:val="24"/>
        </w:rPr>
        <w:t xml:space="preserve"> </w:t>
      </w:r>
      <w:r w:rsidR="00445998" w:rsidRPr="00893EE1">
        <w:rPr>
          <w:rFonts w:ascii="Times New Roman" w:hAnsi="Times New Roman" w:cs="Times New Roman"/>
          <w:sz w:val="24"/>
          <w:szCs w:val="24"/>
        </w:rPr>
        <w:t xml:space="preserve">NVCA is open by invitation </w:t>
      </w:r>
      <w:r w:rsidR="00970D31">
        <w:rPr>
          <w:rFonts w:ascii="Times New Roman" w:hAnsi="Times New Roman" w:cs="Times New Roman"/>
          <w:sz w:val="24"/>
          <w:szCs w:val="24"/>
        </w:rPr>
        <w:t xml:space="preserve">only </w:t>
      </w:r>
      <w:r w:rsidR="00445998" w:rsidRPr="00893EE1">
        <w:rPr>
          <w:rFonts w:ascii="Times New Roman" w:hAnsi="Times New Roman" w:cs="Times New Roman"/>
          <w:sz w:val="24"/>
          <w:szCs w:val="24"/>
        </w:rPr>
        <w:t>to all professional venture capital or private equity organizations and corporate venture capital investors who are responsible for investing risk capital in developing companies or industries on a professional basis.</w:t>
      </w:r>
      <w:r w:rsidR="00445998">
        <w:rPr>
          <w:rFonts w:ascii="Times New Roman" w:hAnsi="Times New Roman" w:cs="Times New Roman"/>
          <w:sz w:val="24"/>
          <w:szCs w:val="24"/>
        </w:rPr>
        <w:t xml:space="preserve">  </w:t>
      </w:r>
      <w:r w:rsidR="00445998" w:rsidRPr="00893EE1">
        <w:rPr>
          <w:rFonts w:ascii="Times New Roman" w:hAnsi="Times New Roman" w:cs="Times New Roman"/>
          <w:sz w:val="24"/>
          <w:szCs w:val="24"/>
        </w:rPr>
        <w:t xml:space="preserve">Members must be actively engaged in private equity investing on a cash-for-equity basis. </w:t>
      </w:r>
      <w:r w:rsidR="00445998">
        <w:rPr>
          <w:rFonts w:ascii="Times New Roman" w:hAnsi="Times New Roman" w:cs="Times New Roman"/>
          <w:sz w:val="24"/>
          <w:szCs w:val="24"/>
        </w:rPr>
        <w:t xml:space="preserve"> </w:t>
      </w:r>
      <w:r w:rsidR="00445998" w:rsidRPr="00893EE1">
        <w:rPr>
          <w:rFonts w:ascii="Times New Roman" w:hAnsi="Times New Roman" w:cs="Times New Roman"/>
          <w:sz w:val="24"/>
          <w:szCs w:val="24"/>
        </w:rPr>
        <w:t xml:space="preserve">Further, they must invest from a dedicated pool of capital that has been allocated for the purpose of venture capital or private equity investments. </w:t>
      </w:r>
      <w:r w:rsidR="00445998">
        <w:rPr>
          <w:rFonts w:ascii="Times New Roman" w:hAnsi="Times New Roman" w:cs="Times New Roman"/>
          <w:sz w:val="24"/>
          <w:szCs w:val="24"/>
        </w:rPr>
        <w:t xml:space="preserve"> </w:t>
      </w:r>
      <w:r w:rsidR="00445998" w:rsidRPr="00893EE1">
        <w:rPr>
          <w:rFonts w:ascii="Times New Roman" w:hAnsi="Times New Roman" w:cs="Times New Roman"/>
          <w:sz w:val="24"/>
          <w:szCs w:val="24"/>
        </w:rPr>
        <w:t xml:space="preserve">The </w:t>
      </w:r>
      <w:r w:rsidR="00970D31">
        <w:rPr>
          <w:rFonts w:ascii="Times New Roman" w:hAnsi="Times New Roman" w:cs="Times New Roman"/>
          <w:sz w:val="24"/>
          <w:szCs w:val="24"/>
        </w:rPr>
        <w:t>m</w:t>
      </w:r>
      <w:r w:rsidR="00445998" w:rsidRPr="00893EE1">
        <w:rPr>
          <w:rFonts w:ascii="Times New Roman" w:hAnsi="Times New Roman" w:cs="Times New Roman"/>
          <w:sz w:val="24"/>
          <w:szCs w:val="24"/>
        </w:rPr>
        <w:t>ember firm must have at least $5 million under management for the sole purpose of private equity investing.</w:t>
      </w:r>
      <w:r w:rsidR="00445998">
        <w:rPr>
          <w:rFonts w:ascii="Times New Roman" w:hAnsi="Times New Roman" w:cs="Times New Roman"/>
          <w:sz w:val="24"/>
          <w:szCs w:val="24"/>
        </w:rPr>
        <w:t xml:space="preserve">  </w:t>
      </w:r>
      <w:r w:rsidR="00445998" w:rsidRPr="00893EE1">
        <w:rPr>
          <w:rFonts w:ascii="Times New Roman" w:hAnsi="Times New Roman" w:cs="Times New Roman"/>
          <w:sz w:val="24"/>
          <w:szCs w:val="24"/>
        </w:rPr>
        <w:t>The organization must employ a professional staff consisting of at least one full-time employee or full-time equivalent whose sole professional activity is direct private equity investing.</w:t>
      </w:r>
      <w:r w:rsidR="00445998">
        <w:rPr>
          <w:rFonts w:ascii="Times New Roman" w:hAnsi="Times New Roman" w:cs="Times New Roman"/>
          <w:sz w:val="24"/>
          <w:szCs w:val="24"/>
        </w:rPr>
        <w:t xml:space="preserve">  </w:t>
      </w:r>
      <w:r w:rsidR="00445998" w:rsidRPr="00893EE1">
        <w:rPr>
          <w:rFonts w:ascii="Times New Roman" w:hAnsi="Times New Roman" w:cs="Times New Roman"/>
          <w:sz w:val="24"/>
          <w:szCs w:val="24"/>
        </w:rPr>
        <w:t>Members must utilize a professional approach before and after they make an investment, including the maintenance of a continued interest in the companies they sponsor.</w:t>
      </w:r>
      <w:r w:rsidR="00445998">
        <w:rPr>
          <w:rFonts w:ascii="Times New Roman" w:hAnsi="Times New Roman" w:cs="Times New Roman"/>
          <w:sz w:val="24"/>
          <w:szCs w:val="24"/>
        </w:rPr>
        <w:t xml:space="preserve">  </w:t>
      </w:r>
      <w:r w:rsidR="00445998" w:rsidRPr="00893EE1">
        <w:rPr>
          <w:rFonts w:ascii="Times New Roman" w:hAnsi="Times New Roman" w:cs="Times New Roman"/>
          <w:sz w:val="24"/>
          <w:szCs w:val="24"/>
        </w:rPr>
        <w:t>A member’s business must be operated out of an office located in the United States.</w:t>
      </w:r>
      <w:r w:rsidR="00445998">
        <w:rPr>
          <w:rFonts w:ascii="Times New Roman" w:hAnsi="Times New Roman" w:cs="Times New Roman"/>
          <w:sz w:val="24"/>
          <w:szCs w:val="24"/>
        </w:rPr>
        <w:t xml:space="preserve">  </w:t>
      </w:r>
      <w:r w:rsidR="00445998" w:rsidRPr="00893EE1">
        <w:rPr>
          <w:rFonts w:ascii="Times New Roman" w:hAnsi="Times New Roman" w:cs="Times New Roman"/>
          <w:sz w:val="24"/>
          <w:szCs w:val="24"/>
        </w:rPr>
        <w:t>The managers of the business must be U.S. citizens or resident aliens.</w:t>
      </w:r>
    </w:p>
    <w:p w14:paraId="6F7B3D23" w14:textId="77777777" w:rsidR="00445998" w:rsidRPr="00893EE1" w:rsidRDefault="00445998" w:rsidP="00445998">
      <w:pPr>
        <w:spacing w:after="0" w:line="480" w:lineRule="auto"/>
        <w:rPr>
          <w:rFonts w:ascii="Times New Roman" w:hAnsi="Times New Roman" w:cs="Times New Roman"/>
          <w:sz w:val="24"/>
          <w:szCs w:val="24"/>
        </w:rPr>
      </w:pPr>
      <w:r w:rsidRPr="00893EE1">
        <w:rPr>
          <w:rFonts w:ascii="Times New Roman" w:hAnsi="Times New Roman" w:cs="Times New Roman"/>
          <w:sz w:val="24"/>
          <w:szCs w:val="24"/>
        </w:rPr>
        <w:t>Members’ business must be subject to U.S. taxation and laws.</w:t>
      </w:r>
      <w:r>
        <w:rPr>
          <w:rFonts w:ascii="Times New Roman" w:hAnsi="Times New Roman" w:cs="Times New Roman"/>
          <w:sz w:val="24"/>
          <w:szCs w:val="24"/>
        </w:rPr>
        <w:t xml:space="preserve">  </w:t>
      </w:r>
      <w:r w:rsidRPr="00893EE1">
        <w:rPr>
          <w:rFonts w:ascii="Times New Roman" w:hAnsi="Times New Roman" w:cs="Times New Roman"/>
          <w:sz w:val="24"/>
          <w:szCs w:val="24"/>
        </w:rPr>
        <w:t>Renewal of Annual Membership in NVCA is subject to review and approval by the Membership Committee and continued compliance with the criteria above.</w:t>
      </w:r>
      <w:r>
        <w:rPr>
          <w:rFonts w:ascii="Times New Roman" w:hAnsi="Times New Roman" w:cs="Times New Roman"/>
          <w:sz w:val="24"/>
          <w:szCs w:val="24"/>
        </w:rPr>
        <w:t xml:space="preserve">  </w:t>
      </w:r>
    </w:p>
    <w:p w14:paraId="65E549F9" w14:textId="77777777" w:rsidR="00445998" w:rsidRDefault="00A71B74" w:rsidP="002D2C51">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Second, </w:t>
      </w:r>
      <w:r w:rsidR="00B9199A" w:rsidRPr="002D2C51">
        <w:rPr>
          <w:rFonts w:ascii="Times New Roman" w:hAnsi="Times New Roman" w:cs="Times New Roman"/>
          <w:sz w:val="24"/>
          <w:szCs w:val="24"/>
        </w:rPr>
        <w:t>presenting at a corporate partner conference was coded yes = 1, no = 0</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 xml:space="preserve">Corporate partner associations establish valuable corporate connections that lead to joint ventures to shape new markets (Maula et al., </w:t>
      </w:r>
      <w:r w:rsidR="00B9199A" w:rsidRPr="002D2C51">
        <w:rPr>
          <w:rFonts w:ascii="Times New Roman" w:hAnsi="Times New Roman" w:cs="Times New Roman"/>
          <w:sz w:val="24"/>
          <w:szCs w:val="24"/>
        </w:rPr>
        <w:lastRenderedPageBreak/>
        <w:t>2006), potential harvest options for portfolio companies (Benson and Ziedonis, 2004), and accelerated market entry and development (Kann, 2000)</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By establishing these relationships, VCs enhance their ability to create v</w:t>
      </w:r>
      <w:r w:rsidR="0080071C">
        <w:rPr>
          <w:rFonts w:ascii="Times New Roman" w:hAnsi="Times New Roman" w:cs="Times New Roman"/>
          <w:sz w:val="24"/>
          <w:szCs w:val="24"/>
        </w:rPr>
        <w:t>aluable alliances (McNally, 1994</w:t>
      </w:r>
      <w:r w:rsidR="00B9199A" w:rsidRPr="002D2C51">
        <w:rPr>
          <w:rFonts w:ascii="Times New Roman" w:hAnsi="Times New Roman" w:cs="Times New Roman"/>
          <w:sz w:val="24"/>
          <w:szCs w:val="24"/>
        </w:rPr>
        <w:t>)</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If a VC were to make a presentation at a conference sponsored or supported by corporate venturing, enhanced legitimacy would be attained</w:t>
      </w:r>
      <w:r w:rsidR="008F4DB8">
        <w:rPr>
          <w:rFonts w:ascii="Times New Roman" w:hAnsi="Times New Roman" w:cs="Times New Roman"/>
          <w:sz w:val="24"/>
          <w:szCs w:val="24"/>
        </w:rPr>
        <w:t xml:space="preserve">.  </w:t>
      </w:r>
    </w:p>
    <w:p w14:paraId="2853BBBC" w14:textId="77777777" w:rsidR="00A71B74"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Third, an invitation to a</w:t>
      </w:r>
      <w:r w:rsidR="00A35FB6">
        <w:rPr>
          <w:rFonts w:ascii="Times New Roman" w:hAnsi="Times New Roman" w:cs="Times New Roman"/>
          <w:sz w:val="24"/>
          <w:szCs w:val="24"/>
        </w:rPr>
        <w:t xml:space="preserve"> top</w:t>
      </w:r>
      <w:r w:rsidRPr="002D2C51">
        <w:rPr>
          <w:rFonts w:ascii="Times New Roman" w:hAnsi="Times New Roman" w:cs="Times New Roman"/>
          <w:sz w:val="24"/>
          <w:szCs w:val="24"/>
        </w:rPr>
        <w:t xml:space="preserve"> investment banking conference </w:t>
      </w:r>
      <w:r w:rsidR="00A35FB6">
        <w:rPr>
          <w:rFonts w:ascii="Times New Roman" w:hAnsi="Times New Roman" w:cs="Times New Roman"/>
          <w:sz w:val="24"/>
          <w:szCs w:val="24"/>
        </w:rPr>
        <w:t>would demonstrate</w:t>
      </w:r>
      <w:r w:rsidRPr="002D2C51">
        <w:rPr>
          <w:rFonts w:ascii="Times New Roman" w:hAnsi="Times New Roman" w:cs="Times New Roman"/>
          <w:sz w:val="24"/>
          <w:szCs w:val="24"/>
        </w:rPr>
        <w:t xml:space="preserve"> established legitimacy with valuable Wall Street partners (Megginson and Weis, 1991)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Based on annual revenue, this study listed the top 10 investment banks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Participants were asked to check all the banks who invited the VC to an investment bank sponsored event or conference</w:t>
      </w:r>
      <w:r w:rsidR="008F4DB8">
        <w:rPr>
          <w:rFonts w:ascii="Times New Roman" w:hAnsi="Times New Roman" w:cs="Times New Roman"/>
          <w:sz w:val="24"/>
          <w:szCs w:val="24"/>
        </w:rPr>
        <w:t xml:space="preserve">.  </w:t>
      </w:r>
    </w:p>
    <w:p w14:paraId="2F55F2D1"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These three measures constituted the dependent variable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 maximum score of 3 was awarded to VCs who replied yes to each of the three questions and a score of 0 was awarded to VCs who replied no to each question.</w:t>
      </w:r>
    </w:p>
    <w:p w14:paraId="0F50F566" w14:textId="77777777" w:rsidR="00B9199A" w:rsidRPr="002D2C51" w:rsidRDefault="00B9199A" w:rsidP="003A6438">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Independent Variables, mediators and </w:t>
      </w:r>
      <w:r w:rsidR="00EC7646">
        <w:rPr>
          <w:rFonts w:ascii="Times New Roman" w:hAnsi="Times New Roman" w:cs="Times New Roman"/>
          <w:sz w:val="24"/>
          <w:szCs w:val="24"/>
        </w:rPr>
        <w:t>conditional effects (moderators of the mediators)</w:t>
      </w:r>
      <w:r w:rsidRPr="002D2C51">
        <w:rPr>
          <w:rFonts w:ascii="Times New Roman" w:hAnsi="Times New Roman" w:cs="Times New Roman"/>
          <w:sz w:val="24"/>
          <w:szCs w:val="24"/>
        </w:rPr>
        <w:t xml:space="preserve"> are categorized by: 1) resources for which VC success is posited, 2) the mediation of VC OIM image development and construction and 3) the</w:t>
      </w:r>
      <w:r w:rsidR="00EC7646">
        <w:rPr>
          <w:rFonts w:ascii="Times New Roman" w:hAnsi="Times New Roman" w:cs="Times New Roman"/>
          <w:sz w:val="24"/>
          <w:szCs w:val="24"/>
        </w:rPr>
        <w:t xml:space="preserve"> conditional effects</w:t>
      </w:r>
      <w:r w:rsidR="00A35FB6">
        <w:rPr>
          <w:rFonts w:ascii="Times New Roman" w:hAnsi="Times New Roman" w:cs="Times New Roman"/>
          <w:sz w:val="24"/>
          <w:szCs w:val="24"/>
        </w:rPr>
        <w:t xml:space="preserve"> </w:t>
      </w:r>
      <w:r w:rsidRPr="002D2C51">
        <w:rPr>
          <w:rFonts w:ascii="Times New Roman" w:hAnsi="Times New Roman" w:cs="Times New Roman"/>
          <w:sz w:val="24"/>
          <w:szCs w:val="24"/>
        </w:rPr>
        <w:t>of VC OIM image characterizations.</w:t>
      </w:r>
    </w:p>
    <w:p w14:paraId="2FE309BF" w14:textId="77777777" w:rsidR="00B9199A" w:rsidRPr="002D2C51" w:rsidRDefault="00B9199A" w:rsidP="002D2C51">
      <w:pPr>
        <w:widowControl w:val="0"/>
        <w:autoSpaceDE w:val="0"/>
        <w:autoSpaceDN w:val="0"/>
        <w:adjustRightInd w:val="0"/>
        <w:spacing w:after="0" w:line="480" w:lineRule="auto"/>
        <w:rPr>
          <w:rFonts w:ascii="Times New Roman" w:hAnsi="Times New Roman" w:cs="Times New Roman"/>
          <w:i/>
          <w:sz w:val="24"/>
          <w:szCs w:val="24"/>
        </w:rPr>
      </w:pPr>
      <w:r w:rsidRPr="002D2C51">
        <w:rPr>
          <w:rFonts w:ascii="Times New Roman" w:hAnsi="Times New Roman" w:cs="Times New Roman"/>
          <w:i/>
          <w:sz w:val="24"/>
          <w:szCs w:val="24"/>
        </w:rPr>
        <w:t>Independent Variables</w:t>
      </w:r>
    </w:p>
    <w:p w14:paraId="33F9A700" w14:textId="77777777" w:rsidR="00B9199A" w:rsidRPr="002D2C51" w:rsidRDefault="00CD5115" w:rsidP="003A6438">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Importance of Entrepreneurs </w:t>
      </w:r>
      <w:r w:rsidR="00B9199A" w:rsidRPr="002D2C51">
        <w:rPr>
          <w:rFonts w:ascii="Times New Roman" w:hAnsi="Times New Roman" w:cs="Times New Roman"/>
          <w:sz w:val="24"/>
          <w:szCs w:val="24"/>
        </w:rPr>
        <w:t xml:space="preserve">was measured using the following questions: 1) Portfolio companies are critical to our firm's success, 2) Our firm's success depends entirely on portfolio companies and 3) A critical </w:t>
      </w:r>
      <w:r w:rsidR="00B9199A" w:rsidRPr="002D2C51">
        <w:rPr>
          <w:rFonts w:ascii="Times New Roman" w:hAnsi="Times New Roman" w:cs="Times New Roman"/>
          <w:sz w:val="24"/>
          <w:szCs w:val="24"/>
        </w:rPr>
        <w:lastRenderedPageBreak/>
        <w:t>function of our firm is to invest in outstanding portfolio companies.</w:t>
      </w:r>
    </w:p>
    <w:p w14:paraId="0B8870D6" w14:textId="77777777" w:rsidR="00B9199A" w:rsidRPr="002D2C51" w:rsidRDefault="00B9199A" w:rsidP="003A6438">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Importance of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was measured using the following three questions: 1) Fund raising is critical to our firm's success, 2) Our firm's success depends entirely on our ability to secure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and 3) A critical function of our firm is to secure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w:t>
      </w:r>
    </w:p>
    <w:p w14:paraId="0C5D8050" w14:textId="77777777" w:rsidR="00B9199A" w:rsidRPr="002D2C51" w:rsidRDefault="00B9199A" w:rsidP="003A6438">
      <w:pPr>
        <w:keepNext/>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Importance of other VCs was measured using the following three questions: 1) Syndication is critical to our firm's success, 2) Our firm's success depends entirely on syndication and 3) A critical function of our firm is to participate in syndication opportunities</w:t>
      </w:r>
    </w:p>
    <w:p w14:paraId="7A1023DF" w14:textId="77777777" w:rsidR="00B9199A" w:rsidRPr="002D2C51" w:rsidRDefault="00B9199A" w:rsidP="002D2C51">
      <w:pPr>
        <w:keepNext/>
        <w:spacing w:after="0" w:line="480" w:lineRule="auto"/>
        <w:rPr>
          <w:rFonts w:ascii="Times New Roman" w:hAnsi="Times New Roman" w:cs="Times New Roman"/>
          <w:i/>
          <w:sz w:val="24"/>
          <w:szCs w:val="24"/>
        </w:rPr>
      </w:pPr>
      <w:r w:rsidRPr="002D2C51">
        <w:rPr>
          <w:rFonts w:ascii="Times New Roman" w:hAnsi="Times New Roman" w:cs="Times New Roman"/>
          <w:i/>
          <w:sz w:val="24"/>
          <w:szCs w:val="24"/>
        </w:rPr>
        <w:t>Mediators</w:t>
      </w:r>
    </w:p>
    <w:p w14:paraId="583D25A9" w14:textId="77777777" w:rsidR="00B9199A" w:rsidRPr="002D2C51" w:rsidRDefault="00B9199A" w:rsidP="003A6438">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Image development was measured using the following two questions: 1) I engage in activities to develop my/our image and 2) I spend a lot of time building my/our image</w:t>
      </w:r>
      <w:r w:rsidR="00132FD8">
        <w:rPr>
          <w:rFonts w:ascii="Times New Roman" w:hAnsi="Times New Roman" w:cs="Times New Roman"/>
          <w:sz w:val="24"/>
          <w:szCs w:val="24"/>
        </w:rPr>
        <w:t>.</w:t>
      </w:r>
    </w:p>
    <w:p w14:paraId="3CDAA3C7" w14:textId="77777777" w:rsidR="00B9199A" w:rsidRPr="002D2C51" w:rsidRDefault="00B9199A" w:rsidP="003A6438">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Personal credibility was measured using the following six questions: 1) I convey my/our educational background to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2) I convey my/our educational background to Entrepreneurs, 3) I convey my/our work experience to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4) I convey my/our work experience to Entrepreneurs, 5) I try to make sure that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believe in my/our personal credibility, 6) I try to make sure that Entrepreneurs believe in my/our personal credibility.</w:t>
      </w:r>
    </w:p>
    <w:p w14:paraId="2AC9EBE6" w14:textId="77777777" w:rsidR="00B9199A" w:rsidRPr="002D2C51" w:rsidRDefault="00EE5A08" w:rsidP="003A64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Professional organization</w:t>
      </w:r>
      <w:r w:rsidR="00B9199A" w:rsidRPr="002D2C51">
        <w:rPr>
          <w:rFonts w:ascii="Times New Roman" w:hAnsi="Times New Roman" w:cs="Times New Roman"/>
          <w:sz w:val="24"/>
          <w:szCs w:val="24"/>
        </w:rPr>
        <w:t xml:space="preserve"> was measured using the following three questions: 1) I treat Entrepreneurs with respect, 2) I treat </w:t>
      </w:r>
      <w:r w:rsidR="002217DC">
        <w:rPr>
          <w:rFonts w:ascii="Times New Roman" w:hAnsi="Times New Roman" w:cs="Times New Roman"/>
          <w:sz w:val="24"/>
          <w:szCs w:val="24"/>
        </w:rPr>
        <w:t>Limited Partners</w:t>
      </w:r>
      <w:r w:rsidR="00B9199A" w:rsidRPr="002D2C51">
        <w:rPr>
          <w:rFonts w:ascii="Times New Roman" w:hAnsi="Times New Roman" w:cs="Times New Roman"/>
          <w:sz w:val="24"/>
          <w:szCs w:val="24"/>
        </w:rPr>
        <w:t>hips with respect and 3) I treat other Venture Capitalists with respect.</w:t>
      </w:r>
    </w:p>
    <w:p w14:paraId="1F6BB1E5" w14:textId="77777777" w:rsidR="00B9199A" w:rsidRPr="002D2C51" w:rsidRDefault="00B9199A" w:rsidP="00EE5A08">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Organizational achievement was measured using the following five questions: 1) I make sure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are aware of our past successes, 2) I make sure Entrepreneurs are aware of our past successes, 3) I talk about and promote recent successes, 4) I make sure that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hips know about my/our organizational achievements, 5) I make sure that Entrepreneurs know about my/our organizational achievements</w:t>
      </w:r>
      <w:r w:rsidR="00132FD8">
        <w:rPr>
          <w:rFonts w:ascii="Times New Roman" w:hAnsi="Times New Roman" w:cs="Times New Roman"/>
          <w:sz w:val="24"/>
          <w:szCs w:val="24"/>
        </w:rPr>
        <w:t>.</w:t>
      </w:r>
    </w:p>
    <w:p w14:paraId="019461C8" w14:textId="77777777" w:rsidR="00B9199A" w:rsidRPr="002D2C51" w:rsidRDefault="00B9199A" w:rsidP="00EE5A08">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Stakeholder relationship quality was measured using the following three questions: 1) I spend a lot of time developing close, high-quality relationships with our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2) I spend a lot of time developing close, high-quality relationships with our portfolio companies and 3) I spend a lot of time developing close, high-quality relationships with other Venture Capitalists.</w:t>
      </w:r>
    </w:p>
    <w:p w14:paraId="3477E2FD" w14:textId="77777777" w:rsidR="00B9199A" w:rsidRPr="002D2C51" w:rsidRDefault="00EC7646" w:rsidP="002D2C51">
      <w:pPr>
        <w:spacing w:after="0" w:line="480" w:lineRule="auto"/>
        <w:rPr>
          <w:rFonts w:ascii="Times New Roman" w:hAnsi="Times New Roman" w:cs="Times New Roman"/>
          <w:i/>
          <w:sz w:val="24"/>
          <w:szCs w:val="24"/>
        </w:rPr>
      </w:pPr>
      <w:r>
        <w:rPr>
          <w:rFonts w:ascii="Times New Roman" w:hAnsi="Times New Roman" w:cs="Times New Roman"/>
          <w:i/>
          <w:sz w:val="24"/>
          <w:szCs w:val="24"/>
        </w:rPr>
        <w:t>Conditional Effects</w:t>
      </w:r>
    </w:p>
    <w:p w14:paraId="764BD9A0" w14:textId="77777777" w:rsidR="00B9199A" w:rsidRPr="002D2C51" w:rsidRDefault="00B9199A" w:rsidP="00EE5A08">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Reflexivity was measured using the following three questions: 1) I signal to Entrepreneurs my/our abilities, 2) I signal to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my/our abilities and 3) I let others know about my/our abilities</w:t>
      </w:r>
      <w:r w:rsidR="00132FD8">
        <w:rPr>
          <w:rFonts w:ascii="Times New Roman" w:hAnsi="Times New Roman" w:cs="Times New Roman"/>
          <w:sz w:val="24"/>
          <w:szCs w:val="24"/>
        </w:rPr>
        <w:t>.</w:t>
      </w:r>
    </w:p>
    <w:p w14:paraId="56E8D309" w14:textId="77777777" w:rsidR="00B9199A" w:rsidRPr="002D2C51" w:rsidRDefault="00B9199A" w:rsidP="00EE5A08">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Enactment was measured using the following three questions: 1) I am responsive to the behavior and actions expected of me, 2) I am responsive to </w:t>
      </w:r>
      <w:r w:rsidRPr="002D2C51">
        <w:rPr>
          <w:rFonts w:ascii="Times New Roman" w:hAnsi="Times New Roman" w:cs="Times New Roman"/>
          <w:sz w:val="24"/>
          <w:szCs w:val="24"/>
        </w:rPr>
        <w:lastRenderedPageBreak/>
        <w:t xml:space="preserve">the behavior and actions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expect of me and 3) I am responsive to the behavior and actions Entrepreneurs expect of me</w:t>
      </w:r>
      <w:r w:rsidR="00132FD8">
        <w:rPr>
          <w:rFonts w:ascii="Times New Roman" w:hAnsi="Times New Roman" w:cs="Times New Roman"/>
          <w:sz w:val="24"/>
          <w:szCs w:val="24"/>
        </w:rPr>
        <w:t>.</w:t>
      </w:r>
    </w:p>
    <w:p w14:paraId="3CF4E4E6" w14:textId="77777777" w:rsidR="00B9199A" w:rsidRPr="002D2C51" w:rsidRDefault="00B9199A" w:rsidP="00EE5A08">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Customization was measured using the following three questions: 1) I dress and act a certain way when visiting with Entrepreneurs, 2) I dress and act a certain way when visiting with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and 3) I dress and act differently when professional environments change</w:t>
      </w:r>
      <w:r w:rsidR="00132FD8">
        <w:rPr>
          <w:rFonts w:ascii="Times New Roman" w:hAnsi="Times New Roman" w:cs="Times New Roman"/>
          <w:sz w:val="24"/>
          <w:szCs w:val="24"/>
        </w:rPr>
        <w:t>.</w:t>
      </w:r>
    </w:p>
    <w:p w14:paraId="19FE2339" w14:textId="77777777" w:rsidR="00B9199A" w:rsidRPr="002D2C51" w:rsidRDefault="00B9199A" w:rsidP="00EE5A08">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Complementarity was measured using the following three questions: 1) I adapt or customize my actions and behaviors to the target, 2) My image is the same regardless of the audience and 3) I always present myself/my firm in a consistent way to different stakeholders</w:t>
      </w:r>
      <w:r w:rsidR="00132FD8">
        <w:rPr>
          <w:rFonts w:ascii="Times New Roman" w:hAnsi="Times New Roman" w:cs="Times New Roman"/>
          <w:sz w:val="24"/>
          <w:szCs w:val="24"/>
        </w:rPr>
        <w:t>.</w:t>
      </w:r>
    </w:p>
    <w:p w14:paraId="459A091D" w14:textId="77777777" w:rsidR="00B9199A" w:rsidRPr="002D2C51" w:rsidRDefault="00B9199A" w:rsidP="002D2C51">
      <w:pPr>
        <w:widowControl w:val="0"/>
        <w:autoSpaceDE w:val="0"/>
        <w:autoSpaceDN w:val="0"/>
        <w:adjustRightInd w:val="0"/>
        <w:spacing w:after="0" w:line="480" w:lineRule="auto"/>
        <w:rPr>
          <w:rFonts w:ascii="Times New Roman" w:hAnsi="Times New Roman" w:cs="Times New Roman"/>
          <w:i/>
          <w:sz w:val="24"/>
          <w:szCs w:val="24"/>
        </w:rPr>
      </w:pPr>
      <w:r w:rsidRPr="002D2C51">
        <w:rPr>
          <w:rFonts w:ascii="Times New Roman" w:hAnsi="Times New Roman" w:cs="Times New Roman"/>
          <w:i/>
          <w:sz w:val="24"/>
          <w:szCs w:val="24"/>
        </w:rPr>
        <w:t>Controls</w:t>
      </w:r>
    </w:p>
    <w:p w14:paraId="415C7B58" w14:textId="77777777" w:rsidR="00214246" w:rsidRDefault="008E0F7F" w:rsidP="00212E3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Numerous extraneous factors may influence long-term VC status.  Using Busenitz et al. (2004), </w:t>
      </w:r>
      <w:r w:rsidR="00214246">
        <w:rPr>
          <w:rFonts w:ascii="Times New Roman" w:hAnsi="Times New Roman" w:cs="Times New Roman"/>
          <w:sz w:val="24"/>
          <w:szCs w:val="24"/>
        </w:rPr>
        <w:t>this dissertation</w:t>
      </w:r>
      <w:r>
        <w:rPr>
          <w:rFonts w:ascii="Times New Roman" w:hAnsi="Times New Roman" w:cs="Times New Roman"/>
          <w:sz w:val="24"/>
          <w:szCs w:val="24"/>
        </w:rPr>
        <w:t xml:space="preserve"> controlled</w:t>
      </w:r>
      <w:r w:rsidR="00214246">
        <w:rPr>
          <w:rFonts w:ascii="Times New Roman" w:hAnsi="Times New Roman" w:cs="Times New Roman"/>
          <w:sz w:val="24"/>
          <w:szCs w:val="24"/>
        </w:rPr>
        <w:t xml:space="preserve"> for f</w:t>
      </w:r>
      <w:r>
        <w:rPr>
          <w:rFonts w:ascii="Times New Roman" w:hAnsi="Times New Roman" w:cs="Times New Roman"/>
          <w:sz w:val="24"/>
          <w:szCs w:val="24"/>
        </w:rPr>
        <w:t>irm level factors</w:t>
      </w:r>
      <w:r w:rsidR="00EC7646">
        <w:rPr>
          <w:rFonts w:ascii="Times New Roman" w:hAnsi="Times New Roman" w:cs="Times New Roman"/>
          <w:sz w:val="24"/>
          <w:szCs w:val="24"/>
        </w:rPr>
        <w:t>.  First, c</w:t>
      </w:r>
      <w:r w:rsidR="00B9199A" w:rsidRPr="002D2C51">
        <w:rPr>
          <w:rFonts w:ascii="Times New Roman" w:hAnsi="Times New Roman" w:cs="Times New Roman"/>
          <w:sz w:val="24"/>
          <w:szCs w:val="24"/>
        </w:rPr>
        <w:t>urrently fundraising activities</w:t>
      </w:r>
      <w:r w:rsidR="00EC7646">
        <w:rPr>
          <w:rFonts w:ascii="Times New Roman" w:hAnsi="Times New Roman" w:cs="Times New Roman"/>
          <w:sz w:val="24"/>
          <w:szCs w:val="24"/>
        </w:rPr>
        <w:t xml:space="preserve"> </w:t>
      </w:r>
      <w:r w:rsidR="0046024A">
        <w:rPr>
          <w:rFonts w:ascii="Times New Roman" w:hAnsi="Times New Roman" w:cs="Times New Roman"/>
          <w:sz w:val="24"/>
          <w:szCs w:val="24"/>
        </w:rPr>
        <w:t xml:space="preserve">was used </w:t>
      </w:r>
      <w:r w:rsidR="00EC7646">
        <w:rPr>
          <w:rFonts w:ascii="Times New Roman" w:hAnsi="Times New Roman" w:cs="Times New Roman"/>
          <w:sz w:val="24"/>
          <w:szCs w:val="24"/>
        </w:rPr>
        <w:t>to control for activities related to some firms who are raising a fund to those who are not currently fundraising LPs</w:t>
      </w:r>
      <w:r>
        <w:rPr>
          <w:rFonts w:ascii="Times New Roman" w:hAnsi="Times New Roman" w:cs="Times New Roman"/>
          <w:sz w:val="24"/>
          <w:szCs w:val="24"/>
        </w:rPr>
        <w:t>: “Our firm is currently raising a new fund”</w:t>
      </w:r>
      <w:r w:rsidR="00EC7646">
        <w:rPr>
          <w:rFonts w:ascii="Times New Roman" w:hAnsi="Times New Roman" w:cs="Times New Roman"/>
          <w:sz w:val="24"/>
          <w:szCs w:val="24"/>
        </w:rPr>
        <w:t xml:space="preserve">.  </w:t>
      </w:r>
      <w:r w:rsidR="0046024A">
        <w:rPr>
          <w:rFonts w:ascii="Times New Roman" w:hAnsi="Times New Roman" w:cs="Times New Roman"/>
          <w:sz w:val="24"/>
          <w:szCs w:val="24"/>
        </w:rPr>
        <w:t xml:space="preserve">Using this response as a control variable helped to isolate current activities of raising a fund compared to overall resource dependence of limited partners.  </w:t>
      </w:r>
      <w:r w:rsidR="00EC7646">
        <w:rPr>
          <w:rFonts w:ascii="Times New Roman" w:hAnsi="Times New Roman" w:cs="Times New Roman"/>
          <w:sz w:val="24"/>
          <w:szCs w:val="24"/>
        </w:rPr>
        <w:t xml:space="preserve">Second, </w:t>
      </w:r>
      <w:r w:rsidR="00B9199A" w:rsidRPr="002D2C51">
        <w:rPr>
          <w:rFonts w:ascii="Times New Roman" w:hAnsi="Times New Roman" w:cs="Times New Roman"/>
          <w:sz w:val="24"/>
          <w:szCs w:val="24"/>
        </w:rPr>
        <w:t>competition</w:t>
      </w:r>
      <w:r w:rsidR="007D2BFA">
        <w:rPr>
          <w:rFonts w:ascii="Times New Roman" w:hAnsi="Times New Roman" w:cs="Times New Roman"/>
          <w:sz w:val="24"/>
          <w:szCs w:val="24"/>
        </w:rPr>
        <w:t xml:space="preserve"> was measured with two variables</w:t>
      </w:r>
      <w:r>
        <w:rPr>
          <w:rFonts w:ascii="Times New Roman" w:hAnsi="Times New Roman" w:cs="Times New Roman"/>
          <w:sz w:val="24"/>
          <w:szCs w:val="24"/>
        </w:rPr>
        <w:t>: 1) c</w:t>
      </w:r>
      <w:r w:rsidR="007D2BFA">
        <w:rPr>
          <w:rFonts w:ascii="Times New Roman" w:hAnsi="Times New Roman" w:cs="Times New Roman"/>
          <w:sz w:val="24"/>
          <w:szCs w:val="24"/>
        </w:rPr>
        <w:t xml:space="preserve">ompetition </w:t>
      </w:r>
      <w:r w:rsidR="00B9199A" w:rsidRPr="002D2C51">
        <w:rPr>
          <w:rFonts w:ascii="Times New Roman" w:hAnsi="Times New Roman" w:cs="Times New Roman"/>
          <w:sz w:val="24"/>
          <w:szCs w:val="24"/>
        </w:rPr>
        <w:t xml:space="preserve">for </w:t>
      </w:r>
      <w:r w:rsidR="002217DC">
        <w:rPr>
          <w:rFonts w:ascii="Times New Roman" w:hAnsi="Times New Roman" w:cs="Times New Roman"/>
          <w:sz w:val="24"/>
          <w:szCs w:val="24"/>
        </w:rPr>
        <w:t>Limited Partners</w:t>
      </w:r>
      <w:r>
        <w:rPr>
          <w:rFonts w:ascii="Times New Roman" w:hAnsi="Times New Roman" w:cs="Times New Roman"/>
          <w:sz w:val="24"/>
          <w:szCs w:val="24"/>
        </w:rPr>
        <w:t xml:space="preserve"> by asking</w:t>
      </w:r>
      <w:r w:rsidR="00212E33">
        <w:rPr>
          <w:rFonts w:ascii="Times New Roman" w:hAnsi="Times New Roman" w:cs="Times New Roman"/>
          <w:sz w:val="24"/>
          <w:szCs w:val="24"/>
        </w:rPr>
        <w:t>:</w:t>
      </w:r>
      <w:r w:rsidR="00B9199A" w:rsidRPr="002D2C51">
        <w:rPr>
          <w:rFonts w:ascii="Times New Roman" w:hAnsi="Times New Roman" w:cs="Times New Roman"/>
          <w:sz w:val="24"/>
          <w:szCs w:val="24"/>
        </w:rPr>
        <w:t xml:space="preserve"> </w:t>
      </w:r>
      <w:r>
        <w:rPr>
          <w:rFonts w:ascii="Times New Roman" w:hAnsi="Times New Roman" w:cs="Times New Roman"/>
          <w:sz w:val="24"/>
          <w:szCs w:val="24"/>
        </w:rPr>
        <w:t xml:space="preserve">“Increasingly, our firm must compete for limited partner funding” </w:t>
      </w:r>
      <w:r w:rsidR="00EC7646">
        <w:rPr>
          <w:rFonts w:ascii="Times New Roman" w:hAnsi="Times New Roman" w:cs="Times New Roman"/>
          <w:sz w:val="24"/>
          <w:szCs w:val="24"/>
        </w:rPr>
        <w:t>and</w:t>
      </w:r>
      <w:r w:rsidR="00B9199A" w:rsidRPr="002D2C51">
        <w:rPr>
          <w:rFonts w:ascii="Times New Roman" w:hAnsi="Times New Roman" w:cs="Times New Roman"/>
          <w:sz w:val="24"/>
          <w:szCs w:val="24"/>
        </w:rPr>
        <w:t xml:space="preserve"> </w:t>
      </w:r>
      <w:r>
        <w:rPr>
          <w:rFonts w:ascii="Times New Roman" w:hAnsi="Times New Roman" w:cs="Times New Roman"/>
          <w:sz w:val="24"/>
          <w:szCs w:val="24"/>
        </w:rPr>
        <w:t xml:space="preserve">2) </w:t>
      </w:r>
      <w:r w:rsidR="00B9199A" w:rsidRPr="002D2C51">
        <w:rPr>
          <w:rFonts w:ascii="Times New Roman" w:hAnsi="Times New Roman" w:cs="Times New Roman"/>
          <w:sz w:val="24"/>
          <w:szCs w:val="24"/>
        </w:rPr>
        <w:t>competition for investment opportunities</w:t>
      </w:r>
      <w:r>
        <w:rPr>
          <w:rFonts w:ascii="Times New Roman" w:hAnsi="Times New Roman" w:cs="Times New Roman"/>
          <w:sz w:val="24"/>
          <w:szCs w:val="24"/>
        </w:rPr>
        <w:t xml:space="preserve"> by asking</w:t>
      </w:r>
      <w:r w:rsidR="004B5947">
        <w:rPr>
          <w:rFonts w:ascii="Times New Roman" w:hAnsi="Times New Roman" w:cs="Times New Roman"/>
          <w:sz w:val="24"/>
          <w:szCs w:val="24"/>
        </w:rPr>
        <w:t>:</w:t>
      </w:r>
      <w:r w:rsidR="00EC7646">
        <w:rPr>
          <w:rFonts w:ascii="Times New Roman" w:hAnsi="Times New Roman" w:cs="Times New Roman"/>
          <w:sz w:val="24"/>
          <w:szCs w:val="24"/>
        </w:rPr>
        <w:t xml:space="preserve"> </w:t>
      </w:r>
      <w:r>
        <w:rPr>
          <w:rFonts w:ascii="Times New Roman" w:hAnsi="Times New Roman" w:cs="Times New Roman"/>
          <w:sz w:val="24"/>
          <w:szCs w:val="24"/>
        </w:rPr>
        <w:t>“Increasingly, our firm must compete for investment opportunities”</w:t>
      </w:r>
      <w:r w:rsidR="007D2BFA">
        <w:rPr>
          <w:rFonts w:ascii="Times New Roman" w:hAnsi="Times New Roman" w:cs="Times New Roman"/>
          <w:sz w:val="24"/>
          <w:szCs w:val="24"/>
        </w:rPr>
        <w:t xml:space="preserve">.  </w:t>
      </w:r>
      <w:r w:rsidR="0046024A">
        <w:rPr>
          <w:rFonts w:ascii="Times New Roman" w:hAnsi="Times New Roman" w:cs="Times New Roman"/>
          <w:sz w:val="24"/>
          <w:szCs w:val="24"/>
        </w:rPr>
        <w:t xml:space="preserve">Again, </w:t>
      </w:r>
      <w:r w:rsidR="0046024A">
        <w:rPr>
          <w:rFonts w:ascii="Times New Roman" w:hAnsi="Times New Roman" w:cs="Times New Roman"/>
          <w:sz w:val="24"/>
          <w:szCs w:val="24"/>
        </w:rPr>
        <w:lastRenderedPageBreak/>
        <w:t xml:space="preserve">these questions were asked to isolate current activities compared to general attitudes and beliefs of resource dependence on LPs and entrepreneurs.  </w:t>
      </w:r>
      <w:r w:rsidR="007D2BFA">
        <w:rPr>
          <w:rFonts w:ascii="Times New Roman" w:hAnsi="Times New Roman" w:cs="Times New Roman"/>
          <w:sz w:val="24"/>
          <w:szCs w:val="24"/>
        </w:rPr>
        <w:t>Third,</w:t>
      </w:r>
      <w:r w:rsidR="0046024A">
        <w:rPr>
          <w:rFonts w:ascii="Times New Roman" w:hAnsi="Times New Roman" w:cs="Times New Roman"/>
          <w:sz w:val="24"/>
          <w:szCs w:val="24"/>
        </w:rPr>
        <w:t xml:space="preserve"> this dissertation</w:t>
      </w:r>
      <w:r>
        <w:rPr>
          <w:rFonts w:ascii="Times New Roman" w:hAnsi="Times New Roman" w:cs="Times New Roman"/>
          <w:sz w:val="24"/>
          <w:szCs w:val="24"/>
        </w:rPr>
        <w:t xml:space="preserve"> controlled for </w:t>
      </w:r>
      <w:r w:rsidR="00B9199A" w:rsidRPr="002D2C51">
        <w:rPr>
          <w:rFonts w:ascii="Times New Roman" w:hAnsi="Times New Roman" w:cs="Times New Roman"/>
          <w:sz w:val="24"/>
          <w:szCs w:val="24"/>
        </w:rPr>
        <w:t xml:space="preserve">size of the firm </w:t>
      </w:r>
      <w:r>
        <w:rPr>
          <w:rFonts w:ascii="Times New Roman" w:hAnsi="Times New Roman" w:cs="Times New Roman"/>
          <w:sz w:val="24"/>
          <w:szCs w:val="24"/>
        </w:rPr>
        <w:t xml:space="preserve">by asking participants “The number of general partners in our firm is?”  </w:t>
      </w:r>
      <w:r w:rsidR="0046024A">
        <w:rPr>
          <w:rFonts w:ascii="Times New Roman" w:hAnsi="Times New Roman" w:cs="Times New Roman"/>
          <w:sz w:val="24"/>
          <w:szCs w:val="24"/>
        </w:rPr>
        <w:t xml:space="preserve">This was done to reduce and control for bias related to size advantages or disadvantages.  </w:t>
      </w:r>
      <w:r>
        <w:rPr>
          <w:rFonts w:ascii="Times New Roman" w:hAnsi="Times New Roman" w:cs="Times New Roman"/>
          <w:sz w:val="24"/>
          <w:szCs w:val="24"/>
        </w:rPr>
        <w:t>F</w:t>
      </w:r>
      <w:r w:rsidR="007D2BFA">
        <w:rPr>
          <w:rFonts w:ascii="Times New Roman" w:hAnsi="Times New Roman" w:cs="Times New Roman"/>
          <w:sz w:val="24"/>
          <w:szCs w:val="24"/>
        </w:rPr>
        <w:t>o</w:t>
      </w:r>
      <w:r w:rsidR="00C329BE">
        <w:rPr>
          <w:rFonts w:ascii="Times New Roman" w:hAnsi="Times New Roman" w:cs="Times New Roman"/>
          <w:sz w:val="24"/>
          <w:szCs w:val="24"/>
        </w:rPr>
        <w:t>u</w:t>
      </w:r>
      <w:r w:rsidR="007D2BFA">
        <w:rPr>
          <w:rFonts w:ascii="Times New Roman" w:hAnsi="Times New Roman" w:cs="Times New Roman"/>
          <w:sz w:val="24"/>
          <w:szCs w:val="24"/>
        </w:rPr>
        <w:t xml:space="preserve">rth, </w:t>
      </w:r>
      <w:r w:rsidR="00CC4906">
        <w:rPr>
          <w:rFonts w:ascii="Times New Roman" w:hAnsi="Times New Roman" w:cs="Times New Roman"/>
          <w:sz w:val="24"/>
          <w:szCs w:val="24"/>
        </w:rPr>
        <w:t xml:space="preserve">the </w:t>
      </w:r>
      <w:r w:rsidR="00B9199A" w:rsidRPr="002D2C51">
        <w:rPr>
          <w:rFonts w:ascii="Times New Roman" w:hAnsi="Times New Roman" w:cs="Times New Roman"/>
          <w:sz w:val="24"/>
          <w:szCs w:val="24"/>
        </w:rPr>
        <w:t xml:space="preserve">age of the firm </w:t>
      </w:r>
      <w:r>
        <w:rPr>
          <w:rFonts w:ascii="Times New Roman" w:hAnsi="Times New Roman" w:cs="Times New Roman"/>
          <w:sz w:val="24"/>
          <w:szCs w:val="24"/>
        </w:rPr>
        <w:t>was controlled for by asking</w:t>
      </w:r>
      <w:r w:rsidR="00212E33">
        <w:rPr>
          <w:rFonts w:ascii="Times New Roman" w:hAnsi="Times New Roman" w:cs="Times New Roman"/>
          <w:sz w:val="24"/>
          <w:szCs w:val="24"/>
        </w:rPr>
        <w:t>:</w:t>
      </w:r>
      <w:r>
        <w:rPr>
          <w:rFonts w:ascii="Times New Roman" w:hAnsi="Times New Roman" w:cs="Times New Roman"/>
          <w:sz w:val="24"/>
          <w:szCs w:val="24"/>
        </w:rPr>
        <w:t xml:space="preserve"> “Our firm is ___ years old” and also by asking</w:t>
      </w:r>
      <w:r w:rsidR="00212E33">
        <w:rPr>
          <w:rFonts w:ascii="Times New Roman" w:hAnsi="Times New Roman" w:cs="Times New Roman"/>
          <w:sz w:val="24"/>
          <w:szCs w:val="24"/>
        </w:rPr>
        <w:t>:</w:t>
      </w:r>
      <w:r>
        <w:rPr>
          <w:rFonts w:ascii="Times New Roman" w:hAnsi="Times New Roman" w:cs="Times New Roman"/>
          <w:sz w:val="24"/>
          <w:szCs w:val="24"/>
        </w:rPr>
        <w:t xml:space="preserve"> </w:t>
      </w:r>
      <w:r w:rsidR="0002563B">
        <w:rPr>
          <w:rFonts w:ascii="Times New Roman" w:hAnsi="Times New Roman" w:cs="Times New Roman"/>
          <w:sz w:val="24"/>
          <w:szCs w:val="24"/>
        </w:rPr>
        <w:t>“We are currently investing fund number ___”</w:t>
      </w:r>
      <w:r w:rsidR="00CC4906">
        <w:rPr>
          <w:rFonts w:ascii="Times New Roman" w:hAnsi="Times New Roman" w:cs="Times New Roman"/>
          <w:sz w:val="24"/>
          <w:szCs w:val="24"/>
        </w:rPr>
        <w:t xml:space="preserve"> in the survey.  Age was controlled for similar to number of partners, isolating experience as tactic to overcome resource dependence.  </w:t>
      </w:r>
      <w:r w:rsidR="0002563B">
        <w:rPr>
          <w:rFonts w:ascii="Times New Roman" w:hAnsi="Times New Roman" w:cs="Times New Roman"/>
          <w:sz w:val="24"/>
          <w:szCs w:val="24"/>
        </w:rPr>
        <w:t>F</w:t>
      </w:r>
      <w:r w:rsidR="007D2BFA">
        <w:rPr>
          <w:rFonts w:ascii="Times New Roman" w:hAnsi="Times New Roman" w:cs="Times New Roman"/>
          <w:sz w:val="24"/>
          <w:szCs w:val="24"/>
        </w:rPr>
        <w:t xml:space="preserve">ifth, </w:t>
      </w:r>
      <w:r w:rsidR="0002563B">
        <w:rPr>
          <w:rFonts w:ascii="Times New Roman" w:hAnsi="Times New Roman" w:cs="Times New Roman"/>
          <w:sz w:val="24"/>
          <w:szCs w:val="24"/>
        </w:rPr>
        <w:t>I controlled for size of the fund by asking “Our latest fund size is___.”</w:t>
      </w:r>
      <w:r w:rsidR="00CC4906">
        <w:rPr>
          <w:rFonts w:ascii="Times New Roman" w:hAnsi="Times New Roman" w:cs="Times New Roman"/>
          <w:sz w:val="24"/>
          <w:szCs w:val="24"/>
        </w:rPr>
        <w:t xml:space="preserve">  Again, this control was included to isolate advantages or disadvantages realized by VCs due to </w:t>
      </w:r>
      <w:r w:rsidR="00965DEA">
        <w:rPr>
          <w:rFonts w:ascii="Times New Roman" w:hAnsi="Times New Roman" w:cs="Times New Roman"/>
          <w:sz w:val="24"/>
          <w:szCs w:val="24"/>
        </w:rPr>
        <w:t xml:space="preserve">the </w:t>
      </w:r>
      <w:r w:rsidR="00CC4906">
        <w:rPr>
          <w:rFonts w:ascii="Times New Roman" w:hAnsi="Times New Roman" w:cs="Times New Roman"/>
          <w:sz w:val="24"/>
          <w:szCs w:val="24"/>
        </w:rPr>
        <w:t xml:space="preserve">size </w:t>
      </w:r>
      <w:r w:rsidR="00965DEA">
        <w:rPr>
          <w:rFonts w:ascii="Times New Roman" w:hAnsi="Times New Roman" w:cs="Times New Roman"/>
          <w:sz w:val="24"/>
          <w:szCs w:val="24"/>
        </w:rPr>
        <w:t xml:space="preserve">of the fund </w:t>
      </w:r>
      <w:r w:rsidR="00CC4906">
        <w:rPr>
          <w:rFonts w:ascii="Times New Roman" w:hAnsi="Times New Roman" w:cs="Times New Roman"/>
          <w:sz w:val="24"/>
          <w:szCs w:val="24"/>
        </w:rPr>
        <w:t>that might be used to reduce resource dependence.</w:t>
      </w:r>
    </w:p>
    <w:p w14:paraId="13F4C8B2" w14:textId="77777777" w:rsidR="00B9199A" w:rsidRPr="00212E33" w:rsidRDefault="00970D31" w:rsidP="00212E33">
      <w:pPr>
        <w:spacing w:after="0" w:line="480" w:lineRule="auto"/>
        <w:contextualSpacing/>
        <w:rPr>
          <w:rFonts w:ascii="Times New Roman" w:hAnsi="Times New Roman" w:cs="Times New Roman"/>
          <w:b/>
          <w:sz w:val="24"/>
          <w:szCs w:val="24"/>
        </w:rPr>
      </w:pPr>
      <w:r w:rsidRPr="00866109">
        <w:rPr>
          <w:rFonts w:ascii="Times New Roman" w:hAnsi="Times New Roman" w:cs="Times New Roman"/>
          <w:b/>
          <w:sz w:val="24"/>
          <w:szCs w:val="24"/>
        </w:rPr>
        <w:t>Analysis</w:t>
      </w:r>
      <w:r w:rsidR="00212E33">
        <w:rPr>
          <w:rFonts w:ascii="Times New Roman" w:hAnsi="Times New Roman" w:cs="Times New Roman"/>
          <w:b/>
          <w:sz w:val="24"/>
          <w:szCs w:val="24"/>
        </w:rPr>
        <w:t xml:space="preserve"> Methods</w:t>
      </w:r>
    </w:p>
    <w:p w14:paraId="30C41375" w14:textId="77777777" w:rsidR="00705550" w:rsidRDefault="002D4DD4" w:rsidP="0070555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F0911">
        <w:rPr>
          <w:rFonts w:ascii="Times New Roman" w:hAnsi="Times New Roman" w:cs="Times New Roman"/>
          <w:sz w:val="24"/>
          <w:szCs w:val="24"/>
        </w:rPr>
        <w:t>All hypotheses were tested using OLS regression in SPSS</w:t>
      </w:r>
      <w:r w:rsidR="008219F2">
        <w:rPr>
          <w:rFonts w:ascii="Times New Roman" w:hAnsi="Times New Roman" w:cs="Times New Roman"/>
          <w:sz w:val="24"/>
          <w:szCs w:val="24"/>
        </w:rPr>
        <w:t>.  The fully mediated models were tested</w:t>
      </w:r>
      <w:r w:rsidR="00FF0911">
        <w:rPr>
          <w:rFonts w:ascii="Times New Roman" w:hAnsi="Times New Roman" w:cs="Times New Roman"/>
          <w:sz w:val="24"/>
          <w:szCs w:val="24"/>
        </w:rPr>
        <w:t xml:space="preserve"> using the Hayes Macro (Hayes, 2013).  </w:t>
      </w:r>
      <w:r>
        <w:rPr>
          <w:rFonts w:ascii="Times New Roman" w:hAnsi="Times New Roman" w:cs="Times New Roman"/>
          <w:sz w:val="24"/>
          <w:szCs w:val="24"/>
        </w:rPr>
        <w:t xml:space="preserve">Hayes (2012) provides background on </w:t>
      </w:r>
      <w:r w:rsidR="00705550">
        <w:rPr>
          <w:rFonts w:ascii="Times New Roman" w:hAnsi="Times New Roman" w:cs="Times New Roman"/>
          <w:sz w:val="24"/>
          <w:szCs w:val="24"/>
        </w:rPr>
        <w:t>mediation, moderation, SPSS Process, when</w:t>
      </w:r>
      <w:r>
        <w:rPr>
          <w:rFonts w:ascii="Times New Roman" w:hAnsi="Times New Roman" w:cs="Times New Roman"/>
          <w:sz w:val="24"/>
          <w:szCs w:val="24"/>
        </w:rPr>
        <w:t xml:space="preserve"> it works, and why it is a preferred statistical package.</w:t>
      </w:r>
      <w:r w:rsidR="00705550">
        <w:rPr>
          <w:rFonts w:ascii="Times New Roman" w:hAnsi="Times New Roman" w:cs="Times New Roman"/>
          <w:sz w:val="24"/>
          <w:szCs w:val="24"/>
        </w:rPr>
        <w:t xml:space="preserve">  </w:t>
      </w:r>
      <w:r w:rsidR="00705550" w:rsidRPr="000F07A3">
        <w:rPr>
          <w:rFonts w:ascii="Times New Roman" w:hAnsi="Times New Roman" w:cs="Times New Roman"/>
          <w:sz w:val="24"/>
          <w:szCs w:val="24"/>
        </w:rPr>
        <w:t xml:space="preserve">Analytically, questions of </w:t>
      </w:r>
      <w:r w:rsidR="00705550">
        <w:rPr>
          <w:rFonts w:ascii="Times New Roman" w:hAnsi="Times New Roman" w:cs="Times New Roman"/>
          <w:sz w:val="24"/>
          <w:szCs w:val="24"/>
        </w:rPr>
        <w:t>“how”</w:t>
      </w:r>
      <w:r w:rsidR="00705550" w:rsidRPr="000F07A3">
        <w:rPr>
          <w:rFonts w:ascii="Times New Roman" w:hAnsi="Times New Roman" w:cs="Times New Roman"/>
          <w:sz w:val="24"/>
          <w:szCs w:val="24"/>
        </w:rPr>
        <w:t xml:space="preserve"> are typically approached using process or mediation analysis</w:t>
      </w:r>
      <w:r w:rsidR="00705550">
        <w:rPr>
          <w:rFonts w:ascii="Times New Roman" w:hAnsi="Times New Roman" w:cs="Times New Roman"/>
          <w:sz w:val="24"/>
          <w:szCs w:val="24"/>
        </w:rPr>
        <w:t xml:space="preserve"> </w:t>
      </w:r>
      <w:r w:rsidR="00705550" w:rsidRPr="000F07A3">
        <w:rPr>
          <w:rFonts w:ascii="Times New Roman" w:hAnsi="Times New Roman" w:cs="Times New Roman"/>
          <w:sz w:val="24"/>
          <w:szCs w:val="24"/>
        </w:rPr>
        <w:t xml:space="preserve">(e.g., Baron </w:t>
      </w:r>
      <w:r w:rsidR="00193882">
        <w:rPr>
          <w:rFonts w:ascii="Times New Roman" w:hAnsi="Times New Roman" w:cs="Times New Roman"/>
          <w:sz w:val="24"/>
          <w:szCs w:val="24"/>
        </w:rPr>
        <w:t>and</w:t>
      </w:r>
      <w:r w:rsidR="00705550" w:rsidRPr="000F07A3">
        <w:rPr>
          <w:rFonts w:ascii="Times New Roman" w:hAnsi="Times New Roman" w:cs="Times New Roman"/>
          <w:sz w:val="24"/>
          <w:szCs w:val="24"/>
        </w:rPr>
        <w:t xml:space="preserve"> Kenny, 1986; Judd </w:t>
      </w:r>
      <w:r w:rsidR="00193882">
        <w:rPr>
          <w:rFonts w:ascii="Times New Roman" w:hAnsi="Times New Roman" w:cs="Times New Roman"/>
          <w:sz w:val="24"/>
          <w:szCs w:val="24"/>
        </w:rPr>
        <w:t>and</w:t>
      </w:r>
      <w:r w:rsidR="00705550" w:rsidRPr="000F07A3">
        <w:rPr>
          <w:rFonts w:ascii="Times New Roman" w:hAnsi="Times New Roman" w:cs="Times New Roman"/>
          <w:sz w:val="24"/>
          <w:szCs w:val="24"/>
        </w:rPr>
        <w:t xml:space="preserve"> Kenny, 1981; MacKinnon, Fairchild, </w:t>
      </w:r>
      <w:r w:rsidR="00193882">
        <w:rPr>
          <w:rFonts w:ascii="Times New Roman" w:hAnsi="Times New Roman" w:cs="Times New Roman"/>
          <w:sz w:val="24"/>
          <w:szCs w:val="24"/>
        </w:rPr>
        <w:t>and</w:t>
      </w:r>
      <w:r w:rsidR="00705550" w:rsidRPr="000F07A3">
        <w:rPr>
          <w:rFonts w:ascii="Times New Roman" w:hAnsi="Times New Roman" w:cs="Times New Roman"/>
          <w:sz w:val="24"/>
          <w:szCs w:val="24"/>
        </w:rPr>
        <w:t xml:space="preserve"> Fritz, 2007a), whereas</w:t>
      </w:r>
      <w:r w:rsidR="00705550">
        <w:rPr>
          <w:rFonts w:ascii="Times New Roman" w:hAnsi="Times New Roman" w:cs="Times New Roman"/>
          <w:sz w:val="24"/>
          <w:szCs w:val="24"/>
        </w:rPr>
        <w:t xml:space="preserve"> </w:t>
      </w:r>
      <w:r w:rsidR="00705550" w:rsidRPr="000F07A3">
        <w:rPr>
          <w:rFonts w:ascii="Times New Roman" w:hAnsi="Times New Roman" w:cs="Times New Roman"/>
          <w:sz w:val="24"/>
          <w:szCs w:val="24"/>
        </w:rPr>
        <w:t xml:space="preserve">questions of </w:t>
      </w:r>
      <w:r w:rsidR="00705550">
        <w:rPr>
          <w:rFonts w:ascii="Times New Roman" w:hAnsi="Times New Roman" w:cs="Times New Roman"/>
          <w:sz w:val="24"/>
          <w:szCs w:val="24"/>
        </w:rPr>
        <w:t>“</w:t>
      </w:r>
      <w:r w:rsidR="00705550" w:rsidRPr="000F07A3">
        <w:rPr>
          <w:rFonts w:ascii="Times New Roman" w:hAnsi="Times New Roman" w:cs="Times New Roman"/>
          <w:sz w:val="24"/>
          <w:szCs w:val="24"/>
        </w:rPr>
        <w:t>when</w:t>
      </w:r>
      <w:r w:rsidR="00705550">
        <w:rPr>
          <w:rFonts w:ascii="Times New Roman" w:hAnsi="Times New Roman" w:cs="Times New Roman"/>
          <w:sz w:val="24"/>
          <w:szCs w:val="24"/>
        </w:rPr>
        <w:t>”</w:t>
      </w:r>
      <w:r w:rsidR="00705550" w:rsidRPr="000F07A3">
        <w:rPr>
          <w:rFonts w:ascii="Times New Roman" w:hAnsi="Times New Roman" w:cs="Times New Roman"/>
          <w:sz w:val="24"/>
          <w:szCs w:val="24"/>
        </w:rPr>
        <w:t xml:space="preserve"> are most often answered through moderation analysis (e.g., Aiken </w:t>
      </w:r>
      <w:r w:rsidR="00193882">
        <w:rPr>
          <w:rFonts w:ascii="Times New Roman" w:hAnsi="Times New Roman" w:cs="Times New Roman"/>
          <w:sz w:val="24"/>
          <w:szCs w:val="24"/>
        </w:rPr>
        <w:t>and</w:t>
      </w:r>
      <w:r w:rsidR="00705550" w:rsidRPr="000F07A3">
        <w:rPr>
          <w:rFonts w:ascii="Times New Roman" w:hAnsi="Times New Roman" w:cs="Times New Roman"/>
          <w:sz w:val="24"/>
          <w:szCs w:val="24"/>
        </w:rPr>
        <w:t xml:space="preserve"> West, 1991;</w:t>
      </w:r>
      <w:r w:rsidR="00705550">
        <w:rPr>
          <w:rFonts w:ascii="Times New Roman" w:hAnsi="Times New Roman" w:cs="Times New Roman"/>
          <w:sz w:val="24"/>
          <w:szCs w:val="24"/>
        </w:rPr>
        <w:t xml:space="preserve"> </w:t>
      </w:r>
      <w:r w:rsidR="00705550" w:rsidRPr="000F07A3">
        <w:rPr>
          <w:rFonts w:ascii="Times New Roman" w:hAnsi="Times New Roman" w:cs="Times New Roman"/>
          <w:sz w:val="24"/>
          <w:szCs w:val="24"/>
        </w:rPr>
        <w:t xml:space="preserve">Jaccard </w:t>
      </w:r>
      <w:r w:rsidR="00193882">
        <w:rPr>
          <w:rFonts w:ascii="Times New Roman" w:hAnsi="Times New Roman" w:cs="Times New Roman"/>
          <w:sz w:val="24"/>
          <w:szCs w:val="24"/>
        </w:rPr>
        <w:t>and</w:t>
      </w:r>
      <w:r w:rsidR="00705550" w:rsidRPr="000F07A3">
        <w:rPr>
          <w:rFonts w:ascii="Times New Roman" w:hAnsi="Times New Roman" w:cs="Times New Roman"/>
          <w:sz w:val="24"/>
          <w:szCs w:val="24"/>
        </w:rPr>
        <w:t xml:space="preserve"> Turrisi, 2003). </w:t>
      </w:r>
      <w:r w:rsidR="00705550">
        <w:rPr>
          <w:rFonts w:ascii="Times New Roman" w:hAnsi="Times New Roman" w:cs="Times New Roman"/>
          <w:sz w:val="24"/>
          <w:szCs w:val="24"/>
        </w:rPr>
        <w:t xml:space="preserve"> </w:t>
      </w:r>
      <w:r w:rsidR="00705550" w:rsidRPr="000F07A3">
        <w:rPr>
          <w:rFonts w:ascii="Times New Roman" w:hAnsi="Times New Roman" w:cs="Times New Roman"/>
          <w:sz w:val="24"/>
          <w:szCs w:val="24"/>
        </w:rPr>
        <w:t xml:space="preserve">The goal of mediation analysis is to establish the extent to which some </w:t>
      </w:r>
      <w:r w:rsidR="00705550" w:rsidRPr="000F07A3">
        <w:rPr>
          <w:rFonts w:ascii="Times New Roman" w:hAnsi="Times New Roman" w:cs="Times New Roman"/>
          <w:sz w:val="24"/>
          <w:szCs w:val="24"/>
        </w:rPr>
        <w:lastRenderedPageBreak/>
        <w:t>putative</w:t>
      </w:r>
      <w:r w:rsidR="00705550">
        <w:rPr>
          <w:rFonts w:ascii="Times New Roman" w:hAnsi="Times New Roman" w:cs="Times New Roman"/>
          <w:sz w:val="24"/>
          <w:szCs w:val="24"/>
        </w:rPr>
        <w:t xml:space="preserve"> </w:t>
      </w:r>
      <w:r w:rsidR="00705550" w:rsidRPr="000F07A3">
        <w:rPr>
          <w:rFonts w:ascii="Times New Roman" w:hAnsi="Times New Roman" w:cs="Times New Roman"/>
          <w:sz w:val="24"/>
          <w:szCs w:val="24"/>
        </w:rPr>
        <w:t>causal variable X influences some outcome Y through one or more mediator variables.</w:t>
      </w:r>
    </w:p>
    <w:p w14:paraId="6D2B2B38" w14:textId="77777777" w:rsidR="002D4DD4" w:rsidRPr="0032347E" w:rsidRDefault="002D4DD4" w:rsidP="002D4D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32347E">
        <w:rPr>
          <w:rFonts w:ascii="Times New Roman" w:hAnsi="Times New Roman" w:cs="Times New Roman"/>
          <w:sz w:val="24"/>
          <w:szCs w:val="24"/>
        </w:rPr>
        <w:t>Statistical mediation and moderation analysis are widespread throughout the behavioral sciences. Increasingly,</w:t>
      </w:r>
      <w:r>
        <w:rPr>
          <w:rFonts w:ascii="Times New Roman" w:hAnsi="Times New Roman" w:cs="Times New Roman"/>
          <w:sz w:val="24"/>
          <w:szCs w:val="24"/>
        </w:rPr>
        <w:t xml:space="preserve"> </w:t>
      </w:r>
      <w:r w:rsidRPr="0032347E">
        <w:rPr>
          <w:rFonts w:ascii="Times New Roman" w:hAnsi="Times New Roman" w:cs="Times New Roman"/>
          <w:sz w:val="24"/>
          <w:szCs w:val="24"/>
        </w:rPr>
        <w:t>these methods are being integrated</w:t>
      </w:r>
      <w:r>
        <w:rPr>
          <w:rFonts w:ascii="Times New Roman" w:hAnsi="Times New Roman" w:cs="Times New Roman"/>
          <w:sz w:val="24"/>
          <w:szCs w:val="24"/>
        </w:rPr>
        <w:t xml:space="preserve"> in the form of the analysis of “</w:t>
      </w:r>
      <w:r w:rsidRPr="0032347E">
        <w:rPr>
          <w:rFonts w:ascii="Times New Roman" w:hAnsi="Times New Roman" w:cs="Times New Roman"/>
          <w:sz w:val="24"/>
          <w:szCs w:val="24"/>
        </w:rPr>
        <w:t>mediated moderation</w:t>
      </w:r>
      <w:r>
        <w:rPr>
          <w:rFonts w:ascii="Times New Roman" w:hAnsi="Times New Roman" w:cs="Times New Roman"/>
          <w:sz w:val="24"/>
          <w:szCs w:val="24"/>
        </w:rPr>
        <w:t xml:space="preserve">” </w:t>
      </w:r>
      <w:r w:rsidRPr="0032347E">
        <w:rPr>
          <w:rFonts w:ascii="Times New Roman" w:hAnsi="Times New Roman" w:cs="Times New Roman"/>
          <w:sz w:val="24"/>
          <w:szCs w:val="24"/>
        </w:rPr>
        <w:t>or</w:t>
      </w:r>
      <w:r>
        <w:rPr>
          <w:rFonts w:ascii="Times New Roman" w:hAnsi="Times New Roman" w:cs="Times New Roman"/>
          <w:sz w:val="24"/>
          <w:szCs w:val="24"/>
        </w:rPr>
        <w:t xml:space="preserve"> “</w:t>
      </w:r>
      <w:r w:rsidRPr="0032347E">
        <w:rPr>
          <w:rFonts w:ascii="Times New Roman" w:hAnsi="Times New Roman" w:cs="Times New Roman"/>
          <w:sz w:val="24"/>
          <w:szCs w:val="24"/>
        </w:rPr>
        <w:t>moderated mediation,</w:t>
      </w:r>
      <w:r>
        <w:rPr>
          <w:rFonts w:ascii="Times New Roman" w:hAnsi="Times New Roman" w:cs="Times New Roman"/>
          <w:sz w:val="24"/>
          <w:szCs w:val="24"/>
        </w:rPr>
        <w:t xml:space="preserve">” </w:t>
      </w:r>
      <w:r w:rsidRPr="0032347E">
        <w:rPr>
          <w:rFonts w:ascii="Times New Roman" w:hAnsi="Times New Roman" w:cs="Times New Roman"/>
          <w:sz w:val="24"/>
          <w:szCs w:val="24"/>
        </w:rPr>
        <w:t>or what Hayes and Preacher (in press) call conditional process modeling.</w:t>
      </w:r>
      <w:r>
        <w:rPr>
          <w:rFonts w:ascii="Times New Roman" w:hAnsi="Times New Roman" w:cs="Times New Roman"/>
          <w:sz w:val="24"/>
          <w:szCs w:val="24"/>
        </w:rPr>
        <w:t xml:space="preserve">  </w:t>
      </w:r>
      <w:r w:rsidRPr="0032347E">
        <w:rPr>
          <w:rFonts w:ascii="Times New Roman" w:hAnsi="Times New Roman" w:cs="Times New Roman"/>
          <w:sz w:val="24"/>
          <w:szCs w:val="24"/>
        </w:rPr>
        <w:t>Recently, methodologists have come to appreciate than an analysis that focuses on answering</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only </w:t>
      </w:r>
      <w:r>
        <w:rPr>
          <w:rFonts w:ascii="Times New Roman" w:hAnsi="Times New Roman" w:cs="Times New Roman"/>
          <w:sz w:val="24"/>
          <w:szCs w:val="24"/>
        </w:rPr>
        <w:t>“</w:t>
      </w:r>
      <w:r w:rsidRPr="0032347E">
        <w:rPr>
          <w:rFonts w:ascii="Times New Roman" w:hAnsi="Times New Roman" w:cs="Times New Roman"/>
          <w:sz w:val="24"/>
          <w:szCs w:val="24"/>
        </w:rPr>
        <w:t>how</w:t>
      </w:r>
      <w:r>
        <w:rPr>
          <w:rFonts w:ascii="Times New Roman" w:hAnsi="Times New Roman" w:cs="Times New Roman"/>
          <w:sz w:val="24"/>
          <w:szCs w:val="24"/>
        </w:rPr>
        <w:t xml:space="preserve">” </w:t>
      </w:r>
      <w:r w:rsidRPr="0032347E">
        <w:rPr>
          <w:rFonts w:ascii="Times New Roman" w:hAnsi="Times New Roman" w:cs="Times New Roman"/>
          <w:sz w:val="24"/>
          <w:szCs w:val="24"/>
        </w:rPr>
        <w:t>or</w:t>
      </w:r>
      <w:r>
        <w:rPr>
          <w:rFonts w:ascii="Times New Roman" w:hAnsi="Times New Roman" w:cs="Times New Roman"/>
          <w:sz w:val="24"/>
          <w:szCs w:val="24"/>
        </w:rPr>
        <w:t xml:space="preserve"> “w</w:t>
      </w:r>
      <w:r w:rsidRPr="0032347E">
        <w:rPr>
          <w:rFonts w:ascii="Times New Roman" w:hAnsi="Times New Roman" w:cs="Times New Roman"/>
          <w:sz w:val="24"/>
          <w:szCs w:val="24"/>
        </w:rPr>
        <w:t>hen</w:t>
      </w:r>
      <w:r>
        <w:rPr>
          <w:rFonts w:ascii="Times New Roman" w:hAnsi="Times New Roman" w:cs="Times New Roman"/>
          <w:sz w:val="24"/>
          <w:szCs w:val="24"/>
        </w:rPr>
        <w:t>”</w:t>
      </w:r>
      <w:r w:rsidRPr="0032347E">
        <w:rPr>
          <w:rFonts w:ascii="Times New Roman" w:hAnsi="Times New Roman" w:cs="Times New Roman"/>
          <w:sz w:val="24"/>
          <w:szCs w:val="24"/>
        </w:rPr>
        <w:t xml:space="preserve"> but not both </w:t>
      </w:r>
      <w:r>
        <w:rPr>
          <w:rFonts w:ascii="Times New Roman" w:hAnsi="Times New Roman" w:cs="Times New Roman"/>
          <w:sz w:val="24"/>
          <w:szCs w:val="24"/>
        </w:rPr>
        <w:t>is</w:t>
      </w:r>
      <w:r w:rsidRPr="0032347E">
        <w:rPr>
          <w:rFonts w:ascii="Times New Roman" w:hAnsi="Times New Roman" w:cs="Times New Roman"/>
          <w:sz w:val="24"/>
          <w:szCs w:val="24"/>
        </w:rPr>
        <w:t xml:space="preserve"> going to be incomplete. </w:t>
      </w:r>
      <w:r>
        <w:rPr>
          <w:rFonts w:ascii="Times New Roman" w:hAnsi="Times New Roman" w:cs="Times New Roman"/>
          <w:sz w:val="24"/>
          <w:szCs w:val="24"/>
        </w:rPr>
        <w:t xml:space="preserve"> </w:t>
      </w:r>
      <w:r w:rsidRPr="0032347E">
        <w:rPr>
          <w:rFonts w:ascii="Times New Roman" w:hAnsi="Times New Roman" w:cs="Times New Roman"/>
          <w:sz w:val="24"/>
          <w:szCs w:val="24"/>
        </w:rPr>
        <w:t>Although the value of combining moderation</w:t>
      </w:r>
      <w:r>
        <w:rPr>
          <w:rFonts w:ascii="Times New Roman" w:hAnsi="Times New Roman" w:cs="Times New Roman"/>
          <w:sz w:val="24"/>
          <w:szCs w:val="24"/>
        </w:rPr>
        <w:t xml:space="preserve"> </w:t>
      </w:r>
      <w:r w:rsidRPr="0032347E">
        <w:rPr>
          <w:rFonts w:ascii="Times New Roman" w:hAnsi="Times New Roman" w:cs="Times New Roman"/>
          <w:sz w:val="24"/>
          <w:szCs w:val="24"/>
        </w:rPr>
        <w:t>and mediation analytically was highlighted in some of the earliest work on mediation analysis,</w:t>
      </w:r>
      <w:r>
        <w:rPr>
          <w:rFonts w:ascii="Times New Roman" w:hAnsi="Times New Roman" w:cs="Times New Roman"/>
          <w:sz w:val="24"/>
          <w:szCs w:val="24"/>
        </w:rPr>
        <w:t xml:space="preserve"> </w:t>
      </w:r>
      <w:r w:rsidRPr="0032347E">
        <w:rPr>
          <w:rFonts w:ascii="Times New Roman" w:hAnsi="Times New Roman" w:cs="Times New Roman"/>
          <w:sz w:val="24"/>
          <w:szCs w:val="24"/>
        </w:rPr>
        <w:t>it is only in the last 10 years or so that methodologists have begun to publish more extensively on how</w:t>
      </w:r>
      <w:r>
        <w:rPr>
          <w:rFonts w:ascii="Times New Roman" w:hAnsi="Times New Roman" w:cs="Times New Roman"/>
          <w:sz w:val="24"/>
          <w:szCs w:val="24"/>
        </w:rPr>
        <w:t xml:space="preserve"> to do so, at least in theory.  </w:t>
      </w:r>
      <w:r w:rsidRPr="0032347E">
        <w:rPr>
          <w:rFonts w:ascii="Times New Roman" w:hAnsi="Times New Roman" w:cs="Times New Roman"/>
          <w:sz w:val="24"/>
          <w:szCs w:val="24"/>
        </w:rPr>
        <w:t>Described using such terms as moderated mediation, mediated moderation,</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or conditional process modeling the goal is to quantify </w:t>
      </w:r>
      <w:r w:rsidR="00695769" w:rsidRPr="0032347E">
        <w:rPr>
          <w:rFonts w:ascii="Times New Roman" w:hAnsi="Times New Roman" w:cs="Times New Roman"/>
          <w:sz w:val="24"/>
          <w:szCs w:val="24"/>
        </w:rPr>
        <w:t xml:space="preserve">empirically </w:t>
      </w:r>
      <w:r w:rsidRPr="0032347E">
        <w:rPr>
          <w:rFonts w:ascii="Times New Roman" w:hAnsi="Times New Roman" w:cs="Times New Roman"/>
          <w:sz w:val="24"/>
          <w:szCs w:val="24"/>
        </w:rPr>
        <w:t>and test hypotheses about the contingent</w:t>
      </w:r>
      <w:r>
        <w:rPr>
          <w:rFonts w:ascii="Times New Roman" w:hAnsi="Times New Roman" w:cs="Times New Roman"/>
          <w:sz w:val="24"/>
          <w:szCs w:val="24"/>
        </w:rPr>
        <w:t xml:space="preserve"> </w:t>
      </w:r>
      <w:r w:rsidRPr="0032347E">
        <w:rPr>
          <w:rFonts w:ascii="Times New Roman" w:hAnsi="Times New Roman" w:cs="Times New Roman"/>
          <w:sz w:val="24"/>
          <w:szCs w:val="24"/>
        </w:rPr>
        <w:t>nature of the mechanisms by which X exerts its influence on Y.</w:t>
      </w:r>
    </w:p>
    <w:p w14:paraId="2C25FAA2" w14:textId="77777777" w:rsidR="002D4DD4" w:rsidRPr="0032347E" w:rsidRDefault="002D4DD4" w:rsidP="002D4DD4">
      <w:pPr>
        <w:spacing w:after="0" w:line="480" w:lineRule="auto"/>
        <w:ind w:firstLine="720"/>
        <w:rPr>
          <w:rFonts w:ascii="Times New Roman" w:hAnsi="Times New Roman" w:cs="Times New Roman"/>
          <w:sz w:val="24"/>
          <w:szCs w:val="24"/>
        </w:rPr>
      </w:pPr>
      <w:r w:rsidRPr="0032347E">
        <w:rPr>
          <w:rFonts w:ascii="Times New Roman" w:hAnsi="Times New Roman" w:cs="Times New Roman"/>
          <w:sz w:val="24"/>
          <w:szCs w:val="24"/>
        </w:rPr>
        <w:t>Mediation and moderation analys</w:t>
      </w:r>
      <w:r w:rsidR="00970D31">
        <w:rPr>
          <w:rFonts w:ascii="Times New Roman" w:hAnsi="Times New Roman" w:cs="Times New Roman"/>
          <w:sz w:val="24"/>
          <w:szCs w:val="24"/>
        </w:rPr>
        <w:t>e</w:t>
      </w:r>
      <w:r w:rsidRPr="0032347E">
        <w:rPr>
          <w:rFonts w:ascii="Times New Roman" w:hAnsi="Times New Roman" w:cs="Times New Roman"/>
          <w:sz w:val="24"/>
          <w:szCs w:val="24"/>
        </w:rPr>
        <w:t>s can be combined through the construction and estimation of</w:t>
      </w:r>
      <w:r>
        <w:rPr>
          <w:rFonts w:ascii="Times New Roman" w:hAnsi="Times New Roman" w:cs="Times New Roman"/>
          <w:sz w:val="24"/>
          <w:szCs w:val="24"/>
        </w:rPr>
        <w:t xml:space="preserve"> </w:t>
      </w:r>
      <w:r w:rsidRPr="0032347E">
        <w:rPr>
          <w:rFonts w:ascii="Times New Roman" w:hAnsi="Times New Roman" w:cs="Times New Roman"/>
          <w:sz w:val="24"/>
          <w:szCs w:val="24"/>
        </w:rPr>
        <w:t>what Hayes and Preacher (in press) call a conditional process model. Such a model allows the direct</w:t>
      </w:r>
      <w:r>
        <w:rPr>
          <w:rFonts w:ascii="Times New Roman" w:hAnsi="Times New Roman" w:cs="Times New Roman"/>
          <w:sz w:val="24"/>
          <w:szCs w:val="24"/>
        </w:rPr>
        <w:t xml:space="preserve"> </w:t>
      </w:r>
      <w:r w:rsidRPr="0032347E">
        <w:rPr>
          <w:rFonts w:ascii="Times New Roman" w:hAnsi="Times New Roman" w:cs="Times New Roman"/>
          <w:sz w:val="24"/>
          <w:szCs w:val="24"/>
        </w:rPr>
        <w:t>and/or indirect effects of an independent variable X on a dependent variable Y through one or more</w:t>
      </w:r>
      <w:r>
        <w:rPr>
          <w:rFonts w:ascii="Times New Roman" w:hAnsi="Times New Roman" w:cs="Times New Roman"/>
          <w:sz w:val="24"/>
          <w:szCs w:val="24"/>
        </w:rPr>
        <w:t xml:space="preserve"> </w:t>
      </w:r>
      <w:r w:rsidRPr="0032347E">
        <w:rPr>
          <w:rFonts w:ascii="Times New Roman" w:hAnsi="Times New Roman" w:cs="Times New Roman"/>
          <w:sz w:val="24"/>
          <w:szCs w:val="24"/>
        </w:rPr>
        <w:t>mediators (M) to be moderated. When there is evidence of the moderation of the effect of X on M, the</w:t>
      </w:r>
      <w:r>
        <w:rPr>
          <w:rFonts w:ascii="Times New Roman" w:hAnsi="Times New Roman" w:cs="Times New Roman"/>
          <w:sz w:val="24"/>
          <w:szCs w:val="24"/>
        </w:rPr>
        <w:t xml:space="preserve"> </w:t>
      </w:r>
      <w:r w:rsidRPr="0032347E">
        <w:rPr>
          <w:rFonts w:ascii="Times New Roman" w:hAnsi="Times New Roman" w:cs="Times New Roman"/>
          <w:sz w:val="24"/>
          <w:szCs w:val="24"/>
        </w:rPr>
        <w:t>effect of M on Y, or both, estimation of and inference about what Preacher, Rucker, and Hayes (2007)</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coined the </w:t>
      </w:r>
      <w:r w:rsidRPr="0032347E">
        <w:rPr>
          <w:rFonts w:ascii="Times New Roman" w:hAnsi="Times New Roman" w:cs="Times New Roman"/>
          <w:sz w:val="24"/>
          <w:szCs w:val="24"/>
        </w:rPr>
        <w:lastRenderedPageBreak/>
        <w:t>conditional indirect effect of X gives the analyst insight into the contingent nature of the independent</w:t>
      </w:r>
      <w:r>
        <w:rPr>
          <w:rFonts w:ascii="Times New Roman" w:hAnsi="Times New Roman" w:cs="Times New Roman"/>
          <w:sz w:val="24"/>
          <w:szCs w:val="24"/>
        </w:rPr>
        <w:t xml:space="preserve"> </w:t>
      </w:r>
      <w:r w:rsidRPr="0032347E">
        <w:rPr>
          <w:rFonts w:ascii="Times New Roman" w:hAnsi="Times New Roman" w:cs="Times New Roman"/>
          <w:sz w:val="24"/>
          <w:szCs w:val="24"/>
        </w:rPr>
        <w:t>variable’s effect on the dependent variable through the mediator(s), depending on the moderator.</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Such a process is often called moderated mediation, because the indirect effect or </w:t>
      </w:r>
      <w:r>
        <w:rPr>
          <w:rFonts w:ascii="Times New Roman" w:hAnsi="Times New Roman" w:cs="Times New Roman"/>
          <w:sz w:val="24"/>
          <w:szCs w:val="24"/>
        </w:rPr>
        <w:t xml:space="preserve">“mechanism” </w:t>
      </w:r>
      <w:r w:rsidRPr="0032347E">
        <w:rPr>
          <w:rFonts w:ascii="Times New Roman" w:hAnsi="Times New Roman" w:cs="Times New Roman"/>
          <w:sz w:val="24"/>
          <w:szCs w:val="24"/>
        </w:rPr>
        <w:t>pathway through which X exerts it effect on Y is dependent on the value of a moderator or moderators.</w:t>
      </w:r>
      <w:r>
        <w:rPr>
          <w:rFonts w:ascii="Times New Roman" w:hAnsi="Times New Roman" w:cs="Times New Roman"/>
          <w:sz w:val="24"/>
          <w:szCs w:val="24"/>
        </w:rPr>
        <w:t xml:space="preserve">  </w:t>
      </w:r>
      <w:r w:rsidRPr="0032347E">
        <w:rPr>
          <w:rFonts w:ascii="Times New Roman" w:hAnsi="Times New Roman" w:cs="Times New Roman"/>
          <w:sz w:val="24"/>
          <w:szCs w:val="24"/>
        </w:rPr>
        <w:t>The statistical model requires three equations to estimate the effects of X on Y:</w:t>
      </w:r>
    </w:p>
    <w:p w14:paraId="480CD2EC" w14:textId="77777777" w:rsidR="002D4DD4" w:rsidRPr="002D4DD4" w:rsidRDefault="002D4DD4" w:rsidP="006B36CB">
      <w:pPr>
        <w:autoSpaceDE w:val="0"/>
        <w:autoSpaceDN w:val="0"/>
        <w:adjustRightInd w:val="0"/>
        <w:spacing w:after="0" w:line="240" w:lineRule="auto"/>
        <w:ind w:left="720"/>
        <w:rPr>
          <w:rFonts w:ascii="Times New Roman" w:hAnsi="Times New Roman" w:cs="Times New Roman"/>
          <w:i/>
          <w:iCs/>
          <w:sz w:val="14"/>
          <w:szCs w:val="14"/>
        </w:rPr>
      </w:pPr>
      <w:r w:rsidRPr="002D4DD4">
        <w:rPr>
          <w:rFonts w:ascii="Times New Roman" w:hAnsi="Times New Roman" w:cs="Times New Roman"/>
          <w:i/>
          <w:iCs/>
          <w:sz w:val="24"/>
          <w:szCs w:val="24"/>
        </w:rPr>
        <w:t>M</w:t>
      </w:r>
      <w:r w:rsidRPr="006B36CB">
        <w:rPr>
          <w:rFonts w:ascii="Times New Roman" w:hAnsi="Times New Roman" w:cs="Times New Roman"/>
          <w:i/>
          <w:sz w:val="10"/>
          <w:szCs w:val="10"/>
        </w:rPr>
        <w:t xml:space="preserve">1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i</w:t>
      </w:r>
      <w:r w:rsidRPr="002D4DD4">
        <w:rPr>
          <w:rFonts w:ascii="Times New Roman" w:hAnsi="Times New Roman" w:cs="Times New Roman"/>
          <w:i/>
          <w:iCs/>
          <w:sz w:val="14"/>
          <w:szCs w:val="14"/>
        </w:rPr>
        <w:t>M</w:t>
      </w:r>
      <w:r w:rsidRPr="006B36CB">
        <w:rPr>
          <w:rFonts w:ascii="Times New Roman" w:hAnsi="Times New Roman" w:cs="Times New Roman"/>
          <w:i/>
          <w:sz w:val="10"/>
          <w:szCs w:val="10"/>
        </w:rPr>
        <w:t>1</w:t>
      </w:r>
      <w:r w:rsidRPr="006B36CB">
        <w:rPr>
          <w:rFonts w:ascii="Symbol" w:hAnsi="Symbol" w:cs="Symbol"/>
          <w:i/>
          <w:sz w:val="24"/>
          <w:szCs w:val="24"/>
        </w:rPr>
        <w:t></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a</w:t>
      </w:r>
      <w:r w:rsidRPr="006B36CB">
        <w:rPr>
          <w:rFonts w:ascii="Times New Roman" w:hAnsi="Times New Roman" w:cs="Times New Roman"/>
          <w:i/>
          <w:sz w:val="14"/>
          <w:szCs w:val="14"/>
        </w:rPr>
        <w:t xml:space="preserve">1 </w:t>
      </w:r>
      <w:r w:rsidRPr="002D4DD4">
        <w:rPr>
          <w:rFonts w:ascii="Times New Roman" w:hAnsi="Times New Roman" w:cs="Times New Roman"/>
          <w:i/>
          <w:iCs/>
          <w:sz w:val="24"/>
          <w:szCs w:val="24"/>
        </w:rPr>
        <w:t xml:space="preserve">X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e</w:t>
      </w:r>
      <w:r w:rsidRPr="002D4DD4">
        <w:rPr>
          <w:rFonts w:ascii="Times New Roman" w:hAnsi="Times New Roman" w:cs="Times New Roman"/>
          <w:i/>
          <w:iCs/>
          <w:sz w:val="14"/>
          <w:szCs w:val="14"/>
        </w:rPr>
        <w:t>M</w:t>
      </w:r>
      <w:r w:rsidRPr="006B36CB">
        <w:rPr>
          <w:rFonts w:ascii="Times New Roman" w:hAnsi="Times New Roman" w:cs="Times New Roman"/>
          <w:i/>
          <w:sz w:val="14"/>
          <w:szCs w:val="14"/>
        </w:rPr>
        <w:t xml:space="preserve">1 </w:t>
      </w:r>
    </w:p>
    <w:p w14:paraId="2F0478CF" w14:textId="77777777" w:rsidR="002D4DD4" w:rsidRPr="002D4DD4" w:rsidRDefault="002D4DD4" w:rsidP="006B36CB">
      <w:pPr>
        <w:autoSpaceDE w:val="0"/>
        <w:autoSpaceDN w:val="0"/>
        <w:adjustRightInd w:val="0"/>
        <w:spacing w:after="0" w:line="240" w:lineRule="auto"/>
        <w:ind w:left="720"/>
        <w:rPr>
          <w:rFonts w:ascii="Times New Roman" w:hAnsi="Times New Roman" w:cs="Times New Roman"/>
          <w:i/>
          <w:iCs/>
          <w:sz w:val="24"/>
          <w:szCs w:val="24"/>
        </w:rPr>
      </w:pPr>
    </w:p>
    <w:p w14:paraId="599B6534" w14:textId="77777777" w:rsidR="002D4DD4" w:rsidRPr="002D4DD4" w:rsidRDefault="002D4DD4" w:rsidP="006B36CB">
      <w:pPr>
        <w:autoSpaceDE w:val="0"/>
        <w:autoSpaceDN w:val="0"/>
        <w:adjustRightInd w:val="0"/>
        <w:spacing w:after="0" w:line="240" w:lineRule="auto"/>
        <w:ind w:left="720"/>
        <w:rPr>
          <w:rFonts w:ascii="Times New Roman" w:hAnsi="Times New Roman" w:cs="Times New Roman"/>
          <w:i/>
          <w:iCs/>
          <w:sz w:val="14"/>
          <w:szCs w:val="14"/>
        </w:rPr>
      </w:pPr>
      <w:r w:rsidRPr="00BA0E87">
        <w:rPr>
          <w:rFonts w:ascii="Times New Roman" w:hAnsi="Times New Roman" w:cs="Times New Roman"/>
          <w:i/>
          <w:iCs/>
          <w:sz w:val="24"/>
          <w:szCs w:val="24"/>
        </w:rPr>
        <w:t>M</w:t>
      </w:r>
      <w:r w:rsidRPr="006B36CB">
        <w:rPr>
          <w:rFonts w:ascii="Times New Roman" w:hAnsi="Times New Roman" w:cs="Times New Roman"/>
          <w:i/>
          <w:sz w:val="10"/>
          <w:szCs w:val="10"/>
        </w:rPr>
        <w:t xml:space="preserve">2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i</w:t>
      </w:r>
      <w:r w:rsidRPr="002D4DD4">
        <w:rPr>
          <w:rFonts w:ascii="Times New Roman" w:hAnsi="Times New Roman" w:cs="Times New Roman"/>
          <w:i/>
          <w:iCs/>
          <w:sz w:val="14"/>
          <w:szCs w:val="14"/>
        </w:rPr>
        <w:t>M</w:t>
      </w:r>
      <w:r w:rsidRPr="006B36CB">
        <w:rPr>
          <w:rFonts w:ascii="Times New Roman" w:hAnsi="Times New Roman" w:cs="Times New Roman"/>
          <w:i/>
          <w:sz w:val="10"/>
          <w:szCs w:val="10"/>
        </w:rPr>
        <w:t>2</w:t>
      </w:r>
      <w:r w:rsidRPr="006B36CB">
        <w:rPr>
          <w:rFonts w:ascii="Symbol" w:hAnsi="Symbol" w:cs="Symbol"/>
          <w:i/>
          <w:sz w:val="24"/>
          <w:szCs w:val="24"/>
        </w:rPr>
        <w:t></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a</w:t>
      </w:r>
      <w:r w:rsidRPr="006B36CB">
        <w:rPr>
          <w:rFonts w:ascii="Times New Roman" w:hAnsi="Times New Roman" w:cs="Times New Roman"/>
          <w:i/>
          <w:sz w:val="14"/>
          <w:szCs w:val="14"/>
        </w:rPr>
        <w:t xml:space="preserve">2 </w:t>
      </w:r>
      <w:r w:rsidRPr="002D4DD4">
        <w:rPr>
          <w:rFonts w:ascii="Times New Roman" w:hAnsi="Times New Roman" w:cs="Times New Roman"/>
          <w:i/>
          <w:iCs/>
          <w:sz w:val="24"/>
          <w:szCs w:val="24"/>
        </w:rPr>
        <w:t xml:space="preserve">X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e</w:t>
      </w:r>
      <w:r w:rsidRPr="002D4DD4">
        <w:rPr>
          <w:rFonts w:ascii="Times New Roman" w:hAnsi="Times New Roman" w:cs="Times New Roman"/>
          <w:i/>
          <w:iCs/>
          <w:sz w:val="14"/>
          <w:szCs w:val="14"/>
        </w:rPr>
        <w:t>M</w:t>
      </w:r>
      <w:r w:rsidRPr="006B36CB">
        <w:rPr>
          <w:rFonts w:ascii="Times New Roman" w:hAnsi="Times New Roman" w:cs="Times New Roman"/>
          <w:i/>
          <w:sz w:val="14"/>
          <w:szCs w:val="14"/>
        </w:rPr>
        <w:t xml:space="preserve">2 </w:t>
      </w:r>
    </w:p>
    <w:p w14:paraId="39866B16" w14:textId="77777777" w:rsidR="002D4DD4" w:rsidRPr="002D4DD4" w:rsidRDefault="002D4DD4" w:rsidP="006B36CB">
      <w:pPr>
        <w:autoSpaceDE w:val="0"/>
        <w:autoSpaceDN w:val="0"/>
        <w:adjustRightInd w:val="0"/>
        <w:spacing w:after="0" w:line="240" w:lineRule="auto"/>
        <w:ind w:left="720"/>
        <w:rPr>
          <w:rFonts w:ascii="Times New Roman" w:hAnsi="Times New Roman" w:cs="Times New Roman"/>
          <w:i/>
          <w:iCs/>
          <w:sz w:val="24"/>
          <w:szCs w:val="24"/>
        </w:rPr>
      </w:pPr>
    </w:p>
    <w:p w14:paraId="74C6F3BF" w14:textId="77777777" w:rsidR="002D4DD4" w:rsidRPr="00BA0E87" w:rsidRDefault="002D4DD4" w:rsidP="006B36CB">
      <w:pPr>
        <w:autoSpaceDE w:val="0"/>
        <w:autoSpaceDN w:val="0"/>
        <w:adjustRightInd w:val="0"/>
        <w:spacing w:after="0" w:line="240" w:lineRule="auto"/>
        <w:ind w:left="720"/>
        <w:rPr>
          <w:rFonts w:ascii="Times New Roman" w:hAnsi="Times New Roman" w:cs="Times New Roman"/>
          <w:i/>
          <w:iCs/>
          <w:sz w:val="14"/>
          <w:szCs w:val="14"/>
        </w:rPr>
      </w:pPr>
      <w:r w:rsidRPr="00BA0E87">
        <w:rPr>
          <w:rFonts w:ascii="Times New Roman" w:hAnsi="Times New Roman" w:cs="Times New Roman"/>
          <w:i/>
          <w:iCs/>
          <w:sz w:val="24"/>
          <w:szCs w:val="24"/>
        </w:rPr>
        <w:t xml:space="preserve">Y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i</w:t>
      </w:r>
      <w:r w:rsidRPr="002D4DD4">
        <w:rPr>
          <w:rFonts w:ascii="Times New Roman" w:hAnsi="Times New Roman" w:cs="Times New Roman"/>
          <w:i/>
          <w:iCs/>
          <w:sz w:val="14"/>
          <w:szCs w:val="14"/>
        </w:rPr>
        <w:t>Y</w:t>
      </w:r>
      <w:r w:rsidRPr="006B36CB">
        <w:rPr>
          <w:rFonts w:ascii="Symbol" w:hAnsi="Symbol" w:cs="Symbol"/>
          <w:i/>
          <w:sz w:val="24"/>
          <w:szCs w:val="24"/>
        </w:rPr>
        <w:t></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c</w:t>
      </w:r>
      <w:r w:rsidRPr="006B36CB">
        <w:rPr>
          <w:rFonts w:ascii="Symbol" w:hAnsi="Symbol" w:cs="Symbol"/>
          <w:i/>
          <w:sz w:val="24"/>
          <w:szCs w:val="24"/>
        </w:rPr>
        <w:t></w:t>
      </w:r>
      <w:r w:rsidRPr="006B36CB">
        <w:rPr>
          <w:rFonts w:ascii="Times New Roman" w:hAnsi="Times New Roman" w:cs="Times New Roman"/>
          <w:i/>
          <w:sz w:val="14"/>
          <w:szCs w:val="14"/>
        </w:rPr>
        <w:t>1</w:t>
      </w:r>
      <w:r w:rsidRPr="002D4DD4">
        <w:rPr>
          <w:rFonts w:ascii="Times New Roman" w:hAnsi="Times New Roman" w:cs="Times New Roman"/>
          <w:i/>
          <w:iCs/>
          <w:sz w:val="24"/>
          <w:szCs w:val="24"/>
        </w:rPr>
        <w:t xml:space="preserve">X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b</w:t>
      </w:r>
      <w:r w:rsidRPr="006B36CB">
        <w:rPr>
          <w:rFonts w:ascii="Times New Roman" w:hAnsi="Times New Roman" w:cs="Times New Roman"/>
          <w:i/>
          <w:sz w:val="14"/>
          <w:szCs w:val="14"/>
        </w:rPr>
        <w:t>1</w:t>
      </w:r>
      <w:r w:rsidRPr="002D4DD4">
        <w:rPr>
          <w:rFonts w:ascii="Times New Roman" w:hAnsi="Times New Roman" w:cs="Times New Roman"/>
          <w:i/>
          <w:iCs/>
          <w:sz w:val="24"/>
          <w:szCs w:val="24"/>
        </w:rPr>
        <w:t>M</w:t>
      </w:r>
      <w:r w:rsidRPr="006B36CB">
        <w:rPr>
          <w:rFonts w:ascii="Times New Roman" w:hAnsi="Times New Roman" w:cs="Times New Roman"/>
          <w:i/>
          <w:sz w:val="14"/>
          <w:szCs w:val="14"/>
        </w:rPr>
        <w:t xml:space="preserve">1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b</w:t>
      </w:r>
      <w:r w:rsidRPr="006B36CB">
        <w:rPr>
          <w:rFonts w:ascii="Times New Roman" w:hAnsi="Times New Roman" w:cs="Times New Roman"/>
          <w:i/>
          <w:sz w:val="14"/>
          <w:szCs w:val="14"/>
        </w:rPr>
        <w:t>2</w:t>
      </w:r>
      <w:r w:rsidRPr="002D4DD4">
        <w:rPr>
          <w:rFonts w:ascii="Times New Roman" w:hAnsi="Times New Roman" w:cs="Times New Roman"/>
          <w:i/>
          <w:iCs/>
          <w:sz w:val="24"/>
          <w:szCs w:val="24"/>
        </w:rPr>
        <w:t>M</w:t>
      </w:r>
      <w:r w:rsidR="00A35FB6" w:rsidRPr="00A35FB6">
        <w:rPr>
          <w:rFonts w:ascii="Times New Roman" w:hAnsi="Times New Roman" w:cs="Times New Roman"/>
          <w:i/>
          <w:sz w:val="14"/>
          <w:szCs w:val="14"/>
        </w:rPr>
        <w:t>2</w:t>
      </w:r>
      <w:r w:rsidRPr="006B36CB">
        <w:rPr>
          <w:rFonts w:ascii="Times New Roman" w:hAnsi="Times New Roman" w:cs="Times New Roman"/>
          <w:i/>
          <w:sz w:val="14"/>
          <w:szCs w:val="14"/>
        </w:rPr>
        <w:t xml:space="preserve">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b</w:t>
      </w:r>
      <w:r w:rsidRPr="006B36CB">
        <w:rPr>
          <w:rFonts w:ascii="Times New Roman" w:hAnsi="Times New Roman" w:cs="Times New Roman"/>
          <w:i/>
          <w:sz w:val="14"/>
          <w:szCs w:val="14"/>
        </w:rPr>
        <w:t>3</w:t>
      </w:r>
      <w:r w:rsidRPr="002D4DD4">
        <w:rPr>
          <w:rFonts w:ascii="Times New Roman" w:hAnsi="Times New Roman" w:cs="Times New Roman"/>
          <w:i/>
          <w:iCs/>
          <w:sz w:val="24"/>
          <w:szCs w:val="24"/>
        </w:rPr>
        <w:t xml:space="preserve">V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b</w:t>
      </w:r>
      <w:r w:rsidRPr="006B36CB">
        <w:rPr>
          <w:rFonts w:ascii="Times New Roman" w:hAnsi="Times New Roman" w:cs="Times New Roman"/>
          <w:i/>
          <w:sz w:val="14"/>
          <w:szCs w:val="14"/>
        </w:rPr>
        <w:t>4</w:t>
      </w:r>
      <w:r w:rsidRPr="002D4DD4">
        <w:rPr>
          <w:rFonts w:ascii="Times New Roman" w:hAnsi="Times New Roman" w:cs="Times New Roman"/>
          <w:i/>
          <w:iCs/>
          <w:sz w:val="24"/>
          <w:szCs w:val="24"/>
        </w:rPr>
        <w:t>VM</w:t>
      </w:r>
      <w:r w:rsidR="00A35FB6" w:rsidRPr="00A35FB6">
        <w:rPr>
          <w:rFonts w:ascii="Times New Roman" w:hAnsi="Times New Roman" w:cs="Times New Roman"/>
          <w:i/>
          <w:sz w:val="14"/>
          <w:szCs w:val="14"/>
        </w:rPr>
        <w:t>1</w:t>
      </w:r>
      <w:r w:rsidRPr="006B36CB">
        <w:rPr>
          <w:rFonts w:ascii="Times New Roman" w:hAnsi="Times New Roman" w:cs="Times New Roman"/>
          <w:i/>
          <w:sz w:val="14"/>
          <w:szCs w:val="14"/>
        </w:rPr>
        <w:t xml:space="preserve">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b</w:t>
      </w:r>
      <w:r w:rsidRPr="006B36CB">
        <w:rPr>
          <w:rFonts w:ascii="Times New Roman" w:hAnsi="Times New Roman" w:cs="Times New Roman"/>
          <w:i/>
          <w:sz w:val="14"/>
          <w:szCs w:val="14"/>
        </w:rPr>
        <w:t>5</w:t>
      </w:r>
      <w:r w:rsidRPr="002D4DD4">
        <w:rPr>
          <w:rFonts w:ascii="Times New Roman" w:hAnsi="Times New Roman" w:cs="Times New Roman"/>
          <w:i/>
          <w:iCs/>
          <w:sz w:val="24"/>
          <w:szCs w:val="24"/>
        </w:rPr>
        <w:t>VM</w:t>
      </w:r>
      <w:r w:rsidR="00A35FB6" w:rsidRPr="00A35FB6">
        <w:rPr>
          <w:rFonts w:ascii="Times New Roman" w:hAnsi="Times New Roman" w:cs="Times New Roman"/>
          <w:i/>
          <w:sz w:val="14"/>
          <w:szCs w:val="14"/>
        </w:rPr>
        <w:t>2</w:t>
      </w:r>
      <w:r w:rsidRPr="006B36CB">
        <w:rPr>
          <w:rFonts w:ascii="Times New Roman" w:hAnsi="Times New Roman" w:cs="Times New Roman"/>
          <w:i/>
          <w:sz w:val="14"/>
          <w:szCs w:val="14"/>
        </w:rPr>
        <w:t xml:space="preserve"> </w:t>
      </w:r>
      <w:r w:rsidRPr="006B36CB">
        <w:rPr>
          <w:rFonts w:ascii="Symbol" w:hAnsi="Symbol" w:cs="Symbol"/>
          <w:i/>
          <w:sz w:val="24"/>
          <w:szCs w:val="24"/>
        </w:rPr>
        <w:t></w:t>
      </w:r>
      <w:r w:rsidRPr="006B36CB">
        <w:rPr>
          <w:rFonts w:ascii="Symbol" w:hAnsi="Symbol" w:cs="Symbol"/>
          <w:i/>
          <w:sz w:val="24"/>
          <w:szCs w:val="24"/>
        </w:rPr>
        <w:t></w:t>
      </w:r>
      <w:r w:rsidRPr="002D4DD4">
        <w:rPr>
          <w:rFonts w:ascii="Times New Roman" w:hAnsi="Times New Roman" w:cs="Times New Roman"/>
          <w:i/>
          <w:iCs/>
          <w:sz w:val="24"/>
          <w:szCs w:val="24"/>
        </w:rPr>
        <w:t>e</w:t>
      </w:r>
      <w:r w:rsidRPr="002D4DD4">
        <w:rPr>
          <w:rFonts w:ascii="Times New Roman" w:hAnsi="Times New Roman" w:cs="Times New Roman"/>
          <w:i/>
          <w:iCs/>
          <w:sz w:val="14"/>
          <w:szCs w:val="14"/>
        </w:rPr>
        <w:t xml:space="preserve"> </w:t>
      </w:r>
      <w:r w:rsidRPr="00BA0E87">
        <w:rPr>
          <w:rFonts w:ascii="Times New Roman" w:hAnsi="Times New Roman" w:cs="Times New Roman"/>
          <w:i/>
          <w:iCs/>
          <w:sz w:val="14"/>
          <w:szCs w:val="14"/>
        </w:rPr>
        <w:t>Y</w:t>
      </w:r>
    </w:p>
    <w:p w14:paraId="0F81CE8A" w14:textId="77777777" w:rsidR="002D4DD4" w:rsidRDefault="002D4DD4" w:rsidP="002D4DD4">
      <w:pPr>
        <w:autoSpaceDE w:val="0"/>
        <w:autoSpaceDN w:val="0"/>
        <w:adjustRightInd w:val="0"/>
        <w:spacing w:after="0" w:line="240" w:lineRule="auto"/>
        <w:rPr>
          <w:rFonts w:ascii="Times New Roman" w:hAnsi="Times New Roman" w:cs="Times New Roman"/>
          <w:i/>
          <w:iCs/>
          <w:sz w:val="24"/>
          <w:szCs w:val="24"/>
        </w:rPr>
      </w:pPr>
    </w:p>
    <w:p w14:paraId="01DD4A32" w14:textId="77777777" w:rsidR="002D4DD4" w:rsidRPr="0032347E" w:rsidRDefault="002D4DD4" w:rsidP="002D4DD4">
      <w:pPr>
        <w:spacing w:after="0" w:line="480" w:lineRule="auto"/>
        <w:ind w:firstLine="720"/>
        <w:rPr>
          <w:rFonts w:ascii="Times New Roman" w:hAnsi="Times New Roman" w:cs="Times New Roman"/>
          <w:sz w:val="24"/>
          <w:szCs w:val="24"/>
        </w:rPr>
      </w:pPr>
      <w:r w:rsidRPr="0032347E">
        <w:rPr>
          <w:rFonts w:ascii="Times New Roman" w:hAnsi="Times New Roman" w:cs="Times New Roman"/>
          <w:sz w:val="24"/>
          <w:szCs w:val="24"/>
        </w:rPr>
        <w:t xml:space="preserve">The direct effect of X on Y is simply </w:t>
      </w:r>
      <w:r>
        <w:rPr>
          <w:rFonts w:ascii="Times New Roman" w:hAnsi="Times New Roman" w:cs="Times New Roman"/>
          <w:i/>
          <w:iCs/>
          <w:sz w:val="24"/>
          <w:szCs w:val="24"/>
        </w:rPr>
        <w:t>c</w:t>
      </w:r>
      <w:r>
        <w:rPr>
          <w:rFonts w:ascii="Symbol" w:hAnsi="Symbol" w:cs="Symbol"/>
          <w:sz w:val="24"/>
          <w:szCs w:val="24"/>
        </w:rPr>
        <w:t></w:t>
      </w:r>
      <w:r>
        <w:rPr>
          <w:rFonts w:ascii="Times New Roman" w:hAnsi="Times New Roman" w:cs="Times New Roman"/>
          <w:sz w:val="14"/>
          <w:szCs w:val="14"/>
        </w:rPr>
        <w:t>1</w:t>
      </w:r>
      <w:r w:rsidRPr="0032347E">
        <w:rPr>
          <w:rFonts w:ascii="Times New Roman" w:hAnsi="Times New Roman" w:cs="Times New Roman"/>
          <w:sz w:val="24"/>
          <w:szCs w:val="24"/>
        </w:rPr>
        <w:t>, whereas the specific indirect effects of X on Y are conditional</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and depend on V. The conditional specific indirect effect of X on Y through </w:t>
      </w:r>
      <w:r>
        <w:rPr>
          <w:rFonts w:ascii="Times New Roman" w:hAnsi="Times New Roman" w:cs="Times New Roman"/>
          <w:i/>
          <w:iCs/>
          <w:sz w:val="24"/>
          <w:szCs w:val="24"/>
        </w:rPr>
        <w:t>M</w:t>
      </w:r>
      <w:r>
        <w:rPr>
          <w:rFonts w:ascii="Times New Roman" w:hAnsi="Times New Roman" w:cs="Times New Roman"/>
          <w:sz w:val="10"/>
          <w:szCs w:val="10"/>
        </w:rPr>
        <w:t xml:space="preserve">1 </w:t>
      </w:r>
      <w:r w:rsidRPr="0032347E">
        <w:rPr>
          <w:rFonts w:ascii="Times New Roman" w:hAnsi="Times New Roman" w:cs="Times New Roman"/>
          <w:sz w:val="24"/>
          <w:szCs w:val="24"/>
        </w:rPr>
        <w:t>is estimated as the</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product of the unconditional effect of X on </w:t>
      </w:r>
      <w:r>
        <w:rPr>
          <w:rFonts w:ascii="Times New Roman" w:hAnsi="Times New Roman" w:cs="Times New Roman"/>
          <w:i/>
          <w:iCs/>
          <w:sz w:val="24"/>
          <w:szCs w:val="24"/>
        </w:rPr>
        <w:t>M</w:t>
      </w:r>
      <w:r>
        <w:rPr>
          <w:rFonts w:ascii="Times New Roman" w:hAnsi="Times New Roman" w:cs="Times New Roman"/>
          <w:sz w:val="10"/>
          <w:szCs w:val="10"/>
        </w:rPr>
        <w:t xml:space="preserve">1 </w:t>
      </w:r>
      <w:r w:rsidRPr="0032347E">
        <w:rPr>
          <w:rFonts w:ascii="Times New Roman" w:hAnsi="Times New Roman" w:cs="Times New Roman"/>
          <w:sz w:val="24"/>
          <w:szCs w:val="24"/>
        </w:rPr>
        <w:t xml:space="preserve">and the conditional effect of </w:t>
      </w:r>
      <w:r>
        <w:rPr>
          <w:rFonts w:ascii="Times New Roman" w:hAnsi="Times New Roman" w:cs="Times New Roman"/>
          <w:i/>
          <w:iCs/>
          <w:sz w:val="24"/>
          <w:szCs w:val="24"/>
        </w:rPr>
        <w:t>M</w:t>
      </w:r>
      <w:r>
        <w:rPr>
          <w:rFonts w:ascii="Times New Roman" w:hAnsi="Times New Roman" w:cs="Times New Roman"/>
          <w:sz w:val="10"/>
          <w:szCs w:val="10"/>
        </w:rPr>
        <w:t xml:space="preserve">1 </w:t>
      </w:r>
      <w:r w:rsidRPr="0032347E">
        <w:rPr>
          <w:rFonts w:ascii="Times New Roman" w:hAnsi="Times New Roman" w:cs="Times New Roman"/>
          <w:sz w:val="24"/>
          <w:szCs w:val="24"/>
        </w:rPr>
        <w:t xml:space="preserve">on Y, or </w:t>
      </w:r>
      <w:proofErr w:type="gramStart"/>
      <w:r>
        <w:rPr>
          <w:rFonts w:ascii="Times New Roman" w:hAnsi="Times New Roman" w:cs="Times New Roman"/>
          <w:i/>
          <w:iCs/>
          <w:sz w:val="24"/>
          <w:szCs w:val="24"/>
        </w:rPr>
        <w:t>a</w:t>
      </w:r>
      <w:r>
        <w:rPr>
          <w:rFonts w:ascii="Times New Roman" w:hAnsi="Times New Roman" w:cs="Times New Roman"/>
          <w:sz w:val="14"/>
          <w:szCs w:val="14"/>
        </w:rPr>
        <w:t>1</w:t>
      </w:r>
      <w:r>
        <w:rPr>
          <w:rFonts w:ascii="Times New Roman" w:hAnsi="Times New Roman" w:cs="Times New Roman"/>
          <w:sz w:val="24"/>
          <w:szCs w:val="24"/>
        </w:rPr>
        <w:t>(</w:t>
      </w:r>
      <w:proofErr w:type="gramEnd"/>
      <w:r>
        <w:rPr>
          <w:rFonts w:ascii="Times New Roman" w:hAnsi="Times New Roman" w:cs="Times New Roman"/>
          <w:i/>
          <w:iCs/>
          <w:sz w:val="24"/>
          <w:szCs w:val="24"/>
        </w:rPr>
        <w:t>b</w:t>
      </w:r>
      <w:r>
        <w:rPr>
          <w:rFonts w:ascii="Times New Roman" w:hAnsi="Times New Roman" w:cs="Times New Roman"/>
          <w:sz w:val="14"/>
          <w:szCs w:val="14"/>
        </w:rPr>
        <w:t>1</w:t>
      </w:r>
      <w:r>
        <w:rPr>
          <w:rFonts w:ascii="Times New Roman" w:hAnsi="Times New Roman" w:cs="Times New Roman"/>
          <w:sz w:val="24"/>
          <w:szCs w:val="24"/>
        </w:rPr>
        <w:t xml:space="preserve"> </w:t>
      </w:r>
      <w:r>
        <w:rPr>
          <w:rFonts w:ascii="Symbol" w:hAnsi="Symbol" w:cs="Symbol"/>
          <w:sz w:val="24"/>
          <w:szCs w:val="24"/>
        </w:rPr>
        <w:t></w:t>
      </w:r>
      <w:r>
        <w:rPr>
          <w:rFonts w:ascii="Symbol" w:hAnsi="Symbol" w:cs="Symbol"/>
          <w:sz w:val="24"/>
          <w:szCs w:val="24"/>
        </w:rPr>
        <w:t></w:t>
      </w:r>
      <w:r>
        <w:rPr>
          <w:rFonts w:ascii="Times New Roman" w:hAnsi="Times New Roman" w:cs="Times New Roman"/>
          <w:i/>
          <w:iCs/>
          <w:sz w:val="24"/>
          <w:szCs w:val="24"/>
        </w:rPr>
        <w:t>b</w:t>
      </w:r>
      <w:r>
        <w:rPr>
          <w:rFonts w:ascii="Times New Roman" w:hAnsi="Times New Roman" w:cs="Times New Roman"/>
          <w:sz w:val="14"/>
          <w:szCs w:val="14"/>
        </w:rPr>
        <w:t>4</w:t>
      </w:r>
      <w:r>
        <w:rPr>
          <w:rFonts w:ascii="Times New Roman" w:hAnsi="Times New Roman" w:cs="Times New Roman"/>
          <w:i/>
          <w:iCs/>
          <w:sz w:val="24"/>
          <w:szCs w:val="24"/>
        </w:rPr>
        <w:t>V</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The conditional specific indirect effect through </w:t>
      </w:r>
      <w:r>
        <w:rPr>
          <w:rFonts w:ascii="Times New Roman" w:hAnsi="Times New Roman" w:cs="Times New Roman"/>
          <w:i/>
          <w:iCs/>
          <w:sz w:val="24"/>
          <w:szCs w:val="24"/>
        </w:rPr>
        <w:t>M</w:t>
      </w:r>
      <w:r>
        <w:rPr>
          <w:rFonts w:ascii="Times New Roman" w:hAnsi="Times New Roman" w:cs="Times New Roman"/>
          <w:sz w:val="10"/>
          <w:szCs w:val="10"/>
        </w:rPr>
        <w:t>2</w:t>
      </w:r>
      <w:r w:rsidRPr="0032347E">
        <w:rPr>
          <w:rFonts w:ascii="Times New Roman" w:hAnsi="Times New Roman" w:cs="Times New Roman"/>
          <w:sz w:val="24"/>
          <w:szCs w:val="24"/>
        </w:rPr>
        <w:t xml:space="preserve"> is derived similarly as the product of the unconditional</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effect of X on </w:t>
      </w:r>
      <w:r>
        <w:rPr>
          <w:rFonts w:ascii="Times New Roman" w:hAnsi="Times New Roman" w:cs="Times New Roman"/>
          <w:i/>
          <w:iCs/>
          <w:sz w:val="24"/>
          <w:szCs w:val="24"/>
        </w:rPr>
        <w:t>M</w:t>
      </w:r>
      <w:r>
        <w:rPr>
          <w:rFonts w:ascii="Times New Roman" w:hAnsi="Times New Roman" w:cs="Times New Roman"/>
          <w:sz w:val="10"/>
          <w:szCs w:val="10"/>
        </w:rPr>
        <w:t>2</w:t>
      </w:r>
      <w:r w:rsidRPr="0032347E">
        <w:rPr>
          <w:rFonts w:ascii="Times New Roman" w:hAnsi="Times New Roman" w:cs="Times New Roman"/>
          <w:sz w:val="24"/>
          <w:szCs w:val="24"/>
        </w:rPr>
        <w:t xml:space="preserve"> and the conditional effect of </w:t>
      </w:r>
      <w:r>
        <w:rPr>
          <w:rFonts w:ascii="Times New Roman" w:hAnsi="Times New Roman" w:cs="Times New Roman"/>
          <w:i/>
          <w:iCs/>
          <w:sz w:val="24"/>
          <w:szCs w:val="24"/>
        </w:rPr>
        <w:t>M</w:t>
      </w:r>
      <w:r>
        <w:rPr>
          <w:rFonts w:ascii="Times New Roman" w:hAnsi="Times New Roman" w:cs="Times New Roman"/>
          <w:sz w:val="10"/>
          <w:szCs w:val="10"/>
        </w:rPr>
        <w:t>2</w:t>
      </w:r>
      <w:r w:rsidRPr="0032347E">
        <w:rPr>
          <w:rFonts w:ascii="Times New Roman" w:hAnsi="Times New Roman" w:cs="Times New Roman"/>
          <w:sz w:val="24"/>
          <w:szCs w:val="24"/>
        </w:rPr>
        <w:t xml:space="preserve"> on Y, or </w:t>
      </w:r>
      <w:proofErr w:type="gramStart"/>
      <w:r>
        <w:rPr>
          <w:rFonts w:ascii="Times New Roman" w:hAnsi="Times New Roman" w:cs="Times New Roman"/>
          <w:i/>
          <w:iCs/>
          <w:sz w:val="24"/>
          <w:szCs w:val="24"/>
        </w:rPr>
        <w:t>a</w:t>
      </w:r>
      <w:r>
        <w:rPr>
          <w:rFonts w:ascii="Times New Roman" w:hAnsi="Times New Roman" w:cs="Times New Roman"/>
          <w:sz w:val="14"/>
          <w:szCs w:val="14"/>
        </w:rPr>
        <w:t>2</w:t>
      </w:r>
      <w:r>
        <w:rPr>
          <w:rFonts w:ascii="Times New Roman" w:hAnsi="Times New Roman" w:cs="Times New Roman"/>
          <w:sz w:val="24"/>
          <w:szCs w:val="24"/>
        </w:rPr>
        <w:t>(</w:t>
      </w:r>
      <w:proofErr w:type="gramEnd"/>
      <w:r>
        <w:rPr>
          <w:rFonts w:ascii="Times New Roman" w:hAnsi="Times New Roman" w:cs="Times New Roman"/>
          <w:i/>
          <w:iCs/>
          <w:sz w:val="24"/>
          <w:szCs w:val="24"/>
        </w:rPr>
        <w:t>b</w:t>
      </w:r>
      <w:r>
        <w:rPr>
          <w:rFonts w:ascii="Times New Roman" w:hAnsi="Times New Roman" w:cs="Times New Roman"/>
          <w:sz w:val="14"/>
          <w:szCs w:val="14"/>
        </w:rPr>
        <w:t>2</w:t>
      </w:r>
      <w:r>
        <w:rPr>
          <w:rFonts w:ascii="Times New Roman" w:hAnsi="Times New Roman" w:cs="Times New Roman"/>
          <w:sz w:val="24"/>
          <w:szCs w:val="24"/>
        </w:rPr>
        <w:t xml:space="preserve"> </w:t>
      </w:r>
      <w:r>
        <w:rPr>
          <w:rFonts w:ascii="Symbol" w:hAnsi="Symbol" w:cs="Symbol"/>
          <w:sz w:val="24"/>
          <w:szCs w:val="24"/>
        </w:rPr>
        <w:t></w:t>
      </w:r>
      <w:r>
        <w:rPr>
          <w:rFonts w:ascii="Symbol" w:hAnsi="Symbol" w:cs="Symbol"/>
          <w:sz w:val="24"/>
          <w:szCs w:val="24"/>
        </w:rPr>
        <w:t></w:t>
      </w:r>
      <w:r>
        <w:rPr>
          <w:rFonts w:ascii="Times New Roman" w:hAnsi="Times New Roman" w:cs="Times New Roman"/>
          <w:i/>
          <w:iCs/>
          <w:sz w:val="24"/>
          <w:szCs w:val="24"/>
        </w:rPr>
        <w:t>b</w:t>
      </w:r>
      <w:r>
        <w:rPr>
          <w:rFonts w:ascii="Times New Roman" w:hAnsi="Times New Roman" w:cs="Times New Roman"/>
          <w:sz w:val="14"/>
          <w:szCs w:val="14"/>
        </w:rPr>
        <w:t>5</w:t>
      </w:r>
      <w:r>
        <w:rPr>
          <w:rFonts w:ascii="Times New Roman" w:hAnsi="Times New Roman" w:cs="Times New Roman"/>
          <w:i/>
          <w:iCs/>
          <w:sz w:val="24"/>
          <w:szCs w:val="24"/>
        </w:rPr>
        <w:t>V</w:t>
      </w:r>
      <w:r>
        <w:rPr>
          <w:rFonts w:ascii="Times New Roman" w:hAnsi="Times New Roman" w:cs="Times New Roman"/>
          <w:sz w:val="24"/>
          <w:szCs w:val="24"/>
        </w:rPr>
        <w:t>).</w:t>
      </w:r>
    </w:p>
    <w:p w14:paraId="21740D46" w14:textId="77777777" w:rsidR="002D4DD4" w:rsidRDefault="002D4DD4" w:rsidP="002D4DD4">
      <w:pPr>
        <w:spacing w:after="0" w:line="480" w:lineRule="auto"/>
        <w:ind w:firstLine="720"/>
        <w:rPr>
          <w:rFonts w:ascii="Times New Roman" w:hAnsi="Times New Roman" w:cs="Times New Roman"/>
          <w:sz w:val="24"/>
          <w:szCs w:val="24"/>
        </w:rPr>
      </w:pPr>
      <w:r w:rsidRPr="0032347E">
        <w:rPr>
          <w:rFonts w:ascii="Times New Roman" w:hAnsi="Times New Roman" w:cs="Times New Roman"/>
          <w:sz w:val="24"/>
          <w:szCs w:val="24"/>
        </w:rPr>
        <w:t>Most statistical software that is widely used by behavioral scientists does not implement the</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methods that are currently being advocated for modern mediation and moderation analysis </w:t>
      </w:r>
      <w:r w:rsidR="00695769">
        <w:rPr>
          <w:rFonts w:ascii="Times New Roman" w:hAnsi="Times New Roman" w:cs="Times New Roman"/>
          <w:sz w:val="24"/>
          <w:szCs w:val="24"/>
        </w:rPr>
        <w:t>plus</w:t>
      </w:r>
      <w:r w:rsidRPr="0032347E">
        <w:rPr>
          <w:rFonts w:ascii="Times New Roman" w:hAnsi="Times New Roman" w:cs="Times New Roman"/>
          <w:sz w:val="24"/>
          <w:szCs w:val="24"/>
        </w:rPr>
        <w:t xml:space="preserve"> their</w:t>
      </w:r>
      <w:r>
        <w:rPr>
          <w:rFonts w:ascii="Times New Roman" w:hAnsi="Times New Roman" w:cs="Times New Roman"/>
          <w:sz w:val="24"/>
          <w:szCs w:val="24"/>
        </w:rPr>
        <w:t xml:space="preserve"> </w:t>
      </w:r>
      <w:r w:rsidRPr="0032347E">
        <w:rPr>
          <w:rFonts w:ascii="Times New Roman" w:hAnsi="Times New Roman" w:cs="Times New Roman"/>
          <w:sz w:val="24"/>
          <w:szCs w:val="24"/>
        </w:rPr>
        <w:t>integration</w:t>
      </w:r>
      <w:r w:rsidR="00695769">
        <w:rPr>
          <w:rFonts w:ascii="Times New Roman" w:hAnsi="Times New Roman" w:cs="Times New Roman"/>
          <w:sz w:val="24"/>
          <w:szCs w:val="24"/>
        </w:rPr>
        <w:t>;</w:t>
      </w:r>
      <w:r w:rsidRPr="0032347E">
        <w:rPr>
          <w:rFonts w:ascii="Times New Roman" w:hAnsi="Times New Roman" w:cs="Times New Roman"/>
          <w:sz w:val="24"/>
          <w:szCs w:val="24"/>
        </w:rPr>
        <w:t xml:space="preserve"> at least not without the analyst having to engage in various variable transformations and</w:t>
      </w:r>
      <w:r>
        <w:rPr>
          <w:rFonts w:ascii="Times New Roman" w:hAnsi="Times New Roman" w:cs="Times New Roman"/>
          <w:sz w:val="24"/>
          <w:szCs w:val="24"/>
        </w:rPr>
        <w:t xml:space="preserve"> </w:t>
      </w:r>
      <w:r w:rsidR="00695769">
        <w:rPr>
          <w:rFonts w:ascii="Times New Roman" w:hAnsi="Times New Roman" w:cs="Times New Roman"/>
          <w:sz w:val="24"/>
          <w:szCs w:val="24"/>
        </w:rPr>
        <w:t xml:space="preserve">to </w:t>
      </w:r>
      <w:r w:rsidRPr="0032347E">
        <w:rPr>
          <w:rFonts w:ascii="Times New Roman" w:hAnsi="Times New Roman" w:cs="Times New Roman"/>
          <w:sz w:val="24"/>
          <w:szCs w:val="24"/>
        </w:rPr>
        <w:t>write code customized to their data and problem</w:t>
      </w:r>
      <w:r w:rsidR="00695769">
        <w:rPr>
          <w:rFonts w:ascii="Times New Roman" w:hAnsi="Times New Roman" w:cs="Times New Roman"/>
          <w:sz w:val="24"/>
          <w:szCs w:val="24"/>
        </w:rPr>
        <w:t>.</w:t>
      </w:r>
      <w:r w:rsidRPr="0032347E">
        <w:rPr>
          <w:rFonts w:ascii="Times New Roman" w:hAnsi="Times New Roman" w:cs="Times New Roman"/>
          <w:sz w:val="24"/>
          <w:szCs w:val="24"/>
        </w:rPr>
        <w:t xml:space="preserve"> </w:t>
      </w:r>
      <w:r w:rsidR="00695769">
        <w:rPr>
          <w:rFonts w:ascii="Times New Roman" w:hAnsi="Times New Roman" w:cs="Times New Roman"/>
          <w:sz w:val="24"/>
          <w:szCs w:val="24"/>
        </w:rPr>
        <w:t xml:space="preserve">Such a process </w:t>
      </w:r>
      <w:r w:rsidRPr="0032347E">
        <w:rPr>
          <w:rFonts w:ascii="Times New Roman" w:hAnsi="Times New Roman" w:cs="Times New Roman"/>
          <w:sz w:val="24"/>
          <w:szCs w:val="24"/>
        </w:rPr>
        <w:t xml:space="preserve">can be </w:t>
      </w:r>
      <w:r w:rsidRPr="0032347E">
        <w:rPr>
          <w:rFonts w:ascii="Times New Roman" w:hAnsi="Times New Roman" w:cs="Times New Roman"/>
          <w:sz w:val="24"/>
          <w:szCs w:val="24"/>
        </w:rPr>
        <w:lastRenderedPageBreak/>
        <w:t>laborious and difficult to do correctly</w:t>
      </w:r>
      <w:r>
        <w:rPr>
          <w:rFonts w:ascii="Times New Roman" w:hAnsi="Times New Roman" w:cs="Times New Roman"/>
          <w:sz w:val="24"/>
          <w:szCs w:val="24"/>
        </w:rPr>
        <w:t xml:space="preserve"> </w:t>
      </w:r>
      <w:r w:rsidRPr="0032347E">
        <w:rPr>
          <w:rFonts w:ascii="Times New Roman" w:hAnsi="Times New Roman" w:cs="Times New Roman"/>
          <w:sz w:val="24"/>
          <w:szCs w:val="24"/>
        </w:rPr>
        <w:t>without intimate familiarity with those methods. In the hopes of facilitating the wide-spread adoption</w:t>
      </w:r>
      <w:r>
        <w:rPr>
          <w:rFonts w:ascii="Times New Roman" w:hAnsi="Times New Roman" w:cs="Times New Roman"/>
          <w:sz w:val="24"/>
          <w:szCs w:val="24"/>
        </w:rPr>
        <w:t xml:space="preserve"> </w:t>
      </w:r>
      <w:r w:rsidRPr="0032347E">
        <w:rPr>
          <w:rFonts w:ascii="Times New Roman" w:hAnsi="Times New Roman" w:cs="Times New Roman"/>
          <w:sz w:val="24"/>
          <w:szCs w:val="24"/>
        </w:rPr>
        <w:t>of the latest techniques, methodologists have developed and published various computational tools in</w:t>
      </w:r>
      <w:r>
        <w:rPr>
          <w:rFonts w:ascii="Times New Roman" w:hAnsi="Times New Roman" w:cs="Times New Roman"/>
          <w:sz w:val="24"/>
          <w:szCs w:val="24"/>
        </w:rPr>
        <w:t xml:space="preserve"> </w:t>
      </w:r>
      <w:r w:rsidRPr="0032347E">
        <w:rPr>
          <w:rFonts w:ascii="Times New Roman" w:hAnsi="Times New Roman" w:cs="Times New Roman"/>
          <w:sz w:val="24"/>
          <w:szCs w:val="24"/>
        </w:rPr>
        <w:t>the form</w:t>
      </w:r>
      <w:r>
        <w:rPr>
          <w:rFonts w:ascii="Times New Roman" w:hAnsi="Times New Roman" w:cs="Times New Roman"/>
          <w:sz w:val="24"/>
          <w:szCs w:val="24"/>
        </w:rPr>
        <w:t xml:space="preserve"> “</w:t>
      </w:r>
      <w:r w:rsidRPr="0032347E">
        <w:rPr>
          <w:rFonts w:ascii="Times New Roman" w:hAnsi="Times New Roman" w:cs="Times New Roman"/>
          <w:sz w:val="24"/>
          <w:szCs w:val="24"/>
        </w:rPr>
        <w:t>macros</w:t>
      </w:r>
      <w:r>
        <w:rPr>
          <w:rFonts w:ascii="Times New Roman" w:hAnsi="Times New Roman" w:cs="Times New Roman"/>
          <w:sz w:val="24"/>
          <w:szCs w:val="24"/>
        </w:rPr>
        <w:t xml:space="preserve">” </w:t>
      </w:r>
      <w:r w:rsidRPr="0032347E">
        <w:rPr>
          <w:rFonts w:ascii="Times New Roman" w:hAnsi="Times New Roman" w:cs="Times New Roman"/>
          <w:sz w:val="24"/>
          <w:szCs w:val="24"/>
        </w:rPr>
        <w:t xml:space="preserve">or </w:t>
      </w:r>
      <w:r>
        <w:rPr>
          <w:rFonts w:ascii="Times New Roman" w:hAnsi="Times New Roman" w:cs="Times New Roman"/>
          <w:sz w:val="24"/>
          <w:szCs w:val="24"/>
        </w:rPr>
        <w:t>“</w:t>
      </w:r>
      <w:r w:rsidRPr="0032347E">
        <w:rPr>
          <w:rFonts w:ascii="Times New Roman" w:hAnsi="Times New Roman" w:cs="Times New Roman"/>
          <w:sz w:val="24"/>
          <w:szCs w:val="24"/>
        </w:rPr>
        <w:t>packages</w:t>
      </w:r>
      <w:r>
        <w:rPr>
          <w:rFonts w:ascii="Times New Roman" w:hAnsi="Times New Roman" w:cs="Times New Roman"/>
          <w:sz w:val="24"/>
          <w:szCs w:val="24"/>
        </w:rPr>
        <w:t>”</w:t>
      </w:r>
      <w:r w:rsidRPr="0032347E">
        <w:rPr>
          <w:rFonts w:ascii="Times New Roman" w:hAnsi="Times New Roman" w:cs="Times New Roman"/>
          <w:sz w:val="24"/>
          <w:szCs w:val="24"/>
        </w:rPr>
        <w:t xml:space="preserve"> for popular and readily-available statistical software such as SPSS,</w:t>
      </w:r>
      <w:r>
        <w:rPr>
          <w:rFonts w:ascii="Times New Roman" w:hAnsi="Times New Roman" w:cs="Times New Roman"/>
          <w:sz w:val="24"/>
          <w:szCs w:val="24"/>
        </w:rPr>
        <w:t xml:space="preserve"> </w:t>
      </w:r>
      <w:r w:rsidR="00F50C78">
        <w:rPr>
          <w:rFonts w:ascii="Times New Roman" w:hAnsi="Times New Roman" w:cs="Times New Roman"/>
          <w:sz w:val="24"/>
          <w:szCs w:val="24"/>
        </w:rPr>
        <w:t xml:space="preserve">SAS and, more recently, </w:t>
      </w:r>
      <w:r w:rsidRPr="0032347E">
        <w:rPr>
          <w:rFonts w:ascii="Times New Roman" w:hAnsi="Times New Roman" w:cs="Times New Roman"/>
          <w:sz w:val="24"/>
          <w:szCs w:val="24"/>
        </w:rPr>
        <w:t>PROCESS, a versatile modeling tool freely-available for SPSS and SAS that integrates</w:t>
      </w:r>
      <w:r>
        <w:rPr>
          <w:rFonts w:ascii="Times New Roman" w:hAnsi="Times New Roman" w:cs="Times New Roman"/>
          <w:sz w:val="24"/>
          <w:szCs w:val="24"/>
        </w:rPr>
        <w:t xml:space="preserve"> </w:t>
      </w:r>
      <w:r w:rsidRPr="0032347E">
        <w:rPr>
          <w:rFonts w:ascii="Times New Roman" w:hAnsi="Times New Roman" w:cs="Times New Roman"/>
          <w:sz w:val="24"/>
          <w:szCs w:val="24"/>
        </w:rPr>
        <w:t>many of the functions of existing and popular published statistical tools for mediation and moderation</w:t>
      </w:r>
      <w:r>
        <w:rPr>
          <w:rFonts w:ascii="Times New Roman" w:hAnsi="Times New Roman" w:cs="Times New Roman"/>
          <w:sz w:val="24"/>
          <w:szCs w:val="24"/>
        </w:rPr>
        <w:t xml:space="preserve"> </w:t>
      </w:r>
      <w:r w:rsidRPr="0032347E">
        <w:rPr>
          <w:rFonts w:ascii="Times New Roman" w:hAnsi="Times New Roman" w:cs="Times New Roman"/>
          <w:sz w:val="24"/>
          <w:szCs w:val="24"/>
        </w:rPr>
        <w:t>analysi</w:t>
      </w:r>
      <w:r w:rsidR="00BA0E87">
        <w:rPr>
          <w:rFonts w:ascii="Times New Roman" w:hAnsi="Times New Roman" w:cs="Times New Roman"/>
          <w:sz w:val="24"/>
          <w:szCs w:val="24"/>
        </w:rPr>
        <w:t>s as well as their integration.”</w:t>
      </w:r>
    </w:p>
    <w:p w14:paraId="7C2DF73E" w14:textId="77777777" w:rsidR="002D4DD4" w:rsidRPr="002D2C51" w:rsidRDefault="002D4DD4" w:rsidP="002D2C51">
      <w:pPr>
        <w:widowControl w:val="0"/>
        <w:autoSpaceDE w:val="0"/>
        <w:autoSpaceDN w:val="0"/>
        <w:adjustRightInd w:val="0"/>
        <w:spacing w:after="0" w:line="480" w:lineRule="auto"/>
        <w:rPr>
          <w:rFonts w:ascii="Times New Roman" w:hAnsi="Times New Roman" w:cs="Times New Roman"/>
          <w:sz w:val="24"/>
          <w:szCs w:val="24"/>
        </w:rPr>
      </w:pPr>
    </w:p>
    <w:p w14:paraId="0A72FAF1" w14:textId="77777777" w:rsidR="009B01DE" w:rsidRDefault="009B01DE" w:rsidP="009B01DE">
      <w:pPr>
        <w:spacing w:after="0" w:line="480" w:lineRule="auto"/>
        <w:rPr>
          <w:rFonts w:ascii="Times New Roman" w:hAnsi="Times New Roman" w:cs="Times New Roman"/>
          <w:sz w:val="24"/>
          <w:szCs w:val="24"/>
        </w:rPr>
      </w:pPr>
    </w:p>
    <w:p w14:paraId="781194F0" w14:textId="77777777" w:rsidR="00B9199A" w:rsidRPr="002D2C51" w:rsidRDefault="00B9199A" w:rsidP="002D2C51">
      <w:pPr>
        <w:widowControl w:val="0"/>
        <w:autoSpaceDE w:val="0"/>
        <w:autoSpaceDN w:val="0"/>
        <w:adjustRightInd w:val="0"/>
        <w:spacing w:after="0" w:line="480" w:lineRule="auto"/>
        <w:rPr>
          <w:rFonts w:ascii="Times New Roman" w:hAnsi="Times New Roman" w:cs="Times New Roman"/>
          <w:sz w:val="24"/>
          <w:szCs w:val="24"/>
        </w:rPr>
      </w:pPr>
    </w:p>
    <w:p w14:paraId="558BAD87" w14:textId="77777777" w:rsidR="00B9199A" w:rsidRPr="002D2C51" w:rsidRDefault="00B9199A" w:rsidP="002D2C51">
      <w:pPr>
        <w:widowControl w:val="0"/>
        <w:autoSpaceDE w:val="0"/>
        <w:autoSpaceDN w:val="0"/>
        <w:adjustRightInd w:val="0"/>
        <w:spacing w:after="0" w:line="480" w:lineRule="auto"/>
        <w:rPr>
          <w:rFonts w:ascii="Times New Roman" w:hAnsi="Times New Roman" w:cs="Times New Roman"/>
          <w:sz w:val="24"/>
          <w:szCs w:val="24"/>
        </w:rPr>
      </w:pPr>
    </w:p>
    <w:p w14:paraId="6A8CF513" w14:textId="77777777" w:rsidR="00B9199A" w:rsidRPr="002D2C51" w:rsidRDefault="00B9199A" w:rsidP="002D2C51">
      <w:pPr>
        <w:widowControl w:val="0"/>
        <w:autoSpaceDE w:val="0"/>
        <w:autoSpaceDN w:val="0"/>
        <w:adjustRightInd w:val="0"/>
        <w:spacing w:after="0" w:line="480" w:lineRule="auto"/>
        <w:rPr>
          <w:rFonts w:ascii="Times New Roman" w:hAnsi="Times New Roman" w:cs="Times New Roman"/>
          <w:sz w:val="24"/>
          <w:szCs w:val="24"/>
        </w:rPr>
      </w:pPr>
    </w:p>
    <w:p w14:paraId="3CA2BC5C" w14:textId="77777777" w:rsidR="00B9199A" w:rsidRPr="002D2C51" w:rsidRDefault="00B9199A" w:rsidP="002D2C51">
      <w:pPr>
        <w:spacing w:after="0" w:line="480" w:lineRule="auto"/>
        <w:jc w:val="center"/>
        <w:rPr>
          <w:rFonts w:ascii="Times New Roman" w:hAnsi="Times New Roman" w:cs="Times New Roman"/>
          <w:b/>
          <w:sz w:val="24"/>
          <w:szCs w:val="24"/>
        </w:rPr>
      </w:pPr>
      <w:r w:rsidRPr="002D2C51">
        <w:rPr>
          <w:rFonts w:ascii="Times New Roman" w:hAnsi="Times New Roman" w:cs="Times New Roman"/>
          <w:b/>
          <w:sz w:val="24"/>
          <w:szCs w:val="24"/>
        </w:rPr>
        <w:br w:type="page"/>
      </w:r>
      <w:r w:rsidRPr="002D2C51">
        <w:rPr>
          <w:rFonts w:ascii="Times New Roman" w:hAnsi="Times New Roman" w:cs="Times New Roman"/>
          <w:b/>
          <w:sz w:val="24"/>
          <w:szCs w:val="24"/>
        </w:rPr>
        <w:lastRenderedPageBreak/>
        <w:t>CHAPTER FOUR</w:t>
      </w:r>
    </w:p>
    <w:p w14:paraId="4A20E2D3" w14:textId="77777777" w:rsidR="00B9199A" w:rsidRPr="002D2C51" w:rsidRDefault="00B9199A" w:rsidP="002D2C51">
      <w:pPr>
        <w:spacing w:after="0" w:line="480" w:lineRule="auto"/>
        <w:jc w:val="center"/>
        <w:rPr>
          <w:rFonts w:ascii="Times New Roman" w:hAnsi="Times New Roman" w:cs="Times New Roman"/>
          <w:b/>
          <w:sz w:val="24"/>
          <w:szCs w:val="24"/>
        </w:rPr>
      </w:pPr>
      <w:r w:rsidRPr="002D2C51">
        <w:rPr>
          <w:rFonts w:ascii="Times New Roman" w:hAnsi="Times New Roman" w:cs="Times New Roman"/>
          <w:b/>
          <w:sz w:val="24"/>
          <w:szCs w:val="24"/>
        </w:rPr>
        <w:t>RESULTS</w:t>
      </w:r>
    </w:p>
    <w:p w14:paraId="6AAA847A"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t xml:space="preserve">Following the collection of the data specified in Chapter </w:t>
      </w:r>
      <w:r w:rsidR="00D53E00">
        <w:rPr>
          <w:rFonts w:ascii="Times New Roman" w:hAnsi="Times New Roman" w:cs="Times New Roman"/>
          <w:sz w:val="24"/>
          <w:szCs w:val="24"/>
        </w:rPr>
        <w:t>T</w:t>
      </w:r>
      <w:r w:rsidRPr="002D2C51">
        <w:rPr>
          <w:rFonts w:ascii="Times New Roman" w:hAnsi="Times New Roman" w:cs="Times New Roman"/>
          <w:sz w:val="24"/>
          <w:szCs w:val="24"/>
        </w:rPr>
        <w:t xml:space="preserve">hree, </w:t>
      </w:r>
      <w:r w:rsidR="00965DEA">
        <w:rPr>
          <w:rFonts w:ascii="Times New Roman" w:hAnsi="Times New Roman" w:cs="Times New Roman"/>
          <w:sz w:val="24"/>
          <w:szCs w:val="24"/>
        </w:rPr>
        <w:t>this dissertation</w:t>
      </w:r>
      <w:r w:rsidRPr="002D2C51">
        <w:rPr>
          <w:rFonts w:ascii="Times New Roman" w:hAnsi="Times New Roman" w:cs="Times New Roman"/>
          <w:sz w:val="24"/>
          <w:szCs w:val="24"/>
        </w:rPr>
        <w:t xml:space="preserve"> conducted a number of analyses to ensure the appropriateness of the data and to test </w:t>
      </w:r>
      <w:r w:rsidR="004B3170">
        <w:rPr>
          <w:rFonts w:ascii="Times New Roman" w:hAnsi="Times New Roman" w:cs="Times New Roman"/>
          <w:sz w:val="24"/>
          <w:szCs w:val="24"/>
        </w:rPr>
        <w:t>the</w:t>
      </w:r>
      <w:r w:rsidRPr="002D2C51">
        <w:rPr>
          <w:rFonts w:ascii="Times New Roman" w:hAnsi="Times New Roman" w:cs="Times New Roman"/>
          <w:sz w:val="24"/>
          <w:szCs w:val="24"/>
        </w:rPr>
        <w:t xml:space="preserve"> hypotheses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following discussion describes the data analysis methods and the results of the analysis.</w:t>
      </w:r>
    </w:p>
    <w:p w14:paraId="2AA935A1"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t>The survey was sent to 5,689 potential participants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This number represented to population of early stage investors in the United States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Of the 5,689 emails sent, 1,778 individuals opened the email (31%)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For those who opened the email, 605 started the survey (34%)</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For those who started the survey, 369 actually completed the survey (60%).</w:t>
      </w:r>
      <w:r w:rsidR="004B3170" w:rsidRPr="004B3170">
        <w:rPr>
          <w:rFonts w:ascii="Times New Roman" w:hAnsi="Times New Roman" w:cs="Times New Roman"/>
          <w:sz w:val="24"/>
          <w:szCs w:val="24"/>
        </w:rPr>
        <w:t xml:space="preserve"> </w:t>
      </w:r>
      <w:r w:rsidR="004B3170">
        <w:rPr>
          <w:rFonts w:ascii="Times New Roman" w:hAnsi="Times New Roman" w:cs="Times New Roman"/>
          <w:sz w:val="24"/>
          <w:szCs w:val="24"/>
        </w:rPr>
        <w:t xml:space="preserve"> </w:t>
      </w:r>
      <w:r w:rsidR="004B3170" w:rsidRPr="002D2C51">
        <w:rPr>
          <w:rFonts w:ascii="Times New Roman" w:hAnsi="Times New Roman" w:cs="Times New Roman"/>
          <w:sz w:val="24"/>
          <w:szCs w:val="24"/>
        </w:rPr>
        <w:t xml:space="preserve">The </w:t>
      </w:r>
      <w:r w:rsidR="00970D31">
        <w:rPr>
          <w:rFonts w:ascii="Times New Roman" w:hAnsi="Times New Roman" w:cs="Times New Roman"/>
          <w:iCs/>
          <w:sz w:val="24"/>
          <w:szCs w:val="24"/>
        </w:rPr>
        <w:t xml:space="preserve">investigator </w:t>
      </w:r>
      <w:r w:rsidR="00970D31" w:rsidRPr="002D2C51">
        <w:rPr>
          <w:rFonts w:ascii="Times New Roman" w:hAnsi="Times New Roman" w:cs="Times New Roman"/>
          <w:sz w:val="24"/>
          <w:szCs w:val="24"/>
        </w:rPr>
        <w:t xml:space="preserve">closed </w:t>
      </w:r>
      <w:r w:rsidR="00970D31">
        <w:rPr>
          <w:rFonts w:ascii="Times New Roman" w:hAnsi="Times New Roman" w:cs="Times New Roman"/>
          <w:sz w:val="24"/>
          <w:szCs w:val="24"/>
        </w:rPr>
        <w:t xml:space="preserve">the </w:t>
      </w:r>
      <w:r w:rsidR="004B3170" w:rsidRPr="002D2C51">
        <w:rPr>
          <w:rFonts w:ascii="Times New Roman" w:hAnsi="Times New Roman" w:cs="Times New Roman"/>
          <w:sz w:val="24"/>
          <w:szCs w:val="24"/>
        </w:rPr>
        <w:t>survey on April 23, 2014</w:t>
      </w:r>
      <w:r w:rsidR="004B3170">
        <w:rPr>
          <w:rFonts w:ascii="Times New Roman" w:hAnsi="Times New Roman" w:cs="Times New Roman"/>
          <w:sz w:val="24"/>
          <w:szCs w:val="24"/>
        </w:rPr>
        <w:t xml:space="preserve">.  </w:t>
      </w:r>
    </w:p>
    <w:p w14:paraId="387B3E40" w14:textId="77777777" w:rsidR="00197415"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t>Ultimately, the data yielded on N of 165 cases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primary reason for lost cases was missing data</w:t>
      </w:r>
      <w:r w:rsidR="009E23D9">
        <w:rPr>
          <w:rFonts w:ascii="Times New Roman" w:hAnsi="Times New Roman" w:cs="Times New Roman"/>
          <w:sz w:val="24"/>
          <w:szCs w:val="24"/>
        </w:rPr>
        <w:t xml:space="preserve"> and/or </w:t>
      </w:r>
      <w:r w:rsidR="001B3106">
        <w:rPr>
          <w:rFonts w:ascii="Times New Roman" w:hAnsi="Times New Roman" w:cs="Times New Roman"/>
          <w:sz w:val="24"/>
          <w:szCs w:val="24"/>
        </w:rPr>
        <w:t xml:space="preserve">participant </w:t>
      </w:r>
      <w:r w:rsidR="009E23D9">
        <w:rPr>
          <w:rFonts w:ascii="Times New Roman" w:hAnsi="Times New Roman" w:cs="Times New Roman"/>
          <w:sz w:val="24"/>
          <w:szCs w:val="24"/>
        </w:rPr>
        <w:t>response</w:t>
      </w:r>
      <w:r w:rsidR="001B3106">
        <w:rPr>
          <w:rFonts w:ascii="Times New Roman" w:hAnsi="Times New Roman" w:cs="Times New Roman"/>
          <w:sz w:val="24"/>
          <w:szCs w:val="24"/>
        </w:rPr>
        <w:t>s</w:t>
      </w:r>
      <w:r w:rsidR="009E23D9">
        <w:rPr>
          <w:rFonts w:ascii="Times New Roman" w:hAnsi="Times New Roman" w:cs="Times New Roman"/>
          <w:sz w:val="24"/>
          <w:szCs w:val="24"/>
        </w:rPr>
        <w:t xml:space="preserve"> outside of the research scope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Of the 369 completed survey respondents, 175 were lost to missing data (47%)</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Of the remaining 194 cases, an additional 29 cases were lost due to investor profile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Specifically, after reviewing the website of each of the remaining 194 cases, it was determined that 29 of the 194 cases were </w:t>
      </w:r>
      <w:r w:rsidR="00602D46">
        <w:rPr>
          <w:rFonts w:ascii="Times New Roman" w:hAnsi="Times New Roman" w:cs="Times New Roman"/>
          <w:sz w:val="24"/>
          <w:szCs w:val="24"/>
        </w:rPr>
        <w:t>“angel investors”</w:t>
      </w:r>
      <w:r w:rsidRPr="002D2C51">
        <w:rPr>
          <w:rFonts w:ascii="Times New Roman" w:hAnsi="Times New Roman" w:cs="Times New Roman"/>
          <w:sz w:val="24"/>
          <w:szCs w:val="24"/>
        </w:rPr>
        <w:t xml:space="preserve"> or community development funds</w:t>
      </w:r>
      <w:r w:rsidR="008F4DB8">
        <w:rPr>
          <w:rFonts w:ascii="Times New Roman" w:hAnsi="Times New Roman" w:cs="Times New Roman"/>
          <w:sz w:val="24"/>
          <w:szCs w:val="24"/>
        </w:rPr>
        <w:t xml:space="preserve">.  </w:t>
      </w:r>
      <w:r w:rsidR="00F33958">
        <w:rPr>
          <w:rFonts w:ascii="Times New Roman" w:hAnsi="Times New Roman" w:cs="Times New Roman"/>
          <w:sz w:val="24"/>
          <w:szCs w:val="24"/>
        </w:rPr>
        <w:t>Additionally, if a participant answered the investment strategy question</w:t>
      </w:r>
      <w:r w:rsidR="00A35FB6">
        <w:rPr>
          <w:rFonts w:ascii="Times New Roman" w:hAnsi="Times New Roman" w:cs="Times New Roman"/>
          <w:sz w:val="24"/>
          <w:szCs w:val="24"/>
        </w:rPr>
        <w:t>: “</w:t>
      </w:r>
      <w:r w:rsidR="00F33958">
        <w:rPr>
          <w:rFonts w:ascii="Times New Roman" w:hAnsi="Times New Roman" w:cs="Times New Roman"/>
          <w:sz w:val="24"/>
          <w:szCs w:val="24"/>
        </w:rPr>
        <w:t>Our firm prefers to invest in companies that are: 1) seed, 2) early stage, 3) expansion, 4) late or 5) growth</w:t>
      </w:r>
      <w:r w:rsidR="000846C7">
        <w:rPr>
          <w:rFonts w:ascii="Times New Roman" w:hAnsi="Times New Roman" w:cs="Times New Roman"/>
          <w:sz w:val="24"/>
          <w:szCs w:val="24"/>
        </w:rPr>
        <w:t xml:space="preserve"> without selecting</w:t>
      </w:r>
      <w:r w:rsidR="00A35FB6">
        <w:rPr>
          <w:rFonts w:ascii="Times New Roman" w:hAnsi="Times New Roman" w:cs="Times New Roman"/>
          <w:sz w:val="24"/>
          <w:szCs w:val="24"/>
        </w:rPr>
        <w:t xml:space="preserve"> </w:t>
      </w:r>
      <w:r w:rsidR="00F33958">
        <w:rPr>
          <w:rFonts w:ascii="Times New Roman" w:hAnsi="Times New Roman" w:cs="Times New Roman"/>
          <w:sz w:val="24"/>
          <w:szCs w:val="24"/>
        </w:rPr>
        <w:t>the “seed” or “early stage” category, the case w</w:t>
      </w:r>
      <w:r w:rsidR="000846C7">
        <w:rPr>
          <w:rFonts w:ascii="Times New Roman" w:hAnsi="Times New Roman" w:cs="Times New Roman"/>
          <w:sz w:val="24"/>
          <w:szCs w:val="24"/>
        </w:rPr>
        <w:t>as</w:t>
      </w:r>
      <w:r w:rsidR="00F33958">
        <w:rPr>
          <w:rFonts w:ascii="Times New Roman" w:hAnsi="Times New Roman" w:cs="Times New Roman"/>
          <w:sz w:val="24"/>
          <w:szCs w:val="24"/>
        </w:rPr>
        <w:t xml:space="preserve"> </w:t>
      </w:r>
      <w:r w:rsidR="00F33958">
        <w:rPr>
          <w:rFonts w:ascii="Times New Roman" w:hAnsi="Times New Roman" w:cs="Times New Roman"/>
          <w:sz w:val="24"/>
          <w:szCs w:val="24"/>
        </w:rPr>
        <w:lastRenderedPageBreak/>
        <w:t xml:space="preserve">removed.  </w:t>
      </w:r>
      <w:r w:rsidR="000D3933">
        <w:rPr>
          <w:rFonts w:ascii="Times New Roman" w:hAnsi="Times New Roman" w:cs="Times New Roman"/>
          <w:sz w:val="24"/>
          <w:szCs w:val="24"/>
        </w:rPr>
        <w:t>These removals were ma</w:t>
      </w:r>
      <w:r w:rsidR="001B3106">
        <w:rPr>
          <w:rFonts w:ascii="Times New Roman" w:hAnsi="Times New Roman" w:cs="Times New Roman"/>
          <w:sz w:val="24"/>
          <w:szCs w:val="24"/>
        </w:rPr>
        <w:t>de because</w:t>
      </w:r>
      <w:r w:rsidR="000D3933">
        <w:rPr>
          <w:rFonts w:ascii="Times New Roman" w:hAnsi="Times New Roman" w:cs="Times New Roman"/>
          <w:sz w:val="24"/>
          <w:szCs w:val="24"/>
        </w:rPr>
        <w:t>,</w:t>
      </w:r>
      <w:r w:rsidR="001B3106">
        <w:rPr>
          <w:rFonts w:ascii="Times New Roman" w:hAnsi="Times New Roman" w:cs="Times New Roman"/>
          <w:sz w:val="24"/>
          <w:szCs w:val="24"/>
        </w:rPr>
        <w:t xml:space="preserve"> f</w:t>
      </w:r>
      <w:r w:rsidR="001B3106" w:rsidRPr="002D2C51">
        <w:rPr>
          <w:rFonts w:ascii="Times New Roman" w:hAnsi="Times New Roman" w:cs="Times New Roman"/>
          <w:sz w:val="24"/>
          <w:szCs w:val="24"/>
        </w:rPr>
        <w:t xml:space="preserve">or </w:t>
      </w:r>
      <w:r w:rsidRPr="002D2C51">
        <w:rPr>
          <w:rFonts w:ascii="Times New Roman" w:hAnsi="Times New Roman" w:cs="Times New Roman"/>
          <w:sz w:val="24"/>
          <w:szCs w:val="24"/>
        </w:rPr>
        <w:t xml:space="preserve">this study, the research questions required traditional venture capitalists </w:t>
      </w:r>
      <w:r w:rsidR="009E23D9" w:rsidRPr="002D2C51">
        <w:rPr>
          <w:rFonts w:ascii="Times New Roman" w:hAnsi="Times New Roman" w:cs="Times New Roman"/>
          <w:sz w:val="24"/>
          <w:szCs w:val="24"/>
        </w:rPr>
        <w:t>that</w:t>
      </w:r>
      <w:r w:rsidRPr="002D2C51">
        <w:rPr>
          <w:rFonts w:ascii="Times New Roman" w:hAnsi="Times New Roman" w:cs="Times New Roman"/>
          <w:sz w:val="24"/>
          <w:szCs w:val="24"/>
        </w:rPr>
        <w:t xml:space="preserve"> have </w:t>
      </w:r>
      <w:r w:rsidR="002217DC">
        <w:rPr>
          <w:rFonts w:ascii="Times New Roman" w:hAnsi="Times New Roman" w:cs="Times New Roman"/>
          <w:sz w:val="24"/>
          <w:szCs w:val="24"/>
        </w:rPr>
        <w:t>Limited Partners</w:t>
      </w:r>
      <w:r w:rsidR="003C163C">
        <w:rPr>
          <w:rFonts w:ascii="Times New Roman" w:hAnsi="Times New Roman" w:cs="Times New Roman"/>
          <w:sz w:val="24"/>
          <w:szCs w:val="24"/>
        </w:rPr>
        <w:t xml:space="preserve">.  </w:t>
      </w:r>
      <w:r w:rsidRPr="002D2C51">
        <w:rPr>
          <w:rFonts w:ascii="Times New Roman" w:hAnsi="Times New Roman" w:cs="Times New Roman"/>
          <w:sz w:val="24"/>
          <w:szCs w:val="24"/>
        </w:rPr>
        <w:t xml:space="preserve">Therefore, if the respondent was an </w:t>
      </w:r>
      <w:r w:rsidR="00695769">
        <w:rPr>
          <w:rFonts w:ascii="Times New Roman" w:hAnsi="Times New Roman" w:cs="Times New Roman"/>
          <w:sz w:val="24"/>
          <w:szCs w:val="24"/>
        </w:rPr>
        <w:t>“</w:t>
      </w:r>
      <w:r w:rsidRPr="002D2C51">
        <w:rPr>
          <w:rFonts w:ascii="Times New Roman" w:hAnsi="Times New Roman" w:cs="Times New Roman"/>
          <w:sz w:val="24"/>
          <w:szCs w:val="24"/>
        </w:rPr>
        <w:t>angel investor,</w:t>
      </w:r>
      <w:r w:rsidR="00695769">
        <w:rPr>
          <w:rFonts w:ascii="Times New Roman" w:hAnsi="Times New Roman" w:cs="Times New Roman"/>
          <w:sz w:val="24"/>
          <w:szCs w:val="24"/>
        </w:rPr>
        <w:t>”</w:t>
      </w:r>
      <w:r w:rsidRPr="002D2C51">
        <w:rPr>
          <w:rFonts w:ascii="Times New Roman" w:hAnsi="Times New Roman" w:cs="Times New Roman"/>
          <w:sz w:val="24"/>
          <w:szCs w:val="24"/>
        </w:rPr>
        <w:t xml:space="preserve"> </w:t>
      </w:r>
      <w:r w:rsidR="00695769">
        <w:rPr>
          <w:rFonts w:ascii="Times New Roman" w:hAnsi="Times New Roman" w:cs="Times New Roman"/>
          <w:sz w:val="24"/>
          <w:szCs w:val="24"/>
        </w:rPr>
        <w:t>(</w:t>
      </w:r>
      <w:r w:rsidRPr="002D2C51">
        <w:rPr>
          <w:rFonts w:ascii="Times New Roman" w:hAnsi="Times New Roman" w:cs="Times New Roman"/>
          <w:sz w:val="24"/>
          <w:szCs w:val="24"/>
        </w:rPr>
        <w:t>high net worth investors who invest their own funds</w:t>
      </w:r>
      <w:r w:rsidR="00695769">
        <w:rPr>
          <w:rFonts w:ascii="Times New Roman" w:hAnsi="Times New Roman" w:cs="Times New Roman"/>
          <w:sz w:val="24"/>
          <w:szCs w:val="24"/>
        </w:rPr>
        <w:t>)</w:t>
      </w:r>
      <w:r w:rsidRPr="002D2C51">
        <w:rPr>
          <w:rFonts w:ascii="Times New Roman" w:hAnsi="Times New Roman" w:cs="Times New Roman"/>
          <w:sz w:val="24"/>
          <w:szCs w:val="24"/>
        </w:rPr>
        <w:t>, or a community development fun</w:t>
      </w:r>
      <w:r w:rsidR="00197415">
        <w:rPr>
          <w:rFonts w:ascii="Times New Roman" w:hAnsi="Times New Roman" w:cs="Times New Roman"/>
          <w:sz w:val="24"/>
          <w:szCs w:val="24"/>
        </w:rPr>
        <w:t>d (</w:t>
      </w:r>
      <w:r w:rsidRPr="002D2C51">
        <w:rPr>
          <w:rFonts w:ascii="Times New Roman" w:hAnsi="Times New Roman" w:cs="Times New Roman"/>
          <w:sz w:val="24"/>
          <w:szCs w:val="24"/>
        </w:rPr>
        <w:t>funding provided by state tax dollars</w:t>
      </w:r>
      <w:r w:rsidR="00197415">
        <w:rPr>
          <w:rFonts w:ascii="Times New Roman" w:hAnsi="Times New Roman" w:cs="Times New Roman"/>
          <w:sz w:val="24"/>
          <w:szCs w:val="24"/>
        </w:rPr>
        <w:t>)</w:t>
      </w:r>
      <w:r w:rsidRPr="002D2C51">
        <w:rPr>
          <w:rFonts w:ascii="Times New Roman" w:hAnsi="Times New Roman" w:cs="Times New Roman"/>
          <w:sz w:val="24"/>
          <w:szCs w:val="24"/>
        </w:rPr>
        <w:t>, the relationship between the VC and the LP could not be studied</w:t>
      </w:r>
      <w:r w:rsidR="00602D46">
        <w:rPr>
          <w:rFonts w:ascii="Times New Roman" w:hAnsi="Times New Roman" w:cs="Times New Roman"/>
          <w:sz w:val="24"/>
          <w:szCs w:val="24"/>
        </w:rPr>
        <w:t>, because those capital providers do not have LPs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Therefore, once </w:t>
      </w:r>
      <w:r w:rsidR="004D5007">
        <w:rPr>
          <w:rFonts w:ascii="Times New Roman" w:hAnsi="Times New Roman" w:cs="Times New Roman"/>
          <w:sz w:val="24"/>
          <w:szCs w:val="24"/>
        </w:rPr>
        <w:t>it was</w:t>
      </w:r>
      <w:r w:rsidRPr="002D2C51">
        <w:rPr>
          <w:rFonts w:ascii="Times New Roman" w:hAnsi="Times New Roman" w:cs="Times New Roman"/>
          <w:sz w:val="24"/>
          <w:szCs w:val="24"/>
        </w:rPr>
        <w:t xml:space="preserve"> discovered that some of the respondents were either </w:t>
      </w:r>
      <w:r w:rsidR="00602D46">
        <w:rPr>
          <w:rFonts w:ascii="Times New Roman" w:hAnsi="Times New Roman" w:cs="Times New Roman"/>
          <w:sz w:val="24"/>
          <w:szCs w:val="24"/>
        </w:rPr>
        <w:t>“angel investors”</w:t>
      </w:r>
      <w:r w:rsidRPr="002D2C51">
        <w:rPr>
          <w:rFonts w:ascii="Times New Roman" w:hAnsi="Times New Roman" w:cs="Times New Roman"/>
          <w:sz w:val="24"/>
          <w:szCs w:val="24"/>
        </w:rPr>
        <w:t xml:space="preserve"> or community development funds, </w:t>
      </w:r>
      <w:r w:rsidR="004D5007">
        <w:rPr>
          <w:rFonts w:ascii="Times New Roman" w:hAnsi="Times New Roman" w:cs="Times New Roman"/>
          <w:sz w:val="24"/>
          <w:szCs w:val="24"/>
        </w:rPr>
        <w:t>it was</w:t>
      </w:r>
      <w:r w:rsidRPr="002D2C51">
        <w:rPr>
          <w:rFonts w:ascii="Times New Roman" w:hAnsi="Times New Roman" w:cs="Times New Roman"/>
          <w:sz w:val="24"/>
          <w:szCs w:val="24"/>
        </w:rPr>
        <w:t xml:space="preserve"> determined that each case was going to have to be reviewed individually via an </w:t>
      </w:r>
      <w:r w:rsidR="001B4663">
        <w:rPr>
          <w:rFonts w:ascii="Times New Roman" w:hAnsi="Times New Roman" w:cs="Times New Roman"/>
          <w:sz w:val="24"/>
          <w:szCs w:val="24"/>
        </w:rPr>
        <w:t>I</w:t>
      </w:r>
      <w:r w:rsidRPr="002D2C51">
        <w:rPr>
          <w:rFonts w:ascii="Times New Roman" w:hAnsi="Times New Roman" w:cs="Times New Roman"/>
          <w:sz w:val="24"/>
          <w:szCs w:val="24"/>
        </w:rPr>
        <w:t>nternet search to determine source of funding</w:t>
      </w:r>
      <w:r w:rsidR="008F4DB8">
        <w:rPr>
          <w:rFonts w:ascii="Times New Roman" w:hAnsi="Times New Roman" w:cs="Times New Roman"/>
          <w:sz w:val="24"/>
          <w:szCs w:val="24"/>
        </w:rPr>
        <w:t xml:space="preserve">.  </w:t>
      </w:r>
    </w:p>
    <w:p w14:paraId="6B0FF224" w14:textId="77777777" w:rsidR="00B9199A" w:rsidRPr="002D2C51" w:rsidRDefault="004D5007" w:rsidP="001974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B9199A" w:rsidRPr="002D2C51">
        <w:rPr>
          <w:rFonts w:ascii="Times New Roman" w:hAnsi="Times New Roman" w:cs="Times New Roman"/>
          <w:sz w:val="24"/>
          <w:szCs w:val="24"/>
        </w:rPr>
        <w:t>he initial discovery</w:t>
      </w:r>
      <w:r w:rsidR="001B4663">
        <w:rPr>
          <w:rFonts w:ascii="Times New Roman" w:hAnsi="Times New Roman" w:cs="Times New Roman"/>
          <w:sz w:val="24"/>
          <w:szCs w:val="24"/>
        </w:rPr>
        <w:t xml:space="preserve"> </w:t>
      </w:r>
      <w:r w:rsidR="009C24BD">
        <w:rPr>
          <w:rFonts w:ascii="Times New Roman" w:hAnsi="Times New Roman" w:cs="Times New Roman"/>
          <w:sz w:val="24"/>
          <w:szCs w:val="24"/>
        </w:rPr>
        <w:t xml:space="preserve">of non-LP funded VCs </w:t>
      </w:r>
      <w:r>
        <w:rPr>
          <w:rFonts w:ascii="Times New Roman" w:hAnsi="Times New Roman" w:cs="Times New Roman"/>
          <w:sz w:val="24"/>
          <w:szCs w:val="24"/>
        </w:rPr>
        <w:t xml:space="preserve">was made </w:t>
      </w:r>
      <w:r w:rsidR="00B9199A" w:rsidRPr="002D2C51">
        <w:rPr>
          <w:rFonts w:ascii="Times New Roman" w:hAnsi="Times New Roman" w:cs="Times New Roman"/>
          <w:sz w:val="24"/>
          <w:szCs w:val="24"/>
        </w:rPr>
        <w:t xml:space="preserve">by reviewing the email </w:t>
      </w:r>
      <w:r w:rsidR="009C24BD">
        <w:rPr>
          <w:rFonts w:ascii="Times New Roman" w:hAnsi="Times New Roman" w:cs="Times New Roman"/>
          <w:sz w:val="24"/>
          <w:szCs w:val="24"/>
        </w:rPr>
        <w:t>address o</w:t>
      </w:r>
      <w:r w:rsidR="00B9199A" w:rsidRPr="002D2C51">
        <w:rPr>
          <w:rFonts w:ascii="Times New Roman" w:hAnsi="Times New Roman" w:cs="Times New Roman"/>
          <w:sz w:val="24"/>
          <w:szCs w:val="24"/>
        </w:rPr>
        <w:t>f the respondents</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After observing several emails with an “</w:t>
      </w:r>
      <w:proofErr w:type="gramStart"/>
      <w:r w:rsidR="00B9199A" w:rsidRPr="002D2C51">
        <w:rPr>
          <w:rFonts w:ascii="Times New Roman" w:hAnsi="Times New Roman" w:cs="Times New Roman"/>
          <w:sz w:val="24"/>
          <w:szCs w:val="24"/>
        </w:rPr>
        <w:t>.edu</w:t>
      </w:r>
      <w:proofErr w:type="gramEnd"/>
      <w:r w:rsidR="00B9199A" w:rsidRPr="002D2C51">
        <w:rPr>
          <w:rFonts w:ascii="Times New Roman" w:hAnsi="Times New Roman" w:cs="Times New Roman"/>
          <w:sz w:val="24"/>
          <w:szCs w:val="24"/>
        </w:rPr>
        <w:t>” or “.org” ending, it was determined that a more thorough investigation was required</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 xml:space="preserve">Additionally, during the survey process, </w:t>
      </w:r>
      <w:r>
        <w:rPr>
          <w:rFonts w:ascii="Times New Roman" w:hAnsi="Times New Roman" w:cs="Times New Roman"/>
          <w:sz w:val="24"/>
          <w:szCs w:val="24"/>
        </w:rPr>
        <w:t xml:space="preserve">several </w:t>
      </w:r>
      <w:r w:rsidR="00B9199A" w:rsidRPr="002D2C51">
        <w:rPr>
          <w:rFonts w:ascii="Times New Roman" w:hAnsi="Times New Roman" w:cs="Times New Roman"/>
          <w:sz w:val="24"/>
          <w:szCs w:val="24"/>
        </w:rPr>
        <w:t xml:space="preserve">emails </w:t>
      </w:r>
      <w:r>
        <w:rPr>
          <w:rFonts w:ascii="Times New Roman" w:hAnsi="Times New Roman" w:cs="Times New Roman"/>
          <w:sz w:val="24"/>
          <w:szCs w:val="24"/>
        </w:rPr>
        <w:t xml:space="preserve">were received </w:t>
      </w:r>
      <w:r w:rsidR="00B9199A" w:rsidRPr="002D2C51">
        <w:rPr>
          <w:rFonts w:ascii="Times New Roman" w:hAnsi="Times New Roman" w:cs="Times New Roman"/>
          <w:sz w:val="24"/>
          <w:szCs w:val="24"/>
        </w:rPr>
        <w:t>from participants</w:t>
      </w:r>
      <w:r w:rsidR="009C24BD">
        <w:rPr>
          <w:rFonts w:ascii="Times New Roman" w:hAnsi="Times New Roman" w:cs="Times New Roman"/>
          <w:sz w:val="24"/>
          <w:szCs w:val="24"/>
        </w:rPr>
        <w:t xml:space="preserve"> questioning their participation</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The emails would state that after starting the survey, the</w:t>
      </w:r>
      <w:r w:rsidR="009C24BD">
        <w:rPr>
          <w:rFonts w:ascii="Times New Roman" w:hAnsi="Times New Roman" w:cs="Times New Roman"/>
          <w:sz w:val="24"/>
          <w:szCs w:val="24"/>
        </w:rPr>
        <w:t xml:space="preserve"> participant</w:t>
      </w:r>
      <w:r w:rsidR="00B9199A" w:rsidRPr="002D2C51">
        <w:rPr>
          <w:rFonts w:ascii="Times New Roman" w:hAnsi="Times New Roman" w:cs="Times New Roman"/>
          <w:sz w:val="24"/>
          <w:szCs w:val="24"/>
        </w:rPr>
        <w:t xml:space="preserve"> stopped before completion because the questions related to LPs did not pertain to them</w:t>
      </w:r>
      <w:r w:rsidR="008F4DB8">
        <w:rPr>
          <w:rFonts w:ascii="Times New Roman" w:hAnsi="Times New Roman" w:cs="Times New Roman"/>
          <w:sz w:val="24"/>
          <w:szCs w:val="24"/>
        </w:rPr>
        <w:t xml:space="preserve">.  </w:t>
      </w:r>
      <w:r w:rsidR="009E23D9">
        <w:rPr>
          <w:rFonts w:ascii="Times New Roman" w:hAnsi="Times New Roman" w:cs="Times New Roman"/>
          <w:sz w:val="24"/>
          <w:szCs w:val="24"/>
        </w:rPr>
        <w:t>T</w:t>
      </w:r>
      <w:r w:rsidR="00B9199A" w:rsidRPr="002D2C51">
        <w:rPr>
          <w:rFonts w:ascii="Times New Roman" w:hAnsi="Times New Roman" w:cs="Times New Roman"/>
          <w:sz w:val="24"/>
          <w:szCs w:val="24"/>
        </w:rPr>
        <w:t>he</w:t>
      </w:r>
      <w:r w:rsidR="009E23D9">
        <w:rPr>
          <w:rFonts w:ascii="Times New Roman" w:hAnsi="Times New Roman" w:cs="Times New Roman"/>
          <w:sz w:val="24"/>
          <w:szCs w:val="24"/>
        </w:rPr>
        <w:t xml:space="preserve"> respondents</w:t>
      </w:r>
      <w:r w:rsidR="00B9199A" w:rsidRPr="002D2C51">
        <w:rPr>
          <w:rFonts w:ascii="Times New Roman" w:hAnsi="Times New Roman" w:cs="Times New Roman"/>
          <w:sz w:val="24"/>
          <w:szCs w:val="24"/>
        </w:rPr>
        <w:t xml:space="preserve"> believed, rightfully so, that their organization was outside the scope of the research</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Therefore, each of the 194 cases was reviewed at after close examination of the website, specifically, the reviewing of investment strategy of source of funds, it was determined that 29 of the 194 cases would not be useful in answering the proposed research questions.</w:t>
      </w:r>
    </w:p>
    <w:p w14:paraId="5DC94790" w14:textId="77777777" w:rsidR="00C56487" w:rsidRDefault="00B9199A" w:rsidP="006B36CB">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lastRenderedPageBreak/>
        <w:t>The survey was designed to create s</w:t>
      </w:r>
      <w:r w:rsidR="00B61B5C">
        <w:rPr>
          <w:rFonts w:ascii="Times New Roman" w:hAnsi="Times New Roman" w:cs="Times New Roman"/>
          <w:sz w:val="24"/>
          <w:szCs w:val="24"/>
        </w:rPr>
        <w:t>everal constructs that would</w:t>
      </w:r>
      <w:r w:rsidRPr="002D2C51">
        <w:rPr>
          <w:rFonts w:ascii="Times New Roman" w:hAnsi="Times New Roman" w:cs="Times New Roman"/>
          <w:sz w:val="24"/>
          <w:szCs w:val="24"/>
        </w:rPr>
        <w:t xml:space="preserve"> test the proposed research questions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 factor analysis was the first multivariate technique used because it can play a unique role in the application of other multivariate techniques (Hair, 2005)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Broadly speaking, factor analysis provides the tools for analyzing the structure of the interrelationships (correlations) among a large number of variables (e.g., test scores, test items, questionnaire responses) by defining sets of variables that are highly correlated, known as factors (Hair, 2005)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primary purpose of using factor analysis is to define the underlying structure among variables in the analysis (Hair, 2005).</w:t>
      </w:r>
      <w:r w:rsidR="004D5007">
        <w:rPr>
          <w:rFonts w:ascii="Times New Roman" w:hAnsi="Times New Roman" w:cs="Times New Roman"/>
          <w:sz w:val="24"/>
          <w:szCs w:val="24"/>
        </w:rPr>
        <w:t xml:space="preserve">  </w:t>
      </w:r>
      <w:r w:rsidRPr="002D2C51">
        <w:rPr>
          <w:rFonts w:ascii="Times New Roman" w:hAnsi="Times New Roman" w:cs="Times New Roman"/>
          <w:sz w:val="24"/>
          <w:szCs w:val="24"/>
        </w:rPr>
        <w:t>For this research project, a principal component analysis was conducted on the 28 items with oblique rotation (Oblimin) to identify the structure of the data set as well as provide a process for data reduction (Hair, 2005)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Kaiser-Meyer-Oklin measure verified for the sampling adequacy, KMO = .72, which is above the acceptable limit of .5 (Field, 2009)</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Bartlett’s test of sphericity Χ² (378) = 2030.895, p &lt; .001, indicating that correlations between items were sufficiently large for PCA (Hair, 2005)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An initial analysis was run to obtain eigenvalues for each component of the data</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Nine components had eigenvalues over Kaiser’s criterion of 1 and in combination explained 70.78% of the variance (Appendix </w:t>
      </w:r>
      <w:r w:rsidR="008D40C0">
        <w:rPr>
          <w:rFonts w:ascii="Times New Roman" w:hAnsi="Times New Roman" w:cs="Times New Roman"/>
          <w:sz w:val="24"/>
          <w:szCs w:val="24"/>
        </w:rPr>
        <w:t>D</w:t>
      </w:r>
      <w:r w:rsidRPr="002D2C51">
        <w:rPr>
          <w:rFonts w:ascii="Times New Roman" w:hAnsi="Times New Roman" w:cs="Times New Roman"/>
          <w:sz w:val="24"/>
          <w:szCs w:val="24"/>
        </w:rPr>
        <w:t xml:space="preserve"> for scree chart)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Dropping cross-loaded questions and rotating the data using Oblique rotation (oblimin), resulted in nine factors with all loadings were greater than .49</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Table</w:t>
      </w:r>
      <w:r w:rsidR="00740C16">
        <w:rPr>
          <w:rFonts w:ascii="Times New Roman" w:hAnsi="Times New Roman" w:cs="Times New Roman"/>
          <w:sz w:val="24"/>
          <w:szCs w:val="24"/>
        </w:rPr>
        <w:t xml:space="preserve"> 1</w:t>
      </w:r>
      <w:r w:rsidRPr="002D2C51">
        <w:rPr>
          <w:rFonts w:ascii="Times New Roman" w:hAnsi="Times New Roman" w:cs="Times New Roman"/>
          <w:sz w:val="24"/>
          <w:szCs w:val="24"/>
        </w:rPr>
        <w:t xml:space="preserve"> below shows factor loadings after rotation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To </w:t>
      </w:r>
      <w:r w:rsidRPr="002D2C51">
        <w:rPr>
          <w:rFonts w:ascii="Times New Roman" w:hAnsi="Times New Roman" w:cs="Times New Roman"/>
          <w:sz w:val="24"/>
          <w:szCs w:val="24"/>
        </w:rPr>
        <w:lastRenderedPageBreak/>
        <w:t>measure reliability, Cronbach’s α was equal to or greater than .612 for all factors</w:t>
      </w:r>
      <w:r w:rsidR="008F4DB8">
        <w:rPr>
          <w:rFonts w:ascii="Times New Roman" w:hAnsi="Times New Roman" w:cs="Times New Roman"/>
          <w:sz w:val="24"/>
          <w:szCs w:val="24"/>
        </w:rPr>
        <w:t xml:space="preserve">. </w:t>
      </w:r>
      <w:r w:rsidR="00FF0911">
        <w:rPr>
          <w:rFonts w:ascii="Times New Roman" w:hAnsi="Times New Roman" w:cs="Times New Roman"/>
          <w:sz w:val="24"/>
          <w:szCs w:val="24"/>
        </w:rPr>
        <w:t xml:space="preserve"> Table 1 below provides the </w:t>
      </w:r>
      <w:r w:rsidR="00FF0911" w:rsidRPr="002D2C51">
        <w:rPr>
          <w:rFonts w:ascii="Times New Roman" w:hAnsi="Times New Roman" w:cs="Times New Roman"/>
          <w:sz w:val="24"/>
          <w:szCs w:val="24"/>
        </w:rPr>
        <w:t>Cronbach’s α</w:t>
      </w:r>
      <w:r w:rsidR="00FF0911">
        <w:rPr>
          <w:rFonts w:ascii="Times New Roman" w:hAnsi="Times New Roman" w:cs="Times New Roman"/>
          <w:sz w:val="24"/>
          <w:szCs w:val="24"/>
        </w:rPr>
        <w:t xml:space="preserve"> for each construct.  Additionally, </w:t>
      </w:r>
      <w:r w:rsidR="001B4663">
        <w:rPr>
          <w:rFonts w:ascii="Times New Roman" w:hAnsi="Times New Roman" w:cs="Times New Roman"/>
          <w:sz w:val="24"/>
          <w:szCs w:val="24"/>
        </w:rPr>
        <w:t>the loading for each factor is</w:t>
      </w:r>
      <w:r w:rsidR="00FF0911">
        <w:rPr>
          <w:rFonts w:ascii="Times New Roman" w:hAnsi="Times New Roman" w:cs="Times New Roman"/>
          <w:sz w:val="24"/>
          <w:szCs w:val="24"/>
        </w:rPr>
        <w:t xml:space="preserve"> also provided in Table 1.</w:t>
      </w:r>
    </w:p>
    <w:p w14:paraId="0DCB3C27" w14:textId="77777777" w:rsidR="00C56487" w:rsidRDefault="00C56487" w:rsidP="00C56487">
      <w:pPr>
        <w:widowControl w:val="0"/>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 xml:space="preserve">A </w:t>
      </w:r>
      <w:r w:rsidRPr="002D2C51">
        <w:rPr>
          <w:rFonts w:ascii="Times New Roman" w:hAnsi="Times New Roman" w:cs="Times New Roman"/>
          <w:sz w:val="24"/>
          <w:szCs w:val="24"/>
        </w:rPr>
        <w:t>confirmatory factor analysis (CFA) provide</w:t>
      </w:r>
      <w:r>
        <w:rPr>
          <w:rFonts w:ascii="Times New Roman" w:hAnsi="Times New Roman" w:cs="Times New Roman"/>
          <w:sz w:val="24"/>
          <w:szCs w:val="24"/>
        </w:rPr>
        <w:t>d</w:t>
      </w:r>
      <w:r w:rsidRPr="002D2C51">
        <w:rPr>
          <w:rFonts w:ascii="Times New Roman" w:hAnsi="Times New Roman" w:cs="Times New Roman"/>
          <w:sz w:val="24"/>
          <w:szCs w:val="24"/>
        </w:rPr>
        <w:t xml:space="preserve"> a more rigorous test of unidimensionality (Slater and Atuahene-Gima, 2004)</w:t>
      </w:r>
      <w:r>
        <w:rPr>
          <w:rFonts w:ascii="Times New Roman" w:hAnsi="Times New Roman" w:cs="Times New Roman"/>
          <w:sz w:val="24"/>
          <w:szCs w:val="24"/>
        </w:rPr>
        <w:t xml:space="preserve">.  </w:t>
      </w:r>
      <w:r w:rsidRPr="002D2C51">
        <w:rPr>
          <w:rFonts w:ascii="Times New Roman" w:hAnsi="Times New Roman" w:cs="Times New Roman"/>
          <w:sz w:val="24"/>
          <w:szCs w:val="24"/>
        </w:rPr>
        <w:t xml:space="preserve">Three fit indices – the comparative fit index (CFI), incremental fit index (IFI), and non-normed fit index fit (NNFI) – </w:t>
      </w:r>
      <w:r w:rsidR="00970D31">
        <w:rPr>
          <w:rFonts w:ascii="Times New Roman" w:hAnsi="Times New Roman" w:cs="Times New Roman"/>
          <w:sz w:val="24"/>
          <w:szCs w:val="24"/>
        </w:rPr>
        <w:t>are</w:t>
      </w:r>
      <w:r w:rsidRPr="002D2C51">
        <w:rPr>
          <w:rFonts w:ascii="Times New Roman" w:hAnsi="Times New Roman" w:cs="Times New Roman"/>
          <w:sz w:val="24"/>
          <w:szCs w:val="24"/>
        </w:rPr>
        <w:t xml:space="preserve"> critically examined </w:t>
      </w:r>
      <w:r w:rsidR="00970D31">
        <w:rPr>
          <w:rFonts w:ascii="Times New Roman" w:hAnsi="Times New Roman" w:cs="Times New Roman"/>
          <w:sz w:val="24"/>
          <w:szCs w:val="24"/>
        </w:rPr>
        <w:t xml:space="preserve">as part of this analysis </w:t>
      </w:r>
      <w:r w:rsidRPr="002D2C51">
        <w:rPr>
          <w:rFonts w:ascii="Times New Roman" w:hAnsi="Times New Roman" w:cs="Times New Roman"/>
          <w:sz w:val="24"/>
          <w:szCs w:val="24"/>
        </w:rPr>
        <w:t>(Slater and Atuahene-Gima, 2004)</w:t>
      </w:r>
      <w:r>
        <w:rPr>
          <w:rFonts w:ascii="Times New Roman" w:hAnsi="Times New Roman" w:cs="Times New Roman"/>
          <w:color w:val="000000"/>
          <w:sz w:val="24"/>
          <w:szCs w:val="24"/>
        </w:rPr>
        <w:t xml:space="preserve">.  </w:t>
      </w:r>
      <w:r w:rsidRPr="002D2C51">
        <w:rPr>
          <w:rFonts w:ascii="Times New Roman" w:hAnsi="Times New Roman" w:cs="Times New Roman"/>
          <w:sz w:val="24"/>
          <w:szCs w:val="24"/>
        </w:rPr>
        <w:t>Each should have a value greater than 0.90 to demonstrate a good fit of the model to the data (Slater and Atuahene-Gima, 2004)</w:t>
      </w:r>
      <w:r>
        <w:rPr>
          <w:rFonts w:ascii="Times New Roman" w:hAnsi="Times New Roman" w:cs="Times New Roman"/>
          <w:color w:val="000000"/>
          <w:sz w:val="24"/>
          <w:szCs w:val="24"/>
        </w:rPr>
        <w:t xml:space="preserve">.  </w:t>
      </w:r>
      <w:r w:rsidRPr="002D2C51">
        <w:rPr>
          <w:rFonts w:ascii="Times New Roman" w:hAnsi="Times New Roman" w:cs="Times New Roman"/>
          <w:sz w:val="24"/>
          <w:szCs w:val="24"/>
        </w:rPr>
        <w:t>However, high fit indices may give a false impression that the model explains much of the data when the high fit really is the result of freeing more parameters to be estimated from the data (Slater and Atuahene-Gima, 2004)</w:t>
      </w:r>
      <w:r>
        <w:rPr>
          <w:rFonts w:ascii="Times New Roman" w:hAnsi="Times New Roman" w:cs="Times New Roman"/>
          <w:color w:val="000000"/>
          <w:sz w:val="24"/>
          <w:szCs w:val="24"/>
        </w:rPr>
        <w:t xml:space="preserve">.  </w:t>
      </w:r>
      <w:r w:rsidRPr="002D2C51">
        <w:rPr>
          <w:rFonts w:ascii="Times New Roman" w:hAnsi="Times New Roman" w:cs="Times New Roman"/>
          <w:sz w:val="24"/>
          <w:szCs w:val="24"/>
        </w:rPr>
        <w:t xml:space="preserve">Hence, a more useful index to consider is the root mean square of approximation (RMSEA) which is </w:t>
      </w:r>
      <w:proofErr w:type="gramStart"/>
      <w:r w:rsidRPr="002D2C51">
        <w:rPr>
          <w:rFonts w:ascii="Times New Roman" w:hAnsi="Times New Roman" w:cs="Times New Roman"/>
          <w:sz w:val="24"/>
          <w:szCs w:val="24"/>
        </w:rPr>
        <w:t>a parsimony</w:t>
      </w:r>
      <w:proofErr w:type="gramEnd"/>
      <w:r w:rsidRPr="002D2C51">
        <w:rPr>
          <w:rFonts w:ascii="Times New Roman" w:hAnsi="Times New Roman" w:cs="Times New Roman"/>
          <w:sz w:val="24"/>
          <w:szCs w:val="24"/>
        </w:rPr>
        <w:t xml:space="preserve"> index that accounts for potential artificial inflation due to the estimation of many parameters (Slater and Atuahene-Gima, 2004)</w:t>
      </w:r>
      <w:r>
        <w:rPr>
          <w:rFonts w:ascii="Times New Roman" w:hAnsi="Times New Roman" w:cs="Times New Roman"/>
          <w:color w:val="000000"/>
          <w:sz w:val="24"/>
          <w:szCs w:val="24"/>
        </w:rPr>
        <w:t xml:space="preserve">.  </w:t>
      </w:r>
    </w:p>
    <w:p w14:paraId="48CF59AB" w14:textId="77777777" w:rsidR="00B9199A" w:rsidRPr="002D2C51" w:rsidRDefault="00970D31" w:rsidP="006B36CB">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iCs/>
          <w:sz w:val="24"/>
          <w:szCs w:val="24"/>
        </w:rPr>
        <w:t>The investigator performed</w:t>
      </w:r>
      <w:r w:rsidR="00B9199A" w:rsidRPr="002D2C51">
        <w:rPr>
          <w:rFonts w:ascii="Times New Roman" w:hAnsi="Times New Roman" w:cs="Times New Roman"/>
          <w:sz w:val="24"/>
          <w:szCs w:val="24"/>
        </w:rPr>
        <w:t xml:space="preserve"> </w:t>
      </w:r>
      <w:r>
        <w:rPr>
          <w:rFonts w:ascii="Times New Roman" w:hAnsi="Times New Roman" w:cs="Times New Roman"/>
          <w:sz w:val="24"/>
          <w:szCs w:val="24"/>
        </w:rPr>
        <w:t xml:space="preserve">a </w:t>
      </w:r>
      <w:r w:rsidR="00B9199A" w:rsidRPr="002D2C51">
        <w:rPr>
          <w:rFonts w:ascii="Times New Roman" w:hAnsi="Times New Roman" w:cs="Times New Roman"/>
          <w:sz w:val="24"/>
          <w:szCs w:val="24"/>
        </w:rPr>
        <w:t>confirmatory factor analysis in SPSS Amos</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 xml:space="preserve">Results for the CFA are X² of 564.1 and 309 </w:t>
      </w:r>
      <w:proofErr w:type="gramStart"/>
      <w:r w:rsidR="00B9199A" w:rsidRPr="002D2C51">
        <w:rPr>
          <w:rFonts w:ascii="Times New Roman" w:hAnsi="Times New Roman" w:cs="Times New Roman"/>
          <w:sz w:val="24"/>
          <w:szCs w:val="24"/>
        </w:rPr>
        <w:t>df</w:t>
      </w:r>
      <w:proofErr w:type="gramEnd"/>
      <w:r w:rsidR="00B9199A" w:rsidRPr="002D2C51">
        <w:rPr>
          <w:rFonts w:ascii="Times New Roman" w:hAnsi="Times New Roman" w:cs="Times New Roman"/>
          <w:sz w:val="24"/>
          <w:szCs w:val="24"/>
        </w:rPr>
        <w:t xml:space="preserve">, P = .000, an RMSEA .071 within the acceptable range (Hair, 2005), </w:t>
      </w:r>
      <w:r w:rsidR="000D3933">
        <w:rPr>
          <w:rFonts w:ascii="Times New Roman" w:hAnsi="Times New Roman" w:cs="Times New Roman"/>
          <w:sz w:val="24"/>
          <w:szCs w:val="24"/>
        </w:rPr>
        <w:t>the</w:t>
      </w:r>
      <w:r w:rsidR="000D3933" w:rsidRPr="002D2C51">
        <w:rPr>
          <w:rFonts w:ascii="Times New Roman" w:hAnsi="Times New Roman" w:cs="Times New Roman"/>
          <w:sz w:val="24"/>
          <w:szCs w:val="24"/>
        </w:rPr>
        <w:t xml:space="preserve"> </w:t>
      </w:r>
      <w:r w:rsidR="00B9199A" w:rsidRPr="002D2C51">
        <w:rPr>
          <w:rFonts w:ascii="Times New Roman" w:hAnsi="Times New Roman" w:cs="Times New Roman"/>
          <w:sz w:val="24"/>
          <w:szCs w:val="24"/>
        </w:rPr>
        <w:t xml:space="preserve">GFI .819 </w:t>
      </w:r>
      <w:r w:rsidR="000D3933">
        <w:rPr>
          <w:rFonts w:ascii="Times New Roman" w:hAnsi="Times New Roman" w:cs="Times New Roman"/>
          <w:sz w:val="24"/>
          <w:szCs w:val="24"/>
        </w:rPr>
        <w:t xml:space="preserve">was somewhat </w:t>
      </w:r>
      <w:r w:rsidR="00B9199A" w:rsidRPr="002D2C51">
        <w:rPr>
          <w:rFonts w:ascii="Times New Roman" w:hAnsi="Times New Roman" w:cs="Times New Roman"/>
          <w:sz w:val="24"/>
          <w:szCs w:val="24"/>
        </w:rPr>
        <w:t xml:space="preserve">lower than desired and CFI .857 also </w:t>
      </w:r>
      <w:r w:rsidR="000D3933">
        <w:rPr>
          <w:rFonts w:ascii="Times New Roman" w:hAnsi="Times New Roman" w:cs="Times New Roman"/>
          <w:sz w:val="24"/>
          <w:szCs w:val="24"/>
        </w:rPr>
        <w:t xml:space="preserve">was </w:t>
      </w:r>
      <w:r w:rsidR="00B9199A" w:rsidRPr="002D2C51">
        <w:rPr>
          <w:rFonts w:ascii="Times New Roman" w:hAnsi="Times New Roman" w:cs="Times New Roman"/>
          <w:sz w:val="24"/>
          <w:szCs w:val="24"/>
        </w:rPr>
        <w:t>lower than desired (Hair, 2005).</w:t>
      </w:r>
      <w:r w:rsidR="00013AD4">
        <w:rPr>
          <w:rFonts w:ascii="Times New Roman" w:hAnsi="Times New Roman" w:cs="Times New Roman"/>
          <w:sz w:val="24"/>
          <w:szCs w:val="24"/>
        </w:rPr>
        <w:t xml:space="preserve">  The CFI value is somewhat short of the .90 or .95 values often suggested, and this may in part reflect the relatively large number of indicators (28) for the </w:t>
      </w:r>
      <w:r w:rsidR="00013AD4">
        <w:rPr>
          <w:rFonts w:ascii="Times New Roman" w:hAnsi="Times New Roman" w:cs="Times New Roman"/>
          <w:sz w:val="24"/>
          <w:szCs w:val="24"/>
        </w:rPr>
        <w:lastRenderedPageBreak/>
        <w:t xml:space="preserve">variables and the resulting number of constraint parameters in the </w:t>
      </w:r>
      <w:proofErr w:type="gramStart"/>
      <w:r w:rsidR="00013AD4">
        <w:rPr>
          <w:rFonts w:ascii="Times New Roman" w:hAnsi="Times New Roman" w:cs="Times New Roman"/>
          <w:sz w:val="24"/>
          <w:szCs w:val="24"/>
        </w:rPr>
        <w:t>factor loading</w:t>
      </w:r>
      <w:proofErr w:type="gramEnd"/>
      <w:r w:rsidR="00013AD4">
        <w:rPr>
          <w:rFonts w:ascii="Times New Roman" w:hAnsi="Times New Roman" w:cs="Times New Roman"/>
          <w:sz w:val="24"/>
          <w:szCs w:val="24"/>
        </w:rPr>
        <w:t xml:space="preserve"> matrix (Hair, 2005; Williams et al., 2010)</w:t>
      </w:r>
      <w:r w:rsidR="00032594">
        <w:rPr>
          <w:rFonts w:ascii="Times New Roman" w:hAnsi="Times New Roman" w:cs="Times New Roman"/>
          <w:sz w:val="24"/>
          <w:szCs w:val="24"/>
        </w:rPr>
        <w:t xml:space="preserve">.  This limitation is </w:t>
      </w:r>
      <w:r w:rsidR="008E6F58">
        <w:rPr>
          <w:rFonts w:ascii="Times New Roman" w:hAnsi="Times New Roman" w:cs="Times New Roman"/>
          <w:sz w:val="24"/>
          <w:szCs w:val="24"/>
        </w:rPr>
        <w:t>addressed</w:t>
      </w:r>
      <w:r w:rsidR="00032594">
        <w:rPr>
          <w:rFonts w:ascii="Times New Roman" w:hAnsi="Times New Roman" w:cs="Times New Roman"/>
          <w:sz w:val="24"/>
          <w:szCs w:val="24"/>
        </w:rPr>
        <w:t xml:space="preserve"> later in the Discussion</w:t>
      </w:r>
      <w:r w:rsidR="002E3277">
        <w:rPr>
          <w:rFonts w:ascii="Times New Roman" w:hAnsi="Times New Roman" w:cs="Times New Roman"/>
          <w:sz w:val="24"/>
          <w:szCs w:val="24"/>
        </w:rPr>
        <w:t xml:space="preserve"> section of the dissertation</w:t>
      </w:r>
      <w:r w:rsidR="00032594">
        <w:rPr>
          <w:rFonts w:ascii="Times New Roman" w:hAnsi="Times New Roman" w:cs="Times New Roman"/>
          <w:sz w:val="24"/>
          <w:szCs w:val="24"/>
        </w:rPr>
        <w:t>.</w:t>
      </w:r>
    </w:p>
    <w:p w14:paraId="55AFC31F" w14:textId="77777777" w:rsidR="00B9199A" w:rsidRPr="002D2C51" w:rsidRDefault="00740C16" w:rsidP="006B36CB">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Table 1: Factor Loading Results of PCA</w:t>
      </w:r>
    </w:p>
    <w:p w14:paraId="52DD5979" w14:textId="77777777" w:rsidR="00B9199A" w:rsidRPr="002D2C51" w:rsidRDefault="00B9199A" w:rsidP="002D2C51">
      <w:pPr>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60B57D10" wp14:editId="2D8BC640">
            <wp:extent cx="4829942" cy="4859771"/>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6703" cy="4866574"/>
                    </a:xfrm>
                    <a:prstGeom prst="rect">
                      <a:avLst/>
                    </a:prstGeom>
                    <a:noFill/>
                    <a:ln>
                      <a:noFill/>
                    </a:ln>
                  </pic:spPr>
                </pic:pic>
              </a:graphicData>
            </a:graphic>
          </wp:inline>
        </w:drawing>
      </w:r>
    </w:p>
    <w:p w14:paraId="10BE4F4D"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br w:type="page"/>
      </w:r>
      <w:r w:rsidRPr="002D2C51">
        <w:rPr>
          <w:rFonts w:ascii="Times New Roman" w:hAnsi="Times New Roman" w:cs="Times New Roman"/>
          <w:sz w:val="24"/>
          <w:szCs w:val="24"/>
        </w:rPr>
        <w:lastRenderedPageBreak/>
        <w:t xml:space="preserve">Ultimately </w:t>
      </w:r>
      <w:r w:rsidR="004D5007">
        <w:rPr>
          <w:rFonts w:ascii="Times New Roman" w:hAnsi="Times New Roman" w:cs="Times New Roman"/>
          <w:sz w:val="24"/>
          <w:szCs w:val="24"/>
        </w:rPr>
        <w:t>it was</w:t>
      </w:r>
      <w:r w:rsidRPr="002D2C51">
        <w:rPr>
          <w:rFonts w:ascii="Times New Roman" w:hAnsi="Times New Roman" w:cs="Times New Roman"/>
          <w:sz w:val="24"/>
          <w:szCs w:val="24"/>
        </w:rPr>
        <w:t xml:space="preserve"> determined that the data was unable to sufficiently capture and measure “stakeholder relationship quality”, “reflexivity” and “complementarity”</w:t>
      </w:r>
      <w:r w:rsidR="008F4DB8">
        <w:rPr>
          <w:rFonts w:ascii="Times New Roman" w:hAnsi="Times New Roman" w:cs="Times New Roman"/>
          <w:sz w:val="24"/>
          <w:szCs w:val="24"/>
        </w:rPr>
        <w:t xml:space="preserve">.  </w:t>
      </w:r>
      <w:r w:rsidR="001B4663">
        <w:rPr>
          <w:rFonts w:ascii="Times New Roman" w:hAnsi="Times New Roman" w:cs="Times New Roman"/>
          <w:sz w:val="24"/>
          <w:szCs w:val="24"/>
        </w:rPr>
        <w:t>Even though three items were</w:t>
      </w:r>
      <w:r w:rsidR="00740C16">
        <w:rPr>
          <w:rFonts w:ascii="Times New Roman" w:hAnsi="Times New Roman" w:cs="Times New Roman"/>
          <w:sz w:val="24"/>
          <w:szCs w:val="24"/>
        </w:rPr>
        <w:t xml:space="preserve"> designed for each construct, no two </w:t>
      </w:r>
      <w:r w:rsidR="001B4663">
        <w:rPr>
          <w:rFonts w:ascii="Times New Roman" w:hAnsi="Times New Roman" w:cs="Times New Roman"/>
          <w:sz w:val="24"/>
          <w:szCs w:val="24"/>
        </w:rPr>
        <w:t>items</w:t>
      </w:r>
      <w:r w:rsidR="00740C16">
        <w:rPr>
          <w:rFonts w:ascii="Times New Roman" w:hAnsi="Times New Roman" w:cs="Times New Roman"/>
          <w:sz w:val="24"/>
          <w:szCs w:val="24"/>
        </w:rPr>
        <w:t xml:space="preserve"> loaded on the same factor.  The questions designed to measure eac</w:t>
      </w:r>
      <w:r w:rsidR="001B4663">
        <w:rPr>
          <w:rFonts w:ascii="Times New Roman" w:hAnsi="Times New Roman" w:cs="Times New Roman"/>
          <w:sz w:val="24"/>
          <w:szCs w:val="24"/>
        </w:rPr>
        <w:t>h of the three constructs cross-</w:t>
      </w:r>
      <w:r w:rsidR="00740C16">
        <w:rPr>
          <w:rFonts w:ascii="Times New Roman" w:hAnsi="Times New Roman" w:cs="Times New Roman"/>
          <w:sz w:val="24"/>
          <w:szCs w:val="24"/>
        </w:rPr>
        <w:t xml:space="preserve">loaded on multiple factors.  This was probably due to </w:t>
      </w:r>
      <w:r w:rsidR="00970D31">
        <w:rPr>
          <w:rFonts w:ascii="Times New Roman" w:hAnsi="Times New Roman" w:cs="Times New Roman"/>
          <w:sz w:val="24"/>
          <w:szCs w:val="24"/>
        </w:rPr>
        <w:t xml:space="preserve">limited </w:t>
      </w:r>
      <w:r w:rsidR="00740C16">
        <w:rPr>
          <w:rFonts w:ascii="Times New Roman" w:hAnsi="Times New Roman" w:cs="Times New Roman"/>
          <w:sz w:val="24"/>
          <w:szCs w:val="24"/>
        </w:rPr>
        <w:t xml:space="preserve">construct validity and will be discussed in the limitations section of this dissertation.  </w:t>
      </w:r>
      <w:r w:rsidRPr="002D2C51">
        <w:rPr>
          <w:rFonts w:ascii="Times New Roman" w:hAnsi="Times New Roman" w:cs="Times New Roman"/>
          <w:sz w:val="24"/>
          <w:szCs w:val="24"/>
        </w:rPr>
        <w:t>Therefore those constructs were dropped from the research model</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resulting research model was the following:</w:t>
      </w:r>
    </w:p>
    <w:p w14:paraId="6FF4F65D" w14:textId="77777777" w:rsidR="00B9199A" w:rsidRDefault="00B9199A" w:rsidP="002D2C51">
      <w:pPr>
        <w:spacing w:after="0" w:line="480" w:lineRule="auto"/>
        <w:jc w:val="center"/>
        <w:rPr>
          <w:rFonts w:ascii="Times New Roman" w:hAnsi="Times New Roman" w:cs="Times New Roman"/>
          <w:sz w:val="24"/>
          <w:szCs w:val="24"/>
        </w:rPr>
      </w:pPr>
    </w:p>
    <w:p w14:paraId="239C533C" w14:textId="77777777" w:rsidR="00575FAA" w:rsidRPr="002D2C51" w:rsidRDefault="00575FAA" w:rsidP="002D2C51">
      <w:pPr>
        <w:spacing w:after="0" w:line="480" w:lineRule="auto"/>
        <w:jc w:val="center"/>
        <w:rPr>
          <w:rFonts w:ascii="Times New Roman" w:hAnsi="Times New Roman" w:cs="Times New Roman"/>
          <w:sz w:val="24"/>
          <w:szCs w:val="24"/>
        </w:rPr>
      </w:pPr>
      <w:r w:rsidRPr="006B36CB">
        <w:rPr>
          <w:rFonts w:ascii="Times New Roman" w:hAnsi="Times New Roman" w:cs="Times New Roman"/>
          <w:noProof/>
          <w:sz w:val="24"/>
          <w:szCs w:val="24"/>
        </w:rPr>
        <w:drawing>
          <wp:inline distT="0" distB="0" distL="0" distR="0" wp14:anchorId="66414D41" wp14:editId="723DA5CE">
            <wp:extent cx="4800600" cy="241461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7341" cy="2418002"/>
                    </a:xfrm>
                    <a:prstGeom prst="rect">
                      <a:avLst/>
                    </a:prstGeom>
                    <a:noFill/>
                  </pic:spPr>
                </pic:pic>
              </a:graphicData>
            </a:graphic>
          </wp:inline>
        </w:drawing>
      </w:r>
    </w:p>
    <w:p w14:paraId="3F31EB9B" w14:textId="77777777" w:rsidR="00B9199A" w:rsidRPr="002D2C51" w:rsidRDefault="00B9199A" w:rsidP="002D2C51">
      <w:pPr>
        <w:spacing w:after="0" w:line="480" w:lineRule="auto"/>
        <w:rPr>
          <w:rFonts w:ascii="Times New Roman" w:hAnsi="Times New Roman" w:cs="Times New Roman"/>
          <w:sz w:val="24"/>
          <w:szCs w:val="24"/>
        </w:rPr>
      </w:pPr>
    </w:p>
    <w:p w14:paraId="792865BB" w14:textId="77777777" w:rsidR="0005298D" w:rsidRPr="002922AF" w:rsidRDefault="0005298D" w:rsidP="000529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Podsakoff (2003) and Williams et al., (2010) as a guide, the following steps were taken to determine the effect of CMV.  This study </w:t>
      </w:r>
      <w:r w:rsidRPr="002922AF">
        <w:rPr>
          <w:rFonts w:ascii="Times New Roman" w:hAnsi="Times New Roman" w:cs="Times New Roman"/>
          <w:sz w:val="24"/>
          <w:szCs w:val="24"/>
        </w:rPr>
        <w:t xml:space="preserve">did not find any significantly correlation between the marker-variable and the </w:t>
      </w:r>
      <w:r>
        <w:rPr>
          <w:rFonts w:ascii="Times New Roman" w:hAnsi="Times New Roman" w:cs="Times New Roman"/>
          <w:sz w:val="24"/>
          <w:szCs w:val="24"/>
        </w:rPr>
        <w:t xml:space="preserve">nine </w:t>
      </w:r>
      <w:r w:rsidRPr="002922AF">
        <w:rPr>
          <w:rFonts w:ascii="Times New Roman" w:hAnsi="Times New Roman" w:cs="Times New Roman"/>
          <w:sz w:val="24"/>
          <w:szCs w:val="24"/>
        </w:rPr>
        <w:t>indicators</w:t>
      </w:r>
      <w:r>
        <w:rPr>
          <w:rFonts w:ascii="Times New Roman" w:hAnsi="Times New Roman" w:cs="Times New Roman"/>
          <w:sz w:val="24"/>
          <w:szCs w:val="24"/>
        </w:rPr>
        <w:t xml:space="preserve">.  First, using the CFA analysis of the </w:t>
      </w:r>
      <w:proofErr w:type="gramStart"/>
      <w:r>
        <w:rPr>
          <w:rFonts w:ascii="Times New Roman" w:hAnsi="Times New Roman" w:cs="Times New Roman"/>
          <w:sz w:val="24"/>
          <w:szCs w:val="24"/>
        </w:rPr>
        <w:t>nine factor</w:t>
      </w:r>
      <w:proofErr w:type="gramEnd"/>
      <w:r>
        <w:rPr>
          <w:rFonts w:ascii="Times New Roman" w:hAnsi="Times New Roman" w:cs="Times New Roman"/>
          <w:sz w:val="24"/>
          <w:szCs w:val="24"/>
        </w:rPr>
        <w:t xml:space="preserve"> model, a latent </w:t>
      </w:r>
      <w:r>
        <w:rPr>
          <w:rFonts w:ascii="Times New Roman" w:hAnsi="Times New Roman" w:cs="Times New Roman"/>
          <w:sz w:val="24"/>
          <w:szCs w:val="24"/>
        </w:rPr>
        <w:lastRenderedPageBreak/>
        <w:t xml:space="preserve">variable was created.  The latent variable was used to determine common variance among the observed variables in the model.  Paths were from the latent variable to each variable.  The paths were constrained so as to determine common variance among the variables using the latent variable.  Results for the analysis indicated the common variance was 6.7%, Χ² = 643, </w:t>
      </w:r>
      <w:proofErr w:type="gramStart"/>
      <w:r>
        <w:rPr>
          <w:rFonts w:ascii="Times New Roman" w:hAnsi="Times New Roman" w:cs="Times New Roman"/>
          <w:sz w:val="24"/>
          <w:szCs w:val="24"/>
        </w:rPr>
        <w:t>df</w:t>
      </w:r>
      <w:proofErr w:type="gramEnd"/>
      <w:r>
        <w:rPr>
          <w:rFonts w:ascii="Times New Roman" w:hAnsi="Times New Roman" w:cs="Times New Roman"/>
          <w:sz w:val="24"/>
          <w:szCs w:val="24"/>
        </w:rPr>
        <w:t xml:space="preserve"> = 313.  Next a marker factor variable was created using the three football questions variables.  Regression paths were estimated between the latent variable and the marker variable.  The paths were fixed at the same level as between the latent variable and the nine factors.  Next, covariances between the football factor and the nine factors were estimated.  Results for the analysis indicated that common variance dropped slightly to 6.01%, Χ² = 702, </w:t>
      </w:r>
      <w:proofErr w:type="gramStart"/>
      <w:r>
        <w:rPr>
          <w:rFonts w:ascii="Times New Roman" w:hAnsi="Times New Roman" w:cs="Times New Roman"/>
          <w:sz w:val="24"/>
          <w:szCs w:val="24"/>
        </w:rPr>
        <w:t>df</w:t>
      </w:r>
      <w:proofErr w:type="gramEnd"/>
      <w:r>
        <w:rPr>
          <w:rFonts w:ascii="Times New Roman" w:hAnsi="Times New Roman" w:cs="Times New Roman"/>
          <w:sz w:val="24"/>
          <w:szCs w:val="24"/>
        </w:rPr>
        <w:t xml:space="preserve"> = 388.  Based on the results of the analysis, common method bias</w:t>
      </w:r>
      <w:r w:rsidRPr="002922AF">
        <w:rPr>
          <w:rFonts w:ascii="Times New Roman" w:hAnsi="Times New Roman" w:cs="Times New Roman"/>
          <w:sz w:val="24"/>
          <w:szCs w:val="24"/>
        </w:rPr>
        <w:t xml:space="preserve"> was rather limited in this research</w:t>
      </w:r>
      <w:r>
        <w:rPr>
          <w:rFonts w:ascii="Times New Roman" w:hAnsi="Times New Roman" w:cs="Times New Roman"/>
          <w:sz w:val="24"/>
          <w:szCs w:val="24"/>
        </w:rPr>
        <w:t xml:space="preserve"> project</w:t>
      </w:r>
      <w:r w:rsidRPr="002922AF">
        <w:rPr>
          <w:rFonts w:ascii="Times New Roman" w:hAnsi="Times New Roman" w:cs="Times New Roman"/>
          <w:sz w:val="24"/>
          <w:szCs w:val="24"/>
        </w:rPr>
        <w:t>.</w:t>
      </w:r>
      <w:r>
        <w:rPr>
          <w:rFonts w:ascii="Times New Roman" w:hAnsi="Times New Roman" w:cs="Times New Roman"/>
          <w:sz w:val="24"/>
          <w:szCs w:val="24"/>
        </w:rPr>
        <w:t xml:space="preserve">  Additionally, when the statistical analysis is reviewed in conjunction with the survey procedural remedies (Podsakoff et al., 2012) common method bias appears to be minimal.</w:t>
      </w:r>
    </w:p>
    <w:p w14:paraId="1DD3C1A1" w14:textId="77777777" w:rsidR="00B9199A"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Descriptive statistics</w:t>
      </w:r>
      <w:r w:rsidR="008D40C0">
        <w:rPr>
          <w:rFonts w:ascii="Times New Roman" w:hAnsi="Times New Roman" w:cs="Times New Roman"/>
          <w:sz w:val="24"/>
          <w:szCs w:val="24"/>
        </w:rPr>
        <w:t>, located in Table 2 below,</w:t>
      </w:r>
      <w:r w:rsidRPr="002D2C51">
        <w:rPr>
          <w:rFonts w:ascii="Times New Roman" w:hAnsi="Times New Roman" w:cs="Times New Roman"/>
          <w:sz w:val="24"/>
          <w:szCs w:val="24"/>
        </w:rPr>
        <w:t xml:space="preserve"> were used to help</w:t>
      </w:r>
      <w:r w:rsidR="00705C91">
        <w:rPr>
          <w:rFonts w:ascii="Times New Roman" w:hAnsi="Times New Roman" w:cs="Times New Roman"/>
          <w:sz w:val="24"/>
          <w:szCs w:val="24"/>
        </w:rPr>
        <w:t xml:space="preserve"> ensure the factors met the</w:t>
      </w:r>
      <w:r w:rsidRPr="002D2C51">
        <w:rPr>
          <w:rFonts w:ascii="Times New Roman" w:hAnsi="Times New Roman" w:cs="Times New Roman"/>
          <w:sz w:val="24"/>
          <w:szCs w:val="24"/>
        </w:rPr>
        <w:t xml:space="preserve"> major ass</w:t>
      </w:r>
      <w:r w:rsidR="00705C91">
        <w:rPr>
          <w:rFonts w:ascii="Times New Roman" w:hAnsi="Times New Roman" w:cs="Times New Roman"/>
          <w:sz w:val="24"/>
          <w:szCs w:val="24"/>
        </w:rPr>
        <w:t>umptions of multiple regression;</w:t>
      </w:r>
      <w:r w:rsidRPr="002D2C51">
        <w:rPr>
          <w:rFonts w:ascii="Times New Roman" w:hAnsi="Times New Roman" w:cs="Times New Roman"/>
          <w:sz w:val="24"/>
          <w:szCs w:val="24"/>
        </w:rPr>
        <w:t xml:space="preserve"> independence of independent </w:t>
      </w:r>
      <w:r w:rsidR="00705C91">
        <w:rPr>
          <w:rFonts w:ascii="Times New Roman" w:hAnsi="Times New Roman" w:cs="Times New Roman"/>
          <w:sz w:val="24"/>
          <w:szCs w:val="24"/>
        </w:rPr>
        <w:t>variables, equality of variance and</w:t>
      </w:r>
      <w:r w:rsidRPr="002D2C51">
        <w:rPr>
          <w:rFonts w:ascii="Times New Roman" w:hAnsi="Times New Roman" w:cs="Times New Roman"/>
          <w:sz w:val="24"/>
          <w:szCs w:val="24"/>
        </w:rPr>
        <w:t xml:space="preserve"> normal distribution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Histograms are included in appendix </w:t>
      </w:r>
      <w:r w:rsidR="008D40C0">
        <w:rPr>
          <w:rFonts w:ascii="Times New Roman" w:hAnsi="Times New Roman" w:cs="Times New Roman"/>
          <w:sz w:val="24"/>
          <w:szCs w:val="24"/>
        </w:rPr>
        <w:t>E</w:t>
      </w:r>
      <w:r w:rsidR="00322755">
        <w:rPr>
          <w:rFonts w:ascii="Times New Roman" w:hAnsi="Times New Roman" w:cs="Times New Roman"/>
          <w:sz w:val="24"/>
          <w:szCs w:val="24"/>
        </w:rPr>
        <w:t>.  T</w:t>
      </w:r>
      <w:r w:rsidRPr="002D2C51">
        <w:rPr>
          <w:rFonts w:ascii="Times New Roman" w:hAnsi="Times New Roman" w:cs="Times New Roman"/>
          <w:sz w:val="24"/>
          <w:szCs w:val="24"/>
        </w:rPr>
        <w:t>he descriptive statistics</w:t>
      </w:r>
      <w:r w:rsidR="00322755">
        <w:rPr>
          <w:rFonts w:ascii="Times New Roman" w:hAnsi="Times New Roman" w:cs="Times New Roman"/>
          <w:sz w:val="24"/>
          <w:szCs w:val="24"/>
        </w:rPr>
        <w:t xml:space="preserve"> are</w:t>
      </w:r>
      <w:r w:rsidRPr="002D2C51">
        <w:rPr>
          <w:rFonts w:ascii="Times New Roman" w:hAnsi="Times New Roman" w:cs="Times New Roman"/>
          <w:sz w:val="24"/>
          <w:szCs w:val="24"/>
        </w:rPr>
        <w:t xml:space="preserve"> below</w:t>
      </w:r>
      <w:r w:rsidR="008F4DB8">
        <w:rPr>
          <w:rFonts w:ascii="Times New Roman" w:hAnsi="Times New Roman" w:cs="Times New Roman"/>
          <w:sz w:val="24"/>
          <w:szCs w:val="24"/>
        </w:rPr>
        <w:t xml:space="preserve">.  </w:t>
      </w:r>
      <w:r w:rsidR="00322755">
        <w:rPr>
          <w:rFonts w:ascii="Times New Roman" w:hAnsi="Times New Roman" w:cs="Times New Roman"/>
          <w:sz w:val="24"/>
          <w:szCs w:val="24"/>
        </w:rPr>
        <w:t>Histograms</w:t>
      </w:r>
      <w:r w:rsidRPr="002D2C51">
        <w:rPr>
          <w:rFonts w:ascii="Times New Roman" w:hAnsi="Times New Roman" w:cs="Times New Roman"/>
          <w:sz w:val="24"/>
          <w:szCs w:val="24"/>
        </w:rPr>
        <w:t>, in conjunctio</w:t>
      </w:r>
      <w:r w:rsidR="00322755">
        <w:rPr>
          <w:rFonts w:ascii="Times New Roman" w:hAnsi="Times New Roman" w:cs="Times New Roman"/>
          <w:sz w:val="24"/>
          <w:szCs w:val="24"/>
        </w:rPr>
        <w:t>n with descriptive statistics were</w:t>
      </w:r>
      <w:r w:rsidRPr="002D2C51">
        <w:rPr>
          <w:rFonts w:ascii="Times New Roman" w:hAnsi="Times New Roman" w:cs="Times New Roman"/>
          <w:sz w:val="24"/>
          <w:szCs w:val="24"/>
        </w:rPr>
        <w:t xml:space="preserve"> used to determine what if any transformations were needed</w:t>
      </w:r>
      <w:r w:rsidR="008F4DB8">
        <w:rPr>
          <w:rFonts w:ascii="Times New Roman" w:hAnsi="Times New Roman" w:cs="Times New Roman"/>
          <w:sz w:val="24"/>
          <w:szCs w:val="24"/>
        </w:rPr>
        <w:t xml:space="preserve">.  </w:t>
      </w:r>
      <w:r w:rsidR="00032594">
        <w:rPr>
          <w:rFonts w:ascii="Times New Roman" w:hAnsi="Times New Roman"/>
          <w:sz w:val="24"/>
          <w:szCs w:val="24"/>
        </w:rPr>
        <w:t xml:space="preserve">In general, skewness and </w:t>
      </w:r>
      <w:r w:rsidR="00032594" w:rsidRPr="00C874F1">
        <w:rPr>
          <w:rFonts w:ascii="Times New Roman" w:hAnsi="Times New Roman"/>
          <w:sz w:val="24"/>
          <w:szCs w:val="24"/>
        </w:rPr>
        <w:t>kurtosis score</w:t>
      </w:r>
      <w:r w:rsidR="00032594">
        <w:rPr>
          <w:rFonts w:ascii="Times New Roman" w:hAnsi="Times New Roman"/>
          <w:sz w:val="24"/>
          <w:szCs w:val="24"/>
        </w:rPr>
        <w:t>s</w:t>
      </w:r>
      <w:r w:rsidR="00032594" w:rsidRPr="00C874F1">
        <w:rPr>
          <w:rFonts w:ascii="Times New Roman" w:hAnsi="Times New Roman"/>
          <w:sz w:val="24"/>
          <w:szCs w:val="24"/>
        </w:rPr>
        <w:t xml:space="preserve"> that </w:t>
      </w:r>
      <w:r w:rsidR="00032594">
        <w:rPr>
          <w:rFonts w:ascii="Times New Roman" w:hAnsi="Times New Roman"/>
          <w:sz w:val="24"/>
          <w:szCs w:val="24"/>
        </w:rPr>
        <w:t>are</w:t>
      </w:r>
      <w:r w:rsidR="00032594" w:rsidRPr="00C874F1">
        <w:rPr>
          <w:rFonts w:ascii="Times New Roman" w:hAnsi="Times New Roman"/>
          <w:sz w:val="24"/>
          <w:szCs w:val="24"/>
        </w:rPr>
        <w:t xml:space="preserve"> within the range of ± 2.00 indicates a </w:t>
      </w:r>
      <w:r w:rsidR="00032594" w:rsidRPr="00C874F1">
        <w:rPr>
          <w:rFonts w:ascii="Times New Roman" w:hAnsi="Times New Roman"/>
          <w:sz w:val="24"/>
          <w:szCs w:val="24"/>
        </w:rPr>
        <w:lastRenderedPageBreak/>
        <w:t>broad and near enough to a normal distribution (Field, 2005) to not introduce error into analyses</w:t>
      </w:r>
      <w:r w:rsidR="00032594">
        <w:rPr>
          <w:rFonts w:ascii="Times New Roman" w:hAnsi="Times New Roman"/>
          <w:sz w:val="24"/>
          <w:szCs w:val="24"/>
        </w:rPr>
        <w:t xml:space="preserve">.  While a few of the scale scores modestly exceed this heuristic, </w:t>
      </w:r>
      <w:r w:rsidR="00032594">
        <w:rPr>
          <w:rFonts w:ascii="Times New Roman" w:hAnsi="Times New Roman" w:cs="Times New Roman"/>
          <w:sz w:val="24"/>
          <w:szCs w:val="24"/>
        </w:rPr>
        <w:t>u</w:t>
      </w:r>
      <w:r w:rsidRPr="002D2C51">
        <w:rPr>
          <w:rFonts w:ascii="Times New Roman" w:hAnsi="Times New Roman" w:cs="Times New Roman"/>
          <w:sz w:val="24"/>
          <w:szCs w:val="24"/>
        </w:rPr>
        <w:t xml:space="preserve">ltimately it was determined that the use of data transformation was </w:t>
      </w:r>
      <w:r w:rsidR="00032594">
        <w:rPr>
          <w:rFonts w:ascii="Times New Roman" w:hAnsi="Times New Roman" w:cs="Times New Roman"/>
          <w:sz w:val="24"/>
          <w:szCs w:val="24"/>
        </w:rPr>
        <w:t>not needed</w:t>
      </w:r>
      <w:r w:rsidRPr="002D2C51">
        <w:rPr>
          <w:rFonts w:ascii="Times New Roman" w:hAnsi="Times New Roman" w:cs="Times New Roman"/>
          <w:sz w:val="24"/>
          <w:szCs w:val="24"/>
        </w:rPr>
        <w:t>.</w:t>
      </w:r>
    </w:p>
    <w:p w14:paraId="5FB7F95B" w14:textId="77777777" w:rsidR="008D40C0" w:rsidRPr="002D2C51" w:rsidRDefault="008D40C0" w:rsidP="006B36CB">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Table 2: Descriptive Statistics</w:t>
      </w:r>
    </w:p>
    <w:p w14:paraId="2FE5F6EB"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420EBEF4" wp14:editId="4AC07EDE">
            <wp:extent cx="4800600" cy="2298699"/>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4844" cy="2300731"/>
                    </a:xfrm>
                    <a:prstGeom prst="rect">
                      <a:avLst/>
                    </a:prstGeom>
                    <a:noFill/>
                    <a:ln>
                      <a:noFill/>
                    </a:ln>
                  </pic:spPr>
                </pic:pic>
              </a:graphicData>
            </a:graphic>
          </wp:inline>
        </w:drawing>
      </w:r>
    </w:p>
    <w:p w14:paraId="243E6D90" w14:textId="77777777" w:rsidR="00B9199A"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t>In addition to analyzing the descriptive statistics of the variables, it is important to carefully review the correlation matrix</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Multicollinearity can be problematic in creating false significance in regression results as it destabilizes the regression (Hair, 2005)</w:t>
      </w:r>
      <w:r w:rsidR="008F4DB8">
        <w:rPr>
          <w:rFonts w:ascii="Times New Roman" w:hAnsi="Times New Roman" w:cs="Times New Roman"/>
          <w:sz w:val="24"/>
          <w:szCs w:val="24"/>
        </w:rPr>
        <w:t xml:space="preserve">.  </w:t>
      </w:r>
      <w:r w:rsidR="001C1C4D">
        <w:rPr>
          <w:rFonts w:ascii="Times New Roman" w:hAnsi="Times New Roman" w:cs="Times New Roman"/>
          <w:sz w:val="24"/>
          <w:szCs w:val="24"/>
        </w:rPr>
        <w:t>Table 3,</w:t>
      </w:r>
      <w:r w:rsidRPr="002D2C51">
        <w:rPr>
          <w:rFonts w:ascii="Times New Roman" w:hAnsi="Times New Roman" w:cs="Times New Roman"/>
          <w:sz w:val="24"/>
          <w:szCs w:val="24"/>
        </w:rPr>
        <w:t xml:space="preserve"> the correlation matrix of for all control, independent, and dependent variables</w:t>
      </w:r>
      <w:r w:rsidR="001B4663">
        <w:rPr>
          <w:rFonts w:ascii="Times New Roman" w:hAnsi="Times New Roman" w:cs="Times New Roman"/>
          <w:sz w:val="24"/>
          <w:szCs w:val="24"/>
        </w:rPr>
        <w:t xml:space="preserve"> is below</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During the post-hoc analysis, the VIF for all variables in all models was less than 1.270 for all independent variables and also for all interactions.</w:t>
      </w:r>
    </w:p>
    <w:p w14:paraId="09FDFF23" w14:textId="77777777" w:rsidR="00786458" w:rsidRDefault="00786458" w:rsidP="002D2C51">
      <w:pPr>
        <w:spacing w:after="0" w:line="480" w:lineRule="auto"/>
        <w:rPr>
          <w:rFonts w:ascii="Times New Roman" w:hAnsi="Times New Roman" w:cs="Times New Roman"/>
          <w:sz w:val="24"/>
          <w:szCs w:val="24"/>
        </w:rPr>
      </w:pPr>
    </w:p>
    <w:p w14:paraId="7031A2AD" w14:textId="77777777" w:rsidR="00D82FE8" w:rsidRDefault="00D82FE8">
      <w:pPr>
        <w:rPr>
          <w:rFonts w:ascii="Times New Roman" w:hAnsi="Times New Roman" w:cs="Times New Roman"/>
          <w:sz w:val="24"/>
          <w:szCs w:val="24"/>
        </w:rPr>
      </w:pPr>
      <w:r>
        <w:rPr>
          <w:rFonts w:ascii="Times New Roman" w:hAnsi="Times New Roman" w:cs="Times New Roman"/>
          <w:sz w:val="24"/>
          <w:szCs w:val="24"/>
        </w:rPr>
        <w:br w:type="page"/>
      </w:r>
    </w:p>
    <w:p w14:paraId="3B3AB332" w14:textId="77777777" w:rsidR="001C1C4D" w:rsidRPr="002D2C51" w:rsidRDefault="001C1C4D" w:rsidP="006B36C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3: Correlation Matrix</w:t>
      </w:r>
    </w:p>
    <w:p w14:paraId="55F951D1"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55CFD786" wp14:editId="218C1775">
            <wp:extent cx="4800600" cy="2300286"/>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2846" cy="2306154"/>
                    </a:xfrm>
                    <a:prstGeom prst="rect">
                      <a:avLst/>
                    </a:prstGeom>
                    <a:noFill/>
                    <a:ln>
                      <a:noFill/>
                    </a:ln>
                  </pic:spPr>
                </pic:pic>
              </a:graphicData>
            </a:graphic>
          </wp:inline>
        </w:drawing>
      </w:r>
    </w:p>
    <w:p w14:paraId="58C491CC"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166CACF0" wp14:editId="623326F6">
            <wp:extent cx="4802588" cy="248295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1814" cy="2487725"/>
                    </a:xfrm>
                    <a:prstGeom prst="rect">
                      <a:avLst/>
                    </a:prstGeom>
                    <a:noFill/>
                    <a:ln>
                      <a:noFill/>
                    </a:ln>
                  </pic:spPr>
                </pic:pic>
              </a:graphicData>
            </a:graphic>
          </wp:inline>
        </w:drawing>
      </w:r>
    </w:p>
    <w:p w14:paraId="081A14E8" w14:textId="77777777" w:rsidR="00B9199A" w:rsidRPr="002D2C51" w:rsidRDefault="00B9199A" w:rsidP="002D2C51">
      <w:pPr>
        <w:spacing w:after="0" w:line="480" w:lineRule="auto"/>
        <w:rPr>
          <w:rFonts w:ascii="Times New Roman" w:hAnsi="Times New Roman" w:cs="Times New Roman"/>
          <w:sz w:val="24"/>
          <w:szCs w:val="24"/>
        </w:rPr>
      </w:pPr>
    </w:p>
    <w:p w14:paraId="6BA0BAEE" w14:textId="77777777" w:rsidR="00B9199A" w:rsidRPr="002D2C51" w:rsidRDefault="00B9199A" w:rsidP="002D2C51">
      <w:pPr>
        <w:spacing w:after="0" w:line="480" w:lineRule="auto"/>
        <w:jc w:val="center"/>
        <w:rPr>
          <w:rFonts w:ascii="Times New Roman" w:hAnsi="Times New Roman" w:cs="Times New Roman"/>
          <w:sz w:val="24"/>
          <w:szCs w:val="24"/>
        </w:rPr>
      </w:pPr>
      <w:r w:rsidRPr="002D2C51">
        <w:rPr>
          <w:rFonts w:ascii="Times New Roman" w:hAnsi="Times New Roman" w:cs="Times New Roman"/>
          <w:sz w:val="24"/>
          <w:szCs w:val="24"/>
        </w:rPr>
        <w:br w:type="page"/>
      </w:r>
    </w:p>
    <w:p w14:paraId="10303493" w14:textId="77777777" w:rsidR="00EA4C41" w:rsidRDefault="00B9199A" w:rsidP="002D2C51">
      <w:pPr>
        <w:autoSpaceDE w:val="0"/>
        <w:autoSpaceDN w:val="0"/>
        <w:adjustRightInd w:val="0"/>
        <w:spacing w:after="0" w:line="480" w:lineRule="auto"/>
        <w:rPr>
          <w:rFonts w:ascii="Times New Roman" w:hAnsi="Times New Roman" w:cs="Times New Roman"/>
          <w:sz w:val="24"/>
          <w:szCs w:val="24"/>
        </w:rPr>
      </w:pPr>
      <w:r w:rsidRPr="002D2C51">
        <w:rPr>
          <w:rFonts w:ascii="Times New Roman" w:hAnsi="Times New Roman" w:cs="Times New Roman"/>
          <w:sz w:val="24"/>
          <w:szCs w:val="24"/>
        </w:rPr>
        <w:lastRenderedPageBreak/>
        <w:tab/>
      </w:r>
      <w:r w:rsidR="00EA4C41">
        <w:rPr>
          <w:rFonts w:ascii="Times New Roman" w:hAnsi="Times New Roman" w:cs="Times New Roman"/>
          <w:sz w:val="24"/>
          <w:szCs w:val="24"/>
        </w:rPr>
        <w:t>To test H1 to H4, the direct and moderating effect</w:t>
      </w:r>
      <w:r w:rsidR="00695769">
        <w:rPr>
          <w:rFonts w:ascii="Times New Roman" w:hAnsi="Times New Roman" w:cs="Times New Roman"/>
          <w:sz w:val="24"/>
          <w:szCs w:val="24"/>
        </w:rPr>
        <w:t>s</w:t>
      </w:r>
      <w:r w:rsidR="00EA4C41">
        <w:rPr>
          <w:rFonts w:ascii="Times New Roman" w:hAnsi="Times New Roman" w:cs="Times New Roman"/>
          <w:sz w:val="24"/>
          <w:szCs w:val="24"/>
        </w:rPr>
        <w:t xml:space="preserve">, OLS regression </w:t>
      </w:r>
      <w:r w:rsidR="00695769">
        <w:rPr>
          <w:rFonts w:ascii="Times New Roman" w:hAnsi="Times New Roman" w:cs="Times New Roman"/>
          <w:sz w:val="24"/>
          <w:szCs w:val="24"/>
        </w:rPr>
        <w:t>i</w:t>
      </w:r>
      <w:r w:rsidR="00EA4C41">
        <w:rPr>
          <w:rFonts w:ascii="Times New Roman" w:hAnsi="Times New Roman" w:cs="Times New Roman"/>
          <w:sz w:val="24"/>
          <w:szCs w:val="24"/>
        </w:rPr>
        <w:t xml:space="preserve">n SPSS was used.  </w:t>
      </w:r>
      <w:r w:rsidR="00F93CAE">
        <w:rPr>
          <w:rFonts w:ascii="Times New Roman" w:hAnsi="Times New Roman" w:cs="Times New Roman"/>
          <w:sz w:val="24"/>
          <w:szCs w:val="24"/>
        </w:rPr>
        <w:t xml:space="preserve">Results of the regression </w:t>
      </w:r>
      <w:r w:rsidR="00C05ED6">
        <w:rPr>
          <w:rFonts w:ascii="Times New Roman" w:hAnsi="Times New Roman" w:cs="Times New Roman"/>
          <w:sz w:val="24"/>
          <w:szCs w:val="24"/>
        </w:rPr>
        <w:t xml:space="preserve">analysis </w:t>
      </w:r>
      <w:r w:rsidR="00F93CAE">
        <w:rPr>
          <w:rFonts w:ascii="Times New Roman" w:hAnsi="Times New Roman" w:cs="Times New Roman"/>
          <w:sz w:val="24"/>
          <w:szCs w:val="24"/>
        </w:rPr>
        <w:t xml:space="preserve">are located </w:t>
      </w:r>
      <w:r w:rsidR="00C05ED6">
        <w:rPr>
          <w:rFonts w:ascii="Times New Roman" w:hAnsi="Times New Roman" w:cs="Times New Roman"/>
          <w:sz w:val="24"/>
          <w:szCs w:val="24"/>
        </w:rPr>
        <w:t xml:space="preserve">below </w:t>
      </w:r>
      <w:r w:rsidR="00F93CAE">
        <w:rPr>
          <w:rFonts w:ascii="Times New Roman" w:hAnsi="Times New Roman" w:cs="Times New Roman"/>
          <w:sz w:val="24"/>
          <w:szCs w:val="24"/>
        </w:rPr>
        <w:t>in Table 4</w:t>
      </w:r>
      <w:r w:rsidR="00C05ED6">
        <w:rPr>
          <w:rFonts w:ascii="Times New Roman" w:hAnsi="Times New Roman" w:cs="Times New Roman"/>
          <w:sz w:val="24"/>
          <w:szCs w:val="24"/>
        </w:rPr>
        <w:t xml:space="preserve"> (for H1)</w:t>
      </w:r>
      <w:r w:rsidR="0035782C">
        <w:rPr>
          <w:rFonts w:ascii="Times New Roman" w:hAnsi="Times New Roman" w:cs="Times New Roman"/>
          <w:sz w:val="24"/>
          <w:szCs w:val="24"/>
        </w:rPr>
        <w:t>, Table 5</w:t>
      </w:r>
      <w:r w:rsidR="00C05ED6">
        <w:rPr>
          <w:rFonts w:ascii="Times New Roman" w:hAnsi="Times New Roman" w:cs="Times New Roman"/>
          <w:sz w:val="24"/>
          <w:szCs w:val="24"/>
        </w:rPr>
        <w:t xml:space="preserve"> (for H2)</w:t>
      </w:r>
      <w:r w:rsidR="0035782C">
        <w:rPr>
          <w:rFonts w:ascii="Times New Roman" w:hAnsi="Times New Roman" w:cs="Times New Roman"/>
          <w:sz w:val="24"/>
          <w:szCs w:val="24"/>
        </w:rPr>
        <w:t xml:space="preserve">, Table 6 </w:t>
      </w:r>
      <w:r w:rsidR="00C05ED6">
        <w:rPr>
          <w:rFonts w:ascii="Times New Roman" w:hAnsi="Times New Roman" w:cs="Times New Roman"/>
          <w:sz w:val="24"/>
          <w:szCs w:val="24"/>
        </w:rPr>
        <w:t xml:space="preserve">(for H3) </w:t>
      </w:r>
      <w:r w:rsidR="0035782C">
        <w:rPr>
          <w:rFonts w:ascii="Times New Roman" w:hAnsi="Times New Roman" w:cs="Times New Roman"/>
          <w:sz w:val="24"/>
          <w:szCs w:val="24"/>
        </w:rPr>
        <w:t>and Table 7</w:t>
      </w:r>
      <w:r w:rsidR="00F93CAE">
        <w:rPr>
          <w:rFonts w:ascii="Times New Roman" w:hAnsi="Times New Roman" w:cs="Times New Roman"/>
          <w:sz w:val="24"/>
          <w:szCs w:val="24"/>
        </w:rPr>
        <w:t xml:space="preserve"> </w:t>
      </w:r>
      <w:r w:rsidR="00C05ED6">
        <w:rPr>
          <w:rFonts w:ascii="Times New Roman" w:hAnsi="Times New Roman" w:cs="Times New Roman"/>
          <w:sz w:val="24"/>
          <w:szCs w:val="24"/>
        </w:rPr>
        <w:t>(for H4)</w:t>
      </w:r>
      <w:r w:rsidR="00F93CAE">
        <w:rPr>
          <w:rFonts w:ascii="Times New Roman" w:hAnsi="Times New Roman" w:cs="Times New Roman"/>
          <w:sz w:val="24"/>
          <w:szCs w:val="24"/>
        </w:rPr>
        <w:t>.</w:t>
      </w:r>
    </w:p>
    <w:p w14:paraId="245DA579" w14:textId="77777777" w:rsidR="0035782C" w:rsidRDefault="0035782C" w:rsidP="002D2C51">
      <w:pPr>
        <w:autoSpaceDE w:val="0"/>
        <w:autoSpaceDN w:val="0"/>
        <w:adjustRightInd w:val="0"/>
        <w:spacing w:after="0" w:line="480" w:lineRule="auto"/>
        <w:rPr>
          <w:rFonts w:ascii="Times New Roman" w:hAnsi="Times New Roman" w:cs="Times New Roman"/>
          <w:sz w:val="24"/>
          <w:szCs w:val="24"/>
        </w:rPr>
      </w:pPr>
    </w:p>
    <w:p w14:paraId="37A1E408" w14:textId="77777777" w:rsidR="0035782C" w:rsidRDefault="0035782C" w:rsidP="006B36CB">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Table 4</w:t>
      </w:r>
      <w:r w:rsidR="0046651D">
        <w:rPr>
          <w:rFonts w:ascii="Times New Roman" w:hAnsi="Times New Roman" w:cs="Times New Roman"/>
          <w:sz w:val="24"/>
          <w:szCs w:val="24"/>
        </w:rPr>
        <w:t>: H1 Results</w:t>
      </w:r>
    </w:p>
    <w:p w14:paraId="58B5CEE9" w14:textId="77777777" w:rsidR="00E96CFA" w:rsidRDefault="0035782C" w:rsidP="006B36CB">
      <w:pPr>
        <w:autoSpaceDE w:val="0"/>
        <w:autoSpaceDN w:val="0"/>
        <w:adjustRightInd w:val="0"/>
        <w:spacing w:after="0" w:line="480" w:lineRule="auto"/>
        <w:jc w:val="center"/>
        <w:rPr>
          <w:rFonts w:ascii="Times New Roman" w:hAnsi="Times New Roman" w:cs="Times New Roman"/>
          <w:sz w:val="24"/>
          <w:szCs w:val="24"/>
        </w:rPr>
      </w:pPr>
      <w:r w:rsidRPr="0035782C">
        <w:rPr>
          <w:noProof/>
        </w:rPr>
        <w:drawing>
          <wp:inline distT="0" distB="0" distL="0" distR="0" wp14:anchorId="5F6A98E9" wp14:editId="177911EA">
            <wp:extent cx="4800600" cy="25239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8245" cy="2522741"/>
                    </a:xfrm>
                    <a:prstGeom prst="rect">
                      <a:avLst/>
                    </a:prstGeom>
                    <a:noFill/>
                    <a:ln>
                      <a:noFill/>
                    </a:ln>
                  </pic:spPr>
                </pic:pic>
              </a:graphicData>
            </a:graphic>
          </wp:inline>
        </w:drawing>
      </w:r>
    </w:p>
    <w:p w14:paraId="51CFAFD6" w14:textId="77777777" w:rsidR="00E96CFA" w:rsidRDefault="00CB57D0" w:rsidP="006B36C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Regression results for H1 </w:t>
      </w:r>
      <w:r w:rsidR="00C05ED6">
        <w:rPr>
          <w:rFonts w:ascii="Times New Roman" w:hAnsi="Times New Roman" w:cs="Times New Roman"/>
          <w:sz w:val="24"/>
          <w:szCs w:val="24"/>
        </w:rPr>
        <w:t xml:space="preserve">(Dependent Resources on VC OIM Construction) </w:t>
      </w:r>
      <w:r w:rsidR="00F54B60">
        <w:rPr>
          <w:rFonts w:ascii="Times New Roman" w:hAnsi="Times New Roman" w:cs="Times New Roman"/>
          <w:sz w:val="24"/>
          <w:szCs w:val="24"/>
        </w:rPr>
        <w:t>found a significant relationship for</w:t>
      </w:r>
      <w:r>
        <w:rPr>
          <w:rFonts w:ascii="Times New Roman" w:hAnsi="Times New Roman" w:cs="Times New Roman"/>
          <w:sz w:val="24"/>
          <w:szCs w:val="24"/>
        </w:rPr>
        <w:t xml:space="preserve"> H1c, importance of entrepreneurs to sign</w:t>
      </w:r>
      <w:r w:rsidR="00F54B60">
        <w:rPr>
          <w:rFonts w:ascii="Times New Roman" w:hAnsi="Times New Roman" w:cs="Times New Roman"/>
          <w:sz w:val="24"/>
          <w:szCs w:val="24"/>
        </w:rPr>
        <w:t>aling professional organization.  However, it was negative,</w:t>
      </w:r>
      <w:r>
        <w:rPr>
          <w:rFonts w:ascii="Times New Roman" w:hAnsi="Times New Roman" w:cs="Times New Roman"/>
          <w:sz w:val="24"/>
          <w:szCs w:val="24"/>
        </w:rPr>
        <w:t xml:space="preserve"> β = -.16, ρ &lt; .05.  All other hypotheses were not supported.</w:t>
      </w:r>
    </w:p>
    <w:p w14:paraId="279993DD" w14:textId="77777777" w:rsidR="00CB57D0" w:rsidRDefault="00CB57D0" w:rsidP="002D2C51">
      <w:pPr>
        <w:autoSpaceDE w:val="0"/>
        <w:autoSpaceDN w:val="0"/>
        <w:adjustRightInd w:val="0"/>
        <w:spacing w:after="0" w:line="480" w:lineRule="auto"/>
        <w:rPr>
          <w:rFonts w:ascii="Times New Roman" w:hAnsi="Times New Roman" w:cs="Times New Roman"/>
          <w:sz w:val="24"/>
          <w:szCs w:val="24"/>
        </w:rPr>
      </w:pPr>
    </w:p>
    <w:p w14:paraId="49CA4712" w14:textId="77777777" w:rsidR="004A5D71" w:rsidRDefault="004A5D71" w:rsidP="006B36CB">
      <w:pPr>
        <w:autoSpaceDE w:val="0"/>
        <w:autoSpaceDN w:val="0"/>
        <w:adjustRightInd w:val="0"/>
        <w:spacing w:after="0" w:line="480" w:lineRule="auto"/>
        <w:jc w:val="center"/>
        <w:rPr>
          <w:rFonts w:ascii="Times New Roman" w:hAnsi="Times New Roman" w:cs="Times New Roman"/>
          <w:sz w:val="24"/>
          <w:szCs w:val="24"/>
        </w:rPr>
      </w:pPr>
    </w:p>
    <w:p w14:paraId="701569CF" w14:textId="77777777" w:rsidR="004A5D71" w:rsidRDefault="004A5D71" w:rsidP="006B36CB">
      <w:pPr>
        <w:autoSpaceDE w:val="0"/>
        <w:autoSpaceDN w:val="0"/>
        <w:adjustRightInd w:val="0"/>
        <w:spacing w:after="0" w:line="480" w:lineRule="auto"/>
        <w:jc w:val="center"/>
        <w:rPr>
          <w:rFonts w:ascii="Times New Roman" w:hAnsi="Times New Roman" w:cs="Times New Roman"/>
          <w:sz w:val="24"/>
          <w:szCs w:val="24"/>
        </w:rPr>
      </w:pPr>
    </w:p>
    <w:p w14:paraId="0089161A" w14:textId="77777777" w:rsidR="004A5D71" w:rsidRDefault="004A5D71" w:rsidP="006B36CB">
      <w:pPr>
        <w:autoSpaceDE w:val="0"/>
        <w:autoSpaceDN w:val="0"/>
        <w:adjustRightInd w:val="0"/>
        <w:spacing w:after="0" w:line="480" w:lineRule="auto"/>
        <w:jc w:val="center"/>
        <w:rPr>
          <w:rFonts w:ascii="Times New Roman" w:hAnsi="Times New Roman" w:cs="Times New Roman"/>
          <w:sz w:val="24"/>
          <w:szCs w:val="24"/>
        </w:rPr>
      </w:pPr>
    </w:p>
    <w:p w14:paraId="26218624" w14:textId="77777777" w:rsidR="00D82FE8" w:rsidRDefault="00D82FE8">
      <w:pPr>
        <w:rPr>
          <w:rFonts w:ascii="Times New Roman" w:hAnsi="Times New Roman" w:cs="Times New Roman"/>
          <w:sz w:val="24"/>
          <w:szCs w:val="24"/>
        </w:rPr>
      </w:pPr>
      <w:r>
        <w:rPr>
          <w:rFonts w:ascii="Times New Roman" w:hAnsi="Times New Roman" w:cs="Times New Roman"/>
          <w:sz w:val="24"/>
          <w:szCs w:val="24"/>
        </w:rPr>
        <w:br w:type="page"/>
      </w:r>
    </w:p>
    <w:p w14:paraId="6F23CA60" w14:textId="77777777" w:rsidR="00C05ED6" w:rsidRDefault="00C05ED6" w:rsidP="006B36CB">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5</w:t>
      </w:r>
      <w:r w:rsidR="0046651D">
        <w:rPr>
          <w:rFonts w:ascii="Times New Roman" w:hAnsi="Times New Roman" w:cs="Times New Roman"/>
          <w:sz w:val="24"/>
          <w:szCs w:val="24"/>
        </w:rPr>
        <w:t xml:space="preserve"> – H2 Results</w:t>
      </w:r>
    </w:p>
    <w:p w14:paraId="4B17AC2A" w14:textId="77777777" w:rsidR="00C05ED6" w:rsidRDefault="00C05ED6" w:rsidP="006B36CB">
      <w:pPr>
        <w:autoSpaceDE w:val="0"/>
        <w:autoSpaceDN w:val="0"/>
        <w:adjustRightInd w:val="0"/>
        <w:spacing w:after="0" w:line="480" w:lineRule="auto"/>
        <w:jc w:val="center"/>
        <w:rPr>
          <w:rFonts w:ascii="Times New Roman" w:hAnsi="Times New Roman" w:cs="Times New Roman"/>
          <w:sz w:val="24"/>
          <w:szCs w:val="24"/>
        </w:rPr>
      </w:pPr>
      <w:r w:rsidRPr="00C05ED6">
        <w:rPr>
          <w:noProof/>
        </w:rPr>
        <w:drawing>
          <wp:inline distT="0" distB="0" distL="0" distR="0" wp14:anchorId="1AB10DBC" wp14:editId="1568A2F7">
            <wp:extent cx="4800600" cy="389744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0600" cy="3897440"/>
                    </a:xfrm>
                    <a:prstGeom prst="rect">
                      <a:avLst/>
                    </a:prstGeom>
                    <a:noFill/>
                    <a:ln>
                      <a:noFill/>
                    </a:ln>
                  </pic:spPr>
                </pic:pic>
              </a:graphicData>
            </a:graphic>
          </wp:inline>
        </w:drawing>
      </w:r>
    </w:p>
    <w:p w14:paraId="66349D0C" w14:textId="77777777" w:rsidR="00C05ED6" w:rsidRDefault="00C05ED6" w:rsidP="006B36CB">
      <w:pPr>
        <w:autoSpaceDE w:val="0"/>
        <w:autoSpaceDN w:val="0"/>
        <w:adjustRightInd w:val="0"/>
        <w:spacing w:after="0" w:line="480" w:lineRule="auto"/>
        <w:ind w:firstLine="720"/>
        <w:rPr>
          <w:rFonts w:ascii="Times New Roman" w:hAnsi="Times New Roman" w:cs="Times New Roman"/>
          <w:sz w:val="24"/>
          <w:szCs w:val="24"/>
        </w:rPr>
      </w:pPr>
    </w:p>
    <w:p w14:paraId="0B79D4BE" w14:textId="77777777" w:rsidR="00C05ED6" w:rsidRDefault="00C05ED6" w:rsidP="006B36C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Regression results for H2 (VC OIM Construction on VC Legitimacy) found no support for all hypotheses.</w:t>
      </w:r>
    </w:p>
    <w:p w14:paraId="5BE32868" w14:textId="77777777" w:rsidR="004A5D71" w:rsidRDefault="004A5D71" w:rsidP="006B36CB">
      <w:pPr>
        <w:autoSpaceDE w:val="0"/>
        <w:autoSpaceDN w:val="0"/>
        <w:adjustRightInd w:val="0"/>
        <w:spacing w:after="0" w:line="480" w:lineRule="auto"/>
        <w:ind w:firstLine="720"/>
        <w:rPr>
          <w:rFonts w:ascii="Times New Roman" w:hAnsi="Times New Roman" w:cs="Times New Roman"/>
          <w:sz w:val="24"/>
          <w:szCs w:val="24"/>
        </w:rPr>
      </w:pPr>
    </w:p>
    <w:p w14:paraId="3491FE24" w14:textId="77777777" w:rsidR="004A5D71" w:rsidRDefault="004A5D71" w:rsidP="006B36CB">
      <w:pPr>
        <w:autoSpaceDE w:val="0"/>
        <w:autoSpaceDN w:val="0"/>
        <w:adjustRightInd w:val="0"/>
        <w:spacing w:after="0" w:line="480" w:lineRule="auto"/>
        <w:ind w:firstLine="720"/>
        <w:rPr>
          <w:rFonts w:ascii="Times New Roman" w:hAnsi="Times New Roman" w:cs="Times New Roman"/>
          <w:sz w:val="24"/>
          <w:szCs w:val="24"/>
        </w:rPr>
      </w:pPr>
    </w:p>
    <w:p w14:paraId="5FCF752E" w14:textId="77777777" w:rsidR="004A5D71" w:rsidRDefault="004A5D71" w:rsidP="006B36CB">
      <w:pPr>
        <w:autoSpaceDE w:val="0"/>
        <w:autoSpaceDN w:val="0"/>
        <w:adjustRightInd w:val="0"/>
        <w:spacing w:after="0" w:line="480" w:lineRule="auto"/>
        <w:ind w:firstLine="720"/>
        <w:rPr>
          <w:rFonts w:ascii="Times New Roman" w:hAnsi="Times New Roman" w:cs="Times New Roman"/>
          <w:sz w:val="24"/>
          <w:szCs w:val="24"/>
        </w:rPr>
      </w:pPr>
    </w:p>
    <w:p w14:paraId="34CF5834" w14:textId="77777777" w:rsidR="004A5D71" w:rsidRDefault="004A5D71" w:rsidP="006B36CB">
      <w:pPr>
        <w:autoSpaceDE w:val="0"/>
        <w:autoSpaceDN w:val="0"/>
        <w:adjustRightInd w:val="0"/>
        <w:spacing w:after="0" w:line="480" w:lineRule="auto"/>
        <w:ind w:firstLine="720"/>
        <w:rPr>
          <w:rFonts w:ascii="Times New Roman" w:hAnsi="Times New Roman" w:cs="Times New Roman"/>
          <w:sz w:val="24"/>
          <w:szCs w:val="24"/>
        </w:rPr>
      </w:pPr>
    </w:p>
    <w:p w14:paraId="11778B59" w14:textId="77777777" w:rsidR="004A5D71" w:rsidRDefault="004A5D71" w:rsidP="006B36CB">
      <w:pPr>
        <w:autoSpaceDE w:val="0"/>
        <w:autoSpaceDN w:val="0"/>
        <w:adjustRightInd w:val="0"/>
        <w:spacing w:after="0" w:line="480" w:lineRule="auto"/>
        <w:ind w:firstLine="720"/>
        <w:rPr>
          <w:rFonts w:ascii="Times New Roman" w:hAnsi="Times New Roman" w:cs="Times New Roman"/>
          <w:sz w:val="24"/>
          <w:szCs w:val="24"/>
        </w:rPr>
      </w:pPr>
    </w:p>
    <w:p w14:paraId="3229A19C" w14:textId="77777777" w:rsidR="004A5D71" w:rsidRDefault="004A5D71" w:rsidP="006B36CB">
      <w:pPr>
        <w:autoSpaceDE w:val="0"/>
        <w:autoSpaceDN w:val="0"/>
        <w:adjustRightInd w:val="0"/>
        <w:spacing w:after="0" w:line="480" w:lineRule="auto"/>
        <w:ind w:firstLine="720"/>
        <w:rPr>
          <w:rFonts w:ascii="Times New Roman" w:hAnsi="Times New Roman" w:cs="Times New Roman"/>
          <w:sz w:val="24"/>
          <w:szCs w:val="24"/>
        </w:rPr>
      </w:pPr>
    </w:p>
    <w:p w14:paraId="0229B411" w14:textId="77777777" w:rsidR="004A5D71" w:rsidRDefault="004A5D71" w:rsidP="006B36CB">
      <w:pPr>
        <w:autoSpaceDE w:val="0"/>
        <w:autoSpaceDN w:val="0"/>
        <w:adjustRightInd w:val="0"/>
        <w:spacing w:after="0" w:line="480" w:lineRule="auto"/>
        <w:ind w:firstLine="720"/>
        <w:rPr>
          <w:rFonts w:ascii="Times New Roman" w:hAnsi="Times New Roman" w:cs="Times New Roman"/>
          <w:sz w:val="24"/>
          <w:szCs w:val="24"/>
        </w:rPr>
      </w:pPr>
    </w:p>
    <w:p w14:paraId="14EDB437" w14:textId="77777777" w:rsidR="00C05ED6" w:rsidRDefault="00C05ED6" w:rsidP="006B36CB">
      <w:pPr>
        <w:autoSpaceDE w:val="0"/>
        <w:autoSpaceDN w:val="0"/>
        <w:adjustRightInd w:val="0"/>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Table 6</w:t>
      </w:r>
      <w:r w:rsidR="000140D8">
        <w:rPr>
          <w:rFonts w:ascii="Times New Roman" w:hAnsi="Times New Roman" w:cs="Times New Roman"/>
          <w:sz w:val="24"/>
          <w:szCs w:val="24"/>
        </w:rPr>
        <w:t>a</w:t>
      </w:r>
      <w:r w:rsidR="0046651D">
        <w:rPr>
          <w:rFonts w:ascii="Times New Roman" w:hAnsi="Times New Roman" w:cs="Times New Roman"/>
          <w:sz w:val="24"/>
          <w:szCs w:val="24"/>
        </w:rPr>
        <w:t xml:space="preserve"> – H3a Results</w:t>
      </w:r>
    </w:p>
    <w:p w14:paraId="7E2752C2" w14:textId="77777777" w:rsidR="00C05ED6" w:rsidRDefault="0046651D" w:rsidP="00650D41">
      <w:pPr>
        <w:autoSpaceDE w:val="0"/>
        <w:autoSpaceDN w:val="0"/>
        <w:adjustRightInd w:val="0"/>
        <w:spacing w:after="0" w:line="480" w:lineRule="auto"/>
        <w:ind w:firstLine="720"/>
        <w:rPr>
          <w:rFonts w:ascii="Times New Roman" w:hAnsi="Times New Roman" w:cs="Times New Roman"/>
          <w:sz w:val="24"/>
          <w:szCs w:val="24"/>
        </w:rPr>
      </w:pPr>
      <w:r w:rsidRPr="0046651D">
        <w:rPr>
          <w:noProof/>
        </w:rPr>
        <w:drawing>
          <wp:inline distT="0" distB="0" distL="0" distR="0" wp14:anchorId="6A40A403" wp14:editId="4CE0EF77">
            <wp:extent cx="4339424" cy="381846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5819" cy="3824087"/>
                    </a:xfrm>
                    <a:prstGeom prst="rect">
                      <a:avLst/>
                    </a:prstGeom>
                    <a:noFill/>
                    <a:ln>
                      <a:noFill/>
                    </a:ln>
                  </pic:spPr>
                </pic:pic>
              </a:graphicData>
            </a:graphic>
          </wp:inline>
        </w:drawing>
      </w:r>
    </w:p>
    <w:p w14:paraId="459ED6D6" w14:textId="77777777" w:rsidR="00C05ED6" w:rsidRDefault="00C05ED6" w:rsidP="006B36CB">
      <w:pPr>
        <w:autoSpaceDE w:val="0"/>
        <w:autoSpaceDN w:val="0"/>
        <w:adjustRightInd w:val="0"/>
        <w:spacing w:after="0" w:line="480" w:lineRule="auto"/>
        <w:ind w:firstLine="720"/>
        <w:rPr>
          <w:rFonts w:ascii="Times New Roman" w:hAnsi="Times New Roman" w:cs="Times New Roman"/>
          <w:sz w:val="24"/>
          <w:szCs w:val="24"/>
        </w:rPr>
      </w:pPr>
    </w:p>
    <w:p w14:paraId="79A49B0B" w14:textId="77777777" w:rsidR="000140D8" w:rsidRDefault="000140D8" w:rsidP="000140D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Regression results for H3a (VC OIM Construction moder</w:t>
      </w:r>
      <w:r w:rsidR="00BA79C2">
        <w:rPr>
          <w:rFonts w:ascii="Times New Roman" w:hAnsi="Times New Roman" w:cs="Times New Roman"/>
          <w:sz w:val="24"/>
          <w:szCs w:val="24"/>
        </w:rPr>
        <w:t>ated by VC OIM Characterization Enactment</w:t>
      </w:r>
      <w:r>
        <w:rPr>
          <w:rFonts w:ascii="Times New Roman" w:hAnsi="Times New Roman" w:cs="Times New Roman"/>
          <w:sz w:val="24"/>
          <w:szCs w:val="24"/>
        </w:rPr>
        <w:t xml:space="preserve"> on VC Legitimacy) found no support for </w:t>
      </w:r>
      <w:r w:rsidR="00695769">
        <w:rPr>
          <w:rFonts w:ascii="Times New Roman" w:hAnsi="Times New Roman" w:cs="Times New Roman"/>
          <w:sz w:val="24"/>
          <w:szCs w:val="24"/>
        </w:rPr>
        <w:t>any</w:t>
      </w:r>
      <w:r>
        <w:rPr>
          <w:rFonts w:ascii="Times New Roman" w:hAnsi="Times New Roman" w:cs="Times New Roman"/>
          <w:sz w:val="24"/>
          <w:szCs w:val="24"/>
        </w:rPr>
        <w:t xml:space="preserve"> hypothes</w:t>
      </w:r>
      <w:r w:rsidR="00695769">
        <w:rPr>
          <w:rFonts w:ascii="Times New Roman" w:hAnsi="Times New Roman" w:cs="Times New Roman"/>
          <w:sz w:val="24"/>
          <w:szCs w:val="24"/>
        </w:rPr>
        <w:t>i</w:t>
      </w:r>
      <w:r>
        <w:rPr>
          <w:rFonts w:ascii="Times New Roman" w:hAnsi="Times New Roman" w:cs="Times New Roman"/>
          <w:sz w:val="24"/>
          <w:szCs w:val="24"/>
        </w:rPr>
        <w:t>s.</w:t>
      </w:r>
    </w:p>
    <w:p w14:paraId="3ADCE3E4" w14:textId="77777777" w:rsidR="0046651D" w:rsidRDefault="0046651D" w:rsidP="000140D8">
      <w:pPr>
        <w:autoSpaceDE w:val="0"/>
        <w:autoSpaceDN w:val="0"/>
        <w:adjustRightInd w:val="0"/>
        <w:spacing w:after="0" w:line="480" w:lineRule="auto"/>
        <w:ind w:firstLine="720"/>
        <w:rPr>
          <w:rFonts w:ascii="Times New Roman" w:hAnsi="Times New Roman" w:cs="Times New Roman"/>
          <w:sz w:val="24"/>
          <w:szCs w:val="24"/>
        </w:rPr>
      </w:pPr>
    </w:p>
    <w:p w14:paraId="471F7513" w14:textId="77777777" w:rsidR="004A5D71" w:rsidRDefault="004A5D71" w:rsidP="0046651D">
      <w:pPr>
        <w:autoSpaceDE w:val="0"/>
        <w:autoSpaceDN w:val="0"/>
        <w:adjustRightInd w:val="0"/>
        <w:spacing w:after="0" w:line="480" w:lineRule="auto"/>
        <w:ind w:firstLine="720"/>
        <w:jc w:val="center"/>
        <w:rPr>
          <w:rFonts w:ascii="Times New Roman" w:hAnsi="Times New Roman" w:cs="Times New Roman"/>
          <w:sz w:val="24"/>
          <w:szCs w:val="24"/>
        </w:rPr>
      </w:pPr>
    </w:p>
    <w:p w14:paraId="1CDB2C2D" w14:textId="77777777" w:rsidR="004A5D71" w:rsidRDefault="004A5D71" w:rsidP="0046651D">
      <w:pPr>
        <w:autoSpaceDE w:val="0"/>
        <w:autoSpaceDN w:val="0"/>
        <w:adjustRightInd w:val="0"/>
        <w:spacing w:after="0" w:line="480" w:lineRule="auto"/>
        <w:ind w:firstLine="720"/>
        <w:jc w:val="center"/>
        <w:rPr>
          <w:rFonts w:ascii="Times New Roman" w:hAnsi="Times New Roman" w:cs="Times New Roman"/>
          <w:sz w:val="24"/>
          <w:szCs w:val="24"/>
        </w:rPr>
      </w:pPr>
    </w:p>
    <w:p w14:paraId="1F3A7EC2" w14:textId="77777777" w:rsidR="004A5D71" w:rsidRDefault="004A5D71" w:rsidP="0046651D">
      <w:pPr>
        <w:autoSpaceDE w:val="0"/>
        <w:autoSpaceDN w:val="0"/>
        <w:adjustRightInd w:val="0"/>
        <w:spacing w:after="0" w:line="480" w:lineRule="auto"/>
        <w:ind w:firstLine="720"/>
        <w:jc w:val="center"/>
        <w:rPr>
          <w:rFonts w:ascii="Times New Roman" w:hAnsi="Times New Roman" w:cs="Times New Roman"/>
          <w:sz w:val="24"/>
          <w:szCs w:val="24"/>
        </w:rPr>
      </w:pPr>
    </w:p>
    <w:p w14:paraId="221DAC19" w14:textId="77777777" w:rsidR="004A5D71" w:rsidRDefault="004A5D71" w:rsidP="0046651D">
      <w:pPr>
        <w:autoSpaceDE w:val="0"/>
        <w:autoSpaceDN w:val="0"/>
        <w:adjustRightInd w:val="0"/>
        <w:spacing w:after="0" w:line="480" w:lineRule="auto"/>
        <w:ind w:firstLine="720"/>
        <w:jc w:val="center"/>
        <w:rPr>
          <w:rFonts w:ascii="Times New Roman" w:hAnsi="Times New Roman" w:cs="Times New Roman"/>
          <w:sz w:val="24"/>
          <w:szCs w:val="24"/>
        </w:rPr>
      </w:pPr>
    </w:p>
    <w:p w14:paraId="676009D4" w14:textId="77777777" w:rsidR="00D82FE8" w:rsidRDefault="00D82FE8">
      <w:pPr>
        <w:rPr>
          <w:rFonts w:ascii="Times New Roman" w:hAnsi="Times New Roman" w:cs="Times New Roman"/>
          <w:sz w:val="24"/>
          <w:szCs w:val="24"/>
        </w:rPr>
      </w:pPr>
      <w:r>
        <w:rPr>
          <w:rFonts w:ascii="Times New Roman" w:hAnsi="Times New Roman" w:cs="Times New Roman"/>
          <w:sz w:val="24"/>
          <w:szCs w:val="24"/>
        </w:rPr>
        <w:br w:type="page"/>
      </w:r>
    </w:p>
    <w:p w14:paraId="6A66068B" w14:textId="77777777" w:rsidR="0046651D" w:rsidRDefault="0046651D" w:rsidP="0046651D">
      <w:pPr>
        <w:autoSpaceDE w:val="0"/>
        <w:autoSpaceDN w:val="0"/>
        <w:adjustRightInd w:val="0"/>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Table 6a – H3a Results</w:t>
      </w:r>
    </w:p>
    <w:p w14:paraId="6715FE5A" w14:textId="77777777" w:rsidR="0046651D" w:rsidRDefault="0046651D" w:rsidP="006B36CB">
      <w:pPr>
        <w:autoSpaceDE w:val="0"/>
        <w:autoSpaceDN w:val="0"/>
        <w:adjustRightInd w:val="0"/>
        <w:spacing w:after="0" w:line="480" w:lineRule="auto"/>
        <w:ind w:firstLine="720"/>
        <w:jc w:val="center"/>
        <w:rPr>
          <w:rFonts w:ascii="Times New Roman" w:hAnsi="Times New Roman" w:cs="Times New Roman"/>
          <w:sz w:val="24"/>
          <w:szCs w:val="24"/>
        </w:rPr>
      </w:pPr>
    </w:p>
    <w:p w14:paraId="51CBA633" w14:textId="77777777" w:rsidR="0046651D" w:rsidRDefault="0046651D" w:rsidP="006B36CB">
      <w:pPr>
        <w:autoSpaceDE w:val="0"/>
        <w:autoSpaceDN w:val="0"/>
        <w:adjustRightInd w:val="0"/>
        <w:spacing w:after="0" w:line="480" w:lineRule="auto"/>
        <w:ind w:firstLine="720"/>
        <w:jc w:val="center"/>
        <w:rPr>
          <w:rFonts w:ascii="Times New Roman" w:hAnsi="Times New Roman" w:cs="Times New Roman"/>
          <w:sz w:val="24"/>
          <w:szCs w:val="24"/>
        </w:rPr>
      </w:pPr>
      <w:r w:rsidRPr="0046651D">
        <w:rPr>
          <w:noProof/>
        </w:rPr>
        <w:drawing>
          <wp:inline distT="0" distB="0" distL="0" distR="0" wp14:anchorId="6C4F830B" wp14:editId="41631C88">
            <wp:extent cx="4340908" cy="3819768"/>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4068" cy="3822548"/>
                    </a:xfrm>
                    <a:prstGeom prst="rect">
                      <a:avLst/>
                    </a:prstGeom>
                    <a:noFill/>
                    <a:ln>
                      <a:noFill/>
                    </a:ln>
                  </pic:spPr>
                </pic:pic>
              </a:graphicData>
            </a:graphic>
          </wp:inline>
        </w:drawing>
      </w:r>
    </w:p>
    <w:p w14:paraId="0CB3D4C3" w14:textId="77777777" w:rsidR="00BA79C2" w:rsidRDefault="00BA79C2" w:rsidP="00BA79C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Regression results for H3</w:t>
      </w:r>
      <w:r w:rsidR="005F0C8E">
        <w:rPr>
          <w:rFonts w:ascii="Times New Roman" w:hAnsi="Times New Roman" w:cs="Times New Roman"/>
          <w:sz w:val="24"/>
          <w:szCs w:val="24"/>
        </w:rPr>
        <w:t>b</w:t>
      </w:r>
      <w:r>
        <w:rPr>
          <w:rFonts w:ascii="Times New Roman" w:hAnsi="Times New Roman" w:cs="Times New Roman"/>
          <w:sz w:val="24"/>
          <w:szCs w:val="24"/>
        </w:rPr>
        <w:t xml:space="preserve"> (VC OIM Construction moderated by VC OIM Characterization Customization on VC Legitimacy) </w:t>
      </w:r>
      <w:r w:rsidR="000378F1">
        <w:rPr>
          <w:rFonts w:ascii="Times New Roman" w:hAnsi="Times New Roman" w:cs="Times New Roman"/>
          <w:sz w:val="24"/>
          <w:szCs w:val="24"/>
        </w:rPr>
        <w:t>found a significant relationship with</w:t>
      </w:r>
      <w:r>
        <w:rPr>
          <w:rFonts w:ascii="Times New Roman" w:hAnsi="Times New Roman" w:cs="Times New Roman"/>
          <w:sz w:val="24"/>
          <w:szCs w:val="24"/>
        </w:rPr>
        <w:t xml:space="preserve"> </w:t>
      </w:r>
      <w:r w:rsidR="005F0C8E">
        <w:rPr>
          <w:rFonts w:ascii="Times New Roman" w:hAnsi="Times New Roman" w:cs="Times New Roman"/>
          <w:sz w:val="24"/>
          <w:szCs w:val="24"/>
        </w:rPr>
        <w:t>H3biv</w:t>
      </w:r>
      <w:r w:rsidR="000378F1">
        <w:rPr>
          <w:rFonts w:ascii="Times New Roman" w:hAnsi="Times New Roman" w:cs="Times New Roman"/>
          <w:sz w:val="24"/>
          <w:szCs w:val="24"/>
        </w:rPr>
        <w:t xml:space="preserve">, but the relationship was negative.  The </w:t>
      </w:r>
      <w:r w:rsidR="005F0C8E">
        <w:rPr>
          <w:rFonts w:ascii="Times New Roman" w:hAnsi="Times New Roman" w:cs="Times New Roman"/>
          <w:sz w:val="24"/>
          <w:szCs w:val="24"/>
        </w:rPr>
        <w:t>customization of image develop decreases the likelihood of legitimacy</w:t>
      </w:r>
      <w:r w:rsidR="00183ADF">
        <w:rPr>
          <w:rFonts w:ascii="Times New Roman" w:hAnsi="Times New Roman" w:cs="Times New Roman"/>
          <w:sz w:val="24"/>
          <w:szCs w:val="24"/>
        </w:rPr>
        <w:t>, β = -.13, ρ &lt; .05</w:t>
      </w:r>
      <w:r w:rsidR="005F0C8E">
        <w:rPr>
          <w:rFonts w:ascii="Times New Roman" w:hAnsi="Times New Roman" w:cs="Times New Roman"/>
          <w:sz w:val="24"/>
          <w:szCs w:val="24"/>
        </w:rPr>
        <w:t xml:space="preserve">.  The analysis found </w:t>
      </w:r>
      <w:r>
        <w:rPr>
          <w:rFonts w:ascii="Times New Roman" w:hAnsi="Times New Roman" w:cs="Times New Roman"/>
          <w:sz w:val="24"/>
          <w:szCs w:val="24"/>
        </w:rPr>
        <w:t xml:space="preserve">no support for </w:t>
      </w:r>
      <w:r w:rsidR="005F0C8E">
        <w:rPr>
          <w:rFonts w:ascii="Times New Roman" w:hAnsi="Times New Roman" w:cs="Times New Roman"/>
          <w:sz w:val="24"/>
          <w:szCs w:val="24"/>
        </w:rPr>
        <w:t xml:space="preserve">the remaining H3b </w:t>
      </w:r>
      <w:r>
        <w:rPr>
          <w:rFonts w:ascii="Times New Roman" w:hAnsi="Times New Roman" w:cs="Times New Roman"/>
          <w:sz w:val="24"/>
          <w:szCs w:val="24"/>
        </w:rPr>
        <w:t>hypotheses.</w:t>
      </w:r>
    </w:p>
    <w:p w14:paraId="69F5F555" w14:textId="77777777" w:rsidR="00BA79C2" w:rsidRDefault="00BA79C2" w:rsidP="00BA79C2">
      <w:pPr>
        <w:autoSpaceDE w:val="0"/>
        <w:autoSpaceDN w:val="0"/>
        <w:adjustRightInd w:val="0"/>
        <w:spacing w:after="0" w:line="480" w:lineRule="auto"/>
        <w:ind w:firstLine="720"/>
        <w:rPr>
          <w:rFonts w:ascii="Times New Roman" w:hAnsi="Times New Roman" w:cs="Times New Roman"/>
          <w:sz w:val="24"/>
          <w:szCs w:val="24"/>
        </w:rPr>
      </w:pPr>
    </w:p>
    <w:p w14:paraId="1BD1BC6F" w14:textId="77777777" w:rsidR="004A5D71" w:rsidRDefault="004A5D71" w:rsidP="00183ADF">
      <w:pPr>
        <w:autoSpaceDE w:val="0"/>
        <w:autoSpaceDN w:val="0"/>
        <w:adjustRightInd w:val="0"/>
        <w:spacing w:after="0" w:line="480" w:lineRule="auto"/>
        <w:ind w:firstLine="720"/>
        <w:jc w:val="center"/>
        <w:rPr>
          <w:rFonts w:ascii="Times New Roman" w:hAnsi="Times New Roman" w:cs="Times New Roman"/>
          <w:sz w:val="24"/>
          <w:szCs w:val="24"/>
        </w:rPr>
      </w:pPr>
    </w:p>
    <w:p w14:paraId="5836C025" w14:textId="77777777" w:rsidR="004A5D71" w:rsidRDefault="004A5D71" w:rsidP="00183ADF">
      <w:pPr>
        <w:autoSpaceDE w:val="0"/>
        <w:autoSpaceDN w:val="0"/>
        <w:adjustRightInd w:val="0"/>
        <w:spacing w:after="0" w:line="480" w:lineRule="auto"/>
        <w:ind w:firstLine="720"/>
        <w:jc w:val="center"/>
        <w:rPr>
          <w:rFonts w:ascii="Times New Roman" w:hAnsi="Times New Roman" w:cs="Times New Roman"/>
          <w:sz w:val="24"/>
          <w:szCs w:val="24"/>
        </w:rPr>
      </w:pPr>
    </w:p>
    <w:p w14:paraId="477632C4" w14:textId="77777777" w:rsidR="00D82FE8" w:rsidRDefault="00D82FE8">
      <w:pPr>
        <w:rPr>
          <w:rFonts w:ascii="Times New Roman" w:hAnsi="Times New Roman" w:cs="Times New Roman"/>
          <w:sz w:val="24"/>
          <w:szCs w:val="24"/>
        </w:rPr>
      </w:pPr>
      <w:r>
        <w:rPr>
          <w:rFonts w:ascii="Times New Roman" w:hAnsi="Times New Roman" w:cs="Times New Roman"/>
          <w:sz w:val="24"/>
          <w:szCs w:val="24"/>
        </w:rPr>
        <w:br w:type="page"/>
      </w:r>
    </w:p>
    <w:p w14:paraId="1C86758D" w14:textId="77777777" w:rsidR="00183ADF" w:rsidRDefault="00183ADF" w:rsidP="00183ADF">
      <w:pPr>
        <w:autoSpaceDE w:val="0"/>
        <w:autoSpaceDN w:val="0"/>
        <w:adjustRightInd w:val="0"/>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Table 6a – H4 Results</w:t>
      </w:r>
    </w:p>
    <w:p w14:paraId="6D586EB9" w14:textId="77777777" w:rsidR="00183ADF" w:rsidRDefault="00183ADF" w:rsidP="006B36CB">
      <w:pPr>
        <w:autoSpaceDE w:val="0"/>
        <w:autoSpaceDN w:val="0"/>
        <w:adjustRightInd w:val="0"/>
        <w:spacing w:after="0" w:line="480" w:lineRule="auto"/>
        <w:ind w:firstLine="720"/>
        <w:jc w:val="center"/>
        <w:rPr>
          <w:rFonts w:ascii="Times New Roman" w:hAnsi="Times New Roman" w:cs="Times New Roman"/>
          <w:sz w:val="24"/>
          <w:szCs w:val="24"/>
        </w:rPr>
      </w:pPr>
    </w:p>
    <w:p w14:paraId="749C9A80" w14:textId="77777777" w:rsidR="00183ADF" w:rsidRDefault="00183ADF" w:rsidP="006B36CB">
      <w:pPr>
        <w:autoSpaceDE w:val="0"/>
        <w:autoSpaceDN w:val="0"/>
        <w:adjustRightInd w:val="0"/>
        <w:spacing w:after="0" w:line="480" w:lineRule="auto"/>
        <w:ind w:firstLine="720"/>
        <w:jc w:val="center"/>
        <w:rPr>
          <w:rFonts w:ascii="Times New Roman" w:hAnsi="Times New Roman" w:cs="Times New Roman"/>
          <w:sz w:val="24"/>
          <w:szCs w:val="24"/>
        </w:rPr>
      </w:pPr>
      <w:r w:rsidRPr="00183ADF">
        <w:rPr>
          <w:noProof/>
        </w:rPr>
        <w:drawing>
          <wp:inline distT="0" distB="0" distL="0" distR="0" wp14:anchorId="124A57AA" wp14:editId="4911C875">
            <wp:extent cx="4364653" cy="362281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64147" cy="3622393"/>
                    </a:xfrm>
                    <a:prstGeom prst="rect">
                      <a:avLst/>
                    </a:prstGeom>
                    <a:noFill/>
                    <a:ln>
                      <a:noFill/>
                    </a:ln>
                  </pic:spPr>
                </pic:pic>
              </a:graphicData>
            </a:graphic>
          </wp:inline>
        </w:drawing>
      </w:r>
    </w:p>
    <w:p w14:paraId="36E024E6" w14:textId="77777777" w:rsidR="00183ADF" w:rsidRDefault="00183ADF" w:rsidP="00183AD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Regression results for H4 (Dependent Resources on Legitimacy) found support for H4b, importance of VCs relates positively to increase</w:t>
      </w:r>
      <w:r w:rsidR="00695769">
        <w:rPr>
          <w:rFonts w:ascii="Times New Roman" w:hAnsi="Times New Roman" w:cs="Times New Roman"/>
          <w:sz w:val="24"/>
          <w:szCs w:val="24"/>
        </w:rPr>
        <w:t>d</w:t>
      </w:r>
      <w:r>
        <w:rPr>
          <w:rFonts w:ascii="Times New Roman" w:hAnsi="Times New Roman" w:cs="Times New Roman"/>
          <w:sz w:val="24"/>
          <w:szCs w:val="24"/>
        </w:rPr>
        <w:t xml:space="preserve"> legitimacy</w:t>
      </w:r>
      <w:r w:rsidR="000378F1">
        <w:rPr>
          <w:rFonts w:ascii="Times New Roman" w:hAnsi="Times New Roman" w:cs="Times New Roman"/>
          <w:sz w:val="24"/>
          <w:szCs w:val="24"/>
        </w:rPr>
        <w:t>, β = .21</w:t>
      </w:r>
      <w:r>
        <w:rPr>
          <w:rFonts w:ascii="Times New Roman" w:hAnsi="Times New Roman" w:cs="Times New Roman"/>
          <w:sz w:val="24"/>
          <w:szCs w:val="24"/>
        </w:rPr>
        <w:t>, ρ &lt; .05.  H4a and H4c were not supported.</w:t>
      </w:r>
    </w:p>
    <w:p w14:paraId="4FF463E5" w14:textId="77777777" w:rsidR="00B9199A" w:rsidRPr="002D2C51" w:rsidRDefault="00B9199A" w:rsidP="006B36CB">
      <w:pPr>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Because the research model represents a conditional process model (Hayes and Preacher, 2013), the </w:t>
      </w:r>
      <w:r w:rsidR="00B82EC9">
        <w:rPr>
          <w:rFonts w:ascii="Times New Roman" w:hAnsi="Times New Roman" w:cs="Times New Roman"/>
          <w:sz w:val="24"/>
          <w:szCs w:val="24"/>
        </w:rPr>
        <w:t xml:space="preserve">fully mediated </w:t>
      </w:r>
      <w:r w:rsidRPr="002D2C51">
        <w:rPr>
          <w:rFonts w:ascii="Times New Roman" w:hAnsi="Times New Roman" w:cs="Times New Roman"/>
          <w:sz w:val="24"/>
          <w:szCs w:val="24"/>
        </w:rPr>
        <w:t xml:space="preserve">hypotheses </w:t>
      </w:r>
      <w:r w:rsidR="00B868F8">
        <w:rPr>
          <w:rFonts w:ascii="Times New Roman" w:hAnsi="Times New Roman" w:cs="Times New Roman"/>
          <w:sz w:val="24"/>
          <w:szCs w:val="24"/>
        </w:rPr>
        <w:t>(H</w:t>
      </w:r>
      <w:r w:rsidR="00484D5E">
        <w:rPr>
          <w:rFonts w:ascii="Times New Roman" w:hAnsi="Times New Roman" w:cs="Times New Roman"/>
          <w:sz w:val="24"/>
          <w:szCs w:val="24"/>
        </w:rPr>
        <w:t xml:space="preserve">5 to H9) </w:t>
      </w:r>
      <w:r w:rsidRPr="002D2C51">
        <w:rPr>
          <w:rFonts w:ascii="Times New Roman" w:hAnsi="Times New Roman" w:cs="Times New Roman"/>
          <w:sz w:val="24"/>
          <w:szCs w:val="24"/>
        </w:rPr>
        <w:t xml:space="preserve">were tested using the PROCESS SPSS application (Model 14) provided by Hayes (2013) with </w:t>
      </w:r>
      <w:r w:rsidRPr="002D2C51">
        <w:rPr>
          <w:rFonts w:ascii="Times New Roman" w:hAnsi="Times New Roman" w:cs="Times New Roman"/>
          <w:color w:val="000000"/>
          <w:sz w:val="24"/>
          <w:szCs w:val="24"/>
        </w:rPr>
        <w:t>bias corrected bootstrap confidence intervals of 1000</w:t>
      </w:r>
      <w:r w:rsidR="008F4DB8">
        <w:rPr>
          <w:rFonts w:ascii="Times New Roman" w:hAnsi="Times New Roman" w:cs="Times New Roman"/>
          <w:color w:val="000000"/>
          <w:sz w:val="24"/>
          <w:szCs w:val="24"/>
        </w:rPr>
        <w:t xml:space="preserve">.  </w:t>
      </w:r>
      <w:r w:rsidRPr="002D2C51">
        <w:rPr>
          <w:rFonts w:ascii="Times New Roman" w:hAnsi="Times New Roman" w:cs="Times New Roman"/>
          <w:sz w:val="24"/>
          <w:szCs w:val="24"/>
        </w:rPr>
        <w:t xml:space="preserve">This application allows for the testing of </w:t>
      </w:r>
      <w:r w:rsidR="00FE13EA">
        <w:rPr>
          <w:rFonts w:ascii="Times New Roman" w:hAnsi="Times New Roman" w:cs="Times New Roman"/>
          <w:sz w:val="24"/>
          <w:szCs w:val="24"/>
        </w:rPr>
        <w:t>conditional effects</w:t>
      </w:r>
      <w:r w:rsidRPr="002D2C51">
        <w:rPr>
          <w:rFonts w:ascii="Times New Roman" w:hAnsi="Times New Roman" w:cs="Times New Roman"/>
          <w:sz w:val="24"/>
          <w:szCs w:val="24"/>
        </w:rPr>
        <w:t xml:space="preserve"> using a bootstrapping </w:t>
      </w:r>
      <w:r w:rsidRPr="002D2C51">
        <w:rPr>
          <w:rFonts w:ascii="Times New Roman" w:hAnsi="Times New Roman" w:cs="Times New Roman"/>
          <w:sz w:val="24"/>
          <w:szCs w:val="24"/>
        </w:rPr>
        <w:lastRenderedPageBreak/>
        <w:t>procedure that addresses potential concerns with normality of the distribution of the indirect effect (MacKinnon, Lockwood and Williams, 2004).</w:t>
      </w:r>
    </w:p>
    <w:p w14:paraId="6DA927F3" w14:textId="77777777" w:rsidR="00B9199A" w:rsidRPr="002D2C51" w:rsidRDefault="00B9199A" w:rsidP="004A5D71">
      <w:pPr>
        <w:autoSpaceDE w:val="0"/>
        <w:autoSpaceDN w:val="0"/>
        <w:adjustRightInd w:val="0"/>
        <w:spacing w:line="480" w:lineRule="auto"/>
        <w:rPr>
          <w:rFonts w:ascii="Times New Roman" w:hAnsi="Times New Roman" w:cs="Times New Roman"/>
          <w:sz w:val="24"/>
          <w:szCs w:val="24"/>
        </w:rPr>
      </w:pPr>
      <w:r w:rsidRPr="002D2C51">
        <w:rPr>
          <w:rFonts w:ascii="Times New Roman" w:hAnsi="Times New Roman" w:cs="Times New Roman"/>
          <w:sz w:val="24"/>
          <w:szCs w:val="24"/>
        </w:rPr>
        <w:tab/>
        <w:t xml:space="preserve">The </w:t>
      </w:r>
      <w:r w:rsidR="00E8173E">
        <w:rPr>
          <w:rFonts w:ascii="Times New Roman" w:hAnsi="Times New Roman" w:cs="Times New Roman"/>
          <w:sz w:val="24"/>
          <w:szCs w:val="24"/>
        </w:rPr>
        <w:t>Process M</w:t>
      </w:r>
      <w:r w:rsidR="00B31824">
        <w:rPr>
          <w:rFonts w:ascii="Times New Roman" w:hAnsi="Times New Roman" w:cs="Times New Roman"/>
          <w:sz w:val="24"/>
          <w:szCs w:val="24"/>
        </w:rPr>
        <w:t>acro</w:t>
      </w:r>
      <w:r w:rsidRPr="002D2C51">
        <w:rPr>
          <w:rFonts w:ascii="Times New Roman" w:hAnsi="Times New Roman" w:cs="Times New Roman"/>
          <w:sz w:val="24"/>
          <w:szCs w:val="24"/>
        </w:rPr>
        <w:t xml:space="preserve"> </w:t>
      </w:r>
      <w:r w:rsidR="00B31824">
        <w:rPr>
          <w:rFonts w:ascii="Times New Roman" w:hAnsi="Times New Roman" w:cs="Times New Roman"/>
          <w:sz w:val="24"/>
          <w:szCs w:val="24"/>
        </w:rPr>
        <w:t xml:space="preserve">can test </w:t>
      </w:r>
      <w:r w:rsidR="00695769">
        <w:rPr>
          <w:rFonts w:ascii="Times New Roman" w:hAnsi="Times New Roman" w:cs="Times New Roman"/>
          <w:sz w:val="24"/>
          <w:szCs w:val="24"/>
        </w:rPr>
        <w:t xml:space="preserve">the effects of </w:t>
      </w:r>
      <w:r w:rsidR="00B31824">
        <w:rPr>
          <w:rFonts w:ascii="Times New Roman" w:hAnsi="Times New Roman" w:cs="Times New Roman"/>
          <w:sz w:val="24"/>
          <w:szCs w:val="24"/>
        </w:rPr>
        <w:t xml:space="preserve">up to ten mediators, up to four moderated mediators </w:t>
      </w:r>
      <w:r w:rsidR="00695769">
        <w:rPr>
          <w:rFonts w:ascii="Times New Roman" w:hAnsi="Times New Roman" w:cs="Times New Roman"/>
          <w:sz w:val="24"/>
          <w:szCs w:val="24"/>
        </w:rPr>
        <w:t>on</w:t>
      </w:r>
      <w:r w:rsidR="00B31824">
        <w:rPr>
          <w:rFonts w:ascii="Times New Roman" w:hAnsi="Times New Roman" w:cs="Times New Roman"/>
          <w:sz w:val="24"/>
          <w:szCs w:val="24"/>
        </w:rPr>
        <w:t xml:space="preserve"> a single dependent variable.  This research project has three independent variables (Importance of Entrepreneurs, Importance of other VCs and Importance of LPs), four moderators (</w:t>
      </w:r>
      <w:r w:rsidR="00643223" w:rsidRPr="00B31824">
        <w:rPr>
          <w:rFonts w:ascii="Times New Roman" w:hAnsi="Times New Roman" w:cs="Times New Roman"/>
          <w:sz w:val="24"/>
          <w:szCs w:val="24"/>
        </w:rPr>
        <w:t>Organizational Achievement</w:t>
      </w:r>
      <w:r w:rsidR="00B31824">
        <w:rPr>
          <w:rFonts w:ascii="Times New Roman" w:hAnsi="Times New Roman" w:cs="Times New Roman"/>
          <w:sz w:val="24"/>
          <w:szCs w:val="24"/>
        </w:rPr>
        <w:t xml:space="preserve">, </w:t>
      </w:r>
      <w:r w:rsidR="00643223" w:rsidRPr="00B31824">
        <w:rPr>
          <w:rFonts w:ascii="Times New Roman" w:hAnsi="Times New Roman" w:cs="Times New Roman"/>
          <w:sz w:val="24"/>
          <w:szCs w:val="24"/>
        </w:rPr>
        <w:t>Personal Credibility</w:t>
      </w:r>
      <w:r w:rsidR="00B31824">
        <w:rPr>
          <w:rFonts w:ascii="Times New Roman" w:hAnsi="Times New Roman" w:cs="Times New Roman"/>
          <w:sz w:val="24"/>
          <w:szCs w:val="24"/>
        </w:rPr>
        <w:t xml:space="preserve">, </w:t>
      </w:r>
      <w:r w:rsidR="00643223" w:rsidRPr="00B31824">
        <w:rPr>
          <w:rFonts w:ascii="Times New Roman" w:hAnsi="Times New Roman" w:cs="Times New Roman"/>
          <w:sz w:val="24"/>
          <w:szCs w:val="24"/>
        </w:rPr>
        <w:t>Professional Organization</w:t>
      </w:r>
      <w:r w:rsidR="00B31824">
        <w:rPr>
          <w:rFonts w:ascii="Times New Roman" w:hAnsi="Times New Roman" w:cs="Times New Roman"/>
          <w:sz w:val="24"/>
          <w:szCs w:val="24"/>
        </w:rPr>
        <w:t xml:space="preserve"> and </w:t>
      </w:r>
      <w:r w:rsidR="00643223" w:rsidRPr="00B31824">
        <w:rPr>
          <w:rFonts w:ascii="Times New Roman" w:hAnsi="Times New Roman" w:cs="Times New Roman"/>
          <w:sz w:val="24"/>
          <w:szCs w:val="24"/>
        </w:rPr>
        <w:t>Image Development</w:t>
      </w:r>
      <w:r w:rsidR="00B31824">
        <w:rPr>
          <w:rFonts w:ascii="Times New Roman" w:hAnsi="Times New Roman" w:cs="Times New Roman"/>
          <w:sz w:val="24"/>
          <w:szCs w:val="24"/>
        </w:rPr>
        <w:t>), two moderated mediators (</w:t>
      </w:r>
      <w:r w:rsidR="00643223" w:rsidRPr="00B31824">
        <w:rPr>
          <w:rFonts w:ascii="Times New Roman" w:hAnsi="Times New Roman" w:cs="Times New Roman"/>
          <w:sz w:val="24"/>
          <w:szCs w:val="24"/>
        </w:rPr>
        <w:t>Enactment</w:t>
      </w:r>
      <w:r w:rsidR="00B31824">
        <w:rPr>
          <w:rFonts w:ascii="Times New Roman" w:hAnsi="Times New Roman" w:cs="Times New Roman"/>
          <w:sz w:val="24"/>
          <w:szCs w:val="24"/>
        </w:rPr>
        <w:t xml:space="preserve"> and </w:t>
      </w:r>
      <w:r w:rsidR="00643223" w:rsidRPr="00B31824">
        <w:rPr>
          <w:rFonts w:ascii="Times New Roman" w:hAnsi="Times New Roman" w:cs="Times New Roman"/>
          <w:sz w:val="24"/>
          <w:szCs w:val="24"/>
        </w:rPr>
        <w:t>Customization</w:t>
      </w:r>
      <w:r w:rsidR="00B31824">
        <w:rPr>
          <w:rFonts w:ascii="Times New Roman" w:hAnsi="Times New Roman" w:cs="Times New Roman"/>
          <w:sz w:val="24"/>
          <w:szCs w:val="24"/>
        </w:rPr>
        <w:t>)</w:t>
      </w:r>
      <w:r w:rsidR="00B31824" w:rsidRPr="00B31824">
        <w:rPr>
          <w:rFonts w:ascii="Times New Roman" w:hAnsi="Times New Roman" w:cs="Times New Roman"/>
          <w:sz w:val="24"/>
          <w:szCs w:val="24"/>
        </w:rPr>
        <w:t xml:space="preserve"> </w:t>
      </w:r>
      <w:r w:rsidR="00B31824">
        <w:rPr>
          <w:rFonts w:ascii="Times New Roman" w:hAnsi="Times New Roman" w:cs="Times New Roman"/>
          <w:sz w:val="24"/>
          <w:szCs w:val="24"/>
        </w:rPr>
        <w:t>and one dependent variable (Legitimacy).  To test all hypotheses</w:t>
      </w:r>
      <w:r w:rsidR="009B01DE">
        <w:rPr>
          <w:rFonts w:ascii="Times New Roman" w:hAnsi="Times New Roman" w:cs="Times New Roman"/>
          <w:sz w:val="24"/>
          <w:szCs w:val="24"/>
        </w:rPr>
        <w:t>, six models were used</w:t>
      </w:r>
      <w:r w:rsidR="00B31824">
        <w:rPr>
          <w:rFonts w:ascii="Times New Roman" w:hAnsi="Times New Roman" w:cs="Times New Roman"/>
          <w:sz w:val="24"/>
          <w:szCs w:val="24"/>
        </w:rPr>
        <w:t>.  Three dependent variables times two moderated mediators equals six total models used to test all hypotheses.  Each model include</w:t>
      </w:r>
      <w:r w:rsidR="00695769">
        <w:rPr>
          <w:rFonts w:ascii="Times New Roman" w:hAnsi="Times New Roman" w:cs="Times New Roman"/>
          <w:sz w:val="24"/>
          <w:szCs w:val="24"/>
        </w:rPr>
        <w:t>d</w:t>
      </w:r>
      <w:r w:rsidR="00B31824">
        <w:rPr>
          <w:rFonts w:ascii="Times New Roman" w:hAnsi="Times New Roman" w:cs="Times New Roman"/>
          <w:sz w:val="24"/>
          <w:szCs w:val="24"/>
        </w:rPr>
        <w:t xml:space="preserve"> the seven control variables (</w:t>
      </w:r>
      <w:r w:rsidR="00643223" w:rsidRPr="00B31824">
        <w:rPr>
          <w:rFonts w:ascii="Times New Roman" w:hAnsi="Times New Roman" w:cs="Times New Roman"/>
          <w:sz w:val="24"/>
          <w:szCs w:val="24"/>
        </w:rPr>
        <w:t>Actively Fundraising</w:t>
      </w:r>
      <w:r w:rsidR="00B31824">
        <w:rPr>
          <w:rFonts w:ascii="Times New Roman" w:hAnsi="Times New Roman" w:cs="Times New Roman"/>
          <w:sz w:val="24"/>
          <w:szCs w:val="24"/>
        </w:rPr>
        <w:t xml:space="preserve">, </w:t>
      </w:r>
      <w:r w:rsidR="00643223" w:rsidRPr="00B31824">
        <w:rPr>
          <w:rFonts w:ascii="Times New Roman" w:hAnsi="Times New Roman" w:cs="Times New Roman"/>
          <w:sz w:val="24"/>
          <w:szCs w:val="24"/>
        </w:rPr>
        <w:t>Competition for LPs</w:t>
      </w:r>
      <w:r w:rsidR="00B31824">
        <w:rPr>
          <w:rFonts w:ascii="Times New Roman" w:hAnsi="Times New Roman" w:cs="Times New Roman"/>
          <w:sz w:val="24"/>
          <w:szCs w:val="24"/>
        </w:rPr>
        <w:t xml:space="preserve">, </w:t>
      </w:r>
      <w:r w:rsidR="00643223" w:rsidRPr="00B31824">
        <w:rPr>
          <w:rFonts w:ascii="Times New Roman" w:hAnsi="Times New Roman" w:cs="Times New Roman"/>
          <w:sz w:val="24"/>
          <w:szCs w:val="24"/>
        </w:rPr>
        <w:t>Competition for ENTs</w:t>
      </w:r>
      <w:r w:rsidR="00B31824">
        <w:rPr>
          <w:rFonts w:ascii="Times New Roman" w:hAnsi="Times New Roman" w:cs="Times New Roman"/>
          <w:sz w:val="24"/>
          <w:szCs w:val="24"/>
        </w:rPr>
        <w:t xml:space="preserve">, </w:t>
      </w:r>
      <w:r w:rsidR="00643223" w:rsidRPr="00B31824">
        <w:rPr>
          <w:rFonts w:ascii="Times New Roman" w:hAnsi="Times New Roman" w:cs="Times New Roman"/>
          <w:sz w:val="24"/>
          <w:szCs w:val="24"/>
        </w:rPr>
        <w:t>Size of Fund</w:t>
      </w:r>
      <w:r w:rsidR="00B31824">
        <w:rPr>
          <w:rFonts w:ascii="Times New Roman" w:hAnsi="Times New Roman" w:cs="Times New Roman"/>
          <w:sz w:val="24"/>
          <w:szCs w:val="24"/>
        </w:rPr>
        <w:t xml:space="preserve">, </w:t>
      </w:r>
      <w:r w:rsidR="00643223" w:rsidRPr="00B31824">
        <w:rPr>
          <w:rFonts w:ascii="Times New Roman" w:hAnsi="Times New Roman" w:cs="Times New Roman"/>
          <w:sz w:val="24"/>
          <w:szCs w:val="24"/>
        </w:rPr>
        <w:t>Age of Fund</w:t>
      </w:r>
      <w:r w:rsidR="00B31824">
        <w:rPr>
          <w:rFonts w:ascii="Times New Roman" w:hAnsi="Times New Roman" w:cs="Times New Roman"/>
          <w:sz w:val="24"/>
          <w:szCs w:val="24"/>
        </w:rPr>
        <w:t xml:space="preserve">, </w:t>
      </w:r>
      <w:r w:rsidR="00643223" w:rsidRPr="00B31824">
        <w:rPr>
          <w:rFonts w:ascii="Times New Roman" w:hAnsi="Times New Roman" w:cs="Times New Roman"/>
          <w:sz w:val="24"/>
          <w:szCs w:val="24"/>
        </w:rPr>
        <w:t>Experience of Fund</w:t>
      </w:r>
      <w:r w:rsidR="00B31824">
        <w:rPr>
          <w:rFonts w:ascii="Times New Roman" w:hAnsi="Times New Roman" w:cs="Times New Roman"/>
          <w:sz w:val="24"/>
          <w:szCs w:val="24"/>
        </w:rPr>
        <w:t xml:space="preserve"> and </w:t>
      </w:r>
      <w:r w:rsidR="00A07E22">
        <w:rPr>
          <w:rFonts w:ascii="Times New Roman" w:hAnsi="Times New Roman" w:cs="Times New Roman"/>
          <w:sz w:val="24"/>
          <w:szCs w:val="24"/>
        </w:rPr>
        <w:t>dollars</w:t>
      </w:r>
      <w:r w:rsidR="00643223" w:rsidRPr="00B31824">
        <w:rPr>
          <w:rFonts w:ascii="Times New Roman" w:hAnsi="Times New Roman" w:cs="Times New Roman"/>
          <w:sz w:val="24"/>
          <w:szCs w:val="24"/>
        </w:rPr>
        <w:t xml:space="preserve"> under management</w:t>
      </w:r>
      <w:r w:rsidR="00A07E22">
        <w:rPr>
          <w:rFonts w:ascii="Times New Roman" w:hAnsi="Times New Roman" w:cs="Times New Roman"/>
          <w:sz w:val="24"/>
          <w:szCs w:val="24"/>
        </w:rPr>
        <w:t>).  Model 1 and Model 2 used the dependent variable of Importance of Entrepreneurs</w:t>
      </w:r>
      <w:r w:rsidR="00C507EE">
        <w:rPr>
          <w:rFonts w:ascii="Times New Roman" w:hAnsi="Times New Roman" w:cs="Times New Roman"/>
          <w:sz w:val="24"/>
          <w:szCs w:val="24"/>
        </w:rPr>
        <w:t xml:space="preserve"> (Process output located in APPENDIX F, Table 10 and 11)</w:t>
      </w:r>
      <w:r w:rsidR="008219F2">
        <w:rPr>
          <w:rFonts w:ascii="Times New Roman" w:hAnsi="Times New Roman" w:cs="Times New Roman"/>
          <w:sz w:val="24"/>
          <w:szCs w:val="24"/>
        </w:rPr>
        <w:t xml:space="preserve"> and moderating mediators of customization and enactment</w:t>
      </w:r>
      <w:r w:rsidR="00A07E22">
        <w:rPr>
          <w:rFonts w:ascii="Times New Roman" w:hAnsi="Times New Roman" w:cs="Times New Roman"/>
          <w:sz w:val="24"/>
          <w:szCs w:val="24"/>
        </w:rPr>
        <w:t>.  Model 1 test</w:t>
      </w:r>
      <w:r w:rsidR="008219F2">
        <w:rPr>
          <w:rFonts w:ascii="Times New Roman" w:hAnsi="Times New Roman" w:cs="Times New Roman"/>
          <w:sz w:val="24"/>
          <w:szCs w:val="24"/>
        </w:rPr>
        <w:t>ed</w:t>
      </w:r>
      <w:r w:rsidR="00A07E22">
        <w:rPr>
          <w:rFonts w:ascii="Times New Roman" w:hAnsi="Times New Roman" w:cs="Times New Roman"/>
          <w:sz w:val="24"/>
          <w:szCs w:val="24"/>
        </w:rPr>
        <w:t xml:space="preserve"> the moderated mediation of </w:t>
      </w:r>
      <w:r w:rsidR="00351232">
        <w:rPr>
          <w:rFonts w:ascii="Times New Roman" w:hAnsi="Times New Roman" w:cs="Times New Roman"/>
          <w:sz w:val="24"/>
          <w:szCs w:val="24"/>
        </w:rPr>
        <w:t>c</w:t>
      </w:r>
      <w:r w:rsidR="0026328F">
        <w:rPr>
          <w:rFonts w:ascii="Times New Roman" w:hAnsi="Times New Roman" w:cs="Times New Roman"/>
          <w:sz w:val="24"/>
          <w:szCs w:val="24"/>
        </w:rPr>
        <w:t>ustomization</w:t>
      </w:r>
      <w:r w:rsidR="00351232">
        <w:rPr>
          <w:rFonts w:ascii="Times New Roman" w:hAnsi="Times New Roman" w:cs="Times New Roman"/>
          <w:sz w:val="24"/>
          <w:szCs w:val="24"/>
        </w:rPr>
        <w:t>.  Model 2 tested the moderation of enactment</w:t>
      </w:r>
      <w:r w:rsidR="00A07E22">
        <w:rPr>
          <w:rFonts w:ascii="Times New Roman" w:hAnsi="Times New Roman" w:cs="Times New Roman"/>
          <w:sz w:val="24"/>
          <w:szCs w:val="24"/>
        </w:rPr>
        <w:t>.</w:t>
      </w:r>
      <w:r w:rsidR="0026328F">
        <w:rPr>
          <w:rFonts w:ascii="Times New Roman" w:hAnsi="Times New Roman" w:cs="Times New Roman"/>
          <w:sz w:val="24"/>
          <w:szCs w:val="24"/>
        </w:rPr>
        <w:t xml:space="preserve">  </w:t>
      </w:r>
      <w:r w:rsidR="008219F2">
        <w:rPr>
          <w:rFonts w:ascii="Times New Roman" w:hAnsi="Times New Roman" w:cs="Times New Roman"/>
          <w:sz w:val="24"/>
          <w:szCs w:val="24"/>
        </w:rPr>
        <w:t>Model 3</w:t>
      </w:r>
      <w:r w:rsidR="00351232">
        <w:rPr>
          <w:rFonts w:ascii="Times New Roman" w:hAnsi="Times New Roman" w:cs="Times New Roman"/>
          <w:sz w:val="24"/>
          <w:szCs w:val="24"/>
        </w:rPr>
        <w:t xml:space="preserve"> </w:t>
      </w:r>
      <w:r w:rsidR="008219F2">
        <w:rPr>
          <w:rFonts w:ascii="Times New Roman" w:hAnsi="Times New Roman" w:cs="Times New Roman"/>
          <w:sz w:val="24"/>
          <w:szCs w:val="24"/>
        </w:rPr>
        <w:t>and Model 4 used the dependent variable of Importance of other VCs (Process output located in APPENDIX F, Table 12 and 13) and moderating mediators of customization and enactment.  Model 3 tested the moderated mediation of Customization</w:t>
      </w:r>
      <w:r w:rsidR="00351232">
        <w:rPr>
          <w:rFonts w:ascii="Times New Roman" w:hAnsi="Times New Roman" w:cs="Times New Roman"/>
          <w:sz w:val="24"/>
          <w:szCs w:val="24"/>
        </w:rPr>
        <w:t>.  Model</w:t>
      </w:r>
      <w:r w:rsidR="008219F2">
        <w:rPr>
          <w:rFonts w:ascii="Times New Roman" w:hAnsi="Times New Roman" w:cs="Times New Roman"/>
          <w:sz w:val="24"/>
          <w:szCs w:val="24"/>
        </w:rPr>
        <w:t xml:space="preserve"> 4 tested the moderated mediation of Enactment</w:t>
      </w:r>
      <w:r w:rsidR="00351232">
        <w:rPr>
          <w:rFonts w:ascii="Times New Roman" w:hAnsi="Times New Roman" w:cs="Times New Roman"/>
          <w:sz w:val="24"/>
          <w:szCs w:val="24"/>
        </w:rPr>
        <w:t xml:space="preserve">.  </w:t>
      </w:r>
      <w:r w:rsidR="008219F2">
        <w:rPr>
          <w:rFonts w:ascii="Times New Roman" w:hAnsi="Times New Roman" w:cs="Times New Roman"/>
          <w:sz w:val="24"/>
          <w:szCs w:val="24"/>
        </w:rPr>
        <w:lastRenderedPageBreak/>
        <w:t>Model 5 and Model 6 used the dependent variable of Importance of LPs (Process output located in APPENDIX F, Table 14 and 15) and moderating mediators of customization and enactment</w:t>
      </w:r>
      <w:r w:rsidR="00A109E5">
        <w:rPr>
          <w:rFonts w:ascii="Times New Roman" w:hAnsi="Times New Roman" w:cs="Times New Roman"/>
          <w:sz w:val="24"/>
          <w:szCs w:val="24"/>
        </w:rPr>
        <w:t>.  Model 5</w:t>
      </w:r>
      <w:r w:rsidR="008219F2">
        <w:rPr>
          <w:rFonts w:ascii="Times New Roman" w:hAnsi="Times New Roman" w:cs="Times New Roman"/>
          <w:sz w:val="24"/>
          <w:szCs w:val="24"/>
        </w:rPr>
        <w:t xml:space="preserve"> tested the moderated mediation of </w:t>
      </w:r>
      <w:r w:rsidR="00A109E5">
        <w:rPr>
          <w:rFonts w:ascii="Times New Roman" w:hAnsi="Times New Roman" w:cs="Times New Roman"/>
          <w:sz w:val="24"/>
          <w:szCs w:val="24"/>
        </w:rPr>
        <w:t>e</w:t>
      </w:r>
      <w:r w:rsidR="008219F2">
        <w:rPr>
          <w:rFonts w:ascii="Times New Roman" w:hAnsi="Times New Roman" w:cs="Times New Roman"/>
          <w:sz w:val="24"/>
          <w:szCs w:val="24"/>
        </w:rPr>
        <w:t>nactment</w:t>
      </w:r>
      <w:r w:rsidR="00A109E5">
        <w:rPr>
          <w:rFonts w:ascii="Times New Roman" w:hAnsi="Times New Roman" w:cs="Times New Roman"/>
          <w:sz w:val="24"/>
          <w:szCs w:val="24"/>
        </w:rPr>
        <w:t>.  Model 6</w:t>
      </w:r>
      <w:r w:rsidR="008219F2">
        <w:rPr>
          <w:rFonts w:ascii="Times New Roman" w:hAnsi="Times New Roman" w:cs="Times New Roman"/>
          <w:sz w:val="24"/>
          <w:szCs w:val="24"/>
        </w:rPr>
        <w:t xml:space="preserve"> tested the moderated mediation of </w:t>
      </w:r>
      <w:r w:rsidR="00A109E5">
        <w:rPr>
          <w:rFonts w:ascii="Times New Roman" w:hAnsi="Times New Roman" w:cs="Times New Roman"/>
          <w:sz w:val="24"/>
          <w:szCs w:val="24"/>
        </w:rPr>
        <w:t>c</w:t>
      </w:r>
      <w:r w:rsidR="008219F2">
        <w:rPr>
          <w:rFonts w:ascii="Times New Roman" w:hAnsi="Times New Roman" w:cs="Times New Roman"/>
          <w:sz w:val="24"/>
          <w:szCs w:val="24"/>
        </w:rPr>
        <w:t>ustomization</w:t>
      </w:r>
      <w:r w:rsidR="00227468">
        <w:rPr>
          <w:rFonts w:ascii="Times New Roman" w:hAnsi="Times New Roman" w:cs="Times New Roman"/>
          <w:sz w:val="24"/>
          <w:szCs w:val="24"/>
        </w:rPr>
        <w:t>.  Hypotheses H5 to H9</w:t>
      </w:r>
      <w:r w:rsidR="00A109E5">
        <w:rPr>
          <w:rFonts w:ascii="Times New Roman" w:hAnsi="Times New Roman" w:cs="Times New Roman"/>
          <w:sz w:val="24"/>
          <w:szCs w:val="24"/>
        </w:rPr>
        <w:t xml:space="preserve"> were not supported.  Therefore the </w:t>
      </w:r>
      <w:r w:rsidR="00695769">
        <w:rPr>
          <w:rFonts w:ascii="Times New Roman" w:hAnsi="Times New Roman" w:cs="Times New Roman"/>
          <w:sz w:val="24"/>
          <w:szCs w:val="24"/>
        </w:rPr>
        <w:t>prediction</w:t>
      </w:r>
      <w:r w:rsidR="00A109E5">
        <w:rPr>
          <w:rFonts w:ascii="Times New Roman" w:hAnsi="Times New Roman" w:cs="Times New Roman"/>
          <w:sz w:val="24"/>
          <w:szCs w:val="24"/>
        </w:rPr>
        <w:t xml:space="preserve"> of ful</w:t>
      </w:r>
      <w:r w:rsidR="00695769">
        <w:rPr>
          <w:rFonts w:ascii="Times New Roman" w:hAnsi="Times New Roman" w:cs="Times New Roman"/>
          <w:sz w:val="24"/>
          <w:szCs w:val="24"/>
        </w:rPr>
        <w:t>l</w:t>
      </w:r>
      <w:r w:rsidR="00A109E5">
        <w:rPr>
          <w:rFonts w:ascii="Times New Roman" w:hAnsi="Times New Roman" w:cs="Times New Roman"/>
          <w:sz w:val="24"/>
          <w:szCs w:val="24"/>
        </w:rPr>
        <w:t xml:space="preserve"> mediation of the relationship of resource dependence and legiti</w:t>
      </w:r>
      <w:r w:rsidR="00D60FA0">
        <w:rPr>
          <w:rFonts w:ascii="Times New Roman" w:hAnsi="Times New Roman" w:cs="Times New Roman"/>
          <w:sz w:val="24"/>
          <w:szCs w:val="24"/>
        </w:rPr>
        <w:t>macy by OIM was not supported.</w:t>
      </w:r>
    </w:p>
    <w:p w14:paraId="0D6E745D"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t xml:space="preserve">Given the expected results </w:t>
      </w:r>
      <w:r w:rsidR="00702D0F">
        <w:rPr>
          <w:rFonts w:ascii="Times New Roman" w:hAnsi="Times New Roman" w:cs="Times New Roman"/>
          <w:sz w:val="24"/>
          <w:szCs w:val="24"/>
        </w:rPr>
        <w:t xml:space="preserve">did </w:t>
      </w:r>
      <w:r w:rsidRPr="002D2C51">
        <w:rPr>
          <w:rFonts w:ascii="Times New Roman" w:hAnsi="Times New Roman" w:cs="Times New Roman"/>
          <w:sz w:val="24"/>
          <w:szCs w:val="24"/>
        </w:rPr>
        <w:t>not support</w:t>
      </w:r>
      <w:r w:rsidR="00702D0F">
        <w:rPr>
          <w:rFonts w:ascii="Times New Roman" w:hAnsi="Times New Roman" w:cs="Times New Roman"/>
          <w:sz w:val="24"/>
          <w:szCs w:val="24"/>
        </w:rPr>
        <w:t xml:space="preserve"> many of the hypotheses, particularly the mediation effect</w:t>
      </w:r>
      <w:r w:rsidR="008E6F58">
        <w:rPr>
          <w:rFonts w:ascii="Times New Roman" w:hAnsi="Times New Roman" w:cs="Times New Roman"/>
          <w:sz w:val="24"/>
          <w:szCs w:val="24"/>
        </w:rPr>
        <w:t>,</w:t>
      </w:r>
      <w:r w:rsidRPr="002D2C51">
        <w:rPr>
          <w:rFonts w:ascii="Times New Roman" w:hAnsi="Times New Roman" w:cs="Times New Roman"/>
          <w:sz w:val="24"/>
          <w:szCs w:val="24"/>
        </w:rPr>
        <w:t xml:space="preserve"> the research model warranted a re-examination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Rather than a fully mediated model,</w:t>
      </w:r>
      <w:r w:rsidR="00695769">
        <w:rPr>
          <w:rFonts w:ascii="Times New Roman" w:hAnsi="Times New Roman" w:cs="Times New Roman"/>
          <w:sz w:val="24"/>
          <w:szCs w:val="24"/>
        </w:rPr>
        <w:t xml:space="preserve"> the question</w:t>
      </w:r>
      <w:r w:rsidR="004D5007">
        <w:rPr>
          <w:rFonts w:ascii="Times New Roman" w:hAnsi="Times New Roman" w:cs="Times New Roman"/>
          <w:sz w:val="24"/>
          <w:szCs w:val="24"/>
        </w:rPr>
        <w:t xml:space="preserve"> was raised regarding the</w:t>
      </w:r>
      <w:r w:rsidRPr="002D2C51">
        <w:rPr>
          <w:rFonts w:ascii="Times New Roman" w:hAnsi="Times New Roman" w:cs="Times New Roman"/>
          <w:sz w:val="24"/>
          <w:szCs w:val="24"/>
        </w:rPr>
        <w:t xml:space="preserve"> relationship between OIM and Resource Dependence</w:t>
      </w:r>
      <w:r w:rsidR="004D5007">
        <w:rPr>
          <w:rFonts w:ascii="Times New Roman" w:hAnsi="Times New Roman" w:cs="Times New Roman"/>
          <w:sz w:val="24"/>
          <w:szCs w:val="24"/>
        </w:rPr>
        <w:t>.  Specifically, was the relationship</w:t>
      </w:r>
      <w:r w:rsidRPr="002D2C51">
        <w:rPr>
          <w:rFonts w:ascii="Times New Roman" w:hAnsi="Times New Roman" w:cs="Times New Roman"/>
          <w:sz w:val="24"/>
          <w:szCs w:val="24"/>
        </w:rPr>
        <w:t xml:space="preserve"> based on an interaction, or a moderated model</w:t>
      </w:r>
      <w:r w:rsidR="004D5007">
        <w:rPr>
          <w:rFonts w:ascii="Times New Roman" w:hAnsi="Times New Roman" w:cs="Times New Roman"/>
          <w:sz w:val="24"/>
          <w:szCs w:val="24"/>
        </w:rPr>
        <w:t xml:space="preserve"> rather than a fully mediated model</w:t>
      </w:r>
      <w:r w:rsidRPr="002D2C51">
        <w:rPr>
          <w:rFonts w:ascii="Times New Roman" w:hAnsi="Times New Roman" w:cs="Times New Roman"/>
          <w:sz w:val="24"/>
          <w:szCs w:val="24"/>
        </w:rPr>
        <w:t>?  Further explanation of both mediation and moderation along with the reasoning for a post-h</w:t>
      </w:r>
      <w:r w:rsidR="00AC2541">
        <w:rPr>
          <w:rFonts w:ascii="Times New Roman" w:hAnsi="Times New Roman" w:cs="Times New Roman"/>
          <w:sz w:val="24"/>
          <w:szCs w:val="24"/>
        </w:rPr>
        <w:t>oc analysis is provided</w:t>
      </w:r>
      <w:r w:rsidRPr="002D2C51">
        <w:rPr>
          <w:rFonts w:ascii="Times New Roman" w:hAnsi="Times New Roman" w:cs="Times New Roman"/>
          <w:sz w:val="24"/>
          <w:szCs w:val="24"/>
        </w:rPr>
        <w:t>.</w:t>
      </w:r>
    </w:p>
    <w:p w14:paraId="6172DA97"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ab/>
        <w:t>As best explained by Karazsia et al</w:t>
      </w:r>
      <w:r w:rsidR="0008501E">
        <w:rPr>
          <w:rFonts w:ascii="Times New Roman" w:hAnsi="Times New Roman" w:cs="Times New Roman"/>
          <w:sz w:val="24"/>
          <w:szCs w:val="24"/>
        </w:rPr>
        <w:t xml:space="preserve">. </w:t>
      </w:r>
      <w:r w:rsidRPr="002D2C51">
        <w:rPr>
          <w:rFonts w:ascii="Times New Roman" w:hAnsi="Times New Roman" w:cs="Times New Roman"/>
          <w:sz w:val="24"/>
          <w:szCs w:val="24"/>
        </w:rPr>
        <w:t>(2013), A mediator accounts for or explains (at least partially) the relation between a predictor and a criterion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Mediators answer the questions of how or why a predictor influences a criterion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As a variable that is influenced by a predictor and subsequently influences a criterion, the proposed mediator functions as both a criterion and a predictor (Holmbeck, 1997).</w:t>
      </w:r>
    </w:p>
    <w:p w14:paraId="0E38C5A6"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lastRenderedPageBreak/>
        <w:t>A moderator is a variable that affects the relation between a predictor and criterion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As such, figures that depict moderation often show a path from the moderator to the arrow that represents the relation from the predictor to the criterion: The influence is on neither the predictor nor criterion alone, but rather on the relation between them</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 moderator changes the strength or direction of the relationship between the predictor and criterion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interaction terms, the effect of a predictor on the criterion depends on the level of the moderator.</w:t>
      </w:r>
    </w:p>
    <w:p w14:paraId="33032F46" w14:textId="77777777" w:rsidR="00B9199A" w:rsidRPr="002D2C51" w:rsidRDefault="00B9199A" w:rsidP="006B36CB">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t>The results of th</w:t>
      </w:r>
      <w:r w:rsidR="00BA6AF6">
        <w:rPr>
          <w:rFonts w:ascii="Times New Roman" w:hAnsi="Times New Roman" w:cs="Times New Roman"/>
          <w:sz w:val="24"/>
          <w:szCs w:val="24"/>
        </w:rPr>
        <w:t>is research</w:t>
      </w:r>
      <w:r w:rsidRPr="002D2C51">
        <w:rPr>
          <w:rFonts w:ascii="Times New Roman" w:hAnsi="Times New Roman" w:cs="Times New Roman"/>
          <w:sz w:val="24"/>
          <w:szCs w:val="24"/>
        </w:rPr>
        <w:t xml:space="preserve"> study suggest that OIM does not answer the question of how or why VC motivations influence OIM construction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But, maybe the influence is on neither the importance of resources nor OIM to legitimacy, but rather on the relationship between the two</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So the new research question is: “does resource dependence change the strength or the direction of the relationship between OIM and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other words, the effect of the predictor, OIM, depends on the level of the moderator, resource dependence</w:t>
      </w:r>
      <w:r w:rsidR="008F4DB8">
        <w:rPr>
          <w:rFonts w:ascii="Times New Roman" w:hAnsi="Times New Roman" w:cs="Times New Roman"/>
          <w:sz w:val="24"/>
          <w:szCs w:val="24"/>
        </w:rPr>
        <w:t xml:space="preserve">.  </w:t>
      </w:r>
      <w:r w:rsidR="002848F8">
        <w:rPr>
          <w:rFonts w:ascii="Times New Roman" w:hAnsi="Times New Roman" w:cs="Times New Roman"/>
          <w:sz w:val="24"/>
          <w:szCs w:val="24"/>
        </w:rPr>
        <w:t>Specifically, the greater the resourc</w:t>
      </w:r>
      <w:r w:rsidR="009B01DE">
        <w:rPr>
          <w:rFonts w:ascii="Times New Roman" w:hAnsi="Times New Roman" w:cs="Times New Roman"/>
          <w:sz w:val="24"/>
          <w:szCs w:val="24"/>
        </w:rPr>
        <w:t>e dependence, the more likely</w:t>
      </w:r>
      <w:r w:rsidR="002848F8">
        <w:rPr>
          <w:rFonts w:ascii="Times New Roman" w:hAnsi="Times New Roman" w:cs="Times New Roman"/>
          <w:sz w:val="24"/>
          <w:szCs w:val="24"/>
        </w:rPr>
        <w:t xml:space="preserve"> VCs are to engage i</w:t>
      </w:r>
      <w:r w:rsidR="00D53E00">
        <w:rPr>
          <w:rFonts w:ascii="Times New Roman" w:hAnsi="Times New Roman" w:cs="Times New Roman"/>
          <w:sz w:val="24"/>
          <w:szCs w:val="24"/>
        </w:rPr>
        <w:t xml:space="preserve">n </w:t>
      </w:r>
      <w:r w:rsidR="002848F8">
        <w:rPr>
          <w:rFonts w:ascii="Times New Roman" w:hAnsi="Times New Roman" w:cs="Times New Roman"/>
          <w:sz w:val="24"/>
          <w:szCs w:val="24"/>
        </w:rPr>
        <w:t>OIM</w:t>
      </w:r>
      <w:r w:rsidR="008B7E24">
        <w:rPr>
          <w:rFonts w:ascii="Times New Roman" w:hAnsi="Times New Roman" w:cs="Times New Roman"/>
          <w:sz w:val="24"/>
          <w:szCs w:val="24"/>
        </w:rPr>
        <w:t xml:space="preserve"> to achieve increasing legitimacy</w:t>
      </w:r>
      <w:r w:rsidR="002848F8">
        <w:rPr>
          <w:rFonts w:ascii="Times New Roman" w:hAnsi="Times New Roman" w:cs="Times New Roman"/>
          <w:sz w:val="24"/>
          <w:szCs w:val="24"/>
        </w:rPr>
        <w:t>.  The revised research model suggests that OIM will be used increasingly in the prese</w:t>
      </w:r>
      <w:r w:rsidR="009B01DE">
        <w:rPr>
          <w:rFonts w:ascii="Times New Roman" w:hAnsi="Times New Roman" w:cs="Times New Roman"/>
          <w:sz w:val="24"/>
          <w:szCs w:val="24"/>
        </w:rPr>
        <w:t>nce of</w:t>
      </w:r>
      <w:r w:rsidR="002848F8">
        <w:rPr>
          <w:rFonts w:ascii="Times New Roman" w:hAnsi="Times New Roman" w:cs="Times New Roman"/>
          <w:sz w:val="24"/>
          <w:szCs w:val="24"/>
        </w:rPr>
        <w:t xml:space="preserve"> increased resource dependence.  </w:t>
      </w:r>
      <w:r w:rsidR="00095772">
        <w:rPr>
          <w:rFonts w:ascii="Times New Roman" w:hAnsi="Times New Roman" w:cs="Times New Roman"/>
          <w:sz w:val="24"/>
          <w:szCs w:val="24"/>
        </w:rPr>
        <w:t xml:space="preserve">The greater the resource dependence, the more likely OIM strategies will lead to legitimacy.  The lower the dependence on resources, the less likely </w:t>
      </w:r>
      <w:r w:rsidR="008B7E24">
        <w:rPr>
          <w:rFonts w:ascii="Times New Roman" w:hAnsi="Times New Roman" w:cs="Times New Roman"/>
          <w:sz w:val="24"/>
          <w:szCs w:val="24"/>
        </w:rPr>
        <w:t xml:space="preserve">OIM strategies </w:t>
      </w:r>
      <w:proofErr w:type="gramStart"/>
      <w:r w:rsidR="008B7E24">
        <w:rPr>
          <w:rFonts w:ascii="Times New Roman" w:hAnsi="Times New Roman" w:cs="Times New Roman"/>
          <w:sz w:val="24"/>
          <w:szCs w:val="24"/>
        </w:rPr>
        <w:t>are</w:t>
      </w:r>
      <w:proofErr w:type="gramEnd"/>
      <w:r w:rsidR="008B7E24">
        <w:rPr>
          <w:rFonts w:ascii="Times New Roman" w:hAnsi="Times New Roman" w:cs="Times New Roman"/>
          <w:sz w:val="24"/>
          <w:szCs w:val="24"/>
        </w:rPr>
        <w:t xml:space="preserve"> used to achieve increased legitimacy.  </w:t>
      </w:r>
      <w:r w:rsidR="002848F8">
        <w:rPr>
          <w:rFonts w:ascii="Times New Roman" w:hAnsi="Times New Roman" w:cs="Times New Roman"/>
          <w:sz w:val="24"/>
          <w:szCs w:val="24"/>
        </w:rPr>
        <w:t>Therefore</w:t>
      </w:r>
      <w:r w:rsidR="009B01DE">
        <w:rPr>
          <w:rFonts w:ascii="Times New Roman" w:hAnsi="Times New Roman" w:cs="Times New Roman"/>
          <w:sz w:val="24"/>
          <w:szCs w:val="24"/>
        </w:rPr>
        <w:t>, the revised research model posits</w:t>
      </w:r>
      <w:r w:rsidR="002848F8">
        <w:rPr>
          <w:rFonts w:ascii="Times New Roman" w:hAnsi="Times New Roman" w:cs="Times New Roman"/>
          <w:sz w:val="24"/>
          <w:szCs w:val="24"/>
        </w:rPr>
        <w:t xml:space="preserve"> </w:t>
      </w:r>
      <w:r w:rsidR="002848F8">
        <w:rPr>
          <w:rFonts w:ascii="Times New Roman" w:hAnsi="Times New Roman" w:cs="Times New Roman"/>
          <w:sz w:val="24"/>
          <w:szCs w:val="24"/>
        </w:rPr>
        <w:lastRenderedPageBreak/>
        <w:t>that OIM is a strategy to manage resource dependence.</w:t>
      </w:r>
      <w:r w:rsidR="008B7E24">
        <w:rPr>
          <w:rFonts w:ascii="Times New Roman" w:hAnsi="Times New Roman" w:cs="Times New Roman"/>
          <w:sz w:val="24"/>
          <w:szCs w:val="24"/>
        </w:rPr>
        <w:t xml:space="preserve">  </w:t>
      </w:r>
      <w:r w:rsidRPr="002D2C51">
        <w:rPr>
          <w:rFonts w:ascii="Times New Roman" w:hAnsi="Times New Roman" w:cs="Times New Roman"/>
          <w:sz w:val="24"/>
          <w:szCs w:val="24"/>
        </w:rPr>
        <w:t>To research this new question, the following hypotheses and revised research model were developed:</w:t>
      </w:r>
    </w:p>
    <w:p w14:paraId="1C394C3A" w14:textId="77777777" w:rsidR="00B9199A" w:rsidRPr="002D2C51" w:rsidRDefault="00B9199A" w:rsidP="002D2C51">
      <w:pPr>
        <w:spacing w:after="0" w:line="480" w:lineRule="auto"/>
        <w:ind w:firstLine="720"/>
        <w:rPr>
          <w:rFonts w:ascii="Times New Roman" w:hAnsi="Times New Roman" w:cs="Times New Roman"/>
          <w:sz w:val="24"/>
          <w:szCs w:val="24"/>
        </w:rPr>
      </w:pPr>
    </w:p>
    <w:p w14:paraId="5D2DFE99" w14:textId="77777777" w:rsidR="00B9199A" w:rsidRDefault="00B9199A" w:rsidP="002D2C51">
      <w:pPr>
        <w:spacing w:after="0" w:line="480" w:lineRule="auto"/>
        <w:jc w:val="center"/>
        <w:rPr>
          <w:rFonts w:ascii="Times New Roman" w:hAnsi="Times New Roman" w:cs="Times New Roman"/>
          <w:sz w:val="24"/>
          <w:szCs w:val="24"/>
        </w:rPr>
      </w:pPr>
    </w:p>
    <w:p w14:paraId="488D0FE5" w14:textId="77777777" w:rsidR="00E07043" w:rsidRPr="002D2C51" w:rsidRDefault="00E07043" w:rsidP="002D2C51">
      <w:pPr>
        <w:spacing w:after="0" w:line="480" w:lineRule="auto"/>
        <w:jc w:val="center"/>
        <w:rPr>
          <w:rFonts w:ascii="Times New Roman" w:hAnsi="Times New Roman" w:cs="Times New Roman"/>
          <w:sz w:val="24"/>
          <w:szCs w:val="24"/>
        </w:rPr>
      </w:pPr>
      <w:r w:rsidRPr="006B36CB">
        <w:rPr>
          <w:rFonts w:ascii="Times New Roman" w:hAnsi="Times New Roman" w:cs="Times New Roman"/>
          <w:noProof/>
          <w:sz w:val="24"/>
          <w:szCs w:val="24"/>
        </w:rPr>
        <w:drawing>
          <wp:inline distT="0" distB="0" distL="0" distR="0" wp14:anchorId="4A441715" wp14:editId="31364DA8">
            <wp:extent cx="4800600" cy="2414611"/>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6343" cy="2417500"/>
                    </a:xfrm>
                    <a:prstGeom prst="rect">
                      <a:avLst/>
                    </a:prstGeom>
                    <a:noFill/>
                  </pic:spPr>
                </pic:pic>
              </a:graphicData>
            </a:graphic>
          </wp:inline>
        </w:drawing>
      </w:r>
    </w:p>
    <w:p w14:paraId="66A795A3" w14:textId="77777777" w:rsidR="00B9199A" w:rsidRPr="002D2C51" w:rsidRDefault="00B9199A" w:rsidP="002D2C51">
      <w:pPr>
        <w:spacing w:after="0" w:line="480" w:lineRule="auto"/>
        <w:ind w:left="720"/>
        <w:rPr>
          <w:rFonts w:ascii="Times New Roman" w:hAnsi="Times New Roman" w:cs="Times New Roman"/>
          <w:i/>
          <w:sz w:val="24"/>
          <w:szCs w:val="24"/>
        </w:rPr>
      </w:pPr>
    </w:p>
    <w:p w14:paraId="46247910" w14:textId="77777777" w:rsidR="00047F8F" w:rsidRDefault="00047F8F" w:rsidP="00047F8F">
      <w:pPr>
        <w:spacing w:after="0" w:line="360" w:lineRule="auto"/>
        <w:ind w:left="720"/>
        <w:rPr>
          <w:rFonts w:ascii="Times New Roman" w:hAnsi="Times New Roman" w:cs="Times New Roman"/>
          <w:i/>
          <w:sz w:val="24"/>
          <w:szCs w:val="24"/>
        </w:rPr>
      </w:pPr>
    </w:p>
    <w:p w14:paraId="00453568" w14:textId="77777777" w:rsidR="007C678D" w:rsidRDefault="007C678D" w:rsidP="00047F8F">
      <w:pPr>
        <w:spacing w:after="0" w:line="360" w:lineRule="auto"/>
        <w:ind w:left="720"/>
        <w:rPr>
          <w:rFonts w:ascii="Times New Roman" w:hAnsi="Times New Roman" w:cs="Times New Roman"/>
          <w:i/>
          <w:sz w:val="24"/>
          <w:szCs w:val="24"/>
        </w:rPr>
      </w:pPr>
    </w:p>
    <w:p w14:paraId="7A1E7B0B" w14:textId="77777777" w:rsidR="00C47915" w:rsidRDefault="00C47915" w:rsidP="00C47915">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1a</w:t>
      </w:r>
      <w:r w:rsidRPr="002D2C51">
        <w:rPr>
          <w:rFonts w:ascii="Times New Roman" w:hAnsi="Times New Roman" w:cs="Times New Roman"/>
          <w:i/>
          <w:sz w:val="24"/>
          <w:szCs w:val="24"/>
        </w:rPr>
        <w:t>:</w:t>
      </w:r>
      <w:r>
        <w:rPr>
          <w:rFonts w:ascii="Times New Roman" w:hAnsi="Times New Roman" w:cs="Times New Roman"/>
          <w:i/>
          <w:sz w:val="24"/>
          <w:szCs w:val="24"/>
        </w:rPr>
        <w:t xml:space="preserve"> The more VCs signal organizational achievement the higher the level of legitimacy</w:t>
      </w:r>
      <w:r w:rsidRPr="002D2C51">
        <w:rPr>
          <w:rFonts w:ascii="Times New Roman" w:hAnsi="Times New Roman" w:cs="Times New Roman"/>
          <w:i/>
          <w:sz w:val="24"/>
          <w:szCs w:val="24"/>
        </w:rPr>
        <w:t>.</w:t>
      </w:r>
    </w:p>
    <w:p w14:paraId="7E6351E6" w14:textId="77777777" w:rsidR="00C47915" w:rsidRDefault="00C47915" w:rsidP="00C47915">
      <w:pPr>
        <w:spacing w:after="0"/>
        <w:ind w:left="720"/>
        <w:contextualSpacing/>
        <w:rPr>
          <w:rFonts w:ascii="Times New Roman" w:hAnsi="Times New Roman" w:cs="Times New Roman"/>
          <w:i/>
          <w:sz w:val="24"/>
          <w:szCs w:val="24"/>
        </w:rPr>
      </w:pPr>
    </w:p>
    <w:p w14:paraId="4349EB5A" w14:textId="77777777" w:rsidR="00C47915" w:rsidRDefault="00C47915" w:rsidP="00C47915">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1b</w:t>
      </w:r>
      <w:r w:rsidRPr="002D2C51">
        <w:rPr>
          <w:rFonts w:ascii="Times New Roman" w:hAnsi="Times New Roman" w:cs="Times New Roman"/>
          <w:i/>
          <w:sz w:val="24"/>
          <w:szCs w:val="24"/>
        </w:rPr>
        <w:t>:</w:t>
      </w:r>
      <w:r>
        <w:rPr>
          <w:rFonts w:ascii="Times New Roman" w:hAnsi="Times New Roman" w:cs="Times New Roman"/>
          <w:i/>
          <w:sz w:val="24"/>
          <w:szCs w:val="24"/>
        </w:rPr>
        <w:t xml:space="preserve"> The more VCs signal personal credibility the higher the level of legitimacy</w:t>
      </w:r>
      <w:r w:rsidRPr="002D2C51">
        <w:rPr>
          <w:rFonts w:ascii="Times New Roman" w:hAnsi="Times New Roman" w:cs="Times New Roman"/>
          <w:i/>
          <w:sz w:val="24"/>
          <w:szCs w:val="24"/>
        </w:rPr>
        <w:t>.</w:t>
      </w:r>
    </w:p>
    <w:p w14:paraId="05D6ACD9" w14:textId="77777777" w:rsidR="00C47915" w:rsidRDefault="00C47915" w:rsidP="00C47915">
      <w:pPr>
        <w:spacing w:after="0"/>
        <w:ind w:left="720"/>
        <w:contextualSpacing/>
        <w:rPr>
          <w:rFonts w:ascii="Times New Roman" w:hAnsi="Times New Roman" w:cs="Times New Roman"/>
          <w:i/>
          <w:sz w:val="24"/>
          <w:szCs w:val="24"/>
        </w:rPr>
      </w:pPr>
    </w:p>
    <w:p w14:paraId="17B1A972" w14:textId="77777777" w:rsidR="00C47915" w:rsidRDefault="00C47915" w:rsidP="00C47915">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1c</w:t>
      </w:r>
      <w:r w:rsidRPr="002D2C51">
        <w:rPr>
          <w:rFonts w:ascii="Times New Roman" w:hAnsi="Times New Roman" w:cs="Times New Roman"/>
          <w:i/>
          <w:sz w:val="24"/>
          <w:szCs w:val="24"/>
        </w:rPr>
        <w:t>:</w:t>
      </w:r>
      <w:r>
        <w:rPr>
          <w:rFonts w:ascii="Times New Roman" w:hAnsi="Times New Roman" w:cs="Times New Roman"/>
          <w:i/>
          <w:sz w:val="24"/>
          <w:szCs w:val="24"/>
        </w:rPr>
        <w:t xml:space="preserve"> The more VCs signal professional organization the higher the level of legitimacy</w:t>
      </w:r>
      <w:r w:rsidRPr="002D2C51">
        <w:rPr>
          <w:rFonts w:ascii="Times New Roman" w:hAnsi="Times New Roman" w:cs="Times New Roman"/>
          <w:i/>
          <w:sz w:val="24"/>
          <w:szCs w:val="24"/>
        </w:rPr>
        <w:t>.</w:t>
      </w:r>
    </w:p>
    <w:p w14:paraId="15BE3F20" w14:textId="77777777" w:rsidR="00C47915" w:rsidRDefault="00C47915" w:rsidP="00C47915">
      <w:pPr>
        <w:spacing w:after="0"/>
        <w:ind w:left="720"/>
        <w:contextualSpacing/>
        <w:rPr>
          <w:rFonts w:ascii="Times New Roman" w:hAnsi="Times New Roman" w:cs="Times New Roman"/>
          <w:i/>
          <w:sz w:val="24"/>
          <w:szCs w:val="24"/>
        </w:rPr>
      </w:pPr>
    </w:p>
    <w:p w14:paraId="3E8877C1" w14:textId="77777777" w:rsidR="00C47915" w:rsidRDefault="00C47915" w:rsidP="00C47915">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1d</w:t>
      </w:r>
      <w:r w:rsidRPr="002D2C51">
        <w:rPr>
          <w:rFonts w:ascii="Times New Roman" w:hAnsi="Times New Roman" w:cs="Times New Roman"/>
          <w:i/>
          <w:sz w:val="24"/>
          <w:szCs w:val="24"/>
        </w:rPr>
        <w:t xml:space="preserve">: </w:t>
      </w:r>
      <w:r>
        <w:rPr>
          <w:rFonts w:ascii="Times New Roman" w:hAnsi="Times New Roman" w:cs="Times New Roman"/>
          <w:i/>
          <w:sz w:val="24"/>
          <w:szCs w:val="24"/>
        </w:rPr>
        <w:t>The greater the level of VCs image development the higher the level of legitimacy.</w:t>
      </w:r>
    </w:p>
    <w:p w14:paraId="14670BBF" w14:textId="77777777" w:rsidR="009054D6" w:rsidRDefault="009054D6" w:rsidP="0008501E">
      <w:pPr>
        <w:spacing w:after="0" w:line="360" w:lineRule="auto"/>
        <w:ind w:left="720"/>
        <w:rPr>
          <w:rFonts w:ascii="Times New Roman" w:hAnsi="Times New Roman" w:cs="Times New Roman"/>
          <w:i/>
          <w:sz w:val="24"/>
          <w:szCs w:val="24"/>
        </w:rPr>
      </w:pPr>
    </w:p>
    <w:p w14:paraId="503A4FB0" w14:textId="77777777" w:rsidR="00C47915" w:rsidRDefault="00C47915" w:rsidP="00C47915">
      <w:pPr>
        <w:spacing w:after="0"/>
        <w:ind w:left="720"/>
        <w:rPr>
          <w:rFonts w:ascii="Times New Roman" w:hAnsi="Times New Roman" w:cs="Times New Roman"/>
          <w:i/>
          <w:sz w:val="24"/>
          <w:szCs w:val="24"/>
        </w:rPr>
      </w:pPr>
      <w:r w:rsidRPr="002D2C51">
        <w:rPr>
          <w:rFonts w:ascii="Times New Roman" w:hAnsi="Times New Roman" w:cs="Times New Roman"/>
          <w:i/>
          <w:sz w:val="24"/>
          <w:szCs w:val="24"/>
        </w:rPr>
        <w:lastRenderedPageBreak/>
        <w:t xml:space="preserve">Hypothesis </w:t>
      </w:r>
      <w:r>
        <w:rPr>
          <w:rFonts w:ascii="Times New Roman" w:hAnsi="Times New Roman" w:cs="Times New Roman"/>
          <w:i/>
          <w:sz w:val="24"/>
          <w:szCs w:val="24"/>
        </w:rPr>
        <w:t>2a</w:t>
      </w:r>
      <w:r w:rsidRPr="002D2C51">
        <w:rPr>
          <w:rFonts w:ascii="Times New Roman" w:hAnsi="Times New Roman" w:cs="Times New Roman"/>
          <w:i/>
          <w:sz w:val="24"/>
          <w:szCs w:val="24"/>
        </w:rPr>
        <w:t xml:space="preserve">: </w:t>
      </w:r>
      <w:r>
        <w:rPr>
          <w:rFonts w:ascii="Times New Roman" w:hAnsi="Times New Roman" w:cs="Times New Roman"/>
          <w:i/>
          <w:sz w:val="24"/>
          <w:szCs w:val="24"/>
        </w:rPr>
        <w:t xml:space="preserve">The greater the importance of ENTs to a VC, the higher the levels of legitimacy.  </w:t>
      </w:r>
    </w:p>
    <w:p w14:paraId="681000B5" w14:textId="77777777" w:rsidR="00C47915" w:rsidRDefault="00C47915" w:rsidP="00C47915">
      <w:pPr>
        <w:spacing w:after="0"/>
        <w:ind w:left="720"/>
        <w:rPr>
          <w:rFonts w:ascii="Times New Roman" w:hAnsi="Times New Roman" w:cs="Times New Roman"/>
          <w:i/>
          <w:sz w:val="24"/>
          <w:szCs w:val="24"/>
        </w:rPr>
      </w:pPr>
    </w:p>
    <w:p w14:paraId="48F7FD90" w14:textId="77777777" w:rsidR="00C47915" w:rsidRDefault="00C47915" w:rsidP="00C47915">
      <w:pPr>
        <w:spacing w:after="0"/>
        <w:ind w:left="720"/>
        <w:rPr>
          <w:rFonts w:ascii="Times New Roman" w:hAnsi="Times New Roman" w:cs="Times New Roman"/>
          <w:i/>
          <w:sz w:val="24"/>
          <w:szCs w:val="24"/>
        </w:rPr>
      </w:pPr>
      <w:r>
        <w:rPr>
          <w:rFonts w:ascii="Times New Roman" w:hAnsi="Times New Roman" w:cs="Times New Roman"/>
          <w:i/>
          <w:sz w:val="24"/>
          <w:szCs w:val="24"/>
        </w:rPr>
        <w:t>Hypothesis 2b</w:t>
      </w:r>
      <w:r w:rsidRPr="002D2C51">
        <w:rPr>
          <w:rFonts w:ascii="Times New Roman" w:hAnsi="Times New Roman" w:cs="Times New Roman"/>
          <w:i/>
          <w:sz w:val="24"/>
          <w:szCs w:val="24"/>
        </w:rPr>
        <w:t xml:space="preserve">: </w:t>
      </w:r>
      <w:r>
        <w:rPr>
          <w:rFonts w:ascii="Times New Roman" w:hAnsi="Times New Roman" w:cs="Times New Roman"/>
          <w:i/>
          <w:sz w:val="24"/>
          <w:szCs w:val="24"/>
        </w:rPr>
        <w:t xml:space="preserve">The greater the importance of VCs to a VC, the higher the level of legitimacy.  </w:t>
      </w:r>
    </w:p>
    <w:p w14:paraId="6CC76709" w14:textId="77777777" w:rsidR="00C47915" w:rsidRDefault="00C47915" w:rsidP="00C47915">
      <w:pPr>
        <w:spacing w:after="0"/>
        <w:ind w:left="720"/>
        <w:rPr>
          <w:rFonts w:ascii="Times New Roman" w:hAnsi="Times New Roman" w:cs="Times New Roman"/>
          <w:i/>
          <w:sz w:val="24"/>
          <w:szCs w:val="24"/>
        </w:rPr>
      </w:pPr>
    </w:p>
    <w:p w14:paraId="38C8A96C" w14:textId="77777777" w:rsidR="00C47915" w:rsidRDefault="00C47915" w:rsidP="00C47915">
      <w:pPr>
        <w:spacing w:after="0"/>
        <w:ind w:left="720"/>
        <w:rPr>
          <w:rFonts w:ascii="Times New Roman" w:hAnsi="Times New Roman" w:cs="Times New Roman"/>
          <w:i/>
          <w:sz w:val="24"/>
          <w:szCs w:val="24"/>
        </w:rPr>
      </w:pPr>
      <w:r>
        <w:rPr>
          <w:rFonts w:ascii="Times New Roman" w:hAnsi="Times New Roman" w:cs="Times New Roman"/>
          <w:i/>
          <w:sz w:val="24"/>
          <w:szCs w:val="24"/>
        </w:rPr>
        <w:t>Hypothesis 2c</w:t>
      </w:r>
      <w:r w:rsidRPr="002D2C51">
        <w:rPr>
          <w:rFonts w:ascii="Times New Roman" w:hAnsi="Times New Roman" w:cs="Times New Roman"/>
          <w:i/>
          <w:sz w:val="24"/>
          <w:szCs w:val="24"/>
        </w:rPr>
        <w:t xml:space="preserve">: </w:t>
      </w:r>
      <w:r>
        <w:rPr>
          <w:rFonts w:ascii="Times New Roman" w:hAnsi="Times New Roman" w:cs="Times New Roman"/>
          <w:i/>
          <w:sz w:val="24"/>
          <w:szCs w:val="24"/>
        </w:rPr>
        <w:t xml:space="preserve">The greater the importance of LPS to a VC, the higher the level of legitimacy.  </w:t>
      </w:r>
    </w:p>
    <w:p w14:paraId="05187678" w14:textId="77777777" w:rsidR="007C678D" w:rsidRDefault="007C678D" w:rsidP="007C678D">
      <w:pPr>
        <w:spacing w:after="0" w:line="360" w:lineRule="auto"/>
        <w:ind w:left="720"/>
        <w:rPr>
          <w:rFonts w:ascii="Times New Roman" w:hAnsi="Times New Roman" w:cs="Times New Roman"/>
          <w:i/>
          <w:sz w:val="24"/>
          <w:szCs w:val="24"/>
        </w:rPr>
      </w:pPr>
    </w:p>
    <w:p w14:paraId="16859218" w14:textId="77777777" w:rsidR="00A52C8A" w:rsidRDefault="00A52C8A" w:rsidP="00A52C8A">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 xml:space="preserve">Hypothesis 3a: The relationship between organizational achievement </w:t>
      </w:r>
      <w:r w:rsidR="009054D6">
        <w:rPr>
          <w:rFonts w:ascii="Times New Roman" w:hAnsi="Times New Roman" w:cs="Times New Roman"/>
          <w:i/>
          <w:sz w:val="24"/>
          <w:szCs w:val="24"/>
        </w:rPr>
        <w:t xml:space="preserve">signaling </w:t>
      </w:r>
      <w:r>
        <w:rPr>
          <w:rFonts w:ascii="Times New Roman" w:hAnsi="Times New Roman" w:cs="Times New Roman"/>
          <w:i/>
          <w:sz w:val="24"/>
          <w:szCs w:val="24"/>
        </w:rPr>
        <w:t>and legitimacy is moderated (i) importance of entrepreneurs, (ii) importance of VCs and (iii) importance of LPs.</w:t>
      </w:r>
    </w:p>
    <w:p w14:paraId="1D42548C" w14:textId="77777777" w:rsidR="00A52C8A" w:rsidRDefault="00A52C8A" w:rsidP="00A52C8A">
      <w:pPr>
        <w:spacing w:after="0"/>
        <w:ind w:left="720"/>
        <w:contextualSpacing/>
        <w:rPr>
          <w:rFonts w:ascii="Times New Roman" w:hAnsi="Times New Roman" w:cs="Times New Roman"/>
          <w:i/>
          <w:sz w:val="24"/>
          <w:szCs w:val="24"/>
        </w:rPr>
      </w:pPr>
    </w:p>
    <w:p w14:paraId="14B250AF" w14:textId="77777777" w:rsidR="00A52C8A" w:rsidRDefault="00A52C8A" w:rsidP="00A52C8A">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3b: The relationship between personal credibility</w:t>
      </w:r>
      <w:r w:rsidR="009054D6">
        <w:rPr>
          <w:rFonts w:ascii="Times New Roman" w:hAnsi="Times New Roman" w:cs="Times New Roman"/>
          <w:i/>
          <w:sz w:val="24"/>
          <w:szCs w:val="24"/>
        </w:rPr>
        <w:t xml:space="preserve"> signaling</w:t>
      </w:r>
      <w:r>
        <w:rPr>
          <w:rFonts w:ascii="Times New Roman" w:hAnsi="Times New Roman" w:cs="Times New Roman"/>
          <w:i/>
          <w:sz w:val="24"/>
          <w:szCs w:val="24"/>
        </w:rPr>
        <w:t xml:space="preserve"> and legitimacy is moderated by the (i) importance of entrepreneurs, (ii) importance of VCs and (iii) importance of LPs.</w:t>
      </w:r>
    </w:p>
    <w:p w14:paraId="17CE0A8A" w14:textId="77777777" w:rsidR="00A52C8A" w:rsidRDefault="00A52C8A" w:rsidP="00A52C8A">
      <w:pPr>
        <w:spacing w:after="0"/>
        <w:ind w:left="720"/>
        <w:contextualSpacing/>
        <w:rPr>
          <w:rFonts w:ascii="Times New Roman" w:hAnsi="Times New Roman" w:cs="Times New Roman"/>
          <w:i/>
          <w:sz w:val="24"/>
          <w:szCs w:val="24"/>
        </w:rPr>
      </w:pPr>
    </w:p>
    <w:p w14:paraId="5677161D" w14:textId="77777777" w:rsidR="00A52C8A" w:rsidRDefault="00A52C8A" w:rsidP="00A52C8A">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 xml:space="preserve">Hypothesis 3c: The relationship between professional organization </w:t>
      </w:r>
      <w:r w:rsidR="009054D6">
        <w:rPr>
          <w:rFonts w:ascii="Times New Roman" w:hAnsi="Times New Roman" w:cs="Times New Roman"/>
          <w:i/>
          <w:sz w:val="24"/>
          <w:szCs w:val="24"/>
        </w:rPr>
        <w:t xml:space="preserve">signaling </w:t>
      </w:r>
      <w:r>
        <w:rPr>
          <w:rFonts w:ascii="Times New Roman" w:hAnsi="Times New Roman" w:cs="Times New Roman"/>
          <w:i/>
          <w:sz w:val="24"/>
          <w:szCs w:val="24"/>
        </w:rPr>
        <w:t>and legitimacy is moderated by the (i) importance of entrepreneurs, (ii) importance of VCs and (iii) importance of LPs.</w:t>
      </w:r>
    </w:p>
    <w:p w14:paraId="31984967" w14:textId="77777777" w:rsidR="00A52C8A" w:rsidRDefault="00A52C8A" w:rsidP="00A52C8A">
      <w:pPr>
        <w:spacing w:after="0"/>
        <w:ind w:left="720"/>
        <w:contextualSpacing/>
        <w:rPr>
          <w:rFonts w:ascii="Times New Roman" w:hAnsi="Times New Roman" w:cs="Times New Roman"/>
          <w:i/>
          <w:sz w:val="24"/>
          <w:szCs w:val="24"/>
        </w:rPr>
      </w:pPr>
    </w:p>
    <w:p w14:paraId="3A44B95A" w14:textId="77777777" w:rsidR="00A52C8A" w:rsidRDefault="00A52C8A" w:rsidP="00A52C8A">
      <w:pPr>
        <w:spacing w:after="0"/>
        <w:ind w:left="720"/>
        <w:contextualSpacing/>
        <w:rPr>
          <w:rFonts w:ascii="Times New Roman" w:hAnsi="Times New Roman" w:cs="Times New Roman"/>
          <w:i/>
          <w:sz w:val="24"/>
          <w:szCs w:val="24"/>
        </w:rPr>
      </w:pPr>
      <w:r>
        <w:rPr>
          <w:rFonts w:ascii="Times New Roman" w:hAnsi="Times New Roman" w:cs="Times New Roman"/>
          <w:i/>
          <w:sz w:val="24"/>
          <w:szCs w:val="24"/>
        </w:rPr>
        <w:t>Hypothesis 3</w:t>
      </w:r>
      <w:r w:rsidR="000E723A">
        <w:rPr>
          <w:rFonts w:ascii="Times New Roman" w:hAnsi="Times New Roman" w:cs="Times New Roman"/>
          <w:i/>
          <w:sz w:val="24"/>
          <w:szCs w:val="24"/>
        </w:rPr>
        <w:t>d</w:t>
      </w:r>
      <w:r>
        <w:rPr>
          <w:rFonts w:ascii="Times New Roman" w:hAnsi="Times New Roman" w:cs="Times New Roman"/>
          <w:i/>
          <w:sz w:val="24"/>
          <w:szCs w:val="24"/>
        </w:rPr>
        <w:t>: The relationship between image development and legitimacy is moderated by the (i) importance of entrepreneurs, (ii) importance of VCs and (iii) importance of LPs.</w:t>
      </w:r>
    </w:p>
    <w:p w14:paraId="79878FBA" w14:textId="77777777" w:rsidR="00A52C8A" w:rsidRDefault="00A52C8A" w:rsidP="00A52C8A">
      <w:pPr>
        <w:spacing w:after="0"/>
        <w:ind w:left="720"/>
        <w:contextualSpacing/>
        <w:rPr>
          <w:rFonts w:ascii="Times New Roman" w:hAnsi="Times New Roman" w:cs="Times New Roman"/>
          <w:i/>
          <w:sz w:val="24"/>
          <w:szCs w:val="24"/>
        </w:rPr>
      </w:pPr>
    </w:p>
    <w:p w14:paraId="60A1D133" w14:textId="77777777" w:rsidR="00A52C8A" w:rsidRDefault="00A52C8A" w:rsidP="00A52C8A">
      <w:pPr>
        <w:spacing w:after="0"/>
        <w:ind w:left="720"/>
        <w:contextualSpacing/>
        <w:rPr>
          <w:rFonts w:ascii="Times New Roman" w:hAnsi="Times New Roman" w:cs="Times New Roman"/>
          <w:i/>
          <w:sz w:val="24"/>
          <w:szCs w:val="24"/>
        </w:rPr>
      </w:pPr>
    </w:p>
    <w:p w14:paraId="3AE36A78" w14:textId="77777777" w:rsidR="00B9199A" w:rsidRPr="002D2C51" w:rsidRDefault="00B9199A" w:rsidP="002D2C51">
      <w:pPr>
        <w:spacing w:after="0" w:line="480" w:lineRule="auto"/>
        <w:jc w:val="both"/>
        <w:rPr>
          <w:rFonts w:ascii="Times New Roman" w:hAnsi="Times New Roman" w:cs="Times New Roman"/>
          <w:sz w:val="24"/>
          <w:szCs w:val="24"/>
        </w:rPr>
      </w:pPr>
    </w:p>
    <w:p w14:paraId="4178485F" w14:textId="77777777" w:rsidR="00B9199A" w:rsidRPr="002D2C51" w:rsidRDefault="00B9199A" w:rsidP="002D2C51">
      <w:pPr>
        <w:spacing w:after="0" w:line="480" w:lineRule="auto"/>
        <w:rPr>
          <w:rFonts w:ascii="Times New Roman" w:hAnsi="Times New Roman" w:cs="Times New Roman"/>
          <w:sz w:val="24"/>
          <w:szCs w:val="24"/>
        </w:rPr>
      </w:pPr>
    </w:p>
    <w:p w14:paraId="3E7D48FE" w14:textId="77777777" w:rsidR="004276A4" w:rsidRDefault="004276A4">
      <w:pPr>
        <w:rPr>
          <w:rFonts w:ascii="Times New Roman" w:hAnsi="Times New Roman" w:cs="Times New Roman"/>
          <w:sz w:val="24"/>
          <w:szCs w:val="24"/>
        </w:rPr>
      </w:pPr>
      <w:r>
        <w:rPr>
          <w:rFonts w:ascii="Times New Roman" w:hAnsi="Times New Roman" w:cs="Times New Roman"/>
          <w:sz w:val="24"/>
          <w:szCs w:val="24"/>
        </w:rPr>
        <w:br w:type="page"/>
      </w:r>
    </w:p>
    <w:p w14:paraId="67660200" w14:textId="77777777" w:rsidR="00B9199A" w:rsidRPr="002D2C51" w:rsidRDefault="00B9199A" w:rsidP="004276A4">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lastRenderedPageBreak/>
        <w:t>The regression results from the revised research model</w:t>
      </w:r>
      <w:r w:rsidR="00FC6DF7">
        <w:rPr>
          <w:rFonts w:ascii="Times New Roman" w:hAnsi="Times New Roman" w:cs="Times New Roman"/>
          <w:sz w:val="24"/>
          <w:szCs w:val="24"/>
        </w:rPr>
        <w:t xml:space="preserve"> are below in Table 7</w:t>
      </w:r>
      <w:r w:rsidR="007F7CD6">
        <w:rPr>
          <w:rFonts w:ascii="Times New Roman" w:hAnsi="Times New Roman" w:cs="Times New Roman"/>
          <w:sz w:val="24"/>
          <w:szCs w:val="24"/>
        </w:rPr>
        <w:t>, Table 8 and Table 9</w:t>
      </w:r>
      <w:r w:rsidR="00FC6DF7">
        <w:rPr>
          <w:rFonts w:ascii="Times New Roman" w:hAnsi="Times New Roman" w:cs="Times New Roman"/>
          <w:sz w:val="24"/>
          <w:szCs w:val="24"/>
        </w:rPr>
        <w:t>.</w:t>
      </w:r>
      <w:r w:rsidRPr="002D2C51">
        <w:rPr>
          <w:rFonts w:ascii="Times New Roman" w:hAnsi="Times New Roman" w:cs="Times New Roman"/>
          <w:sz w:val="24"/>
          <w:szCs w:val="24"/>
        </w:rPr>
        <w:t xml:space="preserve"> </w:t>
      </w:r>
    </w:p>
    <w:p w14:paraId="4F67B003" w14:textId="77777777" w:rsidR="004276A4" w:rsidRDefault="004276A4" w:rsidP="006B36CB">
      <w:pPr>
        <w:spacing w:after="0" w:line="480" w:lineRule="auto"/>
        <w:jc w:val="center"/>
        <w:rPr>
          <w:rFonts w:ascii="Times New Roman" w:hAnsi="Times New Roman" w:cs="Times New Roman"/>
          <w:sz w:val="24"/>
          <w:szCs w:val="24"/>
        </w:rPr>
      </w:pPr>
    </w:p>
    <w:p w14:paraId="57D84026" w14:textId="77777777" w:rsidR="00FC6DF7" w:rsidRPr="002D2C51" w:rsidRDefault="00FC6DF7" w:rsidP="006B36C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Table 7: Regression Results for Revised Research Model</w:t>
      </w:r>
      <w:r w:rsidR="007F7CD6">
        <w:rPr>
          <w:rFonts w:ascii="Times New Roman" w:hAnsi="Times New Roman" w:cs="Times New Roman"/>
          <w:sz w:val="24"/>
          <w:szCs w:val="24"/>
        </w:rPr>
        <w:t>, ENT Moderation</w:t>
      </w:r>
    </w:p>
    <w:p w14:paraId="1E21E293" w14:textId="77777777" w:rsidR="00B9199A" w:rsidRPr="002D2C51" w:rsidRDefault="00B9199A" w:rsidP="002D2C51">
      <w:pPr>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0B4DF562" wp14:editId="48CB71CA">
            <wp:extent cx="4800600" cy="343184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4959" cy="3434958"/>
                    </a:xfrm>
                    <a:prstGeom prst="rect">
                      <a:avLst/>
                    </a:prstGeom>
                    <a:noFill/>
                    <a:ln>
                      <a:noFill/>
                    </a:ln>
                  </pic:spPr>
                </pic:pic>
              </a:graphicData>
            </a:graphic>
          </wp:inline>
        </w:drawing>
      </w:r>
    </w:p>
    <w:p w14:paraId="14FDE30B" w14:textId="77777777" w:rsidR="00B9199A"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OIM construction as measured by organizational achievement, professional credibility, professional organization and image development did not significantly predict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Therefore H1a, H1b, H1c and H1d were not supported</w:t>
      </w:r>
      <w:r w:rsidR="00FC6DF7">
        <w:rPr>
          <w:rFonts w:ascii="Times New Roman" w:hAnsi="Times New Roman" w:cs="Times New Roman"/>
          <w:sz w:val="24"/>
          <w:szCs w:val="24"/>
        </w:rPr>
        <w:t xml:space="preserve"> nor was H2a found to be significant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Importance of ENTs did interact with professional organization</w:t>
      </w:r>
      <w:r w:rsidR="00FD3526">
        <w:rPr>
          <w:rFonts w:ascii="Times New Roman" w:hAnsi="Times New Roman" w:cs="Times New Roman"/>
          <w:sz w:val="24"/>
          <w:szCs w:val="24"/>
        </w:rPr>
        <w:t>, β = -.17, ρ &lt; .05,</w:t>
      </w:r>
      <w:r w:rsidRPr="002D2C51">
        <w:rPr>
          <w:rFonts w:ascii="Times New Roman" w:hAnsi="Times New Roman" w:cs="Times New Roman"/>
          <w:sz w:val="24"/>
          <w:szCs w:val="24"/>
        </w:rPr>
        <w:t xml:space="preserve"> increasing the </w:t>
      </w:r>
      <w:r w:rsidRPr="002D2C51">
        <w:rPr>
          <w:rFonts w:ascii="Times New Roman" w:hAnsi="Times New Roman" w:cs="Times New Roman"/>
          <w:i/>
          <w:iCs/>
          <w:sz w:val="24"/>
          <w:szCs w:val="24"/>
        </w:rPr>
        <w:t>R</w:t>
      </w:r>
      <w:r w:rsidRPr="002D2C51">
        <w:rPr>
          <w:rFonts w:ascii="Times New Roman" w:hAnsi="Times New Roman" w:cs="Times New Roman"/>
          <w:sz w:val="24"/>
          <w:szCs w:val="24"/>
          <w:vertAlign w:val="superscript"/>
        </w:rPr>
        <w:t>2</w:t>
      </w:r>
      <w:r w:rsidRPr="002D2C51">
        <w:rPr>
          <w:rFonts w:ascii="Times New Roman" w:hAnsi="Times New Roman" w:cs="Times New Roman"/>
          <w:sz w:val="24"/>
          <w:szCs w:val="24"/>
        </w:rPr>
        <w:t xml:space="preserve"> = .03 to .25 and Δf by 5.37, </w:t>
      </w:r>
      <w:r w:rsidRPr="002D2C51">
        <w:rPr>
          <w:rFonts w:ascii="Times New Roman" w:hAnsi="Times New Roman" w:cs="Times New Roman"/>
          <w:i/>
          <w:iCs/>
          <w:sz w:val="24"/>
          <w:szCs w:val="24"/>
        </w:rPr>
        <w:t>p</w:t>
      </w:r>
      <w:r w:rsidRPr="002D2C51">
        <w:rPr>
          <w:rFonts w:ascii="Times New Roman" w:hAnsi="Times New Roman" w:cs="Times New Roman"/>
          <w:sz w:val="24"/>
          <w:szCs w:val="24"/>
        </w:rPr>
        <w:t xml:space="preserve"> &lt; .05</w:t>
      </w:r>
      <w:r w:rsidR="008F4DB8">
        <w:rPr>
          <w:rFonts w:ascii="Times New Roman" w:hAnsi="Times New Roman" w:cs="Times New Roman"/>
          <w:sz w:val="24"/>
          <w:szCs w:val="24"/>
        </w:rPr>
        <w:t xml:space="preserve">.  </w:t>
      </w:r>
      <w:r w:rsidR="002744D4">
        <w:rPr>
          <w:rFonts w:ascii="Times New Roman" w:hAnsi="Times New Roman" w:cs="Times New Roman"/>
          <w:sz w:val="24"/>
          <w:szCs w:val="24"/>
        </w:rPr>
        <w:t>However, the relationship was negative, therefore</w:t>
      </w:r>
      <w:r w:rsidRPr="002D2C51">
        <w:rPr>
          <w:rFonts w:ascii="Times New Roman" w:hAnsi="Times New Roman" w:cs="Times New Roman"/>
          <w:sz w:val="24"/>
          <w:szCs w:val="24"/>
        </w:rPr>
        <w:t>, H</w:t>
      </w:r>
      <w:r w:rsidR="00FC6DF7">
        <w:rPr>
          <w:rFonts w:ascii="Times New Roman" w:hAnsi="Times New Roman" w:cs="Times New Roman"/>
          <w:sz w:val="24"/>
          <w:szCs w:val="24"/>
        </w:rPr>
        <w:t>3</w:t>
      </w:r>
      <w:r w:rsidR="000E723A">
        <w:rPr>
          <w:rFonts w:ascii="Times New Roman" w:hAnsi="Times New Roman" w:cs="Times New Roman"/>
          <w:sz w:val="24"/>
          <w:szCs w:val="24"/>
        </w:rPr>
        <w:t xml:space="preserve">ai </w:t>
      </w:r>
      <w:r w:rsidRPr="002D2C51">
        <w:rPr>
          <w:rFonts w:ascii="Times New Roman" w:hAnsi="Times New Roman" w:cs="Times New Roman"/>
          <w:sz w:val="24"/>
          <w:szCs w:val="24"/>
        </w:rPr>
        <w:t xml:space="preserve">was </w:t>
      </w:r>
      <w:r w:rsidR="002744D4">
        <w:rPr>
          <w:rFonts w:ascii="Times New Roman" w:hAnsi="Times New Roman" w:cs="Times New Roman"/>
          <w:sz w:val="24"/>
          <w:szCs w:val="24"/>
        </w:rPr>
        <w:t xml:space="preserve">not </w:t>
      </w:r>
      <w:r w:rsidRPr="002D2C51">
        <w:rPr>
          <w:rFonts w:ascii="Times New Roman" w:hAnsi="Times New Roman" w:cs="Times New Roman"/>
          <w:sz w:val="24"/>
          <w:szCs w:val="24"/>
        </w:rPr>
        <w:t>supported</w:t>
      </w:r>
      <w:r w:rsidR="00C65EE3">
        <w:rPr>
          <w:rFonts w:ascii="Times New Roman" w:hAnsi="Times New Roman" w:cs="Times New Roman"/>
          <w:sz w:val="24"/>
          <w:szCs w:val="24"/>
        </w:rPr>
        <w:t xml:space="preserve"> regarding</w:t>
      </w:r>
      <w:r w:rsidR="000E723A">
        <w:rPr>
          <w:rFonts w:ascii="Times New Roman" w:hAnsi="Times New Roman" w:cs="Times New Roman"/>
          <w:sz w:val="24"/>
          <w:szCs w:val="24"/>
        </w:rPr>
        <w:t xml:space="preserve"> the </w:t>
      </w:r>
      <w:r w:rsidRPr="002D2C51">
        <w:rPr>
          <w:rFonts w:ascii="Times New Roman" w:hAnsi="Times New Roman" w:cs="Times New Roman"/>
          <w:sz w:val="24"/>
          <w:szCs w:val="24"/>
        </w:rPr>
        <w:t>interacti</w:t>
      </w:r>
      <w:r w:rsidR="000E723A">
        <w:rPr>
          <w:rFonts w:ascii="Times New Roman" w:hAnsi="Times New Roman" w:cs="Times New Roman"/>
          <w:sz w:val="24"/>
          <w:szCs w:val="24"/>
        </w:rPr>
        <w:t>on</w:t>
      </w:r>
      <w:r w:rsidRPr="002D2C51">
        <w:rPr>
          <w:rFonts w:ascii="Times New Roman" w:hAnsi="Times New Roman" w:cs="Times New Roman"/>
          <w:sz w:val="24"/>
          <w:szCs w:val="24"/>
        </w:rPr>
        <w:t xml:space="preserve"> </w:t>
      </w:r>
      <w:r w:rsidR="000E723A">
        <w:rPr>
          <w:rFonts w:ascii="Times New Roman" w:hAnsi="Times New Roman" w:cs="Times New Roman"/>
          <w:sz w:val="24"/>
          <w:szCs w:val="24"/>
        </w:rPr>
        <w:t>of</w:t>
      </w:r>
      <w:r w:rsidRPr="002D2C51">
        <w:rPr>
          <w:rFonts w:ascii="Times New Roman" w:hAnsi="Times New Roman" w:cs="Times New Roman"/>
          <w:sz w:val="24"/>
          <w:szCs w:val="24"/>
        </w:rPr>
        <w:t xml:space="preserve"> importance of ENTs and professional organization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Importance of ENTs interact</w:t>
      </w:r>
      <w:r w:rsidR="00C65EE3">
        <w:rPr>
          <w:rFonts w:ascii="Times New Roman" w:hAnsi="Times New Roman" w:cs="Times New Roman"/>
          <w:sz w:val="24"/>
          <w:szCs w:val="24"/>
        </w:rPr>
        <w:t>ed</w:t>
      </w:r>
      <w:r w:rsidRPr="002D2C51">
        <w:rPr>
          <w:rFonts w:ascii="Times New Roman" w:hAnsi="Times New Roman" w:cs="Times New Roman"/>
          <w:sz w:val="24"/>
          <w:szCs w:val="24"/>
        </w:rPr>
        <w:t xml:space="preserve"> with </w:t>
      </w:r>
      <w:r w:rsidRPr="002D2C51">
        <w:rPr>
          <w:rFonts w:ascii="Times New Roman" w:hAnsi="Times New Roman" w:cs="Times New Roman"/>
          <w:sz w:val="24"/>
          <w:szCs w:val="24"/>
        </w:rPr>
        <w:lastRenderedPageBreak/>
        <w:t>image development</w:t>
      </w:r>
      <w:r w:rsidR="00FD3526">
        <w:rPr>
          <w:rFonts w:ascii="Times New Roman" w:hAnsi="Times New Roman" w:cs="Times New Roman"/>
          <w:sz w:val="24"/>
          <w:szCs w:val="24"/>
        </w:rPr>
        <w:t>, β = -.62, ρ &lt; .05,</w:t>
      </w:r>
      <w:r w:rsidRPr="002D2C51">
        <w:rPr>
          <w:rFonts w:ascii="Times New Roman" w:hAnsi="Times New Roman" w:cs="Times New Roman"/>
          <w:sz w:val="24"/>
          <w:szCs w:val="24"/>
        </w:rPr>
        <w:t xml:space="preserve"> increasing the </w:t>
      </w:r>
      <w:r w:rsidRPr="002D2C51">
        <w:rPr>
          <w:rFonts w:ascii="Times New Roman" w:hAnsi="Times New Roman" w:cs="Times New Roman"/>
          <w:i/>
          <w:iCs/>
          <w:sz w:val="24"/>
          <w:szCs w:val="24"/>
        </w:rPr>
        <w:t>R</w:t>
      </w:r>
      <w:r w:rsidRPr="002D2C51">
        <w:rPr>
          <w:rFonts w:ascii="Times New Roman" w:hAnsi="Times New Roman" w:cs="Times New Roman"/>
          <w:sz w:val="24"/>
          <w:szCs w:val="24"/>
          <w:vertAlign w:val="superscript"/>
        </w:rPr>
        <w:t>2</w:t>
      </w:r>
      <w:r w:rsidRPr="002D2C51">
        <w:rPr>
          <w:rFonts w:ascii="Times New Roman" w:hAnsi="Times New Roman" w:cs="Times New Roman"/>
          <w:sz w:val="24"/>
          <w:szCs w:val="24"/>
        </w:rPr>
        <w:t xml:space="preserve"> = .03 to .25 and Δf by 5.15, </w:t>
      </w:r>
      <w:r w:rsidRPr="002D2C51">
        <w:rPr>
          <w:rFonts w:ascii="Times New Roman" w:hAnsi="Times New Roman" w:cs="Times New Roman"/>
          <w:i/>
          <w:iCs/>
          <w:sz w:val="24"/>
          <w:szCs w:val="24"/>
        </w:rPr>
        <w:t>p</w:t>
      </w:r>
      <w:r w:rsidRPr="002D2C51">
        <w:rPr>
          <w:rFonts w:ascii="Times New Roman" w:hAnsi="Times New Roman" w:cs="Times New Roman"/>
          <w:sz w:val="24"/>
          <w:szCs w:val="24"/>
        </w:rPr>
        <w:t xml:space="preserve"> &lt; .05</w:t>
      </w:r>
      <w:r w:rsidR="008F4DB8">
        <w:rPr>
          <w:rFonts w:ascii="Times New Roman" w:hAnsi="Times New Roman" w:cs="Times New Roman"/>
          <w:sz w:val="24"/>
          <w:szCs w:val="24"/>
        </w:rPr>
        <w:t xml:space="preserve">.  </w:t>
      </w:r>
      <w:r w:rsidR="002744D4">
        <w:rPr>
          <w:rFonts w:ascii="Times New Roman" w:hAnsi="Times New Roman" w:cs="Times New Roman"/>
          <w:sz w:val="24"/>
          <w:szCs w:val="24"/>
        </w:rPr>
        <w:t>However, this relationship was also negative, t</w:t>
      </w:r>
      <w:r w:rsidRPr="002D2C51">
        <w:rPr>
          <w:rFonts w:ascii="Times New Roman" w:hAnsi="Times New Roman" w:cs="Times New Roman"/>
          <w:sz w:val="24"/>
          <w:szCs w:val="24"/>
        </w:rPr>
        <w:t xml:space="preserve">herefore, </w:t>
      </w:r>
      <w:r w:rsidR="005456D0" w:rsidRPr="002D2C51">
        <w:rPr>
          <w:rFonts w:ascii="Times New Roman" w:hAnsi="Times New Roman" w:cs="Times New Roman"/>
          <w:sz w:val="24"/>
          <w:szCs w:val="24"/>
        </w:rPr>
        <w:t>H</w:t>
      </w:r>
      <w:r w:rsidR="00FC6DF7">
        <w:rPr>
          <w:rFonts w:ascii="Times New Roman" w:hAnsi="Times New Roman" w:cs="Times New Roman"/>
          <w:sz w:val="24"/>
          <w:szCs w:val="24"/>
        </w:rPr>
        <w:t>3</w:t>
      </w:r>
      <w:r w:rsidR="000E723A">
        <w:rPr>
          <w:rFonts w:ascii="Times New Roman" w:hAnsi="Times New Roman" w:cs="Times New Roman"/>
          <w:sz w:val="24"/>
          <w:szCs w:val="24"/>
        </w:rPr>
        <w:t>di</w:t>
      </w:r>
      <w:r w:rsidR="005456D0" w:rsidRPr="002D2C51">
        <w:rPr>
          <w:rFonts w:ascii="Times New Roman" w:hAnsi="Times New Roman" w:cs="Times New Roman"/>
          <w:sz w:val="24"/>
          <w:szCs w:val="24"/>
        </w:rPr>
        <w:t xml:space="preserve"> </w:t>
      </w:r>
      <w:r w:rsidRPr="002D2C51">
        <w:rPr>
          <w:rFonts w:ascii="Times New Roman" w:hAnsi="Times New Roman" w:cs="Times New Roman"/>
          <w:sz w:val="24"/>
          <w:szCs w:val="24"/>
        </w:rPr>
        <w:t xml:space="preserve">was </w:t>
      </w:r>
      <w:r w:rsidR="000E723A">
        <w:rPr>
          <w:rFonts w:ascii="Times New Roman" w:hAnsi="Times New Roman" w:cs="Times New Roman"/>
          <w:sz w:val="24"/>
          <w:szCs w:val="24"/>
        </w:rPr>
        <w:t xml:space="preserve">also </w:t>
      </w:r>
      <w:r w:rsidR="002744D4">
        <w:rPr>
          <w:rFonts w:ascii="Times New Roman" w:hAnsi="Times New Roman" w:cs="Times New Roman"/>
          <w:sz w:val="24"/>
          <w:szCs w:val="24"/>
        </w:rPr>
        <w:t xml:space="preserve">not </w:t>
      </w:r>
      <w:r w:rsidRPr="002D2C51">
        <w:rPr>
          <w:rFonts w:ascii="Times New Roman" w:hAnsi="Times New Roman" w:cs="Times New Roman"/>
          <w:sz w:val="24"/>
          <w:szCs w:val="24"/>
        </w:rPr>
        <w:t>supported</w:t>
      </w:r>
      <w:r w:rsidR="008A0405">
        <w:rPr>
          <w:rFonts w:ascii="Times New Roman" w:hAnsi="Times New Roman" w:cs="Times New Roman"/>
          <w:sz w:val="24"/>
          <w:szCs w:val="24"/>
        </w:rPr>
        <w:t>, the</w:t>
      </w:r>
      <w:r w:rsidRPr="002D2C51">
        <w:rPr>
          <w:rFonts w:ascii="Times New Roman" w:hAnsi="Times New Roman" w:cs="Times New Roman"/>
          <w:sz w:val="24"/>
          <w:szCs w:val="24"/>
        </w:rPr>
        <w:t xml:space="preserve"> interacti</w:t>
      </w:r>
      <w:r w:rsidR="000E723A">
        <w:rPr>
          <w:rFonts w:ascii="Times New Roman" w:hAnsi="Times New Roman" w:cs="Times New Roman"/>
          <w:sz w:val="24"/>
          <w:szCs w:val="24"/>
        </w:rPr>
        <w:t>on</w:t>
      </w:r>
      <w:r w:rsidRPr="002D2C51">
        <w:rPr>
          <w:rFonts w:ascii="Times New Roman" w:hAnsi="Times New Roman" w:cs="Times New Roman"/>
          <w:sz w:val="24"/>
          <w:szCs w:val="24"/>
        </w:rPr>
        <w:t xml:space="preserve"> </w:t>
      </w:r>
      <w:r w:rsidR="000E723A">
        <w:rPr>
          <w:rFonts w:ascii="Times New Roman" w:hAnsi="Times New Roman" w:cs="Times New Roman"/>
          <w:sz w:val="24"/>
          <w:szCs w:val="24"/>
        </w:rPr>
        <w:t>of</w:t>
      </w:r>
      <w:r w:rsidRPr="002D2C51">
        <w:rPr>
          <w:rFonts w:ascii="Times New Roman" w:hAnsi="Times New Roman" w:cs="Times New Roman"/>
          <w:sz w:val="24"/>
          <w:szCs w:val="24"/>
        </w:rPr>
        <w:t xml:space="preserve"> importance of ENTs and image development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No interaction effects were found with importance of ENTs and organizational achievement and also importance of VCs with personal credibility</w:t>
      </w:r>
      <w:r w:rsidR="000E723A">
        <w:rPr>
          <w:rFonts w:ascii="Times New Roman" w:hAnsi="Times New Roman" w:cs="Times New Roman"/>
          <w:sz w:val="24"/>
          <w:szCs w:val="24"/>
        </w:rPr>
        <w:t>, therefor H3bi and H3ci were not supported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Using the oblique rotation resulted in VIFs for all variables at less than 2.6 and less than 1.1 for the main and interaction effects</w:t>
      </w:r>
      <w:r w:rsidR="008F4DB8">
        <w:rPr>
          <w:rFonts w:ascii="Times New Roman" w:hAnsi="Times New Roman" w:cs="Times New Roman"/>
          <w:sz w:val="24"/>
          <w:szCs w:val="24"/>
        </w:rPr>
        <w:t xml:space="preserve">.  </w:t>
      </w:r>
      <w:r w:rsidR="005456D0">
        <w:rPr>
          <w:rFonts w:ascii="Times New Roman" w:hAnsi="Times New Roman" w:cs="Times New Roman"/>
          <w:sz w:val="24"/>
          <w:szCs w:val="24"/>
        </w:rPr>
        <w:t xml:space="preserve">The </w:t>
      </w:r>
      <w:r w:rsidRPr="002D2C51">
        <w:rPr>
          <w:rFonts w:ascii="Times New Roman" w:hAnsi="Times New Roman" w:cs="Times New Roman"/>
          <w:sz w:val="24"/>
          <w:szCs w:val="24"/>
        </w:rPr>
        <w:t>Condition index was less than 20 for the interaction effect, less than 12 for the main effects, and less than 9 for the controls</w:t>
      </w:r>
      <w:r w:rsidR="005456D0">
        <w:rPr>
          <w:rFonts w:ascii="Times New Roman" w:hAnsi="Times New Roman" w:cs="Times New Roman"/>
          <w:sz w:val="24"/>
          <w:szCs w:val="24"/>
        </w:rPr>
        <w:t xml:space="preserve">. These checks taken together suggest that there likely is little instability in the estimates </w:t>
      </w:r>
      <w:r w:rsidR="005456D0" w:rsidRPr="005456D0">
        <w:rPr>
          <w:rFonts w:ascii="Times New Roman" w:hAnsi="Times New Roman" w:cs="Times New Roman"/>
          <w:sz w:val="24"/>
          <w:szCs w:val="24"/>
        </w:rPr>
        <w:t>(</w:t>
      </w:r>
      <w:r w:rsidR="005456D0">
        <w:rPr>
          <w:rFonts w:ascii="Times New Roman" w:hAnsi="Times New Roman" w:cs="Times New Roman"/>
          <w:sz w:val="24"/>
          <w:szCs w:val="24"/>
        </w:rPr>
        <w:t xml:space="preserve">e.g. </w:t>
      </w:r>
      <w:r w:rsidR="005456D0" w:rsidRPr="005456D0">
        <w:rPr>
          <w:rFonts w:ascii="Times New Roman" w:hAnsi="Times New Roman" w:cs="Times New Roman"/>
          <w:sz w:val="24"/>
          <w:szCs w:val="24"/>
        </w:rPr>
        <w:t>Belsley, Kuh and Welsch</w:t>
      </w:r>
      <w:r w:rsidR="000C2F7E">
        <w:rPr>
          <w:rFonts w:ascii="Times New Roman" w:hAnsi="Times New Roman" w:cs="Times New Roman"/>
          <w:sz w:val="24"/>
          <w:szCs w:val="24"/>
        </w:rPr>
        <w:t>,</w:t>
      </w:r>
      <w:r w:rsidR="005456D0" w:rsidRPr="005456D0">
        <w:rPr>
          <w:rFonts w:ascii="Times New Roman" w:hAnsi="Times New Roman" w:cs="Times New Roman"/>
          <w:sz w:val="24"/>
          <w:szCs w:val="24"/>
        </w:rPr>
        <w:t xml:space="preserve"> 1980)</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graph</w:t>
      </w:r>
      <w:r w:rsidR="000E723A">
        <w:rPr>
          <w:rFonts w:ascii="Times New Roman" w:hAnsi="Times New Roman" w:cs="Times New Roman"/>
          <w:sz w:val="24"/>
          <w:szCs w:val="24"/>
        </w:rPr>
        <w:t>s</w:t>
      </w:r>
      <w:r w:rsidRPr="002D2C51">
        <w:rPr>
          <w:rFonts w:ascii="Times New Roman" w:hAnsi="Times New Roman" w:cs="Times New Roman"/>
          <w:sz w:val="24"/>
          <w:szCs w:val="24"/>
        </w:rPr>
        <w:t xml:space="preserve"> below</w:t>
      </w:r>
      <w:r w:rsidR="000E723A">
        <w:rPr>
          <w:rFonts w:ascii="Times New Roman" w:hAnsi="Times New Roman" w:cs="Times New Roman"/>
          <w:sz w:val="24"/>
          <w:szCs w:val="24"/>
        </w:rPr>
        <w:t>, Graph 1 and Graph 2,</w:t>
      </w:r>
      <w:r w:rsidRPr="002D2C51">
        <w:rPr>
          <w:rFonts w:ascii="Times New Roman" w:hAnsi="Times New Roman" w:cs="Times New Roman"/>
          <w:sz w:val="24"/>
          <w:szCs w:val="24"/>
        </w:rPr>
        <w:t xml:space="preserve"> depict the interaction effects for importance of entrepreneurs with professional organization and also importance of entrepreneurs with image development</w:t>
      </w:r>
      <w:r w:rsidR="000E723A">
        <w:rPr>
          <w:rFonts w:ascii="Times New Roman" w:hAnsi="Times New Roman" w:cs="Times New Roman"/>
          <w:sz w:val="24"/>
          <w:szCs w:val="24"/>
        </w:rPr>
        <w:t>.</w:t>
      </w:r>
    </w:p>
    <w:p w14:paraId="6AFBD4F7" w14:textId="77777777" w:rsidR="000E723A" w:rsidRDefault="000E723A" w:rsidP="002D2C51">
      <w:pPr>
        <w:spacing w:after="0" w:line="480" w:lineRule="auto"/>
        <w:ind w:firstLine="720"/>
        <w:rPr>
          <w:rFonts w:ascii="Times New Roman" w:hAnsi="Times New Roman" w:cs="Times New Roman"/>
          <w:sz w:val="24"/>
          <w:szCs w:val="24"/>
        </w:rPr>
      </w:pPr>
    </w:p>
    <w:p w14:paraId="5A25FBDE" w14:textId="77777777" w:rsidR="000E723A" w:rsidRDefault="000E723A" w:rsidP="002D2C51">
      <w:pPr>
        <w:spacing w:after="0" w:line="480" w:lineRule="auto"/>
        <w:ind w:firstLine="720"/>
        <w:rPr>
          <w:rFonts w:ascii="Times New Roman" w:hAnsi="Times New Roman" w:cs="Times New Roman"/>
          <w:sz w:val="24"/>
          <w:szCs w:val="24"/>
        </w:rPr>
      </w:pPr>
    </w:p>
    <w:p w14:paraId="7E3C6277" w14:textId="77777777" w:rsidR="000E723A" w:rsidRDefault="000E723A" w:rsidP="002D2C51">
      <w:pPr>
        <w:spacing w:after="0" w:line="480" w:lineRule="auto"/>
        <w:ind w:firstLine="720"/>
        <w:rPr>
          <w:rFonts w:ascii="Times New Roman" w:hAnsi="Times New Roman" w:cs="Times New Roman"/>
          <w:sz w:val="24"/>
          <w:szCs w:val="24"/>
        </w:rPr>
      </w:pPr>
    </w:p>
    <w:p w14:paraId="6D9A61DE" w14:textId="77777777" w:rsidR="000E723A" w:rsidRDefault="000E723A" w:rsidP="002D2C51">
      <w:pPr>
        <w:spacing w:after="0" w:line="480" w:lineRule="auto"/>
        <w:ind w:firstLine="720"/>
        <w:rPr>
          <w:rFonts w:ascii="Times New Roman" w:hAnsi="Times New Roman" w:cs="Times New Roman"/>
          <w:sz w:val="24"/>
          <w:szCs w:val="24"/>
        </w:rPr>
      </w:pPr>
    </w:p>
    <w:p w14:paraId="56A97E8E" w14:textId="77777777" w:rsidR="000E723A" w:rsidRDefault="000E723A" w:rsidP="002D2C51">
      <w:pPr>
        <w:spacing w:after="0" w:line="480" w:lineRule="auto"/>
        <w:ind w:firstLine="720"/>
        <w:rPr>
          <w:rFonts w:ascii="Times New Roman" w:hAnsi="Times New Roman" w:cs="Times New Roman"/>
          <w:sz w:val="24"/>
          <w:szCs w:val="24"/>
        </w:rPr>
      </w:pPr>
    </w:p>
    <w:p w14:paraId="3F68DFA2" w14:textId="77777777" w:rsidR="000E723A" w:rsidRDefault="000E723A" w:rsidP="002D2C51">
      <w:pPr>
        <w:spacing w:after="0" w:line="480" w:lineRule="auto"/>
        <w:ind w:firstLine="720"/>
        <w:rPr>
          <w:rFonts w:ascii="Times New Roman" w:hAnsi="Times New Roman" w:cs="Times New Roman"/>
          <w:sz w:val="24"/>
          <w:szCs w:val="24"/>
        </w:rPr>
      </w:pPr>
    </w:p>
    <w:p w14:paraId="35581FB8" w14:textId="77777777" w:rsidR="00D82FE8" w:rsidRDefault="00D82FE8">
      <w:pPr>
        <w:rPr>
          <w:rFonts w:ascii="Times New Roman" w:hAnsi="Times New Roman" w:cs="Times New Roman"/>
          <w:sz w:val="24"/>
          <w:szCs w:val="24"/>
        </w:rPr>
      </w:pPr>
      <w:r>
        <w:rPr>
          <w:rFonts w:ascii="Times New Roman" w:hAnsi="Times New Roman" w:cs="Times New Roman"/>
          <w:sz w:val="24"/>
          <w:szCs w:val="24"/>
        </w:rPr>
        <w:br w:type="page"/>
      </w:r>
    </w:p>
    <w:p w14:paraId="10C5B5D5" w14:textId="77777777" w:rsidR="000E723A" w:rsidRDefault="000E723A" w:rsidP="006B36CB">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Graph 1</w:t>
      </w:r>
    </w:p>
    <w:p w14:paraId="0BDD53A5" w14:textId="77777777" w:rsidR="000E723A" w:rsidRPr="002D2C51" w:rsidRDefault="000E723A" w:rsidP="002D2C51">
      <w:pPr>
        <w:spacing w:after="0" w:line="480" w:lineRule="auto"/>
        <w:ind w:firstLine="720"/>
        <w:rPr>
          <w:rFonts w:ascii="Times New Roman" w:hAnsi="Times New Roman" w:cs="Times New Roman"/>
          <w:sz w:val="24"/>
          <w:szCs w:val="24"/>
        </w:rPr>
      </w:pPr>
    </w:p>
    <w:p w14:paraId="44DE9B50" w14:textId="77777777" w:rsidR="00B9199A" w:rsidRPr="002D2C51" w:rsidRDefault="00B9199A" w:rsidP="002D2C51">
      <w:pPr>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3FD92D45" wp14:editId="09AA9692">
            <wp:extent cx="4802588" cy="484764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00203" cy="4845233"/>
                    </a:xfrm>
                    <a:prstGeom prst="rect">
                      <a:avLst/>
                    </a:prstGeom>
                    <a:noFill/>
                  </pic:spPr>
                </pic:pic>
              </a:graphicData>
            </a:graphic>
          </wp:inline>
        </w:drawing>
      </w:r>
    </w:p>
    <w:p w14:paraId="2AF912A6" w14:textId="77777777" w:rsidR="00B9199A" w:rsidRPr="002D2C51" w:rsidRDefault="00B9199A" w:rsidP="002D2C51">
      <w:pPr>
        <w:spacing w:after="0" w:line="480" w:lineRule="auto"/>
        <w:jc w:val="center"/>
        <w:rPr>
          <w:rFonts w:ascii="Times New Roman" w:hAnsi="Times New Roman" w:cs="Times New Roman"/>
          <w:sz w:val="24"/>
          <w:szCs w:val="24"/>
        </w:rPr>
      </w:pPr>
    </w:p>
    <w:p w14:paraId="304D21D4" w14:textId="77777777" w:rsidR="00B9199A" w:rsidRPr="002D2C51" w:rsidRDefault="00B9199A" w:rsidP="002D2C51">
      <w:pPr>
        <w:spacing w:after="0" w:line="480" w:lineRule="auto"/>
        <w:jc w:val="center"/>
        <w:rPr>
          <w:rFonts w:ascii="Times New Roman" w:hAnsi="Times New Roman" w:cs="Times New Roman"/>
          <w:sz w:val="24"/>
          <w:szCs w:val="24"/>
        </w:rPr>
      </w:pPr>
    </w:p>
    <w:p w14:paraId="1A178C59" w14:textId="77777777" w:rsidR="00B9199A" w:rsidRPr="002D2C51" w:rsidRDefault="00B9199A" w:rsidP="002D2C51">
      <w:pPr>
        <w:spacing w:after="0" w:line="480" w:lineRule="auto"/>
        <w:jc w:val="center"/>
        <w:rPr>
          <w:rFonts w:ascii="Times New Roman" w:hAnsi="Times New Roman" w:cs="Times New Roman"/>
          <w:sz w:val="24"/>
          <w:szCs w:val="24"/>
        </w:rPr>
      </w:pPr>
    </w:p>
    <w:p w14:paraId="146FED01" w14:textId="77777777" w:rsidR="00B9199A" w:rsidRPr="002D2C51" w:rsidRDefault="00B9199A" w:rsidP="002D2C51">
      <w:pPr>
        <w:spacing w:after="0" w:line="480" w:lineRule="auto"/>
        <w:rPr>
          <w:rFonts w:ascii="Times New Roman" w:hAnsi="Times New Roman" w:cs="Times New Roman"/>
          <w:sz w:val="24"/>
          <w:szCs w:val="24"/>
        </w:rPr>
      </w:pPr>
    </w:p>
    <w:p w14:paraId="24E3FB75" w14:textId="77777777" w:rsidR="00B9199A" w:rsidRPr="002D2C51" w:rsidRDefault="00B9199A" w:rsidP="002D2C51">
      <w:pPr>
        <w:spacing w:after="0" w:line="480" w:lineRule="auto"/>
        <w:rPr>
          <w:rFonts w:ascii="Times New Roman" w:hAnsi="Times New Roman" w:cs="Times New Roman"/>
          <w:sz w:val="24"/>
          <w:szCs w:val="24"/>
        </w:rPr>
      </w:pPr>
    </w:p>
    <w:p w14:paraId="593284E7" w14:textId="77777777" w:rsidR="00B9199A" w:rsidRPr="002D2C51" w:rsidRDefault="00B9199A" w:rsidP="002D2C51">
      <w:pPr>
        <w:spacing w:after="0" w:line="480" w:lineRule="auto"/>
        <w:rPr>
          <w:rFonts w:ascii="Times New Roman" w:hAnsi="Times New Roman" w:cs="Times New Roman"/>
          <w:sz w:val="24"/>
          <w:szCs w:val="24"/>
        </w:rPr>
      </w:pPr>
    </w:p>
    <w:p w14:paraId="0221841D" w14:textId="77777777" w:rsidR="000E723A" w:rsidRDefault="000E723A" w:rsidP="002D2C51">
      <w:pPr>
        <w:tabs>
          <w:tab w:val="left" w:pos="2070"/>
        </w:tabs>
        <w:spacing w:after="0" w:line="480"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t>Graph 2</w:t>
      </w:r>
    </w:p>
    <w:p w14:paraId="5AD5F91E" w14:textId="77777777" w:rsidR="00B9199A" w:rsidRPr="002D2C51" w:rsidRDefault="00B9199A" w:rsidP="002D2C51">
      <w:pPr>
        <w:tabs>
          <w:tab w:val="left" w:pos="2070"/>
        </w:tabs>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705F2518" wp14:editId="0D1F038E">
            <wp:extent cx="4786685" cy="4831587"/>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88296" cy="4833214"/>
                    </a:xfrm>
                    <a:prstGeom prst="rect">
                      <a:avLst/>
                    </a:prstGeom>
                    <a:noFill/>
                  </pic:spPr>
                </pic:pic>
              </a:graphicData>
            </a:graphic>
          </wp:inline>
        </w:drawing>
      </w:r>
    </w:p>
    <w:p w14:paraId="5DC2D0A9" w14:textId="77777777" w:rsidR="00B9199A" w:rsidRPr="002D2C51" w:rsidRDefault="00B9199A" w:rsidP="002D2C51">
      <w:pPr>
        <w:spacing w:after="0" w:line="480" w:lineRule="auto"/>
        <w:rPr>
          <w:rFonts w:ascii="Times New Roman" w:hAnsi="Times New Roman" w:cs="Times New Roman"/>
          <w:sz w:val="24"/>
          <w:szCs w:val="24"/>
        </w:rPr>
      </w:pPr>
    </w:p>
    <w:p w14:paraId="15CBCF4B"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br w:type="page"/>
      </w:r>
    </w:p>
    <w:p w14:paraId="46DC394D" w14:textId="77777777" w:rsidR="007F7CD6" w:rsidRPr="002D2C51" w:rsidRDefault="007F7CD6" w:rsidP="007F7CD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8: Regression Results for Revised Research Model, VC Moderation</w:t>
      </w:r>
    </w:p>
    <w:p w14:paraId="098F1CA3" w14:textId="77777777" w:rsidR="00B9199A" w:rsidRPr="002D2C51" w:rsidRDefault="00B9199A" w:rsidP="006B36CB">
      <w:pPr>
        <w:spacing w:after="0" w:line="480" w:lineRule="auto"/>
        <w:jc w:val="center"/>
        <w:rPr>
          <w:rFonts w:ascii="Times New Roman" w:hAnsi="Times New Roman" w:cs="Times New Roman"/>
          <w:sz w:val="24"/>
          <w:szCs w:val="24"/>
        </w:rPr>
      </w:pPr>
    </w:p>
    <w:p w14:paraId="524A4EA3" w14:textId="77777777" w:rsidR="00B9199A" w:rsidRPr="002D2C51" w:rsidRDefault="00B9199A" w:rsidP="002D2C51">
      <w:pPr>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79D81F8C" wp14:editId="733F2A34">
            <wp:extent cx="4800600" cy="3327143"/>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1827" cy="3334924"/>
                    </a:xfrm>
                    <a:prstGeom prst="rect">
                      <a:avLst/>
                    </a:prstGeom>
                    <a:noFill/>
                    <a:ln>
                      <a:noFill/>
                    </a:ln>
                  </pic:spPr>
                </pic:pic>
              </a:graphicData>
            </a:graphic>
          </wp:inline>
        </w:drawing>
      </w:r>
    </w:p>
    <w:p w14:paraId="07B7B09D"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OIM construction as measured by organizational achievement, professional credibility, professional organization and image development did not significantly predicted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Therefore H1a, H1b, H1c and H1d were not supported</w:t>
      </w:r>
      <w:r w:rsidR="008F4DB8">
        <w:rPr>
          <w:rFonts w:ascii="Times New Roman" w:hAnsi="Times New Roman" w:cs="Times New Roman"/>
          <w:sz w:val="24"/>
          <w:szCs w:val="24"/>
        </w:rPr>
        <w:t xml:space="preserve">.  </w:t>
      </w:r>
      <w:r w:rsidR="00D26C9C">
        <w:rPr>
          <w:rFonts w:ascii="Times New Roman" w:hAnsi="Times New Roman" w:cs="Times New Roman"/>
          <w:sz w:val="24"/>
          <w:szCs w:val="24"/>
        </w:rPr>
        <w:t>However, H2b was supported.  Additionally, the i</w:t>
      </w:r>
      <w:r w:rsidRPr="002D2C51">
        <w:rPr>
          <w:rFonts w:ascii="Times New Roman" w:hAnsi="Times New Roman" w:cs="Times New Roman"/>
          <w:sz w:val="24"/>
          <w:szCs w:val="24"/>
        </w:rPr>
        <w:t>mportance of VCs did interact with organizational achievement</w:t>
      </w:r>
      <w:r w:rsidR="00B13B11">
        <w:rPr>
          <w:rFonts w:ascii="Times New Roman" w:hAnsi="Times New Roman" w:cs="Times New Roman"/>
          <w:sz w:val="24"/>
          <w:szCs w:val="24"/>
        </w:rPr>
        <w:t>, β = .10, ρ &lt; .05,</w:t>
      </w:r>
      <w:r w:rsidRPr="002D2C51">
        <w:rPr>
          <w:rFonts w:ascii="Times New Roman" w:hAnsi="Times New Roman" w:cs="Times New Roman"/>
          <w:sz w:val="24"/>
          <w:szCs w:val="24"/>
        </w:rPr>
        <w:t xml:space="preserve"> increasing the </w:t>
      </w:r>
      <w:r w:rsidRPr="002D2C51">
        <w:rPr>
          <w:rFonts w:ascii="Times New Roman" w:hAnsi="Times New Roman" w:cs="Times New Roman"/>
          <w:i/>
          <w:iCs/>
          <w:sz w:val="24"/>
          <w:szCs w:val="24"/>
        </w:rPr>
        <w:t>R</w:t>
      </w:r>
      <w:r w:rsidRPr="002D2C51">
        <w:rPr>
          <w:rFonts w:ascii="Times New Roman" w:hAnsi="Times New Roman" w:cs="Times New Roman"/>
          <w:sz w:val="24"/>
          <w:szCs w:val="24"/>
          <w:vertAlign w:val="superscript"/>
        </w:rPr>
        <w:t>2</w:t>
      </w:r>
      <w:r w:rsidRPr="002D2C51">
        <w:rPr>
          <w:rFonts w:ascii="Times New Roman" w:hAnsi="Times New Roman" w:cs="Times New Roman"/>
          <w:sz w:val="24"/>
          <w:szCs w:val="24"/>
        </w:rPr>
        <w:t xml:space="preserve"> = .02 to .28 and Δf by 4.00, </w:t>
      </w:r>
      <w:r w:rsidRPr="002D2C51">
        <w:rPr>
          <w:rFonts w:ascii="Times New Roman" w:hAnsi="Times New Roman" w:cs="Times New Roman"/>
          <w:i/>
          <w:iCs/>
          <w:sz w:val="24"/>
          <w:szCs w:val="24"/>
        </w:rPr>
        <w:t>p</w:t>
      </w:r>
      <w:r w:rsidRPr="002D2C51">
        <w:rPr>
          <w:rFonts w:ascii="Times New Roman" w:hAnsi="Times New Roman" w:cs="Times New Roman"/>
          <w:sz w:val="24"/>
          <w:szCs w:val="24"/>
        </w:rPr>
        <w:t xml:space="preserve"> &lt; .05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Therefore, </w:t>
      </w:r>
      <w:r w:rsidR="00D26C9C">
        <w:rPr>
          <w:rFonts w:ascii="Times New Roman" w:hAnsi="Times New Roman" w:cs="Times New Roman"/>
          <w:sz w:val="24"/>
          <w:szCs w:val="24"/>
        </w:rPr>
        <w:t>H3aii</w:t>
      </w:r>
      <w:r w:rsidRPr="002D2C51">
        <w:rPr>
          <w:rFonts w:ascii="Times New Roman" w:hAnsi="Times New Roman" w:cs="Times New Roman"/>
          <w:sz w:val="24"/>
          <w:szCs w:val="24"/>
        </w:rPr>
        <w:t xml:space="preserve"> was supported when interacting with importance of VCs and organizational achievement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Importance of VCs did interact with personal credibility</w:t>
      </w:r>
      <w:r w:rsidR="00B13B11">
        <w:rPr>
          <w:rFonts w:ascii="Times New Roman" w:hAnsi="Times New Roman" w:cs="Times New Roman"/>
          <w:sz w:val="24"/>
          <w:szCs w:val="24"/>
        </w:rPr>
        <w:t>, β = -.14, ρ &lt; .05,</w:t>
      </w:r>
      <w:r w:rsidRPr="002D2C51">
        <w:rPr>
          <w:rFonts w:ascii="Times New Roman" w:hAnsi="Times New Roman" w:cs="Times New Roman"/>
          <w:sz w:val="24"/>
          <w:szCs w:val="24"/>
        </w:rPr>
        <w:t xml:space="preserve"> increasing the </w:t>
      </w:r>
      <w:r w:rsidRPr="002D2C51">
        <w:rPr>
          <w:rFonts w:ascii="Times New Roman" w:hAnsi="Times New Roman" w:cs="Times New Roman"/>
          <w:i/>
          <w:iCs/>
          <w:sz w:val="24"/>
          <w:szCs w:val="24"/>
        </w:rPr>
        <w:t>R</w:t>
      </w:r>
      <w:r w:rsidRPr="002D2C51">
        <w:rPr>
          <w:rFonts w:ascii="Times New Roman" w:hAnsi="Times New Roman" w:cs="Times New Roman"/>
          <w:sz w:val="24"/>
          <w:szCs w:val="24"/>
          <w:vertAlign w:val="superscript"/>
        </w:rPr>
        <w:t>2</w:t>
      </w:r>
      <w:r w:rsidRPr="002D2C51">
        <w:rPr>
          <w:rFonts w:ascii="Times New Roman" w:hAnsi="Times New Roman" w:cs="Times New Roman"/>
          <w:sz w:val="24"/>
          <w:szCs w:val="24"/>
        </w:rPr>
        <w:t xml:space="preserve"> = .02 to .28 and Δf by 4.05, </w:t>
      </w:r>
      <w:r w:rsidRPr="002D2C51">
        <w:rPr>
          <w:rFonts w:ascii="Times New Roman" w:hAnsi="Times New Roman" w:cs="Times New Roman"/>
          <w:i/>
          <w:iCs/>
          <w:sz w:val="24"/>
          <w:szCs w:val="24"/>
        </w:rPr>
        <w:t>p</w:t>
      </w:r>
      <w:r w:rsidRPr="002D2C51">
        <w:rPr>
          <w:rFonts w:ascii="Times New Roman" w:hAnsi="Times New Roman" w:cs="Times New Roman"/>
          <w:sz w:val="24"/>
          <w:szCs w:val="24"/>
        </w:rPr>
        <w:t xml:space="preserve"> &lt; .05</w:t>
      </w:r>
      <w:r w:rsidR="008F4DB8">
        <w:rPr>
          <w:rFonts w:ascii="Times New Roman" w:hAnsi="Times New Roman" w:cs="Times New Roman"/>
          <w:sz w:val="24"/>
          <w:szCs w:val="24"/>
        </w:rPr>
        <w:t xml:space="preserve">.  </w:t>
      </w:r>
      <w:r w:rsidR="002744D4">
        <w:rPr>
          <w:rFonts w:ascii="Times New Roman" w:hAnsi="Times New Roman" w:cs="Times New Roman"/>
          <w:sz w:val="24"/>
          <w:szCs w:val="24"/>
        </w:rPr>
        <w:t>However, the relationship was negative, t</w:t>
      </w:r>
      <w:r w:rsidRPr="002D2C51">
        <w:rPr>
          <w:rFonts w:ascii="Times New Roman" w:hAnsi="Times New Roman" w:cs="Times New Roman"/>
          <w:sz w:val="24"/>
          <w:szCs w:val="24"/>
        </w:rPr>
        <w:t xml:space="preserve">herefore, </w:t>
      </w:r>
      <w:r w:rsidR="00D26C9C">
        <w:rPr>
          <w:rFonts w:ascii="Times New Roman" w:hAnsi="Times New Roman" w:cs="Times New Roman"/>
          <w:sz w:val="24"/>
          <w:szCs w:val="24"/>
        </w:rPr>
        <w:t>H3bii</w:t>
      </w:r>
      <w:r w:rsidRPr="002D2C51">
        <w:rPr>
          <w:rFonts w:ascii="Times New Roman" w:hAnsi="Times New Roman" w:cs="Times New Roman"/>
          <w:sz w:val="24"/>
          <w:szCs w:val="24"/>
        </w:rPr>
        <w:t xml:space="preserve"> was </w:t>
      </w:r>
      <w:r w:rsidR="002744D4">
        <w:rPr>
          <w:rFonts w:ascii="Times New Roman" w:hAnsi="Times New Roman" w:cs="Times New Roman"/>
          <w:sz w:val="24"/>
          <w:szCs w:val="24"/>
        </w:rPr>
        <w:t xml:space="preserve">not </w:t>
      </w:r>
      <w:r w:rsidRPr="002D2C51">
        <w:rPr>
          <w:rFonts w:ascii="Times New Roman" w:hAnsi="Times New Roman" w:cs="Times New Roman"/>
          <w:sz w:val="24"/>
          <w:szCs w:val="24"/>
        </w:rPr>
        <w:t xml:space="preserve">supported when </w:t>
      </w:r>
      <w:r w:rsidRPr="002D2C51">
        <w:rPr>
          <w:rFonts w:ascii="Times New Roman" w:hAnsi="Times New Roman" w:cs="Times New Roman"/>
          <w:sz w:val="24"/>
          <w:szCs w:val="24"/>
        </w:rPr>
        <w:lastRenderedPageBreak/>
        <w:t>interacting with importance of VCs and personal credibility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No interaction effects were found with importance of VCs and professional organization and also importance of VCs with image development</w:t>
      </w:r>
      <w:r w:rsidR="00D26C9C">
        <w:rPr>
          <w:rFonts w:ascii="Times New Roman" w:hAnsi="Times New Roman" w:cs="Times New Roman"/>
          <w:sz w:val="24"/>
          <w:szCs w:val="24"/>
        </w:rPr>
        <w:t>, therefore H3cii and H3dii were not supported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Using the oblique rotation resulted in VIFs for all variables at less than 2.6 and less than 1.1 for the main and interaction effects</w:t>
      </w:r>
      <w:r w:rsidR="008F4DB8">
        <w:rPr>
          <w:rFonts w:ascii="Times New Roman" w:hAnsi="Times New Roman" w:cs="Times New Roman"/>
          <w:sz w:val="24"/>
          <w:szCs w:val="24"/>
        </w:rPr>
        <w:t xml:space="preserve">.  </w:t>
      </w:r>
      <w:r w:rsidR="005456D0">
        <w:rPr>
          <w:rFonts w:ascii="Times New Roman" w:hAnsi="Times New Roman" w:cs="Times New Roman"/>
          <w:sz w:val="24"/>
          <w:szCs w:val="24"/>
        </w:rPr>
        <w:t xml:space="preserve">The </w:t>
      </w:r>
      <w:r w:rsidRPr="002D2C51">
        <w:rPr>
          <w:rFonts w:ascii="Times New Roman" w:hAnsi="Times New Roman" w:cs="Times New Roman"/>
          <w:sz w:val="24"/>
          <w:szCs w:val="24"/>
        </w:rPr>
        <w:t>Condition index was less than 20 for the interaction effect, less than 12 for the main effects, and less than 9 for the controls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graph</w:t>
      </w:r>
      <w:r w:rsidR="00D26C9C">
        <w:rPr>
          <w:rFonts w:ascii="Times New Roman" w:hAnsi="Times New Roman" w:cs="Times New Roman"/>
          <w:sz w:val="24"/>
          <w:szCs w:val="24"/>
        </w:rPr>
        <w:t>s</w:t>
      </w:r>
      <w:r w:rsidRPr="002D2C51">
        <w:rPr>
          <w:rFonts w:ascii="Times New Roman" w:hAnsi="Times New Roman" w:cs="Times New Roman"/>
          <w:sz w:val="24"/>
          <w:szCs w:val="24"/>
        </w:rPr>
        <w:t xml:space="preserve"> below</w:t>
      </w:r>
      <w:r w:rsidR="00D26C9C">
        <w:rPr>
          <w:rFonts w:ascii="Times New Roman" w:hAnsi="Times New Roman" w:cs="Times New Roman"/>
          <w:sz w:val="24"/>
          <w:szCs w:val="24"/>
        </w:rPr>
        <w:t>, Graph 3 and Graph 4,</w:t>
      </w:r>
      <w:r w:rsidRPr="002D2C51">
        <w:rPr>
          <w:rFonts w:ascii="Times New Roman" w:hAnsi="Times New Roman" w:cs="Times New Roman"/>
          <w:sz w:val="24"/>
          <w:szCs w:val="24"/>
        </w:rPr>
        <w:t xml:space="preserve"> depict the interaction effects for importance of VCs with organizational achievement and also importance of VCs with personal credibility</w:t>
      </w:r>
      <w:r w:rsidR="00D26C9C">
        <w:rPr>
          <w:rFonts w:ascii="Times New Roman" w:hAnsi="Times New Roman" w:cs="Times New Roman"/>
          <w:sz w:val="24"/>
          <w:szCs w:val="24"/>
        </w:rPr>
        <w:t>.</w:t>
      </w:r>
    </w:p>
    <w:p w14:paraId="2CFF3201" w14:textId="77777777" w:rsidR="00D26C9C" w:rsidRDefault="00D26C9C" w:rsidP="002D2C51">
      <w:pPr>
        <w:spacing w:after="0" w:line="480" w:lineRule="auto"/>
        <w:jc w:val="center"/>
        <w:rPr>
          <w:rFonts w:ascii="Times New Roman" w:hAnsi="Times New Roman" w:cs="Times New Roman"/>
          <w:noProof/>
          <w:sz w:val="24"/>
          <w:szCs w:val="24"/>
        </w:rPr>
      </w:pPr>
    </w:p>
    <w:p w14:paraId="552E2854" w14:textId="77777777" w:rsidR="00D26C9C" w:rsidRDefault="00D26C9C" w:rsidP="002D2C51">
      <w:pPr>
        <w:spacing w:after="0" w:line="480" w:lineRule="auto"/>
        <w:jc w:val="center"/>
        <w:rPr>
          <w:rFonts w:ascii="Times New Roman" w:hAnsi="Times New Roman" w:cs="Times New Roman"/>
          <w:noProof/>
          <w:sz w:val="24"/>
          <w:szCs w:val="24"/>
        </w:rPr>
      </w:pPr>
    </w:p>
    <w:p w14:paraId="66CE01CB" w14:textId="77777777" w:rsidR="00D26C9C" w:rsidRDefault="00D26C9C" w:rsidP="002D2C51">
      <w:pPr>
        <w:spacing w:after="0" w:line="480" w:lineRule="auto"/>
        <w:jc w:val="center"/>
        <w:rPr>
          <w:rFonts w:ascii="Times New Roman" w:hAnsi="Times New Roman" w:cs="Times New Roman"/>
          <w:noProof/>
          <w:sz w:val="24"/>
          <w:szCs w:val="24"/>
        </w:rPr>
      </w:pPr>
    </w:p>
    <w:p w14:paraId="0827BC70" w14:textId="77777777" w:rsidR="00D26C9C" w:rsidRDefault="00D26C9C" w:rsidP="002D2C51">
      <w:pPr>
        <w:spacing w:after="0" w:line="480" w:lineRule="auto"/>
        <w:jc w:val="center"/>
        <w:rPr>
          <w:rFonts w:ascii="Times New Roman" w:hAnsi="Times New Roman" w:cs="Times New Roman"/>
          <w:noProof/>
          <w:sz w:val="24"/>
          <w:szCs w:val="24"/>
        </w:rPr>
      </w:pPr>
    </w:p>
    <w:p w14:paraId="7774D98B" w14:textId="77777777" w:rsidR="00D26C9C" w:rsidRDefault="00D26C9C" w:rsidP="002D2C51">
      <w:pPr>
        <w:spacing w:after="0" w:line="480" w:lineRule="auto"/>
        <w:jc w:val="center"/>
        <w:rPr>
          <w:rFonts w:ascii="Times New Roman" w:hAnsi="Times New Roman" w:cs="Times New Roman"/>
          <w:noProof/>
          <w:sz w:val="24"/>
          <w:szCs w:val="24"/>
        </w:rPr>
      </w:pPr>
    </w:p>
    <w:p w14:paraId="58CAA6ED" w14:textId="77777777" w:rsidR="00D26C9C" w:rsidRDefault="00D26C9C" w:rsidP="002D2C51">
      <w:pPr>
        <w:spacing w:after="0" w:line="480" w:lineRule="auto"/>
        <w:jc w:val="center"/>
        <w:rPr>
          <w:rFonts w:ascii="Times New Roman" w:hAnsi="Times New Roman" w:cs="Times New Roman"/>
          <w:noProof/>
          <w:sz w:val="24"/>
          <w:szCs w:val="24"/>
        </w:rPr>
      </w:pPr>
    </w:p>
    <w:p w14:paraId="7172AEA2" w14:textId="77777777" w:rsidR="00D26C9C" w:rsidRDefault="00D26C9C" w:rsidP="002D2C51">
      <w:pPr>
        <w:spacing w:after="0" w:line="480" w:lineRule="auto"/>
        <w:jc w:val="center"/>
        <w:rPr>
          <w:rFonts w:ascii="Times New Roman" w:hAnsi="Times New Roman" w:cs="Times New Roman"/>
          <w:noProof/>
          <w:sz w:val="24"/>
          <w:szCs w:val="24"/>
        </w:rPr>
      </w:pPr>
    </w:p>
    <w:p w14:paraId="57A26334" w14:textId="77777777" w:rsidR="00D26C9C" w:rsidRDefault="00D26C9C" w:rsidP="002D2C51">
      <w:pPr>
        <w:spacing w:after="0" w:line="480" w:lineRule="auto"/>
        <w:jc w:val="center"/>
        <w:rPr>
          <w:rFonts w:ascii="Times New Roman" w:hAnsi="Times New Roman" w:cs="Times New Roman"/>
          <w:noProof/>
          <w:sz w:val="24"/>
          <w:szCs w:val="24"/>
        </w:rPr>
      </w:pPr>
    </w:p>
    <w:p w14:paraId="0BC4A087" w14:textId="77777777" w:rsidR="00D26C9C" w:rsidRDefault="00D26C9C" w:rsidP="002D2C51">
      <w:pPr>
        <w:spacing w:after="0" w:line="480" w:lineRule="auto"/>
        <w:jc w:val="center"/>
        <w:rPr>
          <w:rFonts w:ascii="Times New Roman" w:hAnsi="Times New Roman" w:cs="Times New Roman"/>
          <w:noProof/>
          <w:sz w:val="24"/>
          <w:szCs w:val="24"/>
        </w:rPr>
      </w:pPr>
    </w:p>
    <w:p w14:paraId="114F1E55" w14:textId="77777777" w:rsidR="00D26C9C" w:rsidRDefault="00D26C9C" w:rsidP="002D2C51">
      <w:pPr>
        <w:spacing w:after="0" w:line="480" w:lineRule="auto"/>
        <w:jc w:val="center"/>
        <w:rPr>
          <w:rFonts w:ascii="Times New Roman" w:hAnsi="Times New Roman" w:cs="Times New Roman"/>
          <w:noProof/>
          <w:sz w:val="24"/>
          <w:szCs w:val="24"/>
        </w:rPr>
      </w:pPr>
    </w:p>
    <w:p w14:paraId="234B5AB4" w14:textId="77777777" w:rsidR="008A0405" w:rsidRDefault="008A0405" w:rsidP="002D2C51">
      <w:pPr>
        <w:spacing w:after="0" w:line="480" w:lineRule="auto"/>
        <w:jc w:val="center"/>
        <w:rPr>
          <w:rFonts w:ascii="Times New Roman" w:hAnsi="Times New Roman" w:cs="Times New Roman"/>
          <w:noProof/>
          <w:sz w:val="24"/>
          <w:szCs w:val="24"/>
        </w:rPr>
      </w:pPr>
    </w:p>
    <w:p w14:paraId="1CE36B3B" w14:textId="77777777" w:rsidR="00D82FE8" w:rsidRDefault="00D82FE8">
      <w:pPr>
        <w:rPr>
          <w:rFonts w:ascii="Times New Roman" w:hAnsi="Times New Roman" w:cs="Times New Roman"/>
          <w:noProof/>
          <w:sz w:val="24"/>
          <w:szCs w:val="24"/>
        </w:rPr>
      </w:pPr>
      <w:r>
        <w:rPr>
          <w:rFonts w:ascii="Times New Roman" w:hAnsi="Times New Roman" w:cs="Times New Roman"/>
          <w:noProof/>
          <w:sz w:val="24"/>
          <w:szCs w:val="24"/>
        </w:rPr>
        <w:br w:type="page"/>
      </w:r>
    </w:p>
    <w:p w14:paraId="5B9586FB" w14:textId="77777777" w:rsidR="00D26C9C" w:rsidRDefault="00D26C9C" w:rsidP="002D2C51">
      <w:pPr>
        <w:spacing w:after="0" w:line="480"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t>Graph 3</w:t>
      </w:r>
    </w:p>
    <w:p w14:paraId="12682F24" w14:textId="77777777" w:rsidR="00B9199A" w:rsidRDefault="00B9199A" w:rsidP="002D2C51">
      <w:pPr>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5942FFE8" wp14:editId="7A603A39">
            <wp:extent cx="5120313" cy="5168348"/>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19383" cy="5167409"/>
                    </a:xfrm>
                    <a:prstGeom prst="rect">
                      <a:avLst/>
                    </a:prstGeom>
                    <a:noFill/>
                  </pic:spPr>
                </pic:pic>
              </a:graphicData>
            </a:graphic>
          </wp:inline>
        </w:drawing>
      </w:r>
    </w:p>
    <w:p w14:paraId="41E53765" w14:textId="77777777" w:rsidR="00D26C9C" w:rsidRDefault="00D26C9C" w:rsidP="002D2C51">
      <w:pPr>
        <w:spacing w:after="0" w:line="480" w:lineRule="auto"/>
        <w:jc w:val="center"/>
        <w:rPr>
          <w:rFonts w:ascii="Times New Roman" w:hAnsi="Times New Roman" w:cs="Times New Roman"/>
          <w:sz w:val="24"/>
          <w:szCs w:val="24"/>
        </w:rPr>
      </w:pPr>
    </w:p>
    <w:p w14:paraId="118AE3D4" w14:textId="77777777" w:rsidR="00D26C9C" w:rsidRDefault="00D26C9C" w:rsidP="002D2C51">
      <w:pPr>
        <w:spacing w:after="0" w:line="480" w:lineRule="auto"/>
        <w:jc w:val="center"/>
        <w:rPr>
          <w:rFonts w:ascii="Times New Roman" w:hAnsi="Times New Roman" w:cs="Times New Roman"/>
          <w:sz w:val="24"/>
          <w:szCs w:val="24"/>
        </w:rPr>
      </w:pPr>
    </w:p>
    <w:p w14:paraId="1852F018" w14:textId="77777777" w:rsidR="00D26C9C" w:rsidRDefault="00D26C9C" w:rsidP="002D2C51">
      <w:pPr>
        <w:spacing w:after="0" w:line="480" w:lineRule="auto"/>
        <w:jc w:val="center"/>
        <w:rPr>
          <w:rFonts w:ascii="Times New Roman" w:hAnsi="Times New Roman" w:cs="Times New Roman"/>
          <w:sz w:val="24"/>
          <w:szCs w:val="24"/>
        </w:rPr>
      </w:pPr>
    </w:p>
    <w:p w14:paraId="40D18569" w14:textId="77777777" w:rsidR="00D26C9C" w:rsidRDefault="00D26C9C" w:rsidP="002D2C51">
      <w:pPr>
        <w:spacing w:after="0" w:line="480" w:lineRule="auto"/>
        <w:jc w:val="center"/>
        <w:rPr>
          <w:rFonts w:ascii="Times New Roman" w:hAnsi="Times New Roman" w:cs="Times New Roman"/>
          <w:sz w:val="24"/>
          <w:szCs w:val="24"/>
        </w:rPr>
      </w:pPr>
    </w:p>
    <w:p w14:paraId="40F7EBEE" w14:textId="77777777" w:rsidR="00D26C9C" w:rsidRDefault="00D26C9C" w:rsidP="002D2C51">
      <w:pPr>
        <w:spacing w:after="0" w:line="480" w:lineRule="auto"/>
        <w:jc w:val="center"/>
        <w:rPr>
          <w:rFonts w:ascii="Times New Roman" w:hAnsi="Times New Roman" w:cs="Times New Roman"/>
          <w:sz w:val="24"/>
          <w:szCs w:val="24"/>
        </w:rPr>
      </w:pPr>
    </w:p>
    <w:p w14:paraId="0222DAB0" w14:textId="77777777" w:rsidR="00D26C9C" w:rsidRDefault="00D26C9C" w:rsidP="002D2C51">
      <w:pPr>
        <w:spacing w:after="0" w:line="480" w:lineRule="auto"/>
        <w:jc w:val="center"/>
        <w:rPr>
          <w:rFonts w:ascii="Times New Roman" w:hAnsi="Times New Roman" w:cs="Times New Roman"/>
          <w:sz w:val="24"/>
          <w:szCs w:val="24"/>
        </w:rPr>
      </w:pPr>
    </w:p>
    <w:p w14:paraId="0E2C4185" w14:textId="77777777" w:rsidR="00D26C9C" w:rsidRDefault="00835C61" w:rsidP="002D2C5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Graph 4</w:t>
      </w:r>
    </w:p>
    <w:p w14:paraId="52DA4BE8" w14:textId="77777777" w:rsidR="00D26C9C" w:rsidRPr="002D2C51" w:rsidRDefault="00D26C9C" w:rsidP="002D2C51">
      <w:pPr>
        <w:spacing w:after="0" w:line="480" w:lineRule="auto"/>
        <w:jc w:val="center"/>
        <w:rPr>
          <w:rFonts w:ascii="Times New Roman" w:hAnsi="Times New Roman" w:cs="Times New Roman"/>
          <w:sz w:val="24"/>
          <w:szCs w:val="24"/>
        </w:rPr>
      </w:pPr>
    </w:p>
    <w:p w14:paraId="1B9EE3CB" w14:textId="77777777" w:rsidR="00B9199A" w:rsidRPr="002D2C51" w:rsidRDefault="00254819" w:rsidP="002D2C51">
      <w:pPr>
        <w:spacing w:after="0" w:line="480" w:lineRule="auto"/>
        <w:jc w:val="center"/>
        <w:rPr>
          <w:rFonts w:ascii="Times New Roman" w:hAnsi="Times New Roman" w:cs="Times New Roman"/>
          <w:sz w:val="24"/>
          <w:szCs w:val="24"/>
        </w:rPr>
      </w:pPr>
      <w:r w:rsidRPr="00254819">
        <w:t xml:space="preserve"> </w:t>
      </w:r>
      <w:r w:rsidRPr="00254819">
        <w:rPr>
          <w:noProof/>
        </w:rPr>
        <w:drawing>
          <wp:inline distT="0" distB="0" distL="0" distR="0" wp14:anchorId="58A69FD5" wp14:editId="0B4E836D">
            <wp:extent cx="4800600" cy="412512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00600" cy="4125120"/>
                    </a:xfrm>
                    <a:prstGeom prst="rect">
                      <a:avLst/>
                    </a:prstGeom>
                    <a:noFill/>
                    <a:ln>
                      <a:noFill/>
                    </a:ln>
                  </pic:spPr>
                </pic:pic>
              </a:graphicData>
            </a:graphic>
          </wp:inline>
        </w:drawing>
      </w:r>
    </w:p>
    <w:p w14:paraId="3995946D" w14:textId="77777777" w:rsidR="00B9199A" w:rsidRPr="002D2C51" w:rsidRDefault="00B9199A" w:rsidP="002D2C51">
      <w:pPr>
        <w:spacing w:after="0" w:line="480" w:lineRule="auto"/>
        <w:ind w:firstLine="720"/>
        <w:rPr>
          <w:rFonts w:ascii="Times New Roman" w:hAnsi="Times New Roman" w:cs="Times New Roman"/>
          <w:sz w:val="24"/>
          <w:szCs w:val="24"/>
        </w:rPr>
      </w:pPr>
    </w:p>
    <w:p w14:paraId="3A6BDD7C" w14:textId="77777777" w:rsidR="00B9199A" w:rsidRPr="002D2C51" w:rsidRDefault="00B9199A" w:rsidP="002D2C51">
      <w:pPr>
        <w:spacing w:after="0" w:line="480" w:lineRule="auto"/>
        <w:rPr>
          <w:rFonts w:ascii="Times New Roman" w:hAnsi="Times New Roman" w:cs="Times New Roman"/>
          <w:sz w:val="24"/>
          <w:szCs w:val="24"/>
        </w:rPr>
      </w:pPr>
    </w:p>
    <w:p w14:paraId="571CA740" w14:textId="77777777" w:rsidR="00B9199A" w:rsidRPr="002D2C51" w:rsidRDefault="00B9199A" w:rsidP="002D2C51">
      <w:pPr>
        <w:spacing w:after="0" w:line="480" w:lineRule="auto"/>
        <w:rPr>
          <w:rFonts w:ascii="Times New Roman" w:hAnsi="Times New Roman" w:cs="Times New Roman"/>
          <w:sz w:val="24"/>
          <w:szCs w:val="24"/>
        </w:rPr>
      </w:pPr>
    </w:p>
    <w:p w14:paraId="01492DDA" w14:textId="77777777" w:rsidR="00B9199A" w:rsidRPr="002D2C51" w:rsidRDefault="00B9199A" w:rsidP="002D2C51">
      <w:pPr>
        <w:spacing w:after="0" w:line="480" w:lineRule="auto"/>
        <w:rPr>
          <w:rFonts w:ascii="Times New Roman" w:hAnsi="Times New Roman" w:cs="Times New Roman"/>
          <w:sz w:val="24"/>
          <w:szCs w:val="24"/>
        </w:rPr>
      </w:pPr>
    </w:p>
    <w:p w14:paraId="6F70B160" w14:textId="77777777" w:rsidR="00B9199A" w:rsidRPr="002D2C51" w:rsidRDefault="00B9199A" w:rsidP="002D2C51">
      <w:pPr>
        <w:spacing w:after="0" w:line="480" w:lineRule="auto"/>
        <w:rPr>
          <w:rFonts w:ascii="Times New Roman" w:hAnsi="Times New Roman" w:cs="Times New Roman"/>
          <w:sz w:val="24"/>
          <w:szCs w:val="24"/>
        </w:rPr>
      </w:pPr>
    </w:p>
    <w:p w14:paraId="51519E05" w14:textId="77777777" w:rsidR="00B9199A" w:rsidRPr="002D2C51" w:rsidRDefault="00B9199A" w:rsidP="002D2C51">
      <w:pPr>
        <w:spacing w:after="0" w:line="480" w:lineRule="auto"/>
        <w:rPr>
          <w:rFonts w:ascii="Times New Roman" w:hAnsi="Times New Roman" w:cs="Times New Roman"/>
          <w:sz w:val="24"/>
          <w:szCs w:val="24"/>
        </w:rPr>
      </w:pPr>
    </w:p>
    <w:p w14:paraId="43280BA5" w14:textId="77777777" w:rsidR="00B9199A" w:rsidRPr="002D2C51" w:rsidRDefault="00B9199A" w:rsidP="002D2C51">
      <w:pPr>
        <w:spacing w:after="0" w:line="480" w:lineRule="auto"/>
        <w:rPr>
          <w:rFonts w:ascii="Times New Roman" w:hAnsi="Times New Roman" w:cs="Times New Roman"/>
          <w:sz w:val="24"/>
          <w:szCs w:val="24"/>
        </w:rPr>
      </w:pPr>
    </w:p>
    <w:p w14:paraId="72538D02" w14:textId="77777777" w:rsidR="00B9199A" w:rsidRPr="002D2C51" w:rsidRDefault="00B9199A" w:rsidP="002D2C51">
      <w:pPr>
        <w:spacing w:after="0" w:line="480" w:lineRule="auto"/>
        <w:rPr>
          <w:rFonts w:ascii="Times New Roman" w:hAnsi="Times New Roman" w:cs="Times New Roman"/>
          <w:sz w:val="24"/>
          <w:szCs w:val="24"/>
        </w:rPr>
      </w:pPr>
    </w:p>
    <w:p w14:paraId="0A557E4A" w14:textId="77777777" w:rsidR="007F7CD6" w:rsidRPr="002D2C51" w:rsidRDefault="007F7CD6" w:rsidP="007F7CD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Table 9: Regression Results for Revised Research Model, LP Moderation</w:t>
      </w:r>
    </w:p>
    <w:p w14:paraId="0CDA9A67" w14:textId="77777777" w:rsidR="00B9199A" w:rsidRPr="002D2C51" w:rsidRDefault="00B9199A" w:rsidP="006B36CB">
      <w:pPr>
        <w:spacing w:after="0" w:line="480" w:lineRule="auto"/>
        <w:jc w:val="center"/>
        <w:rPr>
          <w:rFonts w:ascii="Times New Roman" w:hAnsi="Times New Roman" w:cs="Times New Roman"/>
          <w:sz w:val="24"/>
          <w:szCs w:val="24"/>
        </w:rPr>
      </w:pPr>
    </w:p>
    <w:p w14:paraId="396219C4" w14:textId="77777777" w:rsidR="00B9199A" w:rsidRPr="002D2C51" w:rsidRDefault="00B9199A" w:rsidP="002D2C51">
      <w:pPr>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5E14A64A" wp14:editId="593C5FD7">
            <wp:extent cx="4800600" cy="334921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9714" cy="3362545"/>
                    </a:xfrm>
                    <a:prstGeom prst="rect">
                      <a:avLst/>
                    </a:prstGeom>
                    <a:noFill/>
                    <a:ln>
                      <a:noFill/>
                    </a:ln>
                  </pic:spPr>
                </pic:pic>
              </a:graphicData>
            </a:graphic>
          </wp:inline>
        </w:drawing>
      </w:r>
    </w:p>
    <w:p w14:paraId="03833E76" w14:textId="77777777" w:rsidR="00B9199A"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No interaction effects were found for importance of LPs with organizational achievement, importance of LPs with personal credibility, importance of LPs with professional organization and importance of LPs with image development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Therefore, H2c</w:t>
      </w:r>
      <w:r w:rsidR="00E2576A">
        <w:rPr>
          <w:rFonts w:ascii="Times New Roman" w:hAnsi="Times New Roman" w:cs="Times New Roman"/>
          <w:sz w:val="24"/>
          <w:szCs w:val="24"/>
        </w:rPr>
        <w:t>, H3aiii, H3biii, H3ciii, and H3diii</w:t>
      </w:r>
      <w:r w:rsidRPr="002D2C51">
        <w:rPr>
          <w:rFonts w:ascii="Times New Roman" w:hAnsi="Times New Roman" w:cs="Times New Roman"/>
          <w:sz w:val="24"/>
          <w:szCs w:val="24"/>
        </w:rPr>
        <w:t xml:space="preserve"> </w:t>
      </w:r>
      <w:r w:rsidR="00E2576A">
        <w:rPr>
          <w:rFonts w:ascii="Times New Roman" w:hAnsi="Times New Roman" w:cs="Times New Roman"/>
          <w:sz w:val="24"/>
          <w:szCs w:val="24"/>
        </w:rPr>
        <w:t xml:space="preserve">were </w:t>
      </w:r>
      <w:r w:rsidRPr="002D2C51">
        <w:rPr>
          <w:rFonts w:ascii="Times New Roman" w:hAnsi="Times New Roman" w:cs="Times New Roman"/>
          <w:sz w:val="24"/>
          <w:szCs w:val="24"/>
        </w:rPr>
        <w:t>not supported.</w:t>
      </w:r>
    </w:p>
    <w:p w14:paraId="5CFFE891" w14:textId="77777777" w:rsidR="00950A2E" w:rsidRDefault="00950A2E">
      <w:pPr>
        <w:rPr>
          <w:rFonts w:ascii="Times New Roman" w:hAnsi="Times New Roman" w:cs="Times New Roman"/>
          <w:sz w:val="24"/>
          <w:szCs w:val="24"/>
        </w:rPr>
      </w:pPr>
      <w:r>
        <w:rPr>
          <w:rFonts w:ascii="Times New Roman" w:hAnsi="Times New Roman" w:cs="Times New Roman"/>
          <w:sz w:val="24"/>
          <w:szCs w:val="24"/>
        </w:rPr>
        <w:br w:type="page"/>
      </w:r>
    </w:p>
    <w:p w14:paraId="6089E940" w14:textId="77777777" w:rsidR="00B9199A" w:rsidRPr="002D2C51" w:rsidRDefault="00B9199A" w:rsidP="002D2C51">
      <w:pPr>
        <w:spacing w:after="0" w:line="480" w:lineRule="auto"/>
        <w:jc w:val="center"/>
        <w:rPr>
          <w:rFonts w:ascii="Times New Roman" w:hAnsi="Times New Roman" w:cs="Times New Roman"/>
          <w:b/>
          <w:sz w:val="24"/>
          <w:szCs w:val="24"/>
        </w:rPr>
      </w:pPr>
      <w:r w:rsidRPr="002D2C51">
        <w:rPr>
          <w:rFonts w:ascii="Times New Roman" w:hAnsi="Times New Roman" w:cs="Times New Roman"/>
          <w:b/>
          <w:sz w:val="24"/>
          <w:szCs w:val="24"/>
        </w:rPr>
        <w:lastRenderedPageBreak/>
        <w:t>CHAPTER FIVE</w:t>
      </w:r>
    </w:p>
    <w:p w14:paraId="25C62FA4" w14:textId="77777777" w:rsidR="00B9199A" w:rsidRPr="002D2C51" w:rsidRDefault="00B9199A" w:rsidP="002D2C51">
      <w:pPr>
        <w:spacing w:after="0" w:line="480" w:lineRule="auto"/>
        <w:jc w:val="center"/>
        <w:rPr>
          <w:rFonts w:ascii="Times New Roman" w:hAnsi="Times New Roman" w:cs="Times New Roman"/>
          <w:b/>
          <w:sz w:val="24"/>
          <w:szCs w:val="24"/>
        </w:rPr>
      </w:pPr>
      <w:r w:rsidRPr="002D2C51">
        <w:rPr>
          <w:rFonts w:ascii="Times New Roman" w:hAnsi="Times New Roman" w:cs="Times New Roman"/>
          <w:b/>
          <w:sz w:val="24"/>
          <w:szCs w:val="24"/>
        </w:rPr>
        <w:t>DISCUSSION</w:t>
      </w:r>
    </w:p>
    <w:p w14:paraId="3F1E75ED"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t xml:space="preserve">The empirical findings of the results for the original research model did not find support for a theorized model of </w:t>
      </w:r>
      <w:r w:rsidR="005D77BC">
        <w:rPr>
          <w:rFonts w:ascii="Times New Roman" w:hAnsi="Times New Roman" w:cs="Times New Roman"/>
          <w:sz w:val="24"/>
          <w:szCs w:val="24"/>
        </w:rPr>
        <w:t xml:space="preserve">a </w:t>
      </w:r>
      <w:r w:rsidRPr="002D2C51">
        <w:rPr>
          <w:rFonts w:ascii="Times New Roman" w:hAnsi="Times New Roman" w:cs="Times New Roman"/>
          <w:sz w:val="24"/>
          <w:szCs w:val="24"/>
        </w:rPr>
        <w:t>full</w:t>
      </w:r>
      <w:r w:rsidR="00555392">
        <w:rPr>
          <w:rFonts w:ascii="Times New Roman" w:hAnsi="Times New Roman" w:cs="Times New Roman"/>
          <w:sz w:val="24"/>
          <w:szCs w:val="24"/>
        </w:rPr>
        <w:t>y</w:t>
      </w:r>
      <w:r w:rsidRPr="002D2C51">
        <w:rPr>
          <w:rFonts w:ascii="Times New Roman" w:hAnsi="Times New Roman" w:cs="Times New Roman"/>
          <w:sz w:val="24"/>
          <w:szCs w:val="24"/>
        </w:rPr>
        <w:t xml:space="preserve"> mediated relationship between OIM and resource dependence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OIM construction, (defined as organizational achievement, personal credibility, professional organization and image development) did not mediate the relationship between resource dependence, (defined as importance of entrepreneurs, importance of venture capitalists and importance of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and organizational legitimacy.</w:t>
      </w:r>
    </w:p>
    <w:p w14:paraId="0E9EECA7"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Although the work of Leary and Kowalski (1990) suggest motivations for impression management include the goal-relevance of the impressions, value of desired goals, and discrepancy between desired goals and current image; the likelihood of resource dependence alone fully explaining the motivation was, in hindsight, overstepping the </w:t>
      </w:r>
      <w:r w:rsidR="005D77BC" w:rsidRPr="002D2C51">
        <w:rPr>
          <w:rFonts w:ascii="Times New Roman" w:hAnsi="Times New Roman" w:cs="Times New Roman"/>
          <w:sz w:val="24"/>
          <w:szCs w:val="24"/>
        </w:rPr>
        <w:t>theor</w:t>
      </w:r>
      <w:r w:rsidR="005D77BC">
        <w:rPr>
          <w:rFonts w:ascii="Times New Roman" w:hAnsi="Times New Roman" w:cs="Times New Roman"/>
          <w:sz w:val="24"/>
          <w:szCs w:val="24"/>
        </w:rPr>
        <w:t xml:space="preserve">y </w:t>
      </w:r>
      <w:r w:rsidRPr="002D2C51">
        <w:rPr>
          <w:rFonts w:ascii="Times New Roman" w:hAnsi="Times New Roman" w:cs="Times New Roman"/>
          <w:sz w:val="24"/>
          <w:szCs w:val="24"/>
        </w:rPr>
        <w:t>proposed by Leary and Kowalski (1990)</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Additionally, the incorporation of the Zott and Huy (2007) model to define actions of symbolic management, was useful in organizing constructs, but was also likely stretched when applied to this proposal of a fully mediated model</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organization impression management literature research, as outlined by Bolino et al</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(2008)</w:t>
      </w:r>
      <w:r w:rsidR="00555392">
        <w:rPr>
          <w:rFonts w:ascii="Times New Roman" w:hAnsi="Times New Roman" w:cs="Times New Roman"/>
          <w:sz w:val="24"/>
          <w:szCs w:val="24"/>
        </w:rPr>
        <w:t>,</w:t>
      </w:r>
      <w:r w:rsidRPr="002D2C51">
        <w:rPr>
          <w:rFonts w:ascii="Times New Roman" w:hAnsi="Times New Roman" w:cs="Times New Roman"/>
          <w:sz w:val="24"/>
          <w:szCs w:val="24"/>
        </w:rPr>
        <w:t xml:space="preserve"> suggested that past OIM research has examined how organizations use a wide variety of IM tactics in an effort to create specific image or to accomplish a specific goal helped this research project consider relationships between goals, OIM and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But, again, </w:t>
      </w:r>
      <w:r w:rsidRPr="002D2C51">
        <w:rPr>
          <w:rFonts w:ascii="Times New Roman" w:hAnsi="Times New Roman" w:cs="Times New Roman"/>
          <w:sz w:val="24"/>
          <w:szCs w:val="24"/>
        </w:rPr>
        <w:lastRenderedPageBreak/>
        <w:t>a fully mediated model between goals, tactics and outcomes was beyond the scope of the review</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Finally, the last theoretical component of the research model, resource dependence, also lacked </w:t>
      </w:r>
      <w:r w:rsidR="00555392">
        <w:rPr>
          <w:rFonts w:ascii="Times New Roman" w:hAnsi="Times New Roman" w:cs="Times New Roman"/>
          <w:sz w:val="24"/>
          <w:szCs w:val="24"/>
        </w:rPr>
        <w:t xml:space="preserve">a </w:t>
      </w:r>
      <w:r w:rsidRPr="002D2C51">
        <w:rPr>
          <w:rFonts w:ascii="Times New Roman" w:hAnsi="Times New Roman" w:cs="Times New Roman"/>
          <w:sz w:val="24"/>
          <w:szCs w:val="24"/>
        </w:rPr>
        <w:t>fully</w:t>
      </w:r>
      <w:r w:rsidR="00555392">
        <w:rPr>
          <w:rFonts w:ascii="Times New Roman" w:hAnsi="Times New Roman" w:cs="Times New Roman"/>
          <w:sz w:val="24"/>
          <w:szCs w:val="24"/>
        </w:rPr>
        <w:t xml:space="preserve"> </w:t>
      </w:r>
      <w:r w:rsidR="007F2D06">
        <w:rPr>
          <w:rFonts w:ascii="Times New Roman" w:hAnsi="Times New Roman" w:cs="Times New Roman"/>
          <w:sz w:val="24"/>
          <w:szCs w:val="24"/>
        </w:rPr>
        <w:t>developed</w:t>
      </w:r>
      <w:r w:rsidRPr="002D2C51">
        <w:rPr>
          <w:rFonts w:ascii="Times New Roman" w:hAnsi="Times New Roman" w:cs="Times New Roman"/>
          <w:sz w:val="24"/>
          <w:szCs w:val="24"/>
        </w:rPr>
        <w:t xml:space="preserve"> theoretical </w:t>
      </w:r>
      <w:r w:rsidR="005D77BC">
        <w:rPr>
          <w:rFonts w:ascii="Times New Roman" w:hAnsi="Times New Roman" w:cs="Times New Roman"/>
          <w:sz w:val="24"/>
          <w:szCs w:val="24"/>
        </w:rPr>
        <w:t>perspective</w:t>
      </w:r>
      <w:r w:rsidR="005D77BC" w:rsidRPr="002D2C51">
        <w:rPr>
          <w:rFonts w:ascii="Times New Roman" w:hAnsi="Times New Roman" w:cs="Times New Roman"/>
          <w:sz w:val="24"/>
          <w:szCs w:val="24"/>
        </w:rPr>
        <w:t xml:space="preserve"> </w:t>
      </w:r>
      <w:r w:rsidRPr="002D2C51">
        <w:rPr>
          <w:rFonts w:ascii="Times New Roman" w:hAnsi="Times New Roman" w:cs="Times New Roman"/>
          <w:sz w:val="24"/>
          <w:szCs w:val="24"/>
        </w:rPr>
        <w:t>based on full mediation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recent Hillman et al., (2009) paper suggests the relationship resource control, ecology of the organization and interorganizational relationships as the basis for resource dependence theory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But, again, a fully mediated model was not suggested as a theoretical basis for better understanding and managing the relationships.</w:t>
      </w:r>
    </w:p>
    <w:p w14:paraId="01E97732"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Therefore, given the lack of theoretical support for a fully mediated model and the results of the proposed study are theoretically contextualized, the results from the research program, although disappointing, are not surprising</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Given the expected results were not supported universally; the research model warranted a re-examination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Rather than a fully mediated model, was the relationship between OIM and Resource Dependence based on an interaction, or a moderated model?  Further explanation of both mediation and moderation along with the reasoning for a post-hoc analysis is further explained.</w:t>
      </w:r>
    </w:p>
    <w:p w14:paraId="748E794D"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ab/>
        <w:t xml:space="preserve">From a methodological standpoint, </w:t>
      </w:r>
      <w:r w:rsidR="007F2D06">
        <w:rPr>
          <w:rFonts w:ascii="Times New Roman" w:hAnsi="Times New Roman" w:cs="Times New Roman"/>
          <w:sz w:val="24"/>
          <w:szCs w:val="24"/>
        </w:rPr>
        <w:t xml:space="preserve">testing </w:t>
      </w:r>
      <w:r w:rsidRPr="002D2C51">
        <w:rPr>
          <w:rFonts w:ascii="Times New Roman" w:hAnsi="Times New Roman" w:cs="Times New Roman"/>
          <w:sz w:val="24"/>
          <w:szCs w:val="24"/>
        </w:rPr>
        <w:t>the mediated relationship also provides insights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As best explained by Karazsia et al</w:t>
      </w:r>
      <w:r w:rsidR="00D1671D">
        <w:rPr>
          <w:rFonts w:ascii="Times New Roman" w:hAnsi="Times New Roman" w:cs="Times New Roman"/>
          <w:sz w:val="24"/>
          <w:szCs w:val="24"/>
        </w:rPr>
        <w:t xml:space="preserve">. </w:t>
      </w:r>
      <w:r w:rsidRPr="002D2C51">
        <w:rPr>
          <w:rFonts w:ascii="Times New Roman" w:hAnsi="Times New Roman" w:cs="Times New Roman"/>
          <w:sz w:val="24"/>
          <w:szCs w:val="24"/>
        </w:rPr>
        <w:t xml:space="preserve">(2013), </w:t>
      </w:r>
      <w:r w:rsidR="00D1671D">
        <w:rPr>
          <w:rFonts w:ascii="Times New Roman" w:hAnsi="Times New Roman" w:cs="Times New Roman"/>
          <w:sz w:val="24"/>
          <w:szCs w:val="24"/>
        </w:rPr>
        <w:t>a</w:t>
      </w:r>
      <w:r w:rsidRPr="002D2C51">
        <w:rPr>
          <w:rFonts w:ascii="Times New Roman" w:hAnsi="Times New Roman" w:cs="Times New Roman"/>
          <w:sz w:val="24"/>
          <w:szCs w:val="24"/>
        </w:rPr>
        <w:t xml:space="preserve"> mediator accounts for or explains (at least partially) the relation between a predictor and a criterion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Mediators answer the questions of how or why a predictor influences a criterion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As a variable that is influenced by a </w:t>
      </w:r>
      <w:r w:rsidRPr="002D2C51">
        <w:rPr>
          <w:rFonts w:ascii="Times New Roman" w:hAnsi="Times New Roman" w:cs="Times New Roman"/>
          <w:sz w:val="24"/>
          <w:szCs w:val="24"/>
        </w:rPr>
        <w:lastRenderedPageBreak/>
        <w:t>predictor and subsequently influences a criterion, the proposed mediator functions as both a criterion and a predictor (Holmbeck, 1997)</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For this research project, it was proposed </w:t>
      </w:r>
      <w:r w:rsidR="007F2D06">
        <w:rPr>
          <w:rFonts w:ascii="Times New Roman" w:hAnsi="Times New Roman" w:cs="Times New Roman"/>
          <w:sz w:val="24"/>
          <w:szCs w:val="24"/>
        </w:rPr>
        <w:t xml:space="preserve">that </w:t>
      </w:r>
      <w:r w:rsidRPr="002D2C51">
        <w:rPr>
          <w:rFonts w:ascii="Times New Roman" w:hAnsi="Times New Roman" w:cs="Times New Roman"/>
          <w:sz w:val="24"/>
          <w:szCs w:val="24"/>
        </w:rPr>
        <w:t>OIM answered the question of how or why resource dependence established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results do not support the proposed relationship.</w:t>
      </w:r>
    </w:p>
    <w:p w14:paraId="18D06B66"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Alternatively, a moderator is a variable that </w:t>
      </w:r>
      <w:r w:rsidR="007F2D06">
        <w:rPr>
          <w:rFonts w:ascii="Times New Roman" w:hAnsi="Times New Roman" w:cs="Times New Roman"/>
          <w:sz w:val="24"/>
          <w:szCs w:val="24"/>
        </w:rPr>
        <w:t xml:space="preserve">also </w:t>
      </w:r>
      <w:r w:rsidRPr="002D2C51">
        <w:rPr>
          <w:rFonts w:ascii="Times New Roman" w:hAnsi="Times New Roman" w:cs="Times New Roman"/>
          <w:sz w:val="24"/>
          <w:szCs w:val="24"/>
        </w:rPr>
        <w:t>affects the relation</w:t>
      </w:r>
      <w:r w:rsidR="007F2D06">
        <w:rPr>
          <w:rFonts w:ascii="Times New Roman" w:hAnsi="Times New Roman" w:cs="Times New Roman"/>
          <w:sz w:val="24"/>
          <w:szCs w:val="24"/>
        </w:rPr>
        <w:t>ship</w:t>
      </w:r>
      <w:r w:rsidRPr="002D2C51">
        <w:rPr>
          <w:rFonts w:ascii="Times New Roman" w:hAnsi="Times New Roman" w:cs="Times New Roman"/>
          <w:sz w:val="24"/>
          <w:szCs w:val="24"/>
        </w:rPr>
        <w:t xml:space="preserve"> between a predictor and criterion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As such, figures that depict moderation often show a path from the moderator to the arrow that represents the relation from the predictor to the criterion: The influence is on neither the predictor nor criterion alone, but rather on the relation between them</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 moderator changes the strength or direction of the relationship between the predictor and criterion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interaction terms, the effect of a predictor on the criterion depends on the level of the moderator</w:t>
      </w:r>
      <w:r w:rsidR="008F4DB8">
        <w:rPr>
          <w:rFonts w:ascii="Times New Roman" w:hAnsi="Times New Roman" w:cs="Times New Roman"/>
          <w:sz w:val="24"/>
          <w:szCs w:val="24"/>
        </w:rPr>
        <w:t xml:space="preserve">.  </w:t>
      </w:r>
    </w:p>
    <w:p w14:paraId="0EB4EC2B"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t>The results of the study suggest that OIM does not answer the question of how or why VC motivations influence OIM construction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But, maybe the influence is on neither the importance of resources nor OIM to legitimacy, but rather on the relationship between the two</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So the new research question is: “does resource dependence change the strength or the direction of the relationship between OIM and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other words, the effect of the predictor, OIM, depends on the level of the moderator, resource dependence</w:t>
      </w:r>
      <w:r w:rsidR="008F4DB8">
        <w:rPr>
          <w:rFonts w:ascii="Times New Roman" w:hAnsi="Times New Roman" w:cs="Times New Roman"/>
          <w:sz w:val="24"/>
          <w:szCs w:val="24"/>
        </w:rPr>
        <w:t xml:space="preserve">.  </w:t>
      </w:r>
    </w:p>
    <w:p w14:paraId="4DD4E55E"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t>It was determined, after reviewing the theoretical literature, the results and the data, that a revised research program was warranted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 post-hoc </w:t>
      </w:r>
      <w:r w:rsidRPr="002D2C51">
        <w:rPr>
          <w:rFonts w:ascii="Times New Roman" w:hAnsi="Times New Roman" w:cs="Times New Roman"/>
          <w:sz w:val="24"/>
          <w:szCs w:val="24"/>
        </w:rPr>
        <w:lastRenderedPageBreak/>
        <w:t>analysis suggested that the relationship between OIM and resource dependence in establishing legitimacy was in interaction relationship rather than a mediated relationship</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Therefore a revised research model was proposed and new hypotheses were established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model was tested and si</w:t>
      </w:r>
      <w:r w:rsidR="008007B1">
        <w:rPr>
          <w:rFonts w:ascii="Times New Roman" w:hAnsi="Times New Roman" w:cs="Times New Roman"/>
          <w:sz w:val="24"/>
          <w:szCs w:val="24"/>
        </w:rPr>
        <w:t>gnificant results supported one</w:t>
      </w:r>
      <w:r w:rsidRPr="002D2C51">
        <w:rPr>
          <w:rFonts w:ascii="Times New Roman" w:hAnsi="Times New Roman" w:cs="Times New Roman"/>
          <w:sz w:val="24"/>
          <w:szCs w:val="24"/>
        </w:rPr>
        <w:t xml:space="preserve"> of the hypotheses.</w:t>
      </w:r>
    </w:p>
    <w:p w14:paraId="7B702661" w14:textId="77777777" w:rsidR="008504D7"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ab/>
      </w:r>
      <w:r w:rsidR="006D02BD">
        <w:rPr>
          <w:rFonts w:ascii="Times New Roman" w:hAnsi="Times New Roman" w:cs="Times New Roman"/>
          <w:sz w:val="24"/>
          <w:szCs w:val="24"/>
        </w:rPr>
        <w:t xml:space="preserve">The revised research model </w:t>
      </w:r>
      <w:r w:rsidR="00D05FD7">
        <w:rPr>
          <w:rFonts w:ascii="Times New Roman" w:hAnsi="Times New Roman" w:cs="Times New Roman"/>
          <w:sz w:val="24"/>
          <w:szCs w:val="24"/>
        </w:rPr>
        <w:t>posited</w:t>
      </w:r>
      <w:r w:rsidR="006D02BD">
        <w:rPr>
          <w:rFonts w:ascii="Times New Roman" w:hAnsi="Times New Roman" w:cs="Times New Roman"/>
          <w:sz w:val="24"/>
          <w:szCs w:val="24"/>
        </w:rPr>
        <w:t xml:space="preserve"> that a pos</w:t>
      </w:r>
      <w:r w:rsidR="000D22BE">
        <w:rPr>
          <w:rFonts w:ascii="Times New Roman" w:hAnsi="Times New Roman" w:cs="Times New Roman"/>
          <w:sz w:val="24"/>
          <w:szCs w:val="24"/>
        </w:rPr>
        <w:t>itive relationship exists</w:t>
      </w:r>
      <w:r w:rsidR="006D02BD">
        <w:rPr>
          <w:rFonts w:ascii="Times New Roman" w:hAnsi="Times New Roman" w:cs="Times New Roman"/>
          <w:sz w:val="24"/>
          <w:szCs w:val="24"/>
        </w:rPr>
        <w:t xml:space="preserve"> between the interaction of resource dependence and OIM leading to increased legitimacy.  Specifically, the </w:t>
      </w:r>
      <w:r w:rsidR="00D05FD7">
        <w:rPr>
          <w:rFonts w:ascii="Times New Roman" w:hAnsi="Times New Roman" w:cs="Times New Roman"/>
          <w:sz w:val="24"/>
          <w:szCs w:val="24"/>
        </w:rPr>
        <w:t>revised research model posited</w:t>
      </w:r>
      <w:r w:rsidR="006D02BD">
        <w:rPr>
          <w:rFonts w:ascii="Times New Roman" w:hAnsi="Times New Roman" w:cs="Times New Roman"/>
          <w:sz w:val="24"/>
          <w:szCs w:val="24"/>
        </w:rPr>
        <w:t xml:space="preserve"> that t</w:t>
      </w:r>
      <w:r w:rsidR="008504D7">
        <w:rPr>
          <w:rFonts w:ascii="Times New Roman" w:hAnsi="Times New Roman" w:cs="Times New Roman"/>
          <w:sz w:val="24"/>
          <w:szCs w:val="24"/>
        </w:rPr>
        <w:t>he greater the level of resourc</w:t>
      </w:r>
      <w:r w:rsidR="006D02BD">
        <w:rPr>
          <w:rFonts w:ascii="Times New Roman" w:hAnsi="Times New Roman" w:cs="Times New Roman"/>
          <w:sz w:val="24"/>
          <w:szCs w:val="24"/>
        </w:rPr>
        <w:t>e dependence</w:t>
      </w:r>
      <w:r w:rsidR="008504D7">
        <w:rPr>
          <w:rFonts w:ascii="Times New Roman" w:hAnsi="Times New Roman" w:cs="Times New Roman"/>
          <w:sz w:val="24"/>
          <w:szCs w:val="24"/>
        </w:rPr>
        <w:t xml:space="preserve"> would increase the effect of OIM leading to legitimacy.  Although significant relationships were found, the direction of the relationship was different depending on the resource.  This dissertation found resources differ </w:t>
      </w:r>
      <w:r w:rsidR="00C277BE">
        <w:rPr>
          <w:rFonts w:ascii="Times New Roman" w:hAnsi="Times New Roman" w:cs="Times New Roman"/>
          <w:sz w:val="24"/>
          <w:szCs w:val="24"/>
        </w:rPr>
        <w:t>in</w:t>
      </w:r>
      <w:r w:rsidR="008504D7">
        <w:rPr>
          <w:rFonts w:ascii="Times New Roman" w:hAnsi="Times New Roman" w:cs="Times New Roman"/>
          <w:sz w:val="24"/>
          <w:szCs w:val="24"/>
        </w:rPr>
        <w:t xml:space="preserve"> their effects on OIM. </w:t>
      </w:r>
    </w:p>
    <w:p w14:paraId="187D5246" w14:textId="77777777" w:rsidR="00B9199A" w:rsidRPr="002D2C51" w:rsidRDefault="00B9199A" w:rsidP="006B36CB">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The interaction of resource dependence (measured by importance of entrepreneurs, importance of other venture capitalists and importance of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with organizational impression management construction (measured by organizational achievement, personal credibility, professional organization and image development)</w:t>
      </w:r>
      <w:r w:rsidR="008504D7">
        <w:rPr>
          <w:rFonts w:ascii="Times New Roman" w:hAnsi="Times New Roman" w:cs="Times New Roman"/>
          <w:sz w:val="24"/>
          <w:szCs w:val="24"/>
        </w:rPr>
        <w:t xml:space="preserve"> had</w:t>
      </w:r>
      <w:r w:rsidR="00886381">
        <w:rPr>
          <w:rFonts w:ascii="Times New Roman" w:hAnsi="Times New Roman" w:cs="Times New Roman"/>
          <w:sz w:val="24"/>
          <w:szCs w:val="24"/>
        </w:rPr>
        <w:t>, for some interactions,</w:t>
      </w:r>
      <w:r w:rsidR="008504D7">
        <w:rPr>
          <w:rFonts w:ascii="Times New Roman" w:hAnsi="Times New Roman" w:cs="Times New Roman"/>
          <w:sz w:val="24"/>
          <w:szCs w:val="24"/>
        </w:rPr>
        <w:t xml:space="preserve"> </w:t>
      </w:r>
      <w:r w:rsidR="005A27C5">
        <w:rPr>
          <w:rFonts w:ascii="Times New Roman" w:hAnsi="Times New Roman" w:cs="Times New Roman"/>
          <w:sz w:val="24"/>
          <w:szCs w:val="24"/>
        </w:rPr>
        <w:t>some significant</w:t>
      </w:r>
      <w:r w:rsidR="008504D7">
        <w:rPr>
          <w:rFonts w:ascii="Times New Roman" w:hAnsi="Times New Roman" w:cs="Times New Roman"/>
          <w:sz w:val="24"/>
          <w:szCs w:val="24"/>
        </w:rPr>
        <w:t xml:space="preserve"> effects on the level of l</w:t>
      </w:r>
      <w:r w:rsidRPr="002D2C51">
        <w:rPr>
          <w:rFonts w:ascii="Times New Roman" w:hAnsi="Times New Roman" w:cs="Times New Roman"/>
          <w:sz w:val="24"/>
          <w:szCs w:val="24"/>
        </w:rPr>
        <w:t>egitimacy</w:t>
      </w:r>
      <w:r w:rsidR="008F4DB8">
        <w:rPr>
          <w:rFonts w:ascii="Times New Roman" w:hAnsi="Times New Roman" w:cs="Times New Roman"/>
          <w:sz w:val="24"/>
          <w:szCs w:val="24"/>
        </w:rPr>
        <w:t xml:space="preserve">.  </w:t>
      </w:r>
      <w:r w:rsidR="00886381">
        <w:rPr>
          <w:rFonts w:ascii="Times New Roman" w:hAnsi="Times New Roman" w:cs="Times New Roman"/>
          <w:sz w:val="24"/>
          <w:szCs w:val="24"/>
        </w:rPr>
        <w:t>But, the results are inconclusive.</w:t>
      </w:r>
    </w:p>
    <w:p w14:paraId="1ACA04CC" w14:textId="77777777" w:rsidR="00145E6B"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w:t>
      </w:r>
      <w:r w:rsidR="008504D7">
        <w:rPr>
          <w:rFonts w:ascii="Times New Roman" w:hAnsi="Times New Roman" w:cs="Times New Roman"/>
          <w:sz w:val="24"/>
          <w:szCs w:val="24"/>
        </w:rPr>
        <w:t>is dissertation</w:t>
      </w:r>
      <w:r w:rsidRPr="002D2C51">
        <w:rPr>
          <w:rFonts w:ascii="Times New Roman" w:hAnsi="Times New Roman" w:cs="Times New Roman"/>
          <w:sz w:val="24"/>
          <w:szCs w:val="24"/>
        </w:rPr>
        <w:t xml:space="preserve"> found support for the interaction of importance of entrepreneurs interacting with a professional organization in predicting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interaction coefficient was significant and negative, </w:t>
      </w:r>
      <w:r w:rsidR="004E05DB">
        <w:rPr>
          <w:rFonts w:ascii="Times New Roman" w:hAnsi="Times New Roman" w:cs="Times New Roman"/>
          <w:sz w:val="24"/>
          <w:szCs w:val="24"/>
        </w:rPr>
        <w:t xml:space="preserve">β = </w:t>
      </w:r>
      <w:r w:rsidRPr="002D2C51">
        <w:rPr>
          <w:rFonts w:ascii="Times New Roman" w:hAnsi="Times New Roman" w:cs="Times New Roman"/>
          <w:sz w:val="24"/>
          <w:szCs w:val="24"/>
        </w:rPr>
        <w:t>-.17 at p</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&lt;</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This result at first glance is surprising</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Additionally, when </w:t>
      </w:r>
      <w:r w:rsidRPr="002D2C51">
        <w:rPr>
          <w:rFonts w:ascii="Times New Roman" w:hAnsi="Times New Roman" w:cs="Times New Roman"/>
          <w:sz w:val="24"/>
          <w:szCs w:val="24"/>
        </w:rPr>
        <w:lastRenderedPageBreak/>
        <w:t>reviewing the interaction graph, the initial question is asked “why don’t VCs who place a high importance on entrepreneurs exhibit increased legitimacy when interacting with high levels of professional organization</w:t>
      </w:r>
      <w:r w:rsidR="00CC346E">
        <w:rPr>
          <w:rFonts w:ascii="Times New Roman" w:hAnsi="Times New Roman" w:cs="Times New Roman"/>
          <w:sz w:val="24"/>
          <w:szCs w:val="24"/>
        </w:rPr>
        <w: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At this point, it is worth reviewing the questions that compose the prof</w:t>
      </w:r>
      <w:r w:rsidR="00471680">
        <w:rPr>
          <w:rFonts w:ascii="Times New Roman" w:hAnsi="Times New Roman" w:cs="Times New Roman"/>
          <w:sz w:val="24"/>
          <w:szCs w:val="24"/>
        </w:rPr>
        <w:t>essional organization construct:</w:t>
      </w:r>
      <w:r w:rsidRPr="002D2C51">
        <w:rPr>
          <w:rFonts w:ascii="Times New Roman" w:hAnsi="Times New Roman" w:cs="Times New Roman"/>
          <w:sz w:val="24"/>
          <w:szCs w:val="24"/>
        </w:rPr>
        <w:t xml:space="preserve"> 1) I treat entrepreneurs with respect, 2) I treat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with respect and 3) I treat other venture capitalists with respect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Additionally, the importance of entrepreneurs constru</w:t>
      </w:r>
      <w:r w:rsidR="00471680">
        <w:rPr>
          <w:rFonts w:ascii="Times New Roman" w:hAnsi="Times New Roman" w:cs="Times New Roman"/>
          <w:sz w:val="24"/>
          <w:szCs w:val="24"/>
        </w:rPr>
        <w:t>ct is composed of the questions:</w:t>
      </w:r>
      <w:r w:rsidRPr="002D2C51">
        <w:rPr>
          <w:rFonts w:ascii="Times New Roman" w:hAnsi="Times New Roman" w:cs="Times New Roman"/>
          <w:sz w:val="24"/>
          <w:szCs w:val="24"/>
        </w:rPr>
        <w:t xml:space="preserve"> 1) </w:t>
      </w:r>
      <w:r w:rsidR="00555392">
        <w:rPr>
          <w:rFonts w:ascii="Times New Roman" w:hAnsi="Times New Roman" w:cs="Times New Roman"/>
          <w:sz w:val="24"/>
          <w:szCs w:val="24"/>
        </w:rPr>
        <w:t>p</w:t>
      </w:r>
      <w:r w:rsidRPr="002D2C51">
        <w:rPr>
          <w:rFonts w:ascii="Times New Roman" w:hAnsi="Times New Roman" w:cs="Times New Roman"/>
          <w:sz w:val="24"/>
          <w:szCs w:val="24"/>
        </w:rPr>
        <w:t xml:space="preserve">ortfolio companies are critical to our firm’s success and 2) </w:t>
      </w:r>
      <w:r w:rsidR="00555392">
        <w:rPr>
          <w:rFonts w:ascii="Times New Roman" w:hAnsi="Times New Roman" w:cs="Times New Roman"/>
          <w:sz w:val="24"/>
          <w:szCs w:val="24"/>
        </w:rPr>
        <w:t>a</w:t>
      </w:r>
      <w:r w:rsidRPr="002D2C51">
        <w:rPr>
          <w:rFonts w:ascii="Times New Roman" w:hAnsi="Times New Roman" w:cs="Times New Roman"/>
          <w:sz w:val="24"/>
          <w:szCs w:val="24"/>
        </w:rPr>
        <w:t xml:space="preserve"> critical function of our firm is to invest in outstanding portfolio companies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Also, the score for legitimacy was membership with NVCA, corporate partner presentations and investment banking conferences attended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Having established the constructs, the negative interaction coefficient can be discussed</w:t>
      </w:r>
      <w:r w:rsidR="008F4DB8">
        <w:rPr>
          <w:rFonts w:ascii="Times New Roman" w:hAnsi="Times New Roman" w:cs="Times New Roman"/>
          <w:sz w:val="24"/>
          <w:szCs w:val="24"/>
        </w:rPr>
        <w:t xml:space="preserve">.  </w:t>
      </w:r>
    </w:p>
    <w:p w14:paraId="5326D6E2" w14:textId="77777777" w:rsidR="00B9199A" w:rsidRPr="002D2C51" w:rsidRDefault="00B9199A" w:rsidP="00936037">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When isolating the high importance of entrepreneur’s line that slopes negatively, the starting point should be considered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Specifically, VCs who place a high importance on </w:t>
      </w:r>
      <w:r w:rsidR="006E3FAE" w:rsidRPr="002D2C51">
        <w:rPr>
          <w:rFonts w:ascii="Times New Roman" w:hAnsi="Times New Roman" w:cs="Times New Roman"/>
          <w:sz w:val="24"/>
          <w:szCs w:val="24"/>
        </w:rPr>
        <w:t>entrep</w:t>
      </w:r>
      <w:r w:rsidR="006E3FAE">
        <w:rPr>
          <w:rFonts w:ascii="Times New Roman" w:hAnsi="Times New Roman" w:cs="Times New Roman"/>
          <w:sz w:val="24"/>
          <w:szCs w:val="24"/>
        </w:rPr>
        <w:t>reneurs</w:t>
      </w:r>
      <w:r w:rsidRPr="002D2C51">
        <w:rPr>
          <w:rFonts w:ascii="Times New Roman" w:hAnsi="Times New Roman" w:cs="Times New Roman"/>
          <w:sz w:val="24"/>
          <w:szCs w:val="24"/>
        </w:rPr>
        <w:t xml:space="preserve"> </w:t>
      </w:r>
      <w:r w:rsidR="00BD5CE9">
        <w:rPr>
          <w:rFonts w:ascii="Times New Roman" w:hAnsi="Times New Roman" w:cs="Times New Roman"/>
          <w:sz w:val="24"/>
          <w:szCs w:val="24"/>
        </w:rPr>
        <w:t xml:space="preserve">do not place great importance on treating others with respect when attaining higher levels of legitimacy. </w:t>
      </w:r>
      <w:r w:rsidR="00145E6B">
        <w:rPr>
          <w:rFonts w:ascii="Times New Roman" w:hAnsi="Times New Roman" w:cs="Times New Roman"/>
          <w:sz w:val="24"/>
          <w:szCs w:val="24"/>
        </w:rPr>
        <w:t>But, VCs who place a low</w:t>
      </w:r>
      <w:r w:rsidR="00E47DD8">
        <w:rPr>
          <w:rFonts w:ascii="Times New Roman" w:hAnsi="Times New Roman" w:cs="Times New Roman"/>
          <w:sz w:val="24"/>
          <w:szCs w:val="24"/>
        </w:rPr>
        <w:t xml:space="preserve"> importance on</w:t>
      </w:r>
      <w:r w:rsidR="00145E6B" w:rsidRPr="002D2C51">
        <w:rPr>
          <w:rFonts w:ascii="Times New Roman" w:hAnsi="Times New Roman" w:cs="Times New Roman"/>
          <w:sz w:val="24"/>
          <w:szCs w:val="24"/>
        </w:rPr>
        <w:t xml:space="preserve"> entrepreneurs feel a greater urgency to treat others with respect</w:t>
      </w:r>
      <w:r w:rsidR="00FB358B">
        <w:rPr>
          <w:rFonts w:ascii="Times New Roman" w:hAnsi="Times New Roman" w:cs="Times New Roman"/>
          <w:sz w:val="24"/>
          <w:szCs w:val="24"/>
        </w:rPr>
        <w:t xml:space="preserve"> when attaining higher levels of legitimacy</w:t>
      </w:r>
      <w:r w:rsidR="00145E6B">
        <w:rPr>
          <w:rFonts w:ascii="Times New Roman" w:hAnsi="Times New Roman" w:cs="Times New Roman"/>
          <w:sz w:val="24"/>
          <w:szCs w:val="24"/>
        </w:rPr>
        <w:t xml:space="preserve">. </w:t>
      </w:r>
    </w:p>
    <w:p w14:paraId="140E6E9A" w14:textId="77777777" w:rsidR="00CC346E"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 study found support for a second interaction between importance of entrepreneurs</w:t>
      </w:r>
      <w:r w:rsidR="005D77BC">
        <w:rPr>
          <w:rFonts w:ascii="Times New Roman" w:hAnsi="Times New Roman" w:cs="Times New Roman"/>
          <w:sz w:val="24"/>
          <w:szCs w:val="24"/>
        </w:rPr>
        <w:t xml:space="preserve"> and</w:t>
      </w:r>
      <w:r w:rsidR="005D77BC" w:rsidRPr="002D2C51">
        <w:rPr>
          <w:rFonts w:ascii="Times New Roman" w:hAnsi="Times New Roman" w:cs="Times New Roman"/>
          <w:sz w:val="24"/>
          <w:szCs w:val="24"/>
        </w:rPr>
        <w:t xml:space="preserve"> </w:t>
      </w:r>
      <w:r w:rsidRPr="002D2C51">
        <w:rPr>
          <w:rFonts w:ascii="Times New Roman" w:hAnsi="Times New Roman" w:cs="Times New Roman"/>
          <w:sz w:val="24"/>
          <w:szCs w:val="24"/>
        </w:rPr>
        <w:t>image development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interaction coefficient was significant and negative, </w:t>
      </w:r>
      <w:r w:rsidR="00276BAD">
        <w:rPr>
          <w:rFonts w:ascii="Times New Roman" w:hAnsi="Times New Roman" w:cs="Times New Roman"/>
          <w:sz w:val="24"/>
          <w:szCs w:val="24"/>
        </w:rPr>
        <w:t>β</w:t>
      </w:r>
      <w:r w:rsidR="00986FB6">
        <w:rPr>
          <w:rFonts w:ascii="Times New Roman" w:hAnsi="Times New Roman" w:cs="Times New Roman"/>
          <w:sz w:val="24"/>
          <w:szCs w:val="24"/>
        </w:rPr>
        <w:t xml:space="preserve"> = </w:t>
      </w:r>
      <w:r w:rsidRPr="002D2C51">
        <w:rPr>
          <w:rFonts w:ascii="Times New Roman" w:hAnsi="Times New Roman" w:cs="Times New Roman"/>
          <w:sz w:val="24"/>
          <w:szCs w:val="24"/>
        </w:rPr>
        <w:t>-.62 at p</w:t>
      </w:r>
      <w:r w:rsidR="00986FB6">
        <w:rPr>
          <w:rFonts w:ascii="Times New Roman" w:hAnsi="Times New Roman" w:cs="Times New Roman"/>
          <w:sz w:val="24"/>
          <w:szCs w:val="24"/>
        </w:rPr>
        <w:t xml:space="preserve"> </w:t>
      </w:r>
      <w:r w:rsidRPr="002D2C51">
        <w:rPr>
          <w:rFonts w:ascii="Times New Roman" w:hAnsi="Times New Roman" w:cs="Times New Roman"/>
          <w:sz w:val="24"/>
          <w:szCs w:val="24"/>
        </w:rPr>
        <w:t>&lt;</w:t>
      </w:r>
      <w:r w:rsidR="00986FB6">
        <w:rPr>
          <w:rFonts w:ascii="Times New Roman" w:hAnsi="Times New Roman" w:cs="Times New Roman"/>
          <w:sz w:val="24"/>
          <w:szCs w:val="24"/>
        </w:rPr>
        <w:t xml:space="preserve"> </w:t>
      </w:r>
      <w:r w:rsidRPr="002D2C51">
        <w:rPr>
          <w:rFonts w:ascii="Times New Roman" w:hAnsi="Times New Roman" w:cs="Times New Roman"/>
          <w:sz w:val="24"/>
          <w:szCs w:val="24"/>
        </w:rPr>
        <w:t>.05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This result is also surprising</w:t>
      </w:r>
      <w:r w:rsidR="008F4DB8">
        <w:rPr>
          <w:rFonts w:ascii="Times New Roman" w:hAnsi="Times New Roman" w:cs="Times New Roman"/>
          <w:sz w:val="24"/>
          <w:szCs w:val="24"/>
        </w:rPr>
        <w:t xml:space="preserve">.  </w:t>
      </w:r>
      <w:r w:rsidR="00423A95">
        <w:rPr>
          <w:rFonts w:ascii="Times New Roman" w:hAnsi="Times New Roman" w:cs="Times New Roman"/>
          <w:sz w:val="24"/>
          <w:szCs w:val="24"/>
        </w:rPr>
        <w:t>Similarly</w:t>
      </w:r>
      <w:r w:rsidRPr="002D2C51">
        <w:rPr>
          <w:rFonts w:ascii="Times New Roman" w:hAnsi="Times New Roman" w:cs="Times New Roman"/>
          <w:sz w:val="24"/>
          <w:szCs w:val="24"/>
        </w:rPr>
        <w:t xml:space="preserve">, when reviewing the interaction graph, the initial question is asked </w:t>
      </w:r>
      <w:r w:rsidRPr="002D2C51">
        <w:rPr>
          <w:rFonts w:ascii="Times New Roman" w:hAnsi="Times New Roman" w:cs="Times New Roman"/>
          <w:sz w:val="24"/>
          <w:szCs w:val="24"/>
        </w:rPr>
        <w:lastRenderedPageBreak/>
        <w:t>“why don’t VCs who place a high importance on entrepreneurs exhibit increased legitimacy when interacting with high levels of image development</w:t>
      </w:r>
      <w:r w:rsidR="00CC346E">
        <w:rPr>
          <w:rFonts w:ascii="Times New Roman" w:hAnsi="Times New Roman" w:cs="Times New Roman"/>
          <w:sz w:val="24"/>
          <w:szCs w:val="24"/>
        </w:rPr>
        <w: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At this point, it is worth reviewing the questions that compose </w:t>
      </w:r>
      <w:r w:rsidR="00471680">
        <w:rPr>
          <w:rFonts w:ascii="Times New Roman" w:hAnsi="Times New Roman" w:cs="Times New Roman"/>
          <w:sz w:val="24"/>
          <w:szCs w:val="24"/>
        </w:rPr>
        <w:t>the image development construct:</w:t>
      </w:r>
      <w:r w:rsidRPr="002D2C51">
        <w:rPr>
          <w:rFonts w:ascii="Times New Roman" w:hAnsi="Times New Roman" w:cs="Times New Roman"/>
          <w:sz w:val="24"/>
          <w:szCs w:val="24"/>
        </w:rPr>
        <w:t xml:space="preserve"> 1) I engage in activities to develop my/our image and 2) I spend a lot of time building my/our image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negative interaction coefficient can be discussed</w:t>
      </w:r>
      <w:r w:rsidR="008F4DB8">
        <w:rPr>
          <w:rFonts w:ascii="Times New Roman" w:hAnsi="Times New Roman" w:cs="Times New Roman"/>
          <w:sz w:val="24"/>
          <w:szCs w:val="24"/>
        </w:rPr>
        <w:t xml:space="preserve">.  </w:t>
      </w:r>
    </w:p>
    <w:p w14:paraId="08B5BCE6" w14:textId="77777777" w:rsidR="00936037" w:rsidRPr="002D2C51" w:rsidRDefault="00936037" w:rsidP="00936037">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When isolating the high importance of entrepreneur’s line that slopes negatively, the starting point should be considered</w:t>
      </w:r>
      <w:r>
        <w:rPr>
          <w:rFonts w:ascii="Times New Roman" w:hAnsi="Times New Roman" w:cs="Times New Roman"/>
          <w:sz w:val="24"/>
          <w:szCs w:val="24"/>
        </w:rPr>
        <w:t xml:space="preserve">.  </w:t>
      </w:r>
      <w:r w:rsidRPr="002D2C51">
        <w:rPr>
          <w:rFonts w:ascii="Times New Roman" w:hAnsi="Times New Roman" w:cs="Times New Roman"/>
          <w:sz w:val="24"/>
          <w:szCs w:val="24"/>
        </w:rPr>
        <w:t>Specifically, VCs who place a h</w:t>
      </w:r>
      <w:r w:rsidR="006E3FAE">
        <w:rPr>
          <w:rFonts w:ascii="Times New Roman" w:hAnsi="Times New Roman" w:cs="Times New Roman"/>
          <w:sz w:val="24"/>
          <w:szCs w:val="24"/>
        </w:rPr>
        <w:t>igh importance on entrepreneurs</w:t>
      </w:r>
      <w:r w:rsidRPr="002D2C51">
        <w:rPr>
          <w:rFonts w:ascii="Times New Roman" w:hAnsi="Times New Roman" w:cs="Times New Roman"/>
          <w:sz w:val="24"/>
          <w:szCs w:val="24"/>
        </w:rPr>
        <w:t xml:space="preserve"> </w:t>
      </w:r>
      <w:r>
        <w:rPr>
          <w:rFonts w:ascii="Times New Roman" w:hAnsi="Times New Roman" w:cs="Times New Roman"/>
          <w:sz w:val="24"/>
          <w:szCs w:val="24"/>
        </w:rPr>
        <w:t>do not place great importance building an image when attaining higher levels of legitimacy. But, VCs who place a low</w:t>
      </w:r>
      <w:r w:rsidRPr="002D2C51">
        <w:rPr>
          <w:rFonts w:ascii="Times New Roman" w:hAnsi="Times New Roman" w:cs="Times New Roman"/>
          <w:sz w:val="24"/>
          <w:szCs w:val="24"/>
        </w:rPr>
        <w:t xml:space="preserve"> importance of entrepreneurs feel a greater urge</w:t>
      </w:r>
      <w:r>
        <w:rPr>
          <w:rFonts w:ascii="Times New Roman" w:hAnsi="Times New Roman" w:cs="Times New Roman"/>
          <w:sz w:val="24"/>
          <w:szCs w:val="24"/>
        </w:rPr>
        <w:t xml:space="preserve">ncy to build an image when attaining higher levels of legitimacy. </w:t>
      </w:r>
    </w:p>
    <w:p w14:paraId="3F1C8AD0" w14:textId="77777777" w:rsidR="006438AB" w:rsidRDefault="008B1F7E" w:rsidP="008B1F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w:t>
      </w:r>
      <w:r w:rsidR="006438AB">
        <w:rPr>
          <w:rFonts w:ascii="Times New Roman" w:hAnsi="Times New Roman" w:cs="Times New Roman"/>
          <w:sz w:val="24"/>
          <w:szCs w:val="24"/>
        </w:rPr>
        <w:t xml:space="preserve">iven the interaction relationship between both significant models, it is </w:t>
      </w:r>
      <w:r w:rsidR="005D77BC">
        <w:rPr>
          <w:rFonts w:ascii="Times New Roman" w:hAnsi="Times New Roman" w:cs="Times New Roman"/>
          <w:sz w:val="24"/>
          <w:szCs w:val="24"/>
        </w:rPr>
        <w:t xml:space="preserve">possible </w:t>
      </w:r>
      <w:r w:rsidR="006438AB">
        <w:rPr>
          <w:rFonts w:ascii="Times New Roman" w:hAnsi="Times New Roman" w:cs="Times New Roman"/>
          <w:sz w:val="24"/>
          <w:szCs w:val="24"/>
        </w:rPr>
        <w:t xml:space="preserve">that a reciprocal causation effect is being exhibited.  Specifically, once legitimacy is achieved, image development is reduced for VCs who place great importance on their relationship with VCs.  This is not surprising given the circular action/reaction </w:t>
      </w:r>
      <w:r w:rsidR="00484045">
        <w:rPr>
          <w:rFonts w:ascii="Times New Roman" w:hAnsi="Times New Roman" w:cs="Times New Roman"/>
          <w:sz w:val="24"/>
          <w:szCs w:val="24"/>
        </w:rPr>
        <w:t>activities</w:t>
      </w:r>
      <w:r w:rsidR="006438AB">
        <w:rPr>
          <w:rFonts w:ascii="Times New Roman" w:hAnsi="Times New Roman" w:cs="Times New Roman"/>
          <w:sz w:val="24"/>
          <w:szCs w:val="24"/>
        </w:rPr>
        <w:t xml:space="preserve"> of managing impressions (</w:t>
      </w:r>
      <w:r w:rsidR="006438AB" w:rsidRPr="002D2C51">
        <w:rPr>
          <w:rFonts w:ascii="Times New Roman" w:hAnsi="Times New Roman" w:cs="Times New Roman"/>
          <w:sz w:val="24"/>
          <w:szCs w:val="24"/>
        </w:rPr>
        <w:t>Carter, 2006</w:t>
      </w:r>
      <w:r w:rsidR="006438AB">
        <w:rPr>
          <w:rFonts w:ascii="Times New Roman" w:hAnsi="Times New Roman" w:cs="Times New Roman"/>
          <w:sz w:val="24"/>
          <w:szCs w:val="24"/>
        </w:rPr>
        <w:t xml:space="preserve">; </w:t>
      </w:r>
      <w:r w:rsidR="006438AB" w:rsidRPr="002D2C51">
        <w:rPr>
          <w:rFonts w:ascii="Times New Roman" w:hAnsi="Times New Roman" w:cs="Times New Roman"/>
          <w:sz w:val="24"/>
          <w:szCs w:val="24"/>
        </w:rPr>
        <w:t>Schneider, 1981</w:t>
      </w:r>
      <w:r w:rsidR="006438AB">
        <w:rPr>
          <w:rFonts w:ascii="Times New Roman" w:hAnsi="Times New Roman" w:cs="Times New Roman"/>
          <w:sz w:val="24"/>
          <w:szCs w:val="24"/>
        </w:rPr>
        <w:t xml:space="preserve">; </w:t>
      </w:r>
      <w:r w:rsidR="006438AB" w:rsidRPr="002D2C51">
        <w:rPr>
          <w:rFonts w:ascii="Times New Roman" w:hAnsi="Times New Roman" w:cs="Times New Roman"/>
          <w:sz w:val="24"/>
          <w:szCs w:val="24"/>
        </w:rPr>
        <w:t>Gardner and Martinko, 1988)</w:t>
      </w:r>
      <w:r w:rsidR="006438AB">
        <w:rPr>
          <w:rFonts w:ascii="Times New Roman" w:hAnsi="Times New Roman" w:cs="Times New Roman"/>
          <w:sz w:val="24"/>
          <w:szCs w:val="24"/>
        </w:rPr>
        <w:t>.</w:t>
      </w:r>
      <w:r w:rsidR="00276BAD">
        <w:rPr>
          <w:rFonts w:ascii="Times New Roman" w:hAnsi="Times New Roman" w:cs="Times New Roman"/>
          <w:sz w:val="24"/>
          <w:szCs w:val="24"/>
        </w:rPr>
        <w:t xml:space="preserve">  A post hoc test on the revised research model showed that when VC legitimacy was regressed on the interaction of image development and importance of entrepreneurs, a significant, and negative relationship was found, β = -.21</w:t>
      </w:r>
      <w:r w:rsidR="00276BAD" w:rsidRPr="002D2C51">
        <w:rPr>
          <w:rFonts w:ascii="Times New Roman" w:hAnsi="Times New Roman" w:cs="Times New Roman"/>
          <w:sz w:val="24"/>
          <w:szCs w:val="24"/>
        </w:rPr>
        <w:t xml:space="preserve"> at p</w:t>
      </w:r>
      <w:r w:rsidR="00276BAD">
        <w:rPr>
          <w:rFonts w:ascii="Times New Roman" w:hAnsi="Times New Roman" w:cs="Times New Roman"/>
          <w:sz w:val="24"/>
          <w:szCs w:val="24"/>
        </w:rPr>
        <w:t xml:space="preserve"> </w:t>
      </w:r>
      <w:r w:rsidR="00276BAD" w:rsidRPr="002D2C51">
        <w:rPr>
          <w:rFonts w:ascii="Times New Roman" w:hAnsi="Times New Roman" w:cs="Times New Roman"/>
          <w:sz w:val="24"/>
          <w:szCs w:val="24"/>
        </w:rPr>
        <w:t>&lt;</w:t>
      </w:r>
      <w:r w:rsidR="00276BAD">
        <w:rPr>
          <w:rFonts w:ascii="Times New Roman" w:hAnsi="Times New Roman" w:cs="Times New Roman"/>
          <w:sz w:val="24"/>
          <w:szCs w:val="24"/>
        </w:rPr>
        <w:t xml:space="preserve"> </w:t>
      </w:r>
      <w:r w:rsidR="00276BAD" w:rsidRPr="002D2C51">
        <w:rPr>
          <w:rFonts w:ascii="Times New Roman" w:hAnsi="Times New Roman" w:cs="Times New Roman"/>
          <w:sz w:val="24"/>
          <w:szCs w:val="24"/>
        </w:rPr>
        <w:t>.05</w:t>
      </w:r>
      <w:r w:rsidR="00276BAD">
        <w:rPr>
          <w:rFonts w:ascii="Times New Roman" w:hAnsi="Times New Roman" w:cs="Times New Roman"/>
          <w:sz w:val="24"/>
          <w:szCs w:val="24"/>
        </w:rPr>
        <w:t xml:space="preserve">.  This result would be interpreted </w:t>
      </w:r>
      <w:r w:rsidR="006E3FAE">
        <w:rPr>
          <w:rFonts w:ascii="Times New Roman" w:hAnsi="Times New Roman" w:cs="Times New Roman"/>
          <w:sz w:val="24"/>
          <w:szCs w:val="24"/>
        </w:rPr>
        <w:t xml:space="preserve">as </w:t>
      </w:r>
      <w:r w:rsidR="00276BAD">
        <w:rPr>
          <w:rFonts w:ascii="Times New Roman" w:hAnsi="Times New Roman" w:cs="Times New Roman"/>
          <w:sz w:val="24"/>
          <w:szCs w:val="24"/>
        </w:rPr>
        <w:t xml:space="preserve">once legitimacy is established, power </w:t>
      </w:r>
      <w:r w:rsidR="00276BAD">
        <w:rPr>
          <w:rFonts w:ascii="Times New Roman" w:hAnsi="Times New Roman" w:cs="Times New Roman"/>
          <w:sz w:val="24"/>
          <w:szCs w:val="24"/>
        </w:rPr>
        <w:lastRenderedPageBreak/>
        <w:t>asymmetry is reduced, and the need to implement OIM strategies to manage the environment decline.</w:t>
      </w:r>
    </w:p>
    <w:p w14:paraId="45061D70"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 final discussion point related to the interaction term of importance of entrepreneurs relates to the OIM construction activities of organizational achievement and personal credibility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Neither interaction was significant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Additionally, the main effects of OIM construction were all found to be non-significant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Also, the main effect of importance of entrepreneurs was also found to be non-significant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Only the two interaction terms were significant at p</w:t>
      </w:r>
      <w:r w:rsidR="0074684F">
        <w:rPr>
          <w:rFonts w:ascii="Times New Roman" w:hAnsi="Times New Roman" w:cs="Times New Roman"/>
          <w:sz w:val="24"/>
          <w:szCs w:val="24"/>
        </w:rPr>
        <w:t xml:space="preserve"> </w:t>
      </w:r>
      <w:r w:rsidRPr="002D2C51">
        <w:rPr>
          <w:rFonts w:ascii="Times New Roman" w:hAnsi="Times New Roman" w:cs="Times New Roman"/>
          <w:sz w:val="24"/>
          <w:szCs w:val="24"/>
        </w:rPr>
        <w:t>&lt;</w:t>
      </w:r>
      <w:r w:rsidR="0074684F">
        <w:rPr>
          <w:rFonts w:ascii="Times New Roman" w:hAnsi="Times New Roman" w:cs="Times New Roman"/>
          <w:sz w:val="24"/>
          <w:szCs w:val="24"/>
        </w:rPr>
        <w:t xml:space="preserve"> </w:t>
      </w:r>
      <w:r w:rsidRPr="002D2C51">
        <w:rPr>
          <w:rFonts w:ascii="Times New Roman" w:hAnsi="Times New Roman" w:cs="Times New Roman"/>
          <w:sz w:val="24"/>
          <w:szCs w:val="24"/>
        </w:rPr>
        <w:t>.05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Although the constructs of organizational achievement and personal credibility did not interact with importance of entrepreneurs, ironically, they were the only interaction terms when the construct importance of VCs was analyzed.</w:t>
      </w:r>
    </w:p>
    <w:p w14:paraId="16A41D4B" w14:textId="77777777" w:rsidR="00936037"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 study found support for the interaction of importance of VCs interacting with organizational achievement in predicting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interaction coefficient was </w:t>
      </w:r>
      <w:r w:rsidR="00CF48DA">
        <w:rPr>
          <w:rFonts w:ascii="Times New Roman" w:hAnsi="Times New Roman" w:cs="Times New Roman"/>
          <w:sz w:val="24"/>
          <w:szCs w:val="24"/>
        </w:rPr>
        <w:t xml:space="preserve">positive and </w:t>
      </w:r>
      <w:r w:rsidRPr="002D2C51">
        <w:rPr>
          <w:rFonts w:ascii="Times New Roman" w:hAnsi="Times New Roman" w:cs="Times New Roman"/>
          <w:sz w:val="24"/>
          <w:szCs w:val="24"/>
        </w:rPr>
        <w:t xml:space="preserve">significant, </w:t>
      </w:r>
      <w:r w:rsidR="004E05DB">
        <w:rPr>
          <w:rFonts w:ascii="Times New Roman" w:hAnsi="Times New Roman" w:cs="Times New Roman"/>
          <w:sz w:val="24"/>
          <w:szCs w:val="24"/>
        </w:rPr>
        <w:t xml:space="preserve">β = </w:t>
      </w:r>
      <w:r w:rsidRPr="002D2C51">
        <w:rPr>
          <w:rFonts w:ascii="Times New Roman" w:hAnsi="Times New Roman" w:cs="Times New Roman"/>
          <w:sz w:val="24"/>
          <w:szCs w:val="24"/>
        </w:rPr>
        <w:t>.10</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p</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&lt;.</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Unlike the interaction terms with importance of entrepreneurs, the interaction terms of importance with VCs is a less complicated interpretation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At this point, it is worth reviewing the questions that compose the organizational achieve</w:t>
      </w:r>
      <w:r w:rsidR="00471680">
        <w:rPr>
          <w:rFonts w:ascii="Times New Roman" w:hAnsi="Times New Roman" w:cs="Times New Roman"/>
          <w:sz w:val="24"/>
          <w:szCs w:val="24"/>
        </w:rPr>
        <w:t>ment:</w:t>
      </w:r>
      <w:r w:rsidRPr="002D2C51">
        <w:rPr>
          <w:rFonts w:ascii="Times New Roman" w:hAnsi="Times New Roman" w:cs="Times New Roman"/>
          <w:sz w:val="24"/>
          <w:szCs w:val="24"/>
        </w:rPr>
        <w:t xml:space="preserve"> 1) I let others know about my/our abilities, 2) I make sure entrepreneur</w:t>
      </w:r>
      <w:r w:rsidR="00471680">
        <w:rPr>
          <w:rFonts w:ascii="Times New Roman" w:hAnsi="Times New Roman" w:cs="Times New Roman"/>
          <w:sz w:val="24"/>
          <w:szCs w:val="24"/>
        </w:rPr>
        <w:t>s are aware of our past success,</w:t>
      </w:r>
      <w:r w:rsidRPr="002D2C51">
        <w:rPr>
          <w:rFonts w:ascii="Times New Roman" w:hAnsi="Times New Roman" w:cs="Times New Roman"/>
          <w:sz w:val="24"/>
          <w:szCs w:val="24"/>
        </w:rPr>
        <w:t xml:space="preserve"> 3) I talk about and promote recent success, 4) I make sure that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know about my</w:t>
      </w:r>
      <w:r w:rsidR="00471680">
        <w:rPr>
          <w:rFonts w:ascii="Times New Roman" w:hAnsi="Times New Roman" w:cs="Times New Roman"/>
          <w:sz w:val="24"/>
          <w:szCs w:val="24"/>
        </w:rPr>
        <w:t>/our organizational achievement and</w:t>
      </w:r>
      <w:r w:rsidRPr="002D2C51">
        <w:rPr>
          <w:rFonts w:ascii="Times New Roman" w:hAnsi="Times New Roman" w:cs="Times New Roman"/>
          <w:sz w:val="24"/>
          <w:szCs w:val="24"/>
        </w:rPr>
        <w:t xml:space="preserve"> 5) I make sure that entrepreneurs know about my/our </w:t>
      </w:r>
      <w:r w:rsidRPr="002D2C51">
        <w:rPr>
          <w:rFonts w:ascii="Times New Roman" w:hAnsi="Times New Roman" w:cs="Times New Roman"/>
          <w:sz w:val="24"/>
          <w:szCs w:val="24"/>
        </w:rPr>
        <w:lastRenderedPageBreak/>
        <w:t>organizational achievements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Additionally, the importance of VCs constru</w:t>
      </w:r>
      <w:r w:rsidR="00471680">
        <w:rPr>
          <w:rFonts w:ascii="Times New Roman" w:hAnsi="Times New Roman" w:cs="Times New Roman"/>
          <w:sz w:val="24"/>
          <w:szCs w:val="24"/>
        </w:rPr>
        <w:t>ct is composed of the questions:</w:t>
      </w:r>
      <w:r w:rsidRPr="002D2C51">
        <w:rPr>
          <w:rFonts w:ascii="Times New Roman" w:hAnsi="Times New Roman" w:cs="Times New Roman"/>
          <w:sz w:val="24"/>
          <w:szCs w:val="24"/>
        </w:rPr>
        <w:t xml:space="preserve"> 1) </w:t>
      </w:r>
      <w:r w:rsidR="0074684F">
        <w:rPr>
          <w:rFonts w:ascii="Times New Roman" w:hAnsi="Times New Roman" w:cs="Times New Roman"/>
          <w:sz w:val="24"/>
          <w:szCs w:val="24"/>
        </w:rPr>
        <w:t>s</w:t>
      </w:r>
      <w:r w:rsidRPr="002D2C51">
        <w:rPr>
          <w:rFonts w:ascii="Times New Roman" w:hAnsi="Times New Roman" w:cs="Times New Roman"/>
          <w:sz w:val="24"/>
          <w:szCs w:val="24"/>
        </w:rPr>
        <w:t xml:space="preserve">yndication is critical to our firm’s success, 2) </w:t>
      </w:r>
      <w:r w:rsidR="0074684F">
        <w:rPr>
          <w:rFonts w:ascii="Times New Roman" w:hAnsi="Times New Roman" w:cs="Times New Roman"/>
          <w:sz w:val="24"/>
          <w:szCs w:val="24"/>
        </w:rPr>
        <w:t>o</w:t>
      </w:r>
      <w:r w:rsidRPr="002D2C51">
        <w:rPr>
          <w:rFonts w:ascii="Times New Roman" w:hAnsi="Times New Roman" w:cs="Times New Roman"/>
          <w:sz w:val="24"/>
          <w:szCs w:val="24"/>
        </w:rPr>
        <w:t>ur firm’s success d</w:t>
      </w:r>
      <w:r w:rsidR="00471680">
        <w:rPr>
          <w:rFonts w:ascii="Times New Roman" w:hAnsi="Times New Roman" w:cs="Times New Roman"/>
          <w:sz w:val="24"/>
          <w:szCs w:val="24"/>
        </w:rPr>
        <w:t xml:space="preserve">epends entirely on syndication and </w:t>
      </w:r>
      <w:r w:rsidRPr="002D2C51">
        <w:rPr>
          <w:rFonts w:ascii="Times New Roman" w:hAnsi="Times New Roman" w:cs="Times New Roman"/>
          <w:sz w:val="24"/>
          <w:szCs w:val="24"/>
        </w:rPr>
        <w:t>3) a critical function of our firm is to participate in syndication opportunities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Having established the constructs, the positive interaction coefficient can be discussed</w:t>
      </w:r>
      <w:r w:rsidR="008F4DB8">
        <w:rPr>
          <w:rFonts w:ascii="Times New Roman" w:hAnsi="Times New Roman" w:cs="Times New Roman"/>
          <w:sz w:val="24"/>
          <w:szCs w:val="24"/>
        </w:rPr>
        <w:t xml:space="preserve">.  </w:t>
      </w:r>
    </w:p>
    <w:p w14:paraId="3104844A" w14:textId="77777777" w:rsidR="00936037"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When isolating the high importance of entrepreneur’s line that slopes positively, the starting point should be considered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Specifically, VCs who place a high importance on entrepreneurs, gain increased legitimacy when placing high importance on </w:t>
      </w:r>
      <w:r w:rsidR="00E678F6">
        <w:rPr>
          <w:rFonts w:ascii="Times New Roman" w:hAnsi="Times New Roman" w:cs="Times New Roman"/>
          <w:sz w:val="24"/>
          <w:szCs w:val="24"/>
        </w:rPr>
        <w:t xml:space="preserve">signaling </w:t>
      </w:r>
      <w:r w:rsidRPr="002D2C51">
        <w:rPr>
          <w:rFonts w:ascii="Times New Roman" w:hAnsi="Times New Roman" w:cs="Times New Roman"/>
          <w:sz w:val="24"/>
          <w:szCs w:val="24"/>
        </w:rPr>
        <w:t>organizational achievement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other words, placing a greater importance on signally organization achievement, results in increased legitimacy for VCs who place a high level of importance on other VCs</w:t>
      </w:r>
      <w:r w:rsidR="008F4DB8">
        <w:rPr>
          <w:rFonts w:ascii="Times New Roman" w:hAnsi="Times New Roman" w:cs="Times New Roman"/>
          <w:sz w:val="24"/>
          <w:szCs w:val="24"/>
        </w:rPr>
        <w:t xml:space="preserve">.  </w:t>
      </w:r>
    </w:p>
    <w:p w14:paraId="1553CDA6"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When isolating the low importance of entrepreneur’s line that slopes slightly negative, the starting point should be considered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Specifically, I propose the interpretation as, VCs who place a low importance on </w:t>
      </w:r>
      <w:r w:rsidR="00936037">
        <w:rPr>
          <w:rFonts w:ascii="Times New Roman" w:hAnsi="Times New Roman" w:cs="Times New Roman"/>
          <w:sz w:val="24"/>
          <w:szCs w:val="24"/>
        </w:rPr>
        <w:t>other VCs</w:t>
      </w:r>
      <w:r w:rsidR="00ED6662">
        <w:rPr>
          <w:rFonts w:ascii="Times New Roman" w:hAnsi="Times New Roman" w:cs="Times New Roman"/>
          <w:sz w:val="24"/>
          <w:szCs w:val="24"/>
        </w:rPr>
        <w:t xml:space="preserve"> and</w:t>
      </w:r>
      <w:r w:rsidRPr="002D2C51">
        <w:rPr>
          <w:rFonts w:ascii="Times New Roman" w:hAnsi="Times New Roman" w:cs="Times New Roman"/>
          <w:sz w:val="24"/>
          <w:szCs w:val="24"/>
        </w:rPr>
        <w:t xml:space="preserve"> </w:t>
      </w:r>
      <w:r w:rsidR="00936037">
        <w:rPr>
          <w:rFonts w:ascii="Times New Roman" w:hAnsi="Times New Roman" w:cs="Times New Roman"/>
          <w:sz w:val="24"/>
          <w:szCs w:val="24"/>
        </w:rPr>
        <w:t xml:space="preserve">who place </w:t>
      </w:r>
      <w:r w:rsidRPr="002D2C51">
        <w:rPr>
          <w:rFonts w:ascii="Times New Roman" w:hAnsi="Times New Roman" w:cs="Times New Roman"/>
          <w:sz w:val="24"/>
          <w:szCs w:val="24"/>
        </w:rPr>
        <w:t xml:space="preserve">high importance on </w:t>
      </w:r>
      <w:r w:rsidR="00ED6662">
        <w:rPr>
          <w:rFonts w:ascii="Times New Roman" w:hAnsi="Times New Roman" w:cs="Times New Roman"/>
          <w:sz w:val="24"/>
          <w:szCs w:val="24"/>
        </w:rPr>
        <w:t xml:space="preserve">signally </w:t>
      </w:r>
      <w:r w:rsidRPr="002D2C51">
        <w:rPr>
          <w:rFonts w:ascii="Times New Roman" w:hAnsi="Times New Roman" w:cs="Times New Roman"/>
          <w:sz w:val="24"/>
          <w:szCs w:val="24"/>
        </w:rPr>
        <w:t>organizational achievement</w:t>
      </w:r>
      <w:r w:rsidR="00936037">
        <w:rPr>
          <w:rFonts w:ascii="Times New Roman" w:hAnsi="Times New Roman" w:cs="Times New Roman"/>
          <w:sz w:val="24"/>
          <w:szCs w:val="24"/>
        </w:rPr>
        <w:t xml:space="preserve"> experience marginally decreased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other words, placing a greater importance on signally organization achievement, does not affect legitimacy for VCs who place a low level of importance on other VCs</w:t>
      </w:r>
      <w:r w:rsidR="008F4DB8">
        <w:rPr>
          <w:rFonts w:ascii="Times New Roman" w:hAnsi="Times New Roman" w:cs="Times New Roman"/>
          <w:sz w:val="24"/>
          <w:szCs w:val="24"/>
        </w:rPr>
        <w:t xml:space="preserve">.  </w:t>
      </w:r>
    </w:p>
    <w:p w14:paraId="4B0506B6" w14:textId="77777777" w:rsidR="00E47DD8"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 study found support for the interaction of importance of VCs interacting with personal credibility in predicting legitimacy</w:t>
      </w:r>
      <w:r w:rsidR="008F4DB8">
        <w:rPr>
          <w:rFonts w:ascii="Times New Roman" w:hAnsi="Times New Roman" w:cs="Times New Roman"/>
          <w:sz w:val="24"/>
          <w:szCs w:val="24"/>
        </w:rPr>
        <w:t xml:space="preserve">.  </w:t>
      </w:r>
      <w:r w:rsidR="00C94A35">
        <w:rPr>
          <w:rFonts w:ascii="Times New Roman" w:hAnsi="Times New Roman" w:cs="Times New Roman"/>
          <w:sz w:val="24"/>
          <w:szCs w:val="24"/>
        </w:rPr>
        <w:t>However, t</w:t>
      </w:r>
      <w:r w:rsidRPr="002D2C51">
        <w:rPr>
          <w:rFonts w:ascii="Times New Roman" w:hAnsi="Times New Roman" w:cs="Times New Roman"/>
          <w:sz w:val="24"/>
          <w:szCs w:val="24"/>
        </w:rPr>
        <w:t xml:space="preserve">he interaction coefficient was negative and significant, </w:t>
      </w:r>
      <w:r w:rsidR="004E05DB">
        <w:rPr>
          <w:rFonts w:ascii="Times New Roman" w:hAnsi="Times New Roman" w:cs="Times New Roman"/>
          <w:sz w:val="24"/>
          <w:szCs w:val="24"/>
        </w:rPr>
        <w:t xml:space="preserve">β = </w:t>
      </w:r>
      <w:r w:rsidRPr="002D2C51">
        <w:rPr>
          <w:rFonts w:ascii="Times New Roman" w:hAnsi="Times New Roman" w:cs="Times New Roman"/>
          <w:sz w:val="24"/>
          <w:szCs w:val="24"/>
        </w:rPr>
        <w:t>-.14</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p</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&lt;</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.05</w:t>
      </w:r>
      <w:r w:rsidR="00C25652">
        <w:rPr>
          <w:rFonts w:ascii="Times New Roman" w:hAnsi="Times New Roman" w:cs="Times New Roman"/>
          <w:sz w:val="24"/>
          <w:szCs w:val="24"/>
        </w:rPr>
        <w:t xml:space="preserve">.  </w:t>
      </w:r>
      <w:r w:rsidRPr="002D2C51">
        <w:rPr>
          <w:rFonts w:ascii="Times New Roman" w:hAnsi="Times New Roman" w:cs="Times New Roman"/>
          <w:sz w:val="24"/>
          <w:szCs w:val="24"/>
        </w:rPr>
        <w:t xml:space="preserve">At this </w:t>
      </w:r>
      <w:r w:rsidRPr="002D2C51">
        <w:rPr>
          <w:rFonts w:ascii="Times New Roman" w:hAnsi="Times New Roman" w:cs="Times New Roman"/>
          <w:sz w:val="24"/>
          <w:szCs w:val="24"/>
        </w:rPr>
        <w:lastRenderedPageBreak/>
        <w:t>point, it is worth reviewing the questions that compose the</w:t>
      </w:r>
      <w:r w:rsidR="00471680">
        <w:rPr>
          <w:rFonts w:ascii="Times New Roman" w:hAnsi="Times New Roman" w:cs="Times New Roman"/>
          <w:sz w:val="24"/>
          <w:szCs w:val="24"/>
        </w:rPr>
        <w:t xml:space="preserve"> personal credibility construct:</w:t>
      </w:r>
      <w:r w:rsidRPr="002D2C51">
        <w:rPr>
          <w:rFonts w:ascii="Times New Roman" w:hAnsi="Times New Roman" w:cs="Times New Roman"/>
          <w:sz w:val="24"/>
          <w:szCs w:val="24"/>
        </w:rPr>
        <w:t xml:space="preserve"> 1) I convey my/our work experience to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2) I convey my/our work experience to entrepreneurs, 3) I try to make sure that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believe in my/our personal credibility</w:t>
      </w:r>
      <w:r w:rsidR="00471680">
        <w:rPr>
          <w:rFonts w:ascii="Times New Roman" w:hAnsi="Times New Roman" w:cs="Times New Roman"/>
          <w:sz w:val="24"/>
          <w:szCs w:val="24"/>
        </w:rPr>
        <w:t xml:space="preserve"> and</w:t>
      </w:r>
      <w:r w:rsidRPr="002D2C51">
        <w:rPr>
          <w:rFonts w:ascii="Times New Roman" w:hAnsi="Times New Roman" w:cs="Times New Roman"/>
          <w:sz w:val="24"/>
          <w:szCs w:val="24"/>
        </w:rPr>
        <w:t xml:space="preserve"> 4) I try to make sure that entrepreneurs believe in my/our personal credibility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Having established the constructs, the negative interaction coefficient can be discussed</w:t>
      </w:r>
      <w:r w:rsidR="008F4DB8">
        <w:rPr>
          <w:rFonts w:ascii="Times New Roman" w:hAnsi="Times New Roman" w:cs="Times New Roman"/>
          <w:sz w:val="24"/>
          <w:szCs w:val="24"/>
        </w:rPr>
        <w:t xml:space="preserve">.  </w:t>
      </w:r>
    </w:p>
    <w:p w14:paraId="1ADF50CE" w14:textId="77777777" w:rsidR="00E47DD8" w:rsidRDefault="00E47DD8" w:rsidP="007C7385">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When isolating the h</w:t>
      </w:r>
      <w:r>
        <w:rPr>
          <w:rFonts w:ascii="Times New Roman" w:hAnsi="Times New Roman" w:cs="Times New Roman"/>
          <w:sz w:val="24"/>
          <w:szCs w:val="24"/>
        </w:rPr>
        <w:t>igh importance of others VCs</w:t>
      </w:r>
      <w:r w:rsidRPr="002D2C51">
        <w:rPr>
          <w:rFonts w:ascii="Times New Roman" w:hAnsi="Times New Roman" w:cs="Times New Roman"/>
          <w:sz w:val="24"/>
          <w:szCs w:val="24"/>
        </w:rPr>
        <w:t xml:space="preserve"> line that slopes negatively, the starting point should be considered</w:t>
      </w:r>
      <w:r>
        <w:rPr>
          <w:rFonts w:ascii="Times New Roman" w:hAnsi="Times New Roman" w:cs="Times New Roman"/>
          <w:sz w:val="24"/>
          <w:szCs w:val="24"/>
        </w:rPr>
        <w:t xml:space="preserve">.  </w:t>
      </w:r>
      <w:r w:rsidRPr="002D2C51">
        <w:rPr>
          <w:rFonts w:ascii="Times New Roman" w:hAnsi="Times New Roman" w:cs="Times New Roman"/>
          <w:sz w:val="24"/>
          <w:szCs w:val="24"/>
        </w:rPr>
        <w:t xml:space="preserve">Specifically, VCs who place a </w:t>
      </w:r>
      <w:r>
        <w:rPr>
          <w:rFonts w:ascii="Times New Roman" w:hAnsi="Times New Roman" w:cs="Times New Roman"/>
          <w:sz w:val="24"/>
          <w:szCs w:val="24"/>
        </w:rPr>
        <w:t xml:space="preserve">high importance on other </w:t>
      </w:r>
      <w:r w:rsidR="00471680">
        <w:rPr>
          <w:rFonts w:ascii="Times New Roman" w:hAnsi="Times New Roman" w:cs="Times New Roman"/>
          <w:sz w:val="24"/>
          <w:szCs w:val="24"/>
        </w:rPr>
        <w:t>VCs</w:t>
      </w:r>
      <w:r w:rsidRPr="002D2C51">
        <w:rPr>
          <w:rFonts w:ascii="Times New Roman" w:hAnsi="Times New Roman" w:cs="Times New Roman"/>
          <w:sz w:val="24"/>
          <w:szCs w:val="24"/>
        </w:rPr>
        <w:t xml:space="preserve"> </w:t>
      </w:r>
      <w:r>
        <w:rPr>
          <w:rFonts w:ascii="Times New Roman" w:hAnsi="Times New Roman" w:cs="Times New Roman"/>
          <w:sz w:val="24"/>
          <w:szCs w:val="24"/>
        </w:rPr>
        <w:t>do not place great importance on signally personal credibility</w:t>
      </w:r>
      <w:r w:rsidR="00FB358B">
        <w:rPr>
          <w:rFonts w:ascii="Times New Roman" w:hAnsi="Times New Roman" w:cs="Times New Roman"/>
          <w:sz w:val="24"/>
          <w:szCs w:val="24"/>
        </w:rPr>
        <w:t xml:space="preserve"> when attaining higher levels of legitimacy</w:t>
      </w:r>
      <w:r>
        <w:rPr>
          <w:rFonts w:ascii="Times New Roman" w:hAnsi="Times New Roman" w:cs="Times New Roman"/>
          <w:sz w:val="24"/>
          <w:szCs w:val="24"/>
        </w:rPr>
        <w:t>.  But, VCs who place a low importance on</w:t>
      </w:r>
      <w:r w:rsidR="00FB358B">
        <w:rPr>
          <w:rFonts w:ascii="Times New Roman" w:hAnsi="Times New Roman" w:cs="Times New Roman"/>
          <w:sz w:val="24"/>
          <w:szCs w:val="24"/>
        </w:rPr>
        <w:t xml:space="preserve"> other VCs</w:t>
      </w:r>
      <w:r w:rsidRPr="002D2C51">
        <w:rPr>
          <w:rFonts w:ascii="Times New Roman" w:hAnsi="Times New Roman" w:cs="Times New Roman"/>
          <w:sz w:val="24"/>
          <w:szCs w:val="24"/>
        </w:rPr>
        <w:t xml:space="preserve"> feel a greater urgency to </w:t>
      </w:r>
      <w:r w:rsidR="00FB358B">
        <w:rPr>
          <w:rFonts w:ascii="Times New Roman" w:hAnsi="Times New Roman" w:cs="Times New Roman"/>
          <w:sz w:val="24"/>
          <w:szCs w:val="24"/>
        </w:rPr>
        <w:t>signal personal credibility when attaining higher levels of legitimacy</w:t>
      </w:r>
      <w:r>
        <w:rPr>
          <w:rFonts w:ascii="Times New Roman" w:hAnsi="Times New Roman" w:cs="Times New Roman"/>
          <w:sz w:val="24"/>
          <w:szCs w:val="24"/>
        </w:rPr>
        <w:t xml:space="preserve">. </w:t>
      </w:r>
    </w:p>
    <w:p w14:paraId="042BBCC4" w14:textId="77777777" w:rsidR="00151660" w:rsidRDefault="00C25652" w:rsidP="00D3593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 examining the results of the interactions of importance of VCs and OIM tactics, it appears as though legitimacy</w:t>
      </w:r>
      <w:r w:rsidR="00FB358B">
        <w:rPr>
          <w:rFonts w:ascii="Times New Roman" w:hAnsi="Times New Roman" w:cs="Times New Roman"/>
          <w:sz w:val="24"/>
          <w:szCs w:val="24"/>
        </w:rPr>
        <w:t xml:space="preserve"> predicts</w:t>
      </w:r>
      <w:r>
        <w:rPr>
          <w:rFonts w:ascii="Times New Roman" w:hAnsi="Times New Roman" w:cs="Times New Roman"/>
          <w:sz w:val="24"/>
          <w:szCs w:val="24"/>
        </w:rPr>
        <w:t xml:space="preserve"> OIM behavior, as it did with OIM tactics and importance of entrepreneurs.  However, the relationship is not the same with all OIM tactics and resource dependence</w:t>
      </w:r>
      <w:r w:rsidR="004074D5">
        <w:rPr>
          <w:rFonts w:ascii="Times New Roman" w:hAnsi="Times New Roman" w:cs="Times New Roman"/>
          <w:sz w:val="24"/>
          <w:szCs w:val="24"/>
        </w:rPr>
        <w:t xml:space="preserve"> </w:t>
      </w:r>
      <w:r w:rsidR="00471680">
        <w:rPr>
          <w:rFonts w:ascii="Times New Roman" w:hAnsi="Times New Roman" w:cs="Times New Roman"/>
          <w:sz w:val="24"/>
          <w:szCs w:val="24"/>
        </w:rPr>
        <w:t>(</w:t>
      </w:r>
      <w:r w:rsidR="004074D5">
        <w:rPr>
          <w:rFonts w:ascii="Times New Roman" w:hAnsi="Times New Roman" w:cs="Times New Roman"/>
          <w:sz w:val="24"/>
          <w:szCs w:val="24"/>
        </w:rPr>
        <w:t>importance of VCs)</w:t>
      </w:r>
      <w:r>
        <w:rPr>
          <w:rFonts w:ascii="Times New Roman" w:hAnsi="Times New Roman" w:cs="Times New Roman"/>
          <w:sz w:val="24"/>
          <w:szCs w:val="24"/>
        </w:rPr>
        <w:t xml:space="preserve">.  Specifically, with regard to higher levels of legitimacy established by the VC, the OIM tactics and behaviors </w:t>
      </w:r>
      <w:r w:rsidR="00D35936">
        <w:rPr>
          <w:rFonts w:ascii="Times New Roman" w:hAnsi="Times New Roman" w:cs="Times New Roman"/>
          <w:sz w:val="24"/>
          <w:szCs w:val="24"/>
        </w:rPr>
        <w:t>are negatively related to legitimacy, regarding personal credibility, and also are positively related to legitimacy, regarding organizational achievement</w:t>
      </w:r>
      <w:r>
        <w:rPr>
          <w:rFonts w:ascii="Times New Roman" w:hAnsi="Times New Roman" w:cs="Times New Roman"/>
          <w:sz w:val="24"/>
          <w:szCs w:val="24"/>
        </w:rPr>
        <w:t xml:space="preserve">. </w:t>
      </w:r>
    </w:p>
    <w:p w14:paraId="1CF55B16" w14:textId="77777777" w:rsidR="000B250C" w:rsidRDefault="00151660" w:rsidP="00D3593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positive relationship between organizational achievement and importance of VCs leading to legitimacy suggest that VC firms who value their relationship with other VCs, specifically syndication opportunities, and who signal organizational achievement experience increased levels of legitima</w:t>
      </w:r>
      <w:r w:rsidR="007C7385">
        <w:rPr>
          <w:rFonts w:ascii="Times New Roman" w:hAnsi="Times New Roman" w:cs="Times New Roman"/>
          <w:sz w:val="24"/>
          <w:szCs w:val="24"/>
        </w:rPr>
        <w:t>cy.  In other words,</w:t>
      </w:r>
      <w:r>
        <w:rPr>
          <w:rFonts w:ascii="Times New Roman" w:hAnsi="Times New Roman" w:cs="Times New Roman"/>
          <w:sz w:val="24"/>
          <w:szCs w:val="24"/>
        </w:rPr>
        <w:t xml:space="preserve"> “we value our VC relations in order to gain exposure to quality syndication opportunities.  Additionally, we signal organizational success</w:t>
      </w:r>
      <w:r w:rsidR="000B250C">
        <w:rPr>
          <w:rFonts w:ascii="Times New Roman" w:hAnsi="Times New Roman" w:cs="Times New Roman"/>
          <w:sz w:val="24"/>
          <w:szCs w:val="24"/>
        </w:rPr>
        <w:t>.  These beliefs and behaviors have resulted in increased organizational legitimacy.”</w:t>
      </w:r>
    </w:p>
    <w:p w14:paraId="0BB41118" w14:textId="77777777" w:rsidR="00B9199A" w:rsidRPr="002D2C51" w:rsidRDefault="000B250C" w:rsidP="00D3593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negative relationship between personal credibility, importance of other VCs on legitimacy suggests something entirely different.  Based on the items related to work experience and credibility, it appears once legitimacy is established, the need to actively signal personal credibility decreases.  In other words, “I am legitimate, my credibility speaks for its</w:t>
      </w:r>
      <w:r w:rsidR="007C7385">
        <w:rPr>
          <w:rFonts w:ascii="Times New Roman" w:hAnsi="Times New Roman" w:cs="Times New Roman"/>
          <w:sz w:val="24"/>
          <w:szCs w:val="24"/>
        </w:rPr>
        <w:t>elf.”  Whereas organizations that</w:t>
      </w:r>
      <w:r>
        <w:rPr>
          <w:rFonts w:ascii="Times New Roman" w:hAnsi="Times New Roman" w:cs="Times New Roman"/>
          <w:sz w:val="24"/>
          <w:szCs w:val="24"/>
        </w:rPr>
        <w:t xml:space="preserve"> lack legitimacy signal personal credibility leading to increased legitimacy, but only for those firms who do not place high value on the resource of other VCs.</w:t>
      </w:r>
    </w:p>
    <w:p w14:paraId="16007EBE" w14:textId="77777777" w:rsidR="00C25652" w:rsidRPr="002D2C51" w:rsidRDefault="00B9199A" w:rsidP="00C25652">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The final discussion point related to the interaction term of importance of VCs relates to the OIM construction activities of professional organization and image development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Neither interaction was significant</w:t>
      </w:r>
      <w:r w:rsidR="008F4DB8">
        <w:rPr>
          <w:rFonts w:ascii="Times New Roman" w:hAnsi="Times New Roman" w:cs="Times New Roman"/>
          <w:sz w:val="24"/>
          <w:szCs w:val="24"/>
        </w:rPr>
        <w:t xml:space="preserve">. </w:t>
      </w:r>
      <w:r w:rsidR="008B1F7E">
        <w:rPr>
          <w:rFonts w:ascii="Times New Roman" w:hAnsi="Times New Roman" w:cs="Times New Roman"/>
          <w:sz w:val="24"/>
          <w:szCs w:val="24"/>
        </w:rPr>
        <w:t xml:space="preserve"> </w:t>
      </w:r>
      <w:r w:rsidRPr="002D2C51">
        <w:rPr>
          <w:rFonts w:ascii="Times New Roman" w:hAnsi="Times New Roman" w:cs="Times New Roman"/>
          <w:sz w:val="24"/>
          <w:szCs w:val="24"/>
        </w:rPr>
        <w:t>Additionally, the main effects of OIM construction were all found to be non-significant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However, the main effect of importance of VCs was found to be a significant main effect, </w:t>
      </w:r>
      <w:r w:rsidR="00CA3031">
        <w:rPr>
          <w:rFonts w:ascii="Times New Roman" w:hAnsi="Times New Roman" w:cs="Times New Roman"/>
          <w:sz w:val="24"/>
          <w:szCs w:val="24"/>
        </w:rPr>
        <w:t>β = .22, ρ &lt; .05</w:t>
      </w:r>
      <w:r w:rsidRPr="002D2C51">
        <w:rPr>
          <w:rFonts w:ascii="Times New Roman" w:hAnsi="Times New Roman" w:cs="Times New Roman"/>
          <w:sz w:val="24"/>
          <w:szCs w:val="24"/>
        </w:rPr>
        <w:t>, for the two interaction effects and also the non-</w:t>
      </w:r>
      <w:r w:rsidRPr="002D2C51">
        <w:rPr>
          <w:rFonts w:ascii="Times New Roman" w:hAnsi="Times New Roman" w:cs="Times New Roman"/>
          <w:sz w:val="24"/>
          <w:szCs w:val="24"/>
        </w:rPr>
        <w:lastRenderedPageBreak/>
        <w:t xml:space="preserve">significant interaction effect with professional organization, non-significant at </w:t>
      </w:r>
      <w:r w:rsidR="00CA3031">
        <w:rPr>
          <w:rFonts w:ascii="Times New Roman" w:hAnsi="Times New Roman" w:cs="Times New Roman"/>
          <w:sz w:val="24"/>
          <w:szCs w:val="24"/>
        </w:rPr>
        <w:t>β = .22, ρ &lt; .05</w:t>
      </w:r>
      <w:r w:rsidRPr="002D2C51">
        <w:rPr>
          <w:rFonts w:ascii="Times New Roman" w:hAnsi="Times New Roman" w:cs="Times New Roman"/>
          <w:sz w:val="24"/>
          <w:szCs w:val="24"/>
        </w:rPr>
        <w:t>.</w:t>
      </w:r>
      <w:r w:rsidR="00CA3031">
        <w:rPr>
          <w:rFonts w:ascii="Times New Roman" w:hAnsi="Times New Roman" w:cs="Times New Roman"/>
          <w:sz w:val="24"/>
          <w:szCs w:val="24"/>
        </w:rPr>
        <w:t xml:space="preserve">  But, the main effect of importance of VCs was not significant in the model testing image development and importance of VCs.</w:t>
      </w:r>
      <w:r w:rsidR="000B250C">
        <w:rPr>
          <w:rFonts w:ascii="Times New Roman" w:hAnsi="Times New Roman" w:cs="Times New Roman"/>
          <w:sz w:val="24"/>
          <w:szCs w:val="24"/>
        </w:rPr>
        <w:t xml:space="preserve">  These three significant relationships suggest that VCs who value other VCs experience increased legitimacy.</w:t>
      </w:r>
    </w:p>
    <w:p w14:paraId="2C0AFB44"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The third interaction term, importance of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was tested for interaction effects with the four OIM construction tactics of: organizational achievement, personal credibility, professional organization and image development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dependent variable was legitimacy as measured by NVCA membership, corporate partner presentation and investment banking conference participation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questions for th</w:t>
      </w:r>
      <w:r w:rsidR="00D53E00">
        <w:rPr>
          <w:rFonts w:ascii="Times New Roman" w:hAnsi="Times New Roman" w:cs="Times New Roman"/>
          <w:sz w:val="24"/>
          <w:szCs w:val="24"/>
        </w:rPr>
        <w:t>e LP</w:t>
      </w:r>
      <w:r w:rsidRPr="002D2C51">
        <w:rPr>
          <w:rFonts w:ascii="Times New Roman" w:hAnsi="Times New Roman" w:cs="Times New Roman"/>
          <w:sz w:val="24"/>
          <w:szCs w:val="24"/>
        </w:rPr>
        <w:t xml:space="preserve"> construct were as follows: 1) </w:t>
      </w:r>
      <w:r w:rsidR="004D4328">
        <w:rPr>
          <w:rFonts w:ascii="Times New Roman" w:hAnsi="Times New Roman" w:cs="Times New Roman"/>
          <w:sz w:val="24"/>
          <w:szCs w:val="24"/>
        </w:rPr>
        <w:t>o</w:t>
      </w:r>
      <w:r w:rsidRPr="002D2C51">
        <w:rPr>
          <w:rFonts w:ascii="Times New Roman" w:hAnsi="Times New Roman" w:cs="Times New Roman"/>
          <w:sz w:val="24"/>
          <w:szCs w:val="24"/>
        </w:rPr>
        <w:t xml:space="preserve">ur firm’s success depends entirely on our ability to secure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and 2) a critical function of our firm is to secure </w:t>
      </w:r>
      <w:r w:rsidR="002217DC">
        <w:rPr>
          <w:rFonts w:ascii="Times New Roman" w:hAnsi="Times New Roman" w:cs="Times New Roman"/>
          <w:sz w:val="24"/>
          <w:szCs w:val="24"/>
        </w:rPr>
        <w:t>Limited Partners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All direct and interaction terms were regressed on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No significant relationships were resulting at p</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&lt;</w:t>
      </w:r>
      <w:r w:rsidR="004E05DB">
        <w:rPr>
          <w:rFonts w:ascii="Times New Roman" w:hAnsi="Times New Roman" w:cs="Times New Roman"/>
          <w:sz w:val="24"/>
          <w:szCs w:val="24"/>
        </w:rPr>
        <w:t xml:space="preserve"> </w:t>
      </w:r>
      <w:r w:rsidRPr="002D2C51">
        <w:rPr>
          <w:rFonts w:ascii="Times New Roman" w:hAnsi="Times New Roman" w:cs="Times New Roman"/>
          <w:sz w:val="24"/>
          <w:szCs w:val="24"/>
        </w:rPr>
        <w:t>.05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There are </w:t>
      </w:r>
      <w:r w:rsidR="00557498">
        <w:rPr>
          <w:rFonts w:ascii="Times New Roman" w:hAnsi="Times New Roman" w:cs="Times New Roman"/>
          <w:sz w:val="24"/>
          <w:szCs w:val="24"/>
        </w:rPr>
        <w:t>two</w:t>
      </w:r>
      <w:r w:rsidRPr="002D2C51">
        <w:rPr>
          <w:rFonts w:ascii="Times New Roman" w:hAnsi="Times New Roman" w:cs="Times New Roman"/>
          <w:sz w:val="24"/>
          <w:szCs w:val="24"/>
        </w:rPr>
        <w:t xml:space="preserve"> possible explanations for finding non-significant results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First, a methodological error could have </w:t>
      </w:r>
      <w:r w:rsidR="00557498">
        <w:rPr>
          <w:rFonts w:ascii="Times New Roman" w:hAnsi="Times New Roman" w:cs="Times New Roman"/>
          <w:sz w:val="24"/>
          <w:szCs w:val="24"/>
        </w:rPr>
        <w:t>led to this</w:t>
      </w:r>
      <w:r w:rsidRPr="002D2C51">
        <w:rPr>
          <w:rFonts w:ascii="Times New Roman" w:hAnsi="Times New Roman" w:cs="Times New Roman"/>
          <w:sz w:val="24"/>
          <w:szCs w:val="24"/>
        </w:rPr>
        <w:t xml:space="preserve"> result</w:t>
      </w:r>
      <w:r w:rsidR="008F4DB8">
        <w:rPr>
          <w:rFonts w:ascii="Times New Roman" w:hAnsi="Times New Roman" w:cs="Times New Roman"/>
          <w:sz w:val="24"/>
          <w:szCs w:val="24"/>
        </w:rPr>
        <w:t xml:space="preserve">.  </w:t>
      </w:r>
      <w:r w:rsidR="0031685D">
        <w:rPr>
          <w:rFonts w:ascii="Times New Roman" w:hAnsi="Times New Roman" w:cs="Times New Roman"/>
          <w:sz w:val="24"/>
          <w:szCs w:val="24"/>
        </w:rPr>
        <w:t>Specifically, the following question should have been included in the survey</w:t>
      </w:r>
      <w:r w:rsidR="004E05DB">
        <w:rPr>
          <w:rFonts w:ascii="Times New Roman" w:hAnsi="Times New Roman" w:cs="Times New Roman"/>
          <w:sz w:val="24"/>
          <w:szCs w:val="24"/>
        </w:rPr>
        <w:t xml:space="preserve">: “Do you have limited partners in your fund.”  Had I done this, I might have gathered more accurate data on the dependent resource “importance of LPs.”  </w:t>
      </w:r>
      <w:r w:rsidRPr="002D2C51">
        <w:rPr>
          <w:rFonts w:ascii="Times New Roman" w:hAnsi="Times New Roman" w:cs="Times New Roman"/>
          <w:sz w:val="24"/>
          <w:szCs w:val="24"/>
        </w:rPr>
        <w:t>A deeper exploration will be covered the in limitations of the research section, but, a quick explanation is that non</w:t>
      </w:r>
      <w:r w:rsidR="004D4328">
        <w:rPr>
          <w:rFonts w:ascii="Times New Roman" w:hAnsi="Times New Roman" w:cs="Times New Roman"/>
          <w:sz w:val="24"/>
          <w:szCs w:val="24"/>
        </w:rPr>
        <w:t>-</w:t>
      </w:r>
      <w:r w:rsidRPr="002D2C51">
        <w:rPr>
          <w:rFonts w:ascii="Times New Roman" w:hAnsi="Times New Roman" w:cs="Times New Roman"/>
          <w:sz w:val="24"/>
          <w:szCs w:val="24"/>
        </w:rPr>
        <w:t>limited partner funded venture capitalists received the survey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Early stage investors </w:t>
      </w:r>
      <w:r w:rsidRPr="002D2C51">
        <w:rPr>
          <w:rFonts w:ascii="Times New Roman" w:hAnsi="Times New Roman" w:cs="Times New Roman"/>
          <w:sz w:val="24"/>
          <w:szCs w:val="24"/>
        </w:rPr>
        <w:lastRenderedPageBreak/>
        <w:t xml:space="preserve">who lack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include community development funds, business angels and </w:t>
      </w:r>
      <w:r w:rsidR="00572B51">
        <w:rPr>
          <w:rFonts w:ascii="Times New Roman" w:hAnsi="Times New Roman" w:cs="Times New Roman"/>
          <w:sz w:val="24"/>
          <w:szCs w:val="24"/>
        </w:rPr>
        <w:t>“crowdsourcing”</w:t>
      </w:r>
      <w:r w:rsidRPr="002D2C51">
        <w:rPr>
          <w:rFonts w:ascii="Times New Roman" w:hAnsi="Times New Roman" w:cs="Times New Roman"/>
          <w:sz w:val="24"/>
          <w:szCs w:val="24"/>
        </w:rPr>
        <w:t xml:space="preserve"> networks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Second, it is possible that heterogeneity of resources exist in the three interaction variables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Specifically, the importance of VCs and entrepreneurs might be greater than the importance of </w:t>
      </w:r>
      <w:r w:rsidR="002217DC">
        <w:rPr>
          <w:rFonts w:ascii="Times New Roman" w:hAnsi="Times New Roman" w:cs="Times New Roman"/>
          <w:sz w:val="24"/>
          <w:szCs w:val="24"/>
        </w:rPr>
        <w:t>Limited Partners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Although all three resources are resources of dependence for venture capitalists (Gompers and Learner, 2001), the value of entrepreneurs and VCs is greater than that of </w:t>
      </w:r>
      <w:r w:rsidR="002217DC">
        <w:rPr>
          <w:rFonts w:ascii="Times New Roman" w:hAnsi="Times New Roman" w:cs="Times New Roman"/>
          <w:sz w:val="24"/>
          <w:szCs w:val="24"/>
        </w:rPr>
        <w:t>Limited Partners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One explanation for this may be that VCs may believe that if fund returns are outperforming benchmarks,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will, to some degree, find their way to the fund and invest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However, if fund returns are below or significantly below industry benchmarks,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will cease to invest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Therefore, VCs place greater importance on the resources that generate fund returns: entrepreneurs who the VC invests and other VCs, who the VCs rely on for syndication.</w:t>
      </w:r>
    </w:p>
    <w:p w14:paraId="3C563B0B" w14:textId="77777777" w:rsidR="00E13B17"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When reviewing the results from all regressions</w:t>
      </w:r>
      <w:r w:rsidR="00B43B81">
        <w:rPr>
          <w:rFonts w:ascii="Times New Roman" w:hAnsi="Times New Roman" w:cs="Times New Roman"/>
          <w:sz w:val="24"/>
          <w:szCs w:val="24"/>
        </w:rPr>
        <w:t xml:space="preserve"> results</w:t>
      </w:r>
      <w:r w:rsidRPr="002D2C51">
        <w:rPr>
          <w:rFonts w:ascii="Times New Roman" w:hAnsi="Times New Roman" w:cs="Times New Roman"/>
          <w:sz w:val="24"/>
          <w:szCs w:val="24"/>
        </w:rPr>
        <w:t>, a few themes begin to emerge related to the role</w:t>
      </w:r>
      <w:r w:rsidR="00557498">
        <w:rPr>
          <w:rFonts w:ascii="Times New Roman" w:hAnsi="Times New Roman" w:cs="Times New Roman"/>
          <w:sz w:val="24"/>
          <w:szCs w:val="24"/>
        </w:rPr>
        <w:t>s</w:t>
      </w:r>
      <w:r w:rsidRPr="002D2C51">
        <w:rPr>
          <w:rFonts w:ascii="Times New Roman" w:hAnsi="Times New Roman" w:cs="Times New Roman"/>
          <w:sz w:val="24"/>
          <w:szCs w:val="24"/>
        </w:rPr>
        <w:t xml:space="preserve"> of VC resource dependence, OIM and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Once legitimacy is established, the resource importance of entrepreneurs appears to diminish</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One explanation for the result is that once VCs have established legitimacy, the entrepreneurs will find them</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Therefore, spending time on OIM activities is not a focus of VCs with high levels of legitimacy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Second, the positive relationship between the resource of VCs relationships and OIM interactions </w:t>
      </w:r>
      <w:r w:rsidR="007036A9">
        <w:rPr>
          <w:rFonts w:ascii="Times New Roman" w:hAnsi="Times New Roman" w:cs="Times New Roman"/>
          <w:sz w:val="24"/>
          <w:szCs w:val="24"/>
        </w:rPr>
        <w:t xml:space="preserve">(signally organizational achievement) </w:t>
      </w:r>
      <w:r w:rsidRPr="002D2C51">
        <w:rPr>
          <w:rFonts w:ascii="Times New Roman" w:hAnsi="Times New Roman" w:cs="Times New Roman"/>
          <w:sz w:val="24"/>
          <w:szCs w:val="24"/>
        </w:rPr>
        <w:lastRenderedPageBreak/>
        <w:t>suggest that VCs believe the source of syndication is a more dynamic environment and maintaining active OIM activities is important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Also, the constructs shed light on resource heterogeneity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resource dependence relationships with VCs, a small network (Gompers and Learner, 2001), finds positive interactions with the establishment of </w:t>
      </w:r>
      <w:r w:rsidR="00EB3EE7">
        <w:rPr>
          <w:rFonts w:ascii="Times New Roman" w:hAnsi="Times New Roman" w:cs="Times New Roman"/>
          <w:sz w:val="24"/>
          <w:szCs w:val="24"/>
        </w:rPr>
        <w:t>achievement</w:t>
      </w:r>
      <w:r w:rsidRPr="002D2C51">
        <w:rPr>
          <w:rFonts w:ascii="Times New Roman" w:hAnsi="Times New Roman" w:cs="Times New Roman"/>
          <w:sz w:val="24"/>
          <w:szCs w:val="24"/>
        </w:rPr>
        <w:t>, and success</w:t>
      </w:r>
      <w:r w:rsidR="00EB3EE7">
        <w:rPr>
          <w:rFonts w:ascii="Times New Roman" w:hAnsi="Times New Roman" w:cs="Times New Roman"/>
          <w:sz w:val="24"/>
          <w:szCs w:val="24"/>
        </w:rPr>
        <w:t xml:space="preserve"> predicting legitimacy</w:t>
      </w:r>
      <w:r w:rsidRPr="002D2C51">
        <w:rPr>
          <w:rFonts w:ascii="Times New Roman" w:hAnsi="Times New Roman" w:cs="Times New Roman"/>
          <w:sz w:val="24"/>
          <w:szCs w:val="24"/>
        </w:rPr>
        <w:t>, while the resource dependence relationship with entrepreneurs</w:t>
      </w:r>
      <w:r w:rsidR="00771967">
        <w:rPr>
          <w:rFonts w:ascii="Times New Roman" w:hAnsi="Times New Roman" w:cs="Times New Roman"/>
          <w:sz w:val="24"/>
          <w:szCs w:val="24"/>
        </w:rPr>
        <w:t>, a larger network,</w:t>
      </w:r>
      <w:r w:rsidRPr="002D2C51">
        <w:rPr>
          <w:rFonts w:ascii="Times New Roman" w:hAnsi="Times New Roman" w:cs="Times New Roman"/>
          <w:sz w:val="24"/>
          <w:szCs w:val="24"/>
        </w:rPr>
        <w:t xml:space="preserve"> interacts, negatively, with image development and </w:t>
      </w:r>
      <w:r w:rsidR="007036A9">
        <w:rPr>
          <w:rFonts w:ascii="Times New Roman" w:hAnsi="Times New Roman" w:cs="Times New Roman"/>
          <w:sz w:val="24"/>
          <w:szCs w:val="24"/>
        </w:rPr>
        <w:t xml:space="preserve">professional organization with </w:t>
      </w:r>
      <w:r w:rsidRPr="002D2C51">
        <w:rPr>
          <w:rFonts w:ascii="Times New Roman" w:hAnsi="Times New Roman" w:cs="Times New Roman"/>
          <w:sz w:val="24"/>
          <w:szCs w:val="24"/>
        </w:rPr>
        <w:t>respect</w:t>
      </w:r>
      <w:r w:rsidR="007036A9">
        <w:rPr>
          <w:rFonts w:ascii="Times New Roman" w:hAnsi="Times New Roman" w:cs="Times New Roman"/>
          <w:sz w:val="24"/>
          <w:szCs w:val="24"/>
        </w:rPr>
        <w:t xml:space="preserve"> to</w:t>
      </w:r>
      <w:r w:rsidR="00EB3EE7">
        <w:rPr>
          <w:rFonts w:ascii="Times New Roman" w:hAnsi="Times New Roman" w:cs="Times New Roman"/>
          <w:sz w:val="24"/>
          <w:szCs w:val="24"/>
        </w:rPr>
        <w:t xml:space="preserve"> predicting legitimacy</w:t>
      </w:r>
      <w:r w:rsidR="008F4DB8">
        <w:rPr>
          <w:rFonts w:ascii="Times New Roman" w:hAnsi="Times New Roman" w:cs="Times New Roman"/>
          <w:sz w:val="24"/>
          <w:szCs w:val="24"/>
        </w:rPr>
        <w:t>.</w:t>
      </w:r>
    </w:p>
    <w:p w14:paraId="5323D895" w14:textId="77777777" w:rsidR="00B9199A" w:rsidRPr="002D2C51" w:rsidRDefault="00E13B17" w:rsidP="002D2C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interpretation regarding the OIM strategies between dependent resources </w:t>
      </w:r>
      <w:r w:rsidR="001248C1">
        <w:rPr>
          <w:rFonts w:ascii="Times New Roman" w:hAnsi="Times New Roman" w:cs="Times New Roman"/>
          <w:sz w:val="24"/>
          <w:szCs w:val="24"/>
        </w:rPr>
        <w:t xml:space="preserve">comes through the lens of </w:t>
      </w:r>
      <w:r>
        <w:rPr>
          <w:rFonts w:ascii="Times New Roman" w:hAnsi="Times New Roman" w:cs="Times New Roman"/>
          <w:sz w:val="24"/>
          <w:szCs w:val="24"/>
        </w:rPr>
        <w:t>social networks (Aldrich and Whetten, 198</w:t>
      </w:r>
      <w:r w:rsidR="00377B3C">
        <w:rPr>
          <w:rFonts w:ascii="Times New Roman" w:hAnsi="Times New Roman" w:cs="Times New Roman"/>
          <w:sz w:val="24"/>
          <w:szCs w:val="24"/>
        </w:rPr>
        <w:t>5</w:t>
      </w:r>
      <w:r>
        <w:rPr>
          <w:rFonts w:ascii="Times New Roman" w:hAnsi="Times New Roman" w:cs="Times New Roman"/>
          <w:sz w:val="24"/>
          <w:szCs w:val="24"/>
        </w:rPr>
        <w:t xml:space="preserve">).  Network </w:t>
      </w:r>
      <w:r w:rsidR="0009442C">
        <w:rPr>
          <w:rFonts w:ascii="Times New Roman" w:hAnsi="Times New Roman" w:cs="Times New Roman"/>
          <w:sz w:val="24"/>
          <w:szCs w:val="24"/>
        </w:rPr>
        <w:t xml:space="preserve">analyzers </w:t>
      </w:r>
      <w:r>
        <w:rPr>
          <w:rFonts w:ascii="Times New Roman" w:hAnsi="Times New Roman" w:cs="Times New Roman"/>
          <w:sz w:val="24"/>
          <w:szCs w:val="24"/>
        </w:rPr>
        <w:t>emphasize the importance of networks stre</w:t>
      </w:r>
      <w:r w:rsidR="0009442C">
        <w:rPr>
          <w:rFonts w:ascii="Times New Roman" w:hAnsi="Times New Roman" w:cs="Times New Roman"/>
          <w:sz w:val="24"/>
          <w:szCs w:val="24"/>
        </w:rPr>
        <w:t>ng</w:t>
      </w:r>
      <w:r>
        <w:rPr>
          <w:rFonts w:ascii="Times New Roman" w:hAnsi="Times New Roman" w:cs="Times New Roman"/>
          <w:sz w:val="24"/>
          <w:szCs w:val="24"/>
        </w:rPr>
        <w:t>ths in terms of strong and weak ties.  People rely on strong ties for advice, assistance,</w:t>
      </w:r>
      <w:r w:rsidR="0009442C">
        <w:rPr>
          <w:rFonts w:ascii="Times New Roman" w:hAnsi="Times New Roman" w:cs="Times New Roman"/>
          <w:sz w:val="24"/>
          <w:szCs w:val="24"/>
        </w:rPr>
        <w:t xml:space="preserve"> and support in all areas of</w:t>
      </w:r>
      <w:r>
        <w:rPr>
          <w:rFonts w:ascii="Times New Roman" w:hAnsi="Times New Roman" w:cs="Times New Roman"/>
          <w:sz w:val="24"/>
          <w:szCs w:val="24"/>
        </w:rPr>
        <w:t xml:space="preserve"> their lives and they are long-term, two-relationships, not governed by short-term calculations or self-interest (Aldrich, 1999).  Whereas strong ties are based on trust, weak ties are superficial or casual and normally involve little </w:t>
      </w:r>
      <w:r w:rsidR="0009442C">
        <w:rPr>
          <w:rFonts w:ascii="Times New Roman" w:hAnsi="Times New Roman" w:cs="Times New Roman"/>
          <w:sz w:val="24"/>
          <w:szCs w:val="24"/>
        </w:rPr>
        <w:t>emotional</w:t>
      </w:r>
      <w:r>
        <w:rPr>
          <w:rFonts w:ascii="Times New Roman" w:hAnsi="Times New Roman" w:cs="Times New Roman"/>
          <w:sz w:val="24"/>
          <w:szCs w:val="24"/>
        </w:rPr>
        <w:t xml:space="preserve"> investment.  They can be thought of as arm’s-</w:t>
      </w:r>
      <w:r w:rsidR="0009442C">
        <w:rPr>
          <w:rFonts w:ascii="Times New Roman" w:hAnsi="Times New Roman" w:cs="Times New Roman"/>
          <w:sz w:val="24"/>
          <w:szCs w:val="24"/>
        </w:rPr>
        <w:t>length</w:t>
      </w:r>
      <w:r>
        <w:rPr>
          <w:rFonts w:ascii="Times New Roman" w:hAnsi="Times New Roman" w:cs="Times New Roman"/>
          <w:sz w:val="24"/>
          <w:szCs w:val="24"/>
        </w:rPr>
        <w:t xml:space="preserve"> relations, involving persons whose handshake we seek but whose full support we cannot count on (Aldrich, 1999).  In interpreting the results from the revised research model, and comparing the results from moderators “importance of entrepreneurs” to those of “importance of other VCs” in is possible to explain</w:t>
      </w:r>
      <w:r w:rsidR="005E2044">
        <w:rPr>
          <w:rFonts w:ascii="Times New Roman" w:hAnsi="Times New Roman" w:cs="Times New Roman"/>
          <w:sz w:val="24"/>
          <w:szCs w:val="24"/>
        </w:rPr>
        <w:t xml:space="preserve"> the close tie relationship between V</w:t>
      </w:r>
      <w:r>
        <w:rPr>
          <w:rFonts w:ascii="Times New Roman" w:hAnsi="Times New Roman" w:cs="Times New Roman"/>
          <w:sz w:val="24"/>
          <w:szCs w:val="24"/>
        </w:rPr>
        <w:t xml:space="preserve">Cs </w:t>
      </w:r>
      <w:r w:rsidR="005E2044">
        <w:rPr>
          <w:rFonts w:ascii="Times New Roman" w:hAnsi="Times New Roman" w:cs="Times New Roman"/>
          <w:sz w:val="24"/>
          <w:szCs w:val="24"/>
        </w:rPr>
        <w:t xml:space="preserve">as </w:t>
      </w:r>
      <w:r>
        <w:rPr>
          <w:rFonts w:ascii="Times New Roman" w:hAnsi="Times New Roman" w:cs="Times New Roman"/>
          <w:sz w:val="24"/>
          <w:szCs w:val="24"/>
        </w:rPr>
        <w:t xml:space="preserve">one </w:t>
      </w:r>
      <w:r w:rsidR="005E2044">
        <w:rPr>
          <w:rFonts w:ascii="Times New Roman" w:hAnsi="Times New Roman" w:cs="Times New Roman"/>
          <w:sz w:val="24"/>
          <w:szCs w:val="24"/>
        </w:rPr>
        <w:t>OIM strategy</w:t>
      </w:r>
      <w:r>
        <w:rPr>
          <w:rFonts w:ascii="Times New Roman" w:hAnsi="Times New Roman" w:cs="Times New Roman"/>
          <w:sz w:val="24"/>
          <w:szCs w:val="24"/>
        </w:rPr>
        <w:t xml:space="preserve">, based on more personal </w:t>
      </w:r>
      <w:r>
        <w:rPr>
          <w:rFonts w:ascii="Times New Roman" w:hAnsi="Times New Roman" w:cs="Times New Roman"/>
          <w:sz w:val="24"/>
          <w:szCs w:val="24"/>
        </w:rPr>
        <w:lastRenderedPageBreak/>
        <w:t>interactions</w:t>
      </w:r>
      <w:r w:rsidR="005E2044">
        <w:rPr>
          <w:rFonts w:ascii="Times New Roman" w:hAnsi="Times New Roman" w:cs="Times New Roman"/>
          <w:sz w:val="24"/>
          <w:szCs w:val="24"/>
        </w:rPr>
        <w:t>,</w:t>
      </w:r>
      <w:r>
        <w:rPr>
          <w:rFonts w:ascii="Times New Roman" w:hAnsi="Times New Roman" w:cs="Times New Roman"/>
          <w:sz w:val="24"/>
          <w:szCs w:val="24"/>
        </w:rPr>
        <w:t xml:space="preserve"> while </w:t>
      </w:r>
      <w:r w:rsidR="0009442C">
        <w:rPr>
          <w:rFonts w:ascii="Times New Roman" w:hAnsi="Times New Roman" w:cs="Times New Roman"/>
          <w:sz w:val="24"/>
          <w:szCs w:val="24"/>
        </w:rPr>
        <w:t>weaker ties with the pool of entrepreneurs causes a different form of OIM strategies</w:t>
      </w:r>
      <w:r w:rsidR="005E2044">
        <w:rPr>
          <w:rFonts w:ascii="Times New Roman" w:hAnsi="Times New Roman" w:cs="Times New Roman"/>
          <w:sz w:val="24"/>
          <w:szCs w:val="24"/>
        </w:rPr>
        <w:t xml:space="preserve"> based on wea</w:t>
      </w:r>
      <w:r w:rsidR="0009442C">
        <w:rPr>
          <w:rFonts w:ascii="Times New Roman" w:hAnsi="Times New Roman" w:cs="Times New Roman"/>
          <w:sz w:val="24"/>
          <w:szCs w:val="24"/>
        </w:rPr>
        <w:t>k ties</w:t>
      </w:r>
      <w:r w:rsidR="005E2044">
        <w:rPr>
          <w:rFonts w:ascii="Times New Roman" w:hAnsi="Times New Roman" w:cs="Times New Roman"/>
          <w:sz w:val="24"/>
          <w:szCs w:val="24"/>
        </w:rPr>
        <w:t xml:space="preserve"> – image building and respect</w:t>
      </w:r>
      <w:r w:rsidR="0009442C">
        <w:rPr>
          <w:rFonts w:ascii="Times New Roman" w:hAnsi="Times New Roman" w:cs="Times New Roman"/>
          <w:sz w:val="24"/>
          <w:szCs w:val="24"/>
        </w:rPr>
        <w:t>.</w:t>
      </w:r>
      <w:r>
        <w:rPr>
          <w:rFonts w:ascii="Times New Roman" w:hAnsi="Times New Roman" w:cs="Times New Roman"/>
          <w:sz w:val="24"/>
          <w:szCs w:val="24"/>
        </w:rPr>
        <w:t xml:space="preserve">  </w:t>
      </w:r>
    </w:p>
    <w:p w14:paraId="21389FD3" w14:textId="77777777" w:rsidR="00B9199A" w:rsidRPr="002D2C51" w:rsidRDefault="00B9199A" w:rsidP="002D2C51">
      <w:pPr>
        <w:spacing w:after="0" w:line="480" w:lineRule="auto"/>
        <w:rPr>
          <w:rFonts w:ascii="Times New Roman" w:hAnsi="Times New Roman" w:cs="Times New Roman"/>
          <w:b/>
          <w:sz w:val="24"/>
          <w:szCs w:val="24"/>
        </w:rPr>
      </w:pPr>
      <w:r w:rsidRPr="002D2C51">
        <w:rPr>
          <w:rFonts w:ascii="Times New Roman" w:hAnsi="Times New Roman" w:cs="Times New Roman"/>
          <w:b/>
          <w:sz w:val="24"/>
          <w:szCs w:val="24"/>
        </w:rPr>
        <w:t xml:space="preserve">The Contributions of </w:t>
      </w:r>
      <w:r w:rsidR="001248C1">
        <w:rPr>
          <w:rFonts w:ascii="Times New Roman" w:hAnsi="Times New Roman" w:cs="Times New Roman"/>
          <w:b/>
          <w:sz w:val="24"/>
          <w:szCs w:val="24"/>
        </w:rPr>
        <w:t>t</w:t>
      </w:r>
      <w:r w:rsidR="001248C1" w:rsidRPr="002D2C51">
        <w:rPr>
          <w:rFonts w:ascii="Times New Roman" w:hAnsi="Times New Roman" w:cs="Times New Roman"/>
          <w:b/>
          <w:sz w:val="24"/>
          <w:szCs w:val="24"/>
        </w:rPr>
        <w:t xml:space="preserve">his </w:t>
      </w:r>
      <w:r w:rsidRPr="002D2C51">
        <w:rPr>
          <w:rFonts w:ascii="Times New Roman" w:hAnsi="Times New Roman" w:cs="Times New Roman"/>
          <w:b/>
          <w:sz w:val="24"/>
          <w:szCs w:val="24"/>
        </w:rPr>
        <w:t xml:space="preserve">Research </w:t>
      </w:r>
    </w:p>
    <w:p w14:paraId="14583760" w14:textId="77777777" w:rsidR="00F22C93" w:rsidRDefault="00046915" w:rsidP="002D2C5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results of this research project were mixed and inconclusive.  On one hand, a positive relationship between </w:t>
      </w:r>
      <w:r w:rsidR="00C277BE">
        <w:rPr>
          <w:rFonts w:ascii="Times New Roman" w:hAnsi="Times New Roman" w:cs="Times New Roman"/>
          <w:sz w:val="24"/>
          <w:szCs w:val="24"/>
        </w:rPr>
        <w:t xml:space="preserve">one indicator of </w:t>
      </w:r>
      <w:r>
        <w:rPr>
          <w:rFonts w:ascii="Times New Roman" w:hAnsi="Times New Roman" w:cs="Times New Roman"/>
          <w:sz w:val="24"/>
          <w:szCs w:val="24"/>
        </w:rPr>
        <w:t xml:space="preserve">resource dependence and </w:t>
      </w:r>
      <w:r w:rsidR="00C277BE">
        <w:rPr>
          <w:rFonts w:ascii="Times New Roman" w:hAnsi="Times New Roman" w:cs="Times New Roman"/>
          <w:sz w:val="24"/>
          <w:szCs w:val="24"/>
        </w:rPr>
        <w:t xml:space="preserve">one </w:t>
      </w:r>
      <w:r>
        <w:rPr>
          <w:rFonts w:ascii="Times New Roman" w:hAnsi="Times New Roman" w:cs="Times New Roman"/>
          <w:sz w:val="24"/>
          <w:szCs w:val="24"/>
        </w:rPr>
        <w:t xml:space="preserve">OIM tactic </w:t>
      </w:r>
      <w:r w:rsidR="00C277BE">
        <w:rPr>
          <w:rFonts w:ascii="Times New Roman" w:hAnsi="Times New Roman" w:cs="Times New Roman"/>
          <w:sz w:val="24"/>
          <w:szCs w:val="24"/>
        </w:rPr>
        <w:t xml:space="preserve">positively </w:t>
      </w:r>
      <w:r>
        <w:rPr>
          <w:rFonts w:ascii="Times New Roman" w:hAnsi="Times New Roman" w:cs="Times New Roman"/>
          <w:sz w:val="24"/>
          <w:szCs w:val="24"/>
        </w:rPr>
        <w:t xml:space="preserve">predicted legitimacy.  But, three of the four significant interactions </w:t>
      </w:r>
      <w:r w:rsidR="00C277BE">
        <w:rPr>
          <w:rFonts w:ascii="Times New Roman" w:hAnsi="Times New Roman" w:cs="Times New Roman"/>
          <w:sz w:val="24"/>
          <w:szCs w:val="24"/>
        </w:rPr>
        <w:t xml:space="preserve">with other combinations </w:t>
      </w:r>
      <w:r>
        <w:rPr>
          <w:rFonts w:ascii="Times New Roman" w:hAnsi="Times New Roman" w:cs="Times New Roman"/>
          <w:sz w:val="24"/>
          <w:szCs w:val="24"/>
        </w:rPr>
        <w:t>were negative.  This suggests that legitimacy as a predictor of OIM strategies might serve as a better foundation</w:t>
      </w:r>
      <w:r w:rsidR="00771967">
        <w:rPr>
          <w:rFonts w:ascii="Times New Roman" w:hAnsi="Times New Roman" w:cs="Times New Roman"/>
          <w:sz w:val="24"/>
          <w:szCs w:val="24"/>
        </w:rPr>
        <w:t xml:space="preserve"> for future research</w:t>
      </w:r>
      <w:r>
        <w:rPr>
          <w:rFonts w:ascii="Times New Roman" w:hAnsi="Times New Roman" w:cs="Times New Roman"/>
          <w:sz w:val="24"/>
          <w:szCs w:val="24"/>
        </w:rPr>
        <w:t xml:space="preserve">.  Additionally, when reviewing many of the articles from the popular press quoted in this dissertation, it could be argued that VCs were engaging in OIM strategies because they lacked legitimate due to poor performance.  Therefore, </w:t>
      </w:r>
      <w:r w:rsidR="00405245">
        <w:rPr>
          <w:rFonts w:ascii="Times New Roman" w:hAnsi="Times New Roman" w:cs="Times New Roman"/>
          <w:sz w:val="24"/>
          <w:szCs w:val="24"/>
        </w:rPr>
        <w:t xml:space="preserve">the post-hoc analysis finding </w:t>
      </w:r>
      <w:r w:rsidR="00F22C93">
        <w:rPr>
          <w:rFonts w:ascii="Times New Roman" w:hAnsi="Times New Roman" w:cs="Times New Roman"/>
          <w:sz w:val="24"/>
          <w:szCs w:val="24"/>
        </w:rPr>
        <w:t>legitimacy, a resource, predicting OIM str</w:t>
      </w:r>
      <w:r w:rsidR="004861DF">
        <w:rPr>
          <w:rFonts w:ascii="Times New Roman" w:hAnsi="Times New Roman" w:cs="Times New Roman"/>
          <w:sz w:val="24"/>
          <w:szCs w:val="24"/>
        </w:rPr>
        <w:t>ategies is consistent with articles in the popular press</w:t>
      </w:r>
      <w:r w:rsidR="00F22C93">
        <w:rPr>
          <w:rFonts w:ascii="Times New Roman" w:hAnsi="Times New Roman" w:cs="Times New Roman"/>
          <w:sz w:val="24"/>
          <w:szCs w:val="24"/>
        </w:rPr>
        <w:t>.  These finding</w:t>
      </w:r>
      <w:r w:rsidR="00753570">
        <w:rPr>
          <w:rFonts w:ascii="Times New Roman" w:hAnsi="Times New Roman" w:cs="Times New Roman"/>
          <w:sz w:val="24"/>
          <w:szCs w:val="24"/>
        </w:rPr>
        <w:t>s</w:t>
      </w:r>
      <w:r w:rsidR="00F22C93">
        <w:rPr>
          <w:rFonts w:ascii="Times New Roman" w:hAnsi="Times New Roman" w:cs="Times New Roman"/>
          <w:sz w:val="24"/>
          <w:szCs w:val="24"/>
        </w:rPr>
        <w:t xml:space="preserve"> suggest the role of OIM strategies are utilized by organizations, but the results from this dissertation do not offe</w:t>
      </w:r>
      <w:r w:rsidR="00672846">
        <w:rPr>
          <w:rFonts w:ascii="Times New Roman" w:hAnsi="Times New Roman" w:cs="Times New Roman"/>
          <w:sz w:val="24"/>
          <w:szCs w:val="24"/>
        </w:rPr>
        <w:t>r clarity of</w:t>
      </w:r>
      <w:r w:rsidR="00F22C93">
        <w:rPr>
          <w:rFonts w:ascii="Times New Roman" w:hAnsi="Times New Roman" w:cs="Times New Roman"/>
          <w:sz w:val="24"/>
          <w:szCs w:val="24"/>
        </w:rPr>
        <w:t xml:space="preserve"> cause and effect.</w:t>
      </w:r>
    </w:p>
    <w:p w14:paraId="17510990" w14:textId="77777777" w:rsidR="00B9199A" w:rsidRPr="002D2C51" w:rsidRDefault="00B9199A"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This research project makes contributions to the theories of resource dependence and organizational impression management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Organizational impression management is underdeveloped and incomplete in its definition, use and construction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This </w:t>
      </w:r>
      <w:r w:rsidR="00617881">
        <w:rPr>
          <w:rFonts w:ascii="Times New Roman" w:hAnsi="Times New Roman" w:cs="Times New Roman"/>
          <w:sz w:val="24"/>
          <w:szCs w:val="24"/>
        </w:rPr>
        <w:t>dissertation</w:t>
      </w:r>
      <w:r w:rsidRPr="002D2C51">
        <w:rPr>
          <w:rFonts w:ascii="Times New Roman" w:hAnsi="Times New Roman" w:cs="Times New Roman"/>
          <w:sz w:val="24"/>
          <w:szCs w:val="24"/>
        </w:rPr>
        <w:t xml:space="preserve"> sought to clarify the conditions when OIM was utilized and specific construction of OIM processes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Additional</w:t>
      </w:r>
      <w:r w:rsidR="001248C1">
        <w:rPr>
          <w:rFonts w:ascii="Times New Roman" w:hAnsi="Times New Roman" w:cs="Times New Roman"/>
          <w:sz w:val="24"/>
          <w:szCs w:val="24"/>
        </w:rPr>
        <w:t>ly</w:t>
      </w:r>
      <w:r w:rsidRPr="002D2C51">
        <w:rPr>
          <w:rFonts w:ascii="Times New Roman" w:hAnsi="Times New Roman" w:cs="Times New Roman"/>
          <w:sz w:val="24"/>
          <w:szCs w:val="24"/>
        </w:rPr>
        <w:t xml:space="preserve">, </w:t>
      </w:r>
      <w:r w:rsidRPr="002D2C51">
        <w:rPr>
          <w:rFonts w:ascii="Times New Roman" w:hAnsi="Times New Roman" w:cs="Times New Roman"/>
          <w:sz w:val="24"/>
          <w:szCs w:val="24"/>
        </w:rPr>
        <w:lastRenderedPageBreak/>
        <w:t>the resurgence of resource dependence theory (Hillman et al., 2009) has been progressing, but several key areas, such as interorganizational relationships, have yet to be fully explored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introduction of resource dependence moderating with interorganizational relationships introduces a strategy organizations can use to counter resource dependence and also helps define the nature of interorganizational relationships.</w:t>
      </w:r>
    </w:p>
    <w:p w14:paraId="1AE888D2" w14:textId="77777777" w:rsidR="00B9199A" w:rsidRPr="002D2C51" w:rsidRDefault="00B9199A"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t xml:space="preserve">This </w:t>
      </w:r>
      <w:r w:rsidR="00617881">
        <w:rPr>
          <w:rFonts w:ascii="Times New Roman" w:hAnsi="Times New Roman" w:cs="Times New Roman"/>
          <w:sz w:val="24"/>
          <w:szCs w:val="24"/>
        </w:rPr>
        <w:t>dissertation</w:t>
      </w:r>
      <w:r w:rsidRPr="002D2C51">
        <w:rPr>
          <w:rFonts w:ascii="Times New Roman" w:hAnsi="Times New Roman" w:cs="Times New Roman"/>
          <w:sz w:val="24"/>
          <w:szCs w:val="24"/>
        </w:rPr>
        <w:t xml:space="preserve"> integrates RDT with OIM to consider the dynamic nature of those dependencies and power as well as the multiplexity of interdependency (Hillman et al., 2009)</w:t>
      </w:r>
      <w:r w:rsidR="008F4DB8">
        <w:rPr>
          <w:rFonts w:ascii="Times New Roman" w:hAnsi="Times New Roman" w:cs="Times New Roman"/>
          <w:sz w:val="24"/>
          <w:szCs w:val="24"/>
        </w:rPr>
        <w:t xml:space="preserve">.  </w:t>
      </w:r>
      <w:r w:rsidRPr="002D2C51">
        <w:rPr>
          <w:rFonts w:ascii="Times New Roman" w:eastAsia="Times New Roman" w:hAnsi="Times New Roman" w:cs="Times New Roman"/>
          <w:sz w:val="24"/>
          <w:szCs w:val="24"/>
        </w:rPr>
        <w:t>Resource dependence theory, although in many respects quite successful, has been too readily accepted as an obligatory citation and not often enough engaged empirically, either in concert with other theories of organizations and their environments or to further develop the theory itself (Pfeffer, 2005)</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By </w:t>
      </w:r>
      <w:r w:rsidR="001248C1">
        <w:rPr>
          <w:rFonts w:ascii="Times New Roman" w:eastAsia="Times New Roman" w:hAnsi="Times New Roman" w:cs="Times New Roman"/>
          <w:sz w:val="24"/>
          <w:szCs w:val="24"/>
        </w:rPr>
        <w:t>applying</w:t>
      </w:r>
      <w:r w:rsidR="001248C1" w:rsidRPr="002D2C51">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RDT to interorganizational relationships (Katila et al., 2008), in this case, VC relationships with other VCs, VCs relationships with entrepreneurs and VC relationships with </w:t>
      </w:r>
      <w:r w:rsidR="002217DC">
        <w:rPr>
          <w:rFonts w:ascii="Times New Roman" w:eastAsia="Times New Roman" w:hAnsi="Times New Roman" w:cs="Times New Roman"/>
          <w:sz w:val="24"/>
          <w:szCs w:val="24"/>
        </w:rPr>
        <w:t>Limited Partners</w:t>
      </w:r>
      <w:r w:rsidRPr="002D2C51">
        <w:rPr>
          <w:rFonts w:ascii="Times New Roman" w:eastAsia="Times New Roman" w:hAnsi="Times New Roman" w:cs="Times New Roman"/>
          <w:sz w:val="24"/>
          <w:szCs w:val="24"/>
        </w:rPr>
        <w:t xml:space="preserve">, this </w:t>
      </w:r>
      <w:r w:rsidR="00F22C93">
        <w:rPr>
          <w:rFonts w:ascii="Times New Roman" w:eastAsia="Times New Roman" w:hAnsi="Times New Roman" w:cs="Times New Roman"/>
          <w:sz w:val="24"/>
          <w:szCs w:val="24"/>
        </w:rPr>
        <w:t>explored</w:t>
      </w:r>
      <w:r w:rsidRPr="002D2C51">
        <w:rPr>
          <w:rFonts w:ascii="Times New Roman" w:eastAsia="Times New Roman" w:hAnsi="Times New Roman" w:cs="Times New Roman"/>
          <w:sz w:val="24"/>
          <w:szCs w:val="24"/>
        </w:rPr>
        <w:t xml:space="preserve"> the role of resource dependence and OIM</w:t>
      </w:r>
      <w:r w:rsidR="00F22C93">
        <w:rPr>
          <w:rFonts w:ascii="Times New Roman" w:eastAsia="Times New Roman" w:hAnsi="Times New Roman" w:cs="Times New Roman"/>
          <w:sz w:val="24"/>
          <w:szCs w:val="24"/>
        </w:rPr>
        <w:t xml:space="preserve"> strategies </w:t>
      </w:r>
      <w:r w:rsidRPr="002D2C51">
        <w:rPr>
          <w:rFonts w:ascii="Times New Roman" w:eastAsia="Times New Roman" w:hAnsi="Times New Roman" w:cs="Times New Roman"/>
          <w:sz w:val="24"/>
          <w:szCs w:val="24"/>
        </w:rPr>
        <w:t>used to overcome power asymmetry</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By identifying an industry that is undergoing tremendous pressure, venture capital, and in which survival and continued success are uncertain, the possibility exists to test models of dependency</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Identifying OIM as a strategy to counter to resource dependence provides organizations an option to combat power asymmetry</w:t>
      </w:r>
      <w:r w:rsidR="008F4DB8">
        <w:rPr>
          <w:rFonts w:ascii="Times New Roman" w:eastAsia="Times New Roman" w:hAnsi="Times New Roman" w:cs="Times New Roman"/>
          <w:sz w:val="24"/>
          <w:szCs w:val="24"/>
        </w:rPr>
        <w:t>.</w:t>
      </w:r>
    </w:p>
    <w:p w14:paraId="65D599E8" w14:textId="77777777" w:rsidR="00B9199A" w:rsidRPr="002D2C51" w:rsidRDefault="00AF4502" w:rsidP="002D2C51">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w:t>
      </w:r>
      <w:r w:rsidR="00B9199A" w:rsidRPr="002D2C51">
        <w:rPr>
          <w:rFonts w:ascii="Times New Roman" w:eastAsia="Times New Roman" w:hAnsi="Times New Roman" w:cs="Times New Roman"/>
          <w:sz w:val="24"/>
          <w:szCs w:val="24"/>
        </w:rPr>
        <w:t xml:space="preserve">esearch on impression management has typically focused either on how subordinates manage impressions in order to impress their supervisors and earn higher performance ratings or how prospective employees use impression management to impress interviewers and earn jobs (e.g., Swider, Barrick, Harris, </w:t>
      </w:r>
      <w:r w:rsidR="00193882">
        <w:rPr>
          <w:rFonts w:ascii="Times New Roman" w:eastAsia="Times New Roman" w:hAnsi="Times New Roman" w:cs="Times New Roman"/>
          <w:sz w:val="24"/>
          <w:szCs w:val="24"/>
        </w:rPr>
        <w:t>and</w:t>
      </w:r>
      <w:r w:rsidR="00B9199A" w:rsidRPr="002D2C51">
        <w:rPr>
          <w:rFonts w:ascii="Times New Roman" w:eastAsia="Times New Roman" w:hAnsi="Times New Roman" w:cs="Times New Roman"/>
          <w:sz w:val="24"/>
          <w:szCs w:val="24"/>
        </w:rPr>
        <w:t xml:space="preserve"> Stoverink, 2011; Van Iddekinge, McFarland, </w:t>
      </w:r>
      <w:r w:rsidR="00193882">
        <w:rPr>
          <w:rFonts w:ascii="Times New Roman" w:eastAsia="Times New Roman" w:hAnsi="Times New Roman" w:cs="Times New Roman"/>
          <w:sz w:val="24"/>
          <w:szCs w:val="24"/>
        </w:rPr>
        <w:t>and</w:t>
      </w:r>
      <w:r w:rsidR="00B9199A" w:rsidRPr="002D2C51">
        <w:rPr>
          <w:rFonts w:ascii="Times New Roman" w:eastAsia="Times New Roman" w:hAnsi="Times New Roman" w:cs="Times New Roman"/>
          <w:sz w:val="24"/>
          <w:szCs w:val="24"/>
        </w:rPr>
        <w:t xml:space="preserve"> Raymark, 2007; Wayne </w:t>
      </w:r>
      <w:r w:rsidR="00193882">
        <w:rPr>
          <w:rFonts w:ascii="Times New Roman" w:eastAsia="Times New Roman" w:hAnsi="Times New Roman" w:cs="Times New Roman"/>
          <w:sz w:val="24"/>
          <w:szCs w:val="24"/>
        </w:rPr>
        <w:t>and</w:t>
      </w:r>
      <w:r w:rsidR="00B9199A" w:rsidRPr="002D2C51">
        <w:rPr>
          <w:rFonts w:ascii="Times New Roman" w:eastAsia="Times New Roman" w:hAnsi="Times New Roman" w:cs="Times New Roman"/>
          <w:sz w:val="24"/>
          <w:szCs w:val="24"/>
        </w:rPr>
        <w:t xml:space="preserve"> Ferris, 1990; Wayne </w:t>
      </w:r>
      <w:r w:rsidR="00193882">
        <w:rPr>
          <w:rFonts w:ascii="Times New Roman" w:eastAsia="Times New Roman" w:hAnsi="Times New Roman" w:cs="Times New Roman"/>
          <w:sz w:val="24"/>
          <w:szCs w:val="24"/>
        </w:rPr>
        <w:t>and</w:t>
      </w:r>
      <w:r w:rsidR="00B9199A" w:rsidRPr="002D2C51">
        <w:rPr>
          <w:rFonts w:ascii="Times New Roman" w:eastAsia="Times New Roman" w:hAnsi="Times New Roman" w:cs="Times New Roman"/>
          <w:sz w:val="24"/>
          <w:szCs w:val="24"/>
        </w:rPr>
        <w:t xml:space="preserve"> Liden, 1995)</w:t>
      </w:r>
      <w:r w:rsidR="008F4DB8">
        <w:rPr>
          <w:rFonts w:ascii="Times New Roman" w:eastAsia="Times New Roman" w:hAnsi="Times New Roman" w:cs="Times New Roman"/>
          <w:sz w:val="24"/>
          <w:szCs w:val="24"/>
        </w:rPr>
        <w:t xml:space="preserve">.  </w:t>
      </w:r>
      <w:r w:rsidR="00B9199A" w:rsidRPr="002D2C51">
        <w:rPr>
          <w:rFonts w:ascii="Times New Roman" w:eastAsia="Times New Roman" w:hAnsi="Times New Roman" w:cs="Times New Roman"/>
          <w:sz w:val="24"/>
          <w:szCs w:val="24"/>
        </w:rPr>
        <w:t xml:space="preserve">More recently, though, researchers have sought to understand impression management among CEOs, top managers, and corporate directors members (e.g., Park, Westphal, </w:t>
      </w:r>
      <w:r w:rsidR="00193882">
        <w:rPr>
          <w:rFonts w:ascii="Times New Roman" w:eastAsia="Times New Roman" w:hAnsi="Times New Roman" w:cs="Times New Roman"/>
          <w:sz w:val="24"/>
          <w:szCs w:val="24"/>
        </w:rPr>
        <w:t>and</w:t>
      </w:r>
      <w:r w:rsidR="00B9199A" w:rsidRPr="002D2C51">
        <w:rPr>
          <w:rFonts w:ascii="Times New Roman" w:eastAsia="Times New Roman" w:hAnsi="Times New Roman" w:cs="Times New Roman"/>
          <w:sz w:val="24"/>
          <w:szCs w:val="24"/>
        </w:rPr>
        <w:t xml:space="preserve"> Stern, 2011; Westphal </w:t>
      </w:r>
      <w:r w:rsidR="00193882">
        <w:rPr>
          <w:rFonts w:ascii="Times New Roman" w:eastAsia="Times New Roman" w:hAnsi="Times New Roman" w:cs="Times New Roman"/>
          <w:sz w:val="24"/>
          <w:szCs w:val="24"/>
        </w:rPr>
        <w:t>and</w:t>
      </w:r>
      <w:r w:rsidR="00B9199A" w:rsidRPr="002D2C51">
        <w:rPr>
          <w:rFonts w:ascii="Times New Roman" w:eastAsia="Times New Roman" w:hAnsi="Times New Roman" w:cs="Times New Roman"/>
          <w:sz w:val="24"/>
          <w:szCs w:val="24"/>
        </w:rPr>
        <w:t xml:space="preserve"> Graebner, 2010; Westphal, </w:t>
      </w:r>
      <w:r w:rsidR="00193882">
        <w:rPr>
          <w:rFonts w:ascii="Times New Roman" w:eastAsia="Times New Roman" w:hAnsi="Times New Roman" w:cs="Times New Roman"/>
          <w:sz w:val="24"/>
          <w:szCs w:val="24"/>
        </w:rPr>
        <w:t>and</w:t>
      </w:r>
      <w:r w:rsidR="00B9199A" w:rsidRPr="002D2C51">
        <w:rPr>
          <w:rFonts w:ascii="Times New Roman" w:eastAsia="Times New Roman" w:hAnsi="Times New Roman" w:cs="Times New Roman"/>
          <w:sz w:val="24"/>
          <w:szCs w:val="24"/>
        </w:rPr>
        <w:t xml:space="preserve"> Stern, 2007)</w:t>
      </w:r>
      <w:r w:rsidR="008F4DB8">
        <w:rPr>
          <w:rFonts w:ascii="Times New Roman" w:eastAsia="Times New Roman" w:hAnsi="Times New Roman" w:cs="Times New Roman"/>
          <w:sz w:val="24"/>
          <w:szCs w:val="24"/>
        </w:rPr>
        <w:t xml:space="preserve">.  </w:t>
      </w:r>
      <w:r w:rsidR="00B9199A" w:rsidRPr="002D2C51">
        <w:rPr>
          <w:rFonts w:ascii="Times New Roman" w:eastAsia="Times New Roman" w:hAnsi="Times New Roman" w:cs="Times New Roman"/>
          <w:sz w:val="24"/>
          <w:szCs w:val="24"/>
        </w:rPr>
        <w:t>Organizational representatives and spokespersons also use IM in an effort to influence the way that others view the organization as a whole (Bolino et al., 2008)</w:t>
      </w:r>
      <w:r w:rsidR="008F4DB8">
        <w:rPr>
          <w:rFonts w:ascii="Times New Roman" w:eastAsia="Times New Roman" w:hAnsi="Times New Roman" w:cs="Times New Roman"/>
          <w:sz w:val="24"/>
          <w:szCs w:val="24"/>
        </w:rPr>
        <w:t xml:space="preserve">.  </w:t>
      </w:r>
      <w:r w:rsidR="00B9199A" w:rsidRPr="002D2C51">
        <w:rPr>
          <w:rFonts w:ascii="Times New Roman" w:eastAsia="Times New Roman" w:hAnsi="Times New Roman" w:cs="Times New Roman"/>
          <w:sz w:val="24"/>
          <w:szCs w:val="24"/>
        </w:rPr>
        <w:t xml:space="preserve">Motivations and tactics of OIM have not been explored because we don’t have a clear concept of organizational level theory </w:t>
      </w:r>
      <w:r w:rsidR="004D4328">
        <w:rPr>
          <w:rFonts w:ascii="Times New Roman" w:eastAsia="Times New Roman" w:hAnsi="Times New Roman" w:cs="Times New Roman"/>
          <w:sz w:val="24"/>
          <w:szCs w:val="24"/>
        </w:rPr>
        <w:t>that</w:t>
      </w:r>
      <w:r w:rsidR="00B9199A" w:rsidRPr="002D2C51">
        <w:rPr>
          <w:rFonts w:ascii="Times New Roman" w:eastAsia="Times New Roman" w:hAnsi="Times New Roman" w:cs="Times New Roman"/>
          <w:sz w:val="24"/>
          <w:szCs w:val="24"/>
        </w:rPr>
        <w:t xml:space="preserve"> provides antecedents to motivation and tactics thereby explaining changes</w:t>
      </w:r>
      <w:r w:rsidR="008F4DB8">
        <w:rPr>
          <w:rFonts w:ascii="Times New Roman" w:eastAsia="Times New Roman" w:hAnsi="Times New Roman" w:cs="Times New Roman"/>
          <w:sz w:val="24"/>
          <w:szCs w:val="24"/>
        </w:rPr>
        <w:t xml:space="preserve">.  </w:t>
      </w:r>
      <w:r w:rsidR="00B9199A" w:rsidRPr="002D2C51">
        <w:rPr>
          <w:rFonts w:ascii="Times New Roman" w:eastAsia="Times New Roman" w:hAnsi="Times New Roman" w:cs="Times New Roman"/>
          <w:sz w:val="24"/>
          <w:szCs w:val="24"/>
        </w:rPr>
        <w:t>Although some research has worked towards a better understanding of organizational impression management (OIM), the research is incomplete</w:t>
      </w:r>
      <w:r w:rsidR="008F4DB8">
        <w:rPr>
          <w:rFonts w:ascii="Times New Roman" w:eastAsia="Times New Roman" w:hAnsi="Times New Roman" w:cs="Times New Roman"/>
          <w:sz w:val="24"/>
          <w:szCs w:val="24"/>
        </w:rPr>
        <w:t xml:space="preserve">.  </w:t>
      </w:r>
      <w:r w:rsidR="00B9199A" w:rsidRPr="002D2C51">
        <w:rPr>
          <w:rFonts w:ascii="Times New Roman" w:eastAsia="Times New Roman" w:hAnsi="Times New Roman" w:cs="Times New Roman"/>
          <w:sz w:val="24"/>
          <w:szCs w:val="24"/>
        </w:rPr>
        <w:t xml:space="preserve">This </w:t>
      </w:r>
      <w:r w:rsidR="00617881">
        <w:rPr>
          <w:rFonts w:ascii="Times New Roman" w:eastAsia="Times New Roman" w:hAnsi="Times New Roman" w:cs="Times New Roman"/>
          <w:sz w:val="24"/>
          <w:szCs w:val="24"/>
        </w:rPr>
        <w:t>dissertation</w:t>
      </w:r>
      <w:r w:rsidR="00B9199A" w:rsidRPr="002D2C51">
        <w:rPr>
          <w:rFonts w:ascii="Times New Roman" w:eastAsia="Times New Roman" w:hAnsi="Times New Roman" w:cs="Times New Roman"/>
          <w:sz w:val="24"/>
          <w:szCs w:val="24"/>
        </w:rPr>
        <w:t xml:space="preserve">, then, contributes to </w:t>
      </w:r>
      <w:r w:rsidR="004D4328">
        <w:rPr>
          <w:rFonts w:ascii="Times New Roman" w:eastAsia="Times New Roman" w:hAnsi="Times New Roman" w:cs="Times New Roman"/>
          <w:sz w:val="24"/>
          <w:szCs w:val="24"/>
        </w:rPr>
        <w:t>IM research</w:t>
      </w:r>
      <w:r w:rsidR="00B9199A" w:rsidRPr="002D2C51">
        <w:rPr>
          <w:rFonts w:ascii="Times New Roman" w:eastAsia="Times New Roman" w:hAnsi="Times New Roman" w:cs="Times New Roman"/>
          <w:sz w:val="24"/>
          <w:szCs w:val="24"/>
        </w:rPr>
        <w:t xml:space="preserve"> by examining how impression management is used </w:t>
      </w:r>
      <w:r w:rsidR="004D4328">
        <w:rPr>
          <w:rFonts w:ascii="Times New Roman" w:eastAsia="Times New Roman" w:hAnsi="Times New Roman" w:cs="Times New Roman"/>
          <w:sz w:val="24"/>
          <w:szCs w:val="24"/>
        </w:rPr>
        <w:t>in situations other</w:t>
      </w:r>
      <w:r w:rsidR="00753570">
        <w:rPr>
          <w:rFonts w:ascii="Times New Roman" w:eastAsia="Times New Roman" w:hAnsi="Times New Roman" w:cs="Times New Roman"/>
          <w:sz w:val="24"/>
          <w:szCs w:val="24"/>
        </w:rPr>
        <w:t xml:space="preserve"> than </w:t>
      </w:r>
      <w:r w:rsidR="00B9199A" w:rsidRPr="002D2C51">
        <w:rPr>
          <w:rFonts w:ascii="Times New Roman" w:eastAsia="Times New Roman" w:hAnsi="Times New Roman" w:cs="Times New Roman"/>
          <w:sz w:val="24"/>
          <w:szCs w:val="24"/>
        </w:rPr>
        <w:t>subordinates or interviewees</w:t>
      </w:r>
      <w:r w:rsidR="008F4DB8">
        <w:rPr>
          <w:rFonts w:ascii="Times New Roman" w:eastAsia="Times New Roman" w:hAnsi="Times New Roman" w:cs="Times New Roman"/>
          <w:sz w:val="24"/>
          <w:szCs w:val="24"/>
        </w:rPr>
        <w:t xml:space="preserve">.  </w:t>
      </w:r>
      <w:r w:rsidR="00B9199A" w:rsidRPr="002D2C51">
        <w:rPr>
          <w:rFonts w:ascii="Times New Roman" w:eastAsia="Times New Roman" w:hAnsi="Times New Roman" w:cs="Times New Roman"/>
          <w:sz w:val="24"/>
          <w:szCs w:val="24"/>
        </w:rPr>
        <w:t xml:space="preserve">This </w:t>
      </w:r>
      <w:r w:rsidR="00617881">
        <w:rPr>
          <w:rFonts w:ascii="Times New Roman" w:eastAsia="Times New Roman" w:hAnsi="Times New Roman" w:cs="Times New Roman"/>
          <w:sz w:val="24"/>
          <w:szCs w:val="24"/>
        </w:rPr>
        <w:t>dissertation</w:t>
      </w:r>
      <w:r w:rsidR="00B9199A" w:rsidRPr="002D2C51">
        <w:rPr>
          <w:rFonts w:ascii="Times New Roman" w:eastAsia="Times New Roman" w:hAnsi="Times New Roman" w:cs="Times New Roman"/>
          <w:sz w:val="24"/>
          <w:szCs w:val="24"/>
        </w:rPr>
        <w:t xml:space="preserve"> expands the organizational impression research by exploring the cross-level actions of organizational impression management enacted by VCs in resource dependence relationship seeking legitimacy</w:t>
      </w:r>
      <w:r w:rsidR="008F4DB8">
        <w:rPr>
          <w:rFonts w:ascii="Times New Roman" w:eastAsia="Times New Roman" w:hAnsi="Times New Roman" w:cs="Times New Roman"/>
          <w:sz w:val="24"/>
          <w:szCs w:val="24"/>
        </w:rPr>
        <w:t xml:space="preserve">.  </w:t>
      </w:r>
      <w:r w:rsidR="00B9199A" w:rsidRPr="002D2C51">
        <w:rPr>
          <w:rFonts w:ascii="Times New Roman" w:eastAsia="Times New Roman" w:hAnsi="Times New Roman" w:cs="Times New Roman"/>
          <w:sz w:val="24"/>
          <w:szCs w:val="24"/>
        </w:rPr>
        <w:t xml:space="preserve">Specifically, in situations that call for more regular </w:t>
      </w:r>
      <w:r w:rsidR="00B9199A" w:rsidRPr="002D2C51">
        <w:rPr>
          <w:rFonts w:ascii="Times New Roman" w:eastAsia="Times New Roman" w:hAnsi="Times New Roman" w:cs="Times New Roman"/>
          <w:sz w:val="24"/>
          <w:szCs w:val="24"/>
        </w:rPr>
        <w:lastRenderedPageBreak/>
        <w:t xml:space="preserve">interaction, or tight relationships (Katila et al., 2008) such as VCs with other VCs, signaling </w:t>
      </w:r>
      <w:r w:rsidR="00B9199A" w:rsidRPr="002D2C51">
        <w:rPr>
          <w:rFonts w:ascii="Times New Roman" w:hAnsi="Times New Roman" w:cs="Times New Roman"/>
          <w:sz w:val="24"/>
          <w:szCs w:val="24"/>
        </w:rPr>
        <w:t>credibility, experience, and success appear to be tactics of OIM</w:t>
      </w:r>
      <w:r w:rsidR="008F4DB8">
        <w:rPr>
          <w:rFonts w:ascii="Times New Roman" w:hAnsi="Times New Roman" w:cs="Times New Roman"/>
          <w:sz w:val="24"/>
          <w:szCs w:val="24"/>
        </w:rPr>
        <w:t xml:space="preserve">.  </w:t>
      </w:r>
      <w:r w:rsidR="00B9199A" w:rsidRPr="002D2C51">
        <w:rPr>
          <w:rFonts w:ascii="Times New Roman" w:hAnsi="Times New Roman" w:cs="Times New Roman"/>
          <w:sz w:val="24"/>
          <w:szCs w:val="24"/>
        </w:rPr>
        <w:t>However, as the ties weaken (Katila et al., 2008) more generalized tactics such as respect and image development are employed.</w:t>
      </w:r>
    </w:p>
    <w:p w14:paraId="4E7E4D45" w14:textId="77777777" w:rsidR="00B9199A" w:rsidRPr="002D2C51" w:rsidRDefault="00B9199A"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t>This dissertation seeks to better understand the changing impression management strategies of venture capitalist: the motivations to manage impressions, the interactions of motivation and the construction of impression management by VCs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Unlike previous research on venture capitalists that focused on performance this </w:t>
      </w:r>
      <w:r w:rsidR="00617881">
        <w:rPr>
          <w:rFonts w:ascii="Times New Roman" w:hAnsi="Times New Roman" w:cs="Times New Roman"/>
          <w:sz w:val="24"/>
          <w:szCs w:val="24"/>
        </w:rPr>
        <w:t>dissertation</w:t>
      </w:r>
      <w:r w:rsidRPr="002D2C51">
        <w:rPr>
          <w:rFonts w:ascii="Times New Roman" w:hAnsi="Times New Roman" w:cs="Times New Roman"/>
          <w:sz w:val="24"/>
          <w:szCs w:val="24"/>
        </w:rPr>
        <w:t xml:space="preserve"> seeks to understand the behavior of venture capitalists, specifically related to impression management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w:t>
      </w:r>
      <w:r w:rsidRPr="002D2C51">
        <w:rPr>
          <w:rFonts w:ascii="Times New Roman" w:eastAsia="Times New Roman" w:hAnsi="Times New Roman" w:cs="Times New Roman"/>
          <w:sz w:val="24"/>
          <w:szCs w:val="24"/>
        </w:rPr>
        <w:t>he study of venture capital has been extensive, but we know very little about the behavior of VCs</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To date, research that has focused on VC behavior has largely focused on their pre-investment activities and their investment decision criteria and strategies (Brophy, 1986; Bygrave, 1987; Bygrave et al., 1989; Chen, 1983; Cooper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Carleton, 1979; Florida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Kenney, 1988; Gorman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Salman 1989; MacMillan et al., 1985; MacMillan et al., 1987; Robinson, 1987; Rosenstein, 1989; Sahlman, 1990; Sahlman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Stevenson, 1985; Sapienza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Timmons, 1989; Timmons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Bygrave, 1986; Tyebjee </w:t>
      </w:r>
      <w:r w:rsidR="00193882">
        <w:rPr>
          <w:rFonts w:ascii="Times New Roman" w:eastAsia="Times New Roman" w:hAnsi="Times New Roman" w:cs="Times New Roman"/>
          <w:sz w:val="24"/>
          <w:szCs w:val="24"/>
        </w:rPr>
        <w:t>and</w:t>
      </w:r>
      <w:r w:rsidRPr="002D2C51">
        <w:rPr>
          <w:rFonts w:ascii="Times New Roman" w:eastAsia="Times New Roman" w:hAnsi="Times New Roman" w:cs="Times New Roman"/>
          <w:sz w:val="24"/>
          <w:szCs w:val="24"/>
        </w:rPr>
        <w:t xml:space="preserve"> Bruno, 1984)</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In contrast, this research project draws upon impression management theory to understand why VCs are motivated to use impression management, the images they seek to construct, and how certain skills facilitate the effective use of impression management</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 xml:space="preserve">Given the significant </w:t>
      </w:r>
      <w:r w:rsidRPr="002D2C51">
        <w:rPr>
          <w:rFonts w:ascii="Times New Roman" w:eastAsia="Times New Roman" w:hAnsi="Times New Roman" w:cs="Times New Roman"/>
          <w:sz w:val="24"/>
          <w:szCs w:val="24"/>
        </w:rPr>
        <w:lastRenderedPageBreak/>
        <w:t>role that VCs play in the economy and the increasing relevance of impression management in this context, understanding this issue is both timely and important</w:t>
      </w:r>
      <w:r w:rsidR="008F4DB8">
        <w:rPr>
          <w:rFonts w:ascii="Times New Roman" w:eastAsia="Times New Roman" w:hAnsi="Times New Roman" w:cs="Times New Roman"/>
          <w:sz w:val="24"/>
          <w:szCs w:val="24"/>
        </w:rPr>
        <w:t xml:space="preserve">.  </w:t>
      </w:r>
      <w:r w:rsidRPr="002D2C51">
        <w:rPr>
          <w:rFonts w:ascii="Times New Roman" w:eastAsia="Times New Roman" w:hAnsi="Times New Roman" w:cs="Times New Roman"/>
          <w:sz w:val="24"/>
          <w:szCs w:val="24"/>
        </w:rPr>
        <w:t>The results of this empirical study contribute to a better understanding of VC activities, motivations and behaviors.</w:t>
      </w:r>
    </w:p>
    <w:p w14:paraId="5E6730CC"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My generalizable</w:t>
      </w:r>
      <w:r w:rsidR="00AF7468">
        <w:rPr>
          <w:rFonts w:ascii="Times New Roman" w:hAnsi="Times New Roman" w:cs="Times New Roman"/>
          <w:sz w:val="24"/>
          <w:szCs w:val="24"/>
        </w:rPr>
        <w:t xml:space="preserve"> contributions are</w:t>
      </w:r>
      <w:r w:rsidR="00BD6512">
        <w:rPr>
          <w:rFonts w:ascii="Times New Roman" w:hAnsi="Times New Roman" w:cs="Times New Roman"/>
          <w:sz w:val="24"/>
          <w:szCs w:val="24"/>
        </w:rPr>
        <w:t>: 1) OIM strategies</w:t>
      </w:r>
      <w:r w:rsidRPr="002D2C51">
        <w:rPr>
          <w:rFonts w:ascii="Times New Roman" w:hAnsi="Times New Roman" w:cs="Times New Roman"/>
          <w:sz w:val="24"/>
          <w:szCs w:val="24"/>
        </w:rPr>
        <w:t xml:space="preserve"> are employed </w:t>
      </w:r>
      <w:r w:rsidR="00BD6512">
        <w:rPr>
          <w:rFonts w:ascii="Times New Roman" w:hAnsi="Times New Roman" w:cs="Times New Roman"/>
          <w:sz w:val="24"/>
          <w:szCs w:val="24"/>
        </w:rPr>
        <w:t xml:space="preserve">and changed </w:t>
      </w:r>
      <w:r w:rsidRPr="002D2C51">
        <w:rPr>
          <w:rFonts w:ascii="Times New Roman" w:hAnsi="Times New Roman" w:cs="Times New Roman"/>
          <w:sz w:val="24"/>
          <w:szCs w:val="24"/>
        </w:rPr>
        <w:t>as a response to changes in resource distribution and changes in resource munifi</w:t>
      </w:r>
      <w:r w:rsidR="00AF7468">
        <w:rPr>
          <w:rFonts w:ascii="Times New Roman" w:hAnsi="Times New Roman" w:cs="Times New Roman"/>
          <w:sz w:val="24"/>
          <w:szCs w:val="24"/>
        </w:rPr>
        <w:t>cence within the environment,</w:t>
      </w:r>
      <w:r w:rsidRPr="002D2C51">
        <w:rPr>
          <w:rFonts w:ascii="Times New Roman" w:hAnsi="Times New Roman" w:cs="Times New Roman"/>
          <w:sz w:val="24"/>
          <w:szCs w:val="24"/>
        </w:rPr>
        <w:t xml:space="preserve"> 2) OIM </w:t>
      </w:r>
      <w:r w:rsidR="00BD6512">
        <w:rPr>
          <w:rFonts w:ascii="Times New Roman" w:hAnsi="Times New Roman" w:cs="Times New Roman"/>
          <w:sz w:val="24"/>
          <w:szCs w:val="24"/>
        </w:rPr>
        <w:t xml:space="preserve">strategies </w:t>
      </w:r>
      <w:r w:rsidRPr="002D2C51">
        <w:rPr>
          <w:rFonts w:ascii="Times New Roman" w:hAnsi="Times New Roman" w:cs="Times New Roman"/>
          <w:sz w:val="24"/>
          <w:szCs w:val="24"/>
        </w:rPr>
        <w:t xml:space="preserve">are </w:t>
      </w:r>
      <w:r w:rsidR="00026B89">
        <w:rPr>
          <w:rFonts w:ascii="Times New Roman" w:hAnsi="Times New Roman" w:cs="Times New Roman"/>
          <w:sz w:val="24"/>
          <w:szCs w:val="24"/>
        </w:rPr>
        <w:t xml:space="preserve">sometimes </w:t>
      </w:r>
      <w:r w:rsidRPr="002D2C51">
        <w:rPr>
          <w:rFonts w:ascii="Times New Roman" w:hAnsi="Times New Roman" w:cs="Times New Roman"/>
          <w:sz w:val="24"/>
          <w:szCs w:val="24"/>
        </w:rPr>
        <w:t>used to overcome power asymmetries with resource providers</w:t>
      </w:r>
      <w:r w:rsidR="00AF7468">
        <w:rPr>
          <w:rFonts w:ascii="Times New Roman" w:hAnsi="Times New Roman" w:cs="Times New Roman"/>
          <w:sz w:val="24"/>
          <w:szCs w:val="24"/>
        </w:rPr>
        <w:t xml:space="preserve"> and 3) h</w:t>
      </w:r>
      <w:r w:rsidR="00026B89">
        <w:rPr>
          <w:rFonts w:ascii="Times New Roman" w:hAnsi="Times New Roman" w:cs="Times New Roman"/>
          <w:sz w:val="24"/>
          <w:szCs w:val="24"/>
        </w:rPr>
        <w:t xml:space="preserve">owever, once legitimacy is established, it appears as though OIM activities decrease.  </w:t>
      </w:r>
      <w:r w:rsidR="00AF7468">
        <w:rPr>
          <w:rFonts w:ascii="Times New Roman" w:hAnsi="Times New Roman" w:cs="Times New Roman"/>
          <w:sz w:val="24"/>
          <w:szCs w:val="24"/>
        </w:rPr>
        <w:t>Theoretical contributions are:</w:t>
      </w:r>
      <w:r w:rsidRPr="002D2C51">
        <w:rPr>
          <w:rFonts w:ascii="Times New Roman" w:hAnsi="Times New Roman" w:cs="Times New Roman"/>
          <w:sz w:val="24"/>
          <w:szCs w:val="24"/>
        </w:rPr>
        <w:t xml:space="preserve"> 1) extension of </w:t>
      </w:r>
      <w:r w:rsidR="00AF7468" w:rsidRPr="002D2C51">
        <w:rPr>
          <w:rFonts w:ascii="Times New Roman" w:hAnsi="Times New Roman" w:cs="Times New Roman"/>
          <w:sz w:val="24"/>
          <w:szCs w:val="24"/>
        </w:rPr>
        <w:t>OIM</w:t>
      </w:r>
      <w:r w:rsidRPr="002D2C51">
        <w:rPr>
          <w:rFonts w:ascii="Times New Roman" w:hAnsi="Times New Roman" w:cs="Times New Roman"/>
          <w:sz w:val="24"/>
          <w:szCs w:val="24"/>
        </w:rPr>
        <w:t xml:space="preserve"> now used as a </w:t>
      </w:r>
      <w:r w:rsidR="00AF7468">
        <w:rPr>
          <w:rFonts w:ascii="Times New Roman" w:hAnsi="Times New Roman" w:cs="Times New Roman"/>
          <w:sz w:val="24"/>
          <w:szCs w:val="24"/>
        </w:rPr>
        <w:t>response to resource dependency,</w:t>
      </w:r>
      <w:r w:rsidRPr="002D2C51">
        <w:rPr>
          <w:rFonts w:ascii="Times New Roman" w:hAnsi="Times New Roman" w:cs="Times New Roman"/>
          <w:sz w:val="24"/>
          <w:szCs w:val="24"/>
        </w:rPr>
        <w:t xml:space="preserve"> 2) OIM as a response to power asymmetr</w:t>
      </w:r>
      <w:r w:rsidR="00AF7468">
        <w:rPr>
          <w:rFonts w:ascii="Times New Roman" w:hAnsi="Times New Roman" w:cs="Times New Roman"/>
          <w:sz w:val="24"/>
          <w:szCs w:val="24"/>
        </w:rPr>
        <w:t>y and environmental uncertainty, 3) cross level extension of IM and</w:t>
      </w:r>
      <w:r w:rsidRPr="002D2C51">
        <w:rPr>
          <w:rFonts w:ascii="Times New Roman" w:hAnsi="Times New Roman" w:cs="Times New Roman"/>
          <w:sz w:val="24"/>
          <w:szCs w:val="24"/>
        </w:rPr>
        <w:t xml:space="preserve"> 4) </w:t>
      </w:r>
      <w:r w:rsidR="00BD6512">
        <w:rPr>
          <w:rFonts w:ascii="Times New Roman" w:hAnsi="Times New Roman" w:cs="Times New Roman"/>
          <w:sz w:val="24"/>
          <w:szCs w:val="24"/>
        </w:rPr>
        <w:t xml:space="preserve">Identification and </w:t>
      </w:r>
      <w:r w:rsidRPr="002D2C51">
        <w:rPr>
          <w:rFonts w:ascii="Times New Roman" w:hAnsi="Times New Roman" w:cs="Times New Roman"/>
          <w:sz w:val="24"/>
          <w:szCs w:val="24"/>
        </w:rPr>
        <w:t>definition of VC behaviors</w:t>
      </w:r>
      <w:r w:rsidR="00BD6512">
        <w:rPr>
          <w:rFonts w:ascii="Times New Roman" w:hAnsi="Times New Roman" w:cs="Times New Roman"/>
          <w:sz w:val="24"/>
          <w:szCs w:val="24"/>
        </w:rPr>
        <w:t xml:space="preserve"> and motivations</w:t>
      </w:r>
      <w:r w:rsidRPr="002D2C51">
        <w:rPr>
          <w:rFonts w:ascii="Times New Roman" w:hAnsi="Times New Roman" w:cs="Times New Roman"/>
          <w:sz w:val="24"/>
          <w:szCs w:val="24"/>
        </w:rPr>
        <w:t>, specifically the use of OIM.</w:t>
      </w:r>
    </w:p>
    <w:p w14:paraId="37C7EF0E" w14:textId="77777777" w:rsidR="00B9199A" w:rsidRPr="002D2C51" w:rsidRDefault="00B9199A" w:rsidP="002D2C51">
      <w:pPr>
        <w:widowControl w:val="0"/>
        <w:autoSpaceDE w:val="0"/>
        <w:autoSpaceDN w:val="0"/>
        <w:adjustRightInd w:val="0"/>
        <w:spacing w:after="0" w:line="480" w:lineRule="auto"/>
        <w:rPr>
          <w:rFonts w:ascii="Times New Roman" w:hAnsi="Times New Roman" w:cs="Times New Roman"/>
          <w:b/>
          <w:sz w:val="24"/>
          <w:szCs w:val="24"/>
        </w:rPr>
      </w:pPr>
      <w:r w:rsidRPr="002D2C51">
        <w:rPr>
          <w:rFonts w:ascii="Times New Roman" w:hAnsi="Times New Roman" w:cs="Times New Roman"/>
          <w:b/>
          <w:sz w:val="24"/>
          <w:szCs w:val="24"/>
        </w:rPr>
        <w:t>Limitations of This Research</w:t>
      </w:r>
    </w:p>
    <w:p w14:paraId="0C2AC9F9"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As with any research project, this project has limitations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First, the most significant limitation is the dependent variable is not performance based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Although the performance of a VC firm is possible the greatest signal of legitimacy, obtaining VC performance data is not possible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VCs do not publically discuss their performance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Therefore, a dependent variable determining legitimacy had to be developed not using firm performance data.</w:t>
      </w:r>
    </w:p>
    <w:p w14:paraId="60931FC9"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Second, there were a number of methodological issues regarding the </w:t>
      </w:r>
      <w:r w:rsidRPr="002D2C51">
        <w:rPr>
          <w:rFonts w:ascii="Times New Roman" w:hAnsi="Times New Roman" w:cs="Times New Roman"/>
          <w:sz w:val="24"/>
          <w:szCs w:val="24"/>
        </w:rPr>
        <w:lastRenderedPageBreak/>
        <w:t>survey and data gather</w:t>
      </w:r>
      <w:r w:rsidR="00A42E6E">
        <w:rPr>
          <w:rFonts w:ascii="Times New Roman" w:hAnsi="Times New Roman" w:cs="Times New Roman"/>
          <w:sz w:val="24"/>
          <w:szCs w:val="24"/>
        </w:rPr>
        <w:t>ing</w:t>
      </w:r>
      <w:r w:rsidRPr="002D2C51">
        <w:rPr>
          <w:rFonts w:ascii="Times New Roman" w:hAnsi="Times New Roman" w:cs="Times New Roman"/>
          <w:sz w:val="24"/>
          <w:szCs w:val="24"/>
        </w:rPr>
        <w:t xml:space="preserve"> process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first and most problematic issue was the omission of a single question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survey should have asked the question “Do you have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The database purchased for the survey included all firms who made early stage venture investments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list included community development funds, whic</w:t>
      </w:r>
      <w:r w:rsidR="00563586">
        <w:rPr>
          <w:rFonts w:ascii="Times New Roman" w:hAnsi="Times New Roman" w:cs="Times New Roman"/>
          <w:sz w:val="24"/>
          <w:szCs w:val="24"/>
        </w:rPr>
        <w:t>h are generally funded with tax</w:t>
      </w:r>
      <w:r w:rsidRPr="002D2C51">
        <w:rPr>
          <w:rFonts w:ascii="Times New Roman" w:hAnsi="Times New Roman" w:cs="Times New Roman"/>
          <w:sz w:val="24"/>
          <w:szCs w:val="24"/>
        </w:rPr>
        <w:t>payer dollars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list also included angel investor, which are generally funded by the angel investor himself</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other words, no institutional funds (endowments, pensions, and high net worth families) generally comprise community development funds and angel investor funding</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research question relied on institutional investors as a resource, by surveying early stage investors who do not rely on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the data analysis could have construct validity issues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To overcome the issue of non-LP backed participants, each submission was manually reviewed by inspecting the website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If the website referred to state or local funding or consisted of a single individual or two individuals who used the words </w:t>
      </w:r>
      <w:r w:rsidR="00602D46">
        <w:rPr>
          <w:rFonts w:ascii="Times New Roman" w:hAnsi="Times New Roman" w:cs="Times New Roman"/>
          <w:sz w:val="24"/>
          <w:szCs w:val="24"/>
        </w:rPr>
        <w:t>“angel investors”</w:t>
      </w:r>
      <w:r w:rsidRPr="002D2C51">
        <w:rPr>
          <w:rFonts w:ascii="Times New Roman" w:hAnsi="Times New Roman" w:cs="Times New Roman"/>
          <w:sz w:val="24"/>
          <w:szCs w:val="24"/>
        </w:rPr>
        <w:t>, “we use our own funds” or “we are not a venture capital firm” then the case was omitted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However, it is possible that the inability to more clearly define LP backed firms to non-LP backed firms contributed to the lack of significant results when using the interaction construct “importance of LPs”</w:t>
      </w:r>
      <w:r w:rsidR="008F4DB8">
        <w:rPr>
          <w:rFonts w:ascii="Times New Roman" w:hAnsi="Times New Roman" w:cs="Times New Roman"/>
          <w:sz w:val="24"/>
          <w:szCs w:val="24"/>
        </w:rPr>
        <w:t xml:space="preserve">.  </w:t>
      </w:r>
      <w:r w:rsidR="001248C1">
        <w:rPr>
          <w:rFonts w:ascii="Times New Roman" w:hAnsi="Times New Roman" w:cs="Times New Roman"/>
          <w:sz w:val="24"/>
          <w:szCs w:val="24"/>
        </w:rPr>
        <w:t>The author</w:t>
      </w:r>
      <w:r w:rsidR="001248C1" w:rsidRPr="002D2C51">
        <w:rPr>
          <w:rFonts w:ascii="Times New Roman" w:hAnsi="Times New Roman" w:cs="Times New Roman"/>
          <w:sz w:val="24"/>
          <w:szCs w:val="24"/>
        </w:rPr>
        <w:t xml:space="preserve"> </w:t>
      </w:r>
      <w:r w:rsidRPr="002D2C51">
        <w:rPr>
          <w:rFonts w:ascii="Times New Roman" w:hAnsi="Times New Roman" w:cs="Times New Roman"/>
          <w:sz w:val="24"/>
          <w:szCs w:val="24"/>
        </w:rPr>
        <w:t>received dozens of email from individuals who, after starting the survey</w:t>
      </w:r>
      <w:r w:rsidR="001248C1">
        <w:rPr>
          <w:rFonts w:ascii="Times New Roman" w:hAnsi="Times New Roman" w:cs="Times New Roman"/>
          <w:sz w:val="24"/>
          <w:szCs w:val="24"/>
        </w:rPr>
        <w:t xml:space="preserve"> r</w:t>
      </w:r>
      <w:r w:rsidR="001248C1" w:rsidRPr="002D2C51">
        <w:rPr>
          <w:rFonts w:ascii="Times New Roman" w:hAnsi="Times New Roman" w:cs="Times New Roman"/>
          <w:sz w:val="24"/>
          <w:szCs w:val="24"/>
        </w:rPr>
        <w:t xml:space="preserve">ecognized </w:t>
      </w:r>
      <w:r w:rsidRPr="002D2C51">
        <w:rPr>
          <w:rFonts w:ascii="Times New Roman" w:hAnsi="Times New Roman" w:cs="Times New Roman"/>
          <w:sz w:val="24"/>
          <w:szCs w:val="24"/>
        </w:rPr>
        <w:t>the possibility of their participation was outside the scope of the research project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This was primarily due to the questions regarding </w:t>
      </w:r>
      <w:r w:rsidR="002217DC">
        <w:rPr>
          <w:rFonts w:ascii="Times New Roman" w:hAnsi="Times New Roman" w:cs="Times New Roman"/>
          <w:sz w:val="24"/>
          <w:szCs w:val="24"/>
        </w:rPr>
        <w:t xml:space="preserve">Limited </w:t>
      </w:r>
      <w:r w:rsidR="002217DC">
        <w:rPr>
          <w:rFonts w:ascii="Times New Roman" w:hAnsi="Times New Roman" w:cs="Times New Roman"/>
          <w:sz w:val="24"/>
          <w:szCs w:val="24"/>
        </w:rPr>
        <w:lastRenderedPageBreak/>
        <w:t>Partners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Some of the emails mentioned the participant had stopped the survey at some point and some emails mentioned that they completed the survey but I should probably omit their case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If the survey had included the question on limited partner funding, results on the construct “importance of LPs” might have been observed.</w:t>
      </w:r>
    </w:p>
    <w:p w14:paraId="0737430E"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Third, the recruitment of participants also encountered some issues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First, the letter sent did not have a phone number or email address to contact </w:t>
      </w:r>
      <w:r w:rsidR="001248C1">
        <w:rPr>
          <w:rFonts w:ascii="Times New Roman" w:hAnsi="Times New Roman" w:cs="Times New Roman"/>
          <w:sz w:val="24"/>
          <w:szCs w:val="24"/>
        </w:rPr>
        <w:t>the researcher</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Second, the email containing the survey had the link for the survey at the very bottom</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 few participants emailed </w:t>
      </w:r>
      <w:r w:rsidR="00D53E00">
        <w:rPr>
          <w:rFonts w:ascii="Times New Roman" w:hAnsi="Times New Roman" w:cs="Times New Roman"/>
          <w:sz w:val="24"/>
          <w:szCs w:val="24"/>
        </w:rPr>
        <w:t xml:space="preserve">the investigator </w:t>
      </w:r>
      <w:r w:rsidRPr="002D2C51">
        <w:rPr>
          <w:rFonts w:ascii="Times New Roman" w:hAnsi="Times New Roman" w:cs="Times New Roman"/>
          <w:sz w:val="24"/>
          <w:szCs w:val="24"/>
        </w:rPr>
        <w:t>asking where about the link for the survey</w:t>
      </w:r>
      <w:r w:rsidR="00D53E00">
        <w:rPr>
          <w:rFonts w:ascii="Times New Roman" w:hAnsi="Times New Roman" w:cs="Times New Roman"/>
          <w:sz w:val="24"/>
          <w:szCs w:val="24"/>
        </w:rPr>
        <w:t>.  Some participants</w:t>
      </w:r>
      <w:r w:rsidRPr="002D2C51">
        <w:rPr>
          <w:rFonts w:ascii="Times New Roman" w:hAnsi="Times New Roman" w:cs="Times New Roman"/>
          <w:sz w:val="24"/>
          <w:szCs w:val="24"/>
        </w:rPr>
        <w:t xml:space="preserve"> could not find </w:t>
      </w:r>
      <w:r w:rsidR="00D53E00">
        <w:rPr>
          <w:rFonts w:ascii="Times New Roman" w:hAnsi="Times New Roman" w:cs="Times New Roman"/>
          <w:sz w:val="24"/>
          <w:szCs w:val="24"/>
        </w:rPr>
        <w:t xml:space="preserve">the link </w:t>
      </w:r>
      <w:r w:rsidRPr="002D2C51">
        <w:rPr>
          <w:rFonts w:ascii="Times New Roman" w:hAnsi="Times New Roman" w:cs="Times New Roman"/>
          <w:sz w:val="24"/>
          <w:szCs w:val="24"/>
        </w:rPr>
        <w:t>in the body of the email</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Reminder emails two and three placed the survey link above </w:t>
      </w:r>
      <w:r w:rsidR="001248C1">
        <w:rPr>
          <w:rFonts w:ascii="Times New Roman" w:hAnsi="Times New Roman" w:cs="Times New Roman"/>
          <w:sz w:val="24"/>
          <w:szCs w:val="24"/>
        </w:rPr>
        <w:t>the</w:t>
      </w:r>
      <w:r w:rsidR="001248C1" w:rsidRPr="002D2C51">
        <w:rPr>
          <w:rFonts w:ascii="Times New Roman" w:hAnsi="Times New Roman" w:cs="Times New Roman"/>
          <w:sz w:val="24"/>
          <w:szCs w:val="24"/>
        </w:rPr>
        <w:t xml:space="preserve"> </w:t>
      </w:r>
      <w:r w:rsidRPr="002D2C51">
        <w:rPr>
          <w:rFonts w:ascii="Times New Roman" w:hAnsi="Times New Roman" w:cs="Times New Roman"/>
          <w:sz w:val="24"/>
          <w:szCs w:val="24"/>
        </w:rPr>
        <w:t>signature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No emails were received inquiring as to the link of the survey for email two and three</w:t>
      </w:r>
      <w:r w:rsidR="008F4DB8">
        <w:rPr>
          <w:rFonts w:ascii="Times New Roman" w:hAnsi="Times New Roman" w:cs="Times New Roman"/>
          <w:sz w:val="24"/>
          <w:szCs w:val="24"/>
        </w:rPr>
        <w:t xml:space="preserve">.  </w:t>
      </w:r>
      <w:r w:rsidR="00393B8B">
        <w:rPr>
          <w:rFonts w:ascii="Times New Roman" w:hAnsi="Times New Roman" w:cs="Times New Roman"/>
          <w:sz w:val="24"/>
          <w:szCs w:val="24"/>
        </w:rPr>
        <w:t>Also</w:t>
      </w:r>
      <w:r w:rsidRPr="002D2C51">
        <w:rPr>
          <w:rFonts w:ascii="Times New Roman" w:hAnsi="Times New Roman" w:cs="Times New Roman"/>
          <w:sz w:val="24"/>
          <w:szCs w:val="24"/>
        </w:rPr>
        <w:t>, if the respondent used an apple computer or a non-windows operating system, the recruitment email was indecipherable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This was due to the host Qualtrics and fixing the problem was not possible</w:t>
      </w:r>
      <w:r w:rsidR="008F4DB8">
        <w:rPr>
          <w:rFonts w:ascii="Times New Roman" w:hAnsi="Times New Roman" w:cs="Times New Roman"/>
          <w:sz w:val="24"/>
          <w:szCs w:val="24"/>
        </w:rPr>
        <w:t xml:space="preserve">.  </w:t>
      </w:r>
    </w:p>
    <w:p w14:paraId="6E142C2D"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Fo</w:t>
      </w:r>
      <w:r w:rsidR="00A42E6E">
        <w:rPr>
          <w:rFonts w:ascii="Times New Roman" w:hAnsi="Times New Roman" w:cs="Times New Roman"/>
          <w:sz w:val="24"/>
          <w:szCs w:val="24"/>
        </w:rPr>
        <w:t>u</w:t>
      </w:r>
      <w:r w:rsidRPr="002D2C51">
        <w:rPr>
          <w:rFonts w:ascii="Times New Roman" w:hAnsi="Times New Roman" w:cs="Times New Roman"/>
          <w:sz w:val="24"/>
          <w:szCs w:val="24"/>
        </w:rPr>
        <w:t>rth, the single greatest limitation of the survey was the use of single source for independent variables and dependent variables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potential for method bias is significant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However, the questions that constitute the dependent variable (membership in NVCA, corporate partner presentations, and investment banking conference attendance) were all yes or no questions placed at the beginning of the survey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When reviewing the </w:t>
      </w:r>
      <w:r w:rsidRPr="002D2C51">
        <w:rPr>
          <w:rFonts w:ascii="Times New Roman" w:hAnsi="Times New Roman" w:cs="Times New Roman"/>
          <w:sz w:val="24"/>
          <w:szCs w:val="24"/>
        </w:rPr>
        <w:lastRenderedPageBreak/>
        <w:t>Podsakoff et al., (2012) paper regarding common method and how to control it, they suggest three questions the researcher should address in determining method bias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First, are respondents able to provide accurate answers?  Using yes or no questions rather than Likert response helps clarify the question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Additionally, the questions are not opinion based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questions simpl</w:t>
      </w:r>
      <w:r w:rsidR="006E690B">
        <w:rPr>
          <w:rFonts w:ascii="Times New Roman" w:hAnsi="Times New Roman" w:cs="Times New Roman"/>
          <w:sz w:val="24"/>
          <w:szCs w:val="24"/>
        </w:rPr>
        <w:t>y</w:t>
      </w:r>
      <w:r w:rsidRPr="002D2C51">
        <w:rPr>
          <w:rFonts w:ascii="Times New Roman" w:hAnsi="Times New Roman" w:cs="Times New Roman"/>
          <w:sz w:val="24"/>
          <w:szCs w:val="24"/>
        </w:rPr>
        <w:t xml:space="preserve"> ask if they had done the following</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Second, are the respondents motivated to provide accurate answers?  Specifically, the more serious the social consequences of a particular response, the stronger a respondents desire to provide socially acceptable responses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questions do not </w:t>
      </w:r>
      <w:r w:rsidR="00D53E00">
        <w:rPr>
          <w:rFonts w:ascii="Times New Roman" w:hAnsi="Times New Roman" w:cs="Times New Roman"/>
          <w:sz w:val="24"/>
          <w:szCs w:val="24"/>
        </w:rPr>
        <w:t xml:space="preserve">contain </w:t>
      </w:r>
      <w:r w:rsidRPr="002D2C51">
        <w:rPr>
          <w:rFonts w:ascii="Times New Roman" w:hAnsi="Times New Roman" w:cs="Times New Roman"/>
          <w:sz w:val="24"/>
          <w:szCs w:val="24"/>
        </w:rPr>
        <w:t>socially acceptable consequences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However, it is possible that the respondent, if legitimacy is determined from the questionnaire and is sought by the respondent, may seek to lie on the yes or no questions so as to appear to be more legitimate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Although given the professionalism of the industry (Gompers and Learner, 2001) and the unlikelihood of lying and completing the survey</w:t>
      </w:r>
      <w:r w:rsidR="00D53E00">
        <w:rPr>
          <w:rFonts w:ascii="Times New Roman" w:hAnsi="Times New Roman" w:cs="Times New Roman"/>
          <w:sz w:val="24"/>
          <w:szCs w:val="24"/>
        </w:rPr>
        <w:t xml:space="preserve"> </w:t>
      </w:r>
      <w:r w:rsidRPr="002D2C51">
        <w:rPr>
          <w:rFonts w:ascii="Times New Roman" w:hAnsi="Times New Roman" w:cs="Times New Roman"/>
          <w:sz w:val="24"/>
          <w:szCs w:val="24"/>
        </w:rPr>
        <w:t>rather than simpl</w:t>
      </w:r>
      <w:r w:rsidR="006E690B">
        <w:rPr>
          <w:rFonts w:ascii="Times New Roman" w:hAnsi="Times New Roman" w:cs="Times New Roman"/>
          <w:sz w:val="24"/>
          <w:szCs w:val="24"/>
        </w:rPr>
        <w:t>y</w:t>
      </w:r>
      <w:r w:rsidRPr="002D2C51">
        <w:rPr>
          <w:rFonts w:ascii="Times New Roman" w:hAnsi="Times New Roman" w:cs="Times New Roman"/>
          <w:sz w:val="24"/>
          <w:szCs w:val="24"/>
        </w:rPr>
        <w:t xml:space="preserve"> discontinuing participation, </w:t>
      </w:r>
      <w:r w:rsidR="007168A0">
        <w:rPr>
          <w:rFonts w:ascii="Times New Roman" w:hAnsi="Times New Roman" w:cs="Times New Roman"/>
          <w:sz w:val="24"/>
          <w:szCs w:val="24"/>
        </w:rPr>
        <w:t xml:space="preserve">it </w:t>
      </w:r>
      <w:r w:rsidRPr="002D2C51">
        <w:rPr>
          <w:rFonts w:ascii="Times New Roman" w:hAnsi="Times New Roman" w:cs="Times New Roman"/>
          <w:sz w:val="24"/>
          <w:szCs w:val="24"/>
        </w:rPr>
        <w:t>is possible and potential</w:t>
      </w:r>
      <w:r w:rsidR="006E690B">
        <w:rPr>
          <w:rFonts w:ascii="Times New Roman" w:hAnsi="Times New Roman" w:cs="Times New Roman"/>
          <w:sz w:val="24"/>
          <w:szCs w:val="24"/>
        </w:rPr>
        <w:t>ly</w:t>
      </w:r>
      <w:r w:rsidRPr="002D2C51">
        <w:rPr>
          <w:rFonts w:ascii="Times New Roman" w:hAnsi="Times New Roman" w:cs="Times New Roman"/>
          <w:sz w:val="24"/>
          <w:szCs w:val="24"/>
        </w:rPr>
        <w:t xml:space="preserve"> problematic</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Third, are the questions ambiguous?  Given the yes or no nature of the response, the accuracy of the respondent is reduced as compared to opinion or motivation questions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likelihood of response consistency is increased.</w:t>
      </w:r>
    </w:p>
    <w:p w14:paraId="16EFAE1D" w14:textId="77777777" w:rsidR="00B9199A" w:rsidRPr="002D2C51" w:rsidRDefault="00B9199A" w:rsidP="002D2C51">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 xml:space="preserve">Fifth, another potential problem with the survey was the potential issue with focusing the behavior questions on three separate resources of dependence: entrepreneurs,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xml:space="preserve"> and other venture capitalists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lastRenderedPageBreak/>
        <w:t xml:space="preserve">For example, the questions designed to establish relationship quality: 1) I spend a lot of time developing close, high-quality relationships with our </w:t>
      </w:r>
      <w:r w:rsidR="002217DC">
        <w:rPr>
          <w:rFonts w:ascii="Times New Roman" w:hAnsi="Times New Roman" w:cs="Times New Roman"/>
          <w:sz w:val="24"/>
          <w:szCs w:val="24"/>
        </w:rPr>
        <w:t>Limited Partners</w:t>
      </w:r>
      <w:r w:rsidRPr="002D2C51">
        <w:rPr>
          <w:rFonts w:ascii="Times New Roman" w:hAnsi="Times New Roman" w:cs="Times New Roman"/>
          <w:sz w:val="24"/>
          <w:szCs w:val="24"/>
        </w:rPr>
        <w:t>, 2) I spend a lot of time developing close, high quality relationships with our portfolio companies and 3) I spend a lot of time developing close, high quality relationships with other venture capitalists, all cross loaded with other constructs when performing the factor analysis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It would have been better to establish the behavior of developing close relationships using non-recipient focused questions as opposed to establishing the behavior using stated recipients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If the questions had loaded by “behaviors towards LPs” and “behaviors towards VCs” the issue would not have been problematic</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But, most of the constructs loaded by behavior rather than recipient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hindsight, dropping the recipient from the behavior of the questions might have been preferable or, alternatively, creating a longer questionnaire that used three questions to establish the nature of the high quality relations with VCs, LPs, and entrepreneurs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Spending more time on pilot surveys might have been preferable because a more accurate survey might have been generated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However, given the nature of VCs, creating a longer survey would probably have decreased the participation</w:t>
      </w:r>
      <w:r w:rsidR="008F4DB8">
        <w:rPr>
          <w:rFonts w:ascii="Times New Roman" w:hAnsi="Times New Roman" w:cs="Times New Roman"/>
          <w:sz w:val="24"/>
          <w:szCs w:val="24"/>
        </w:rPr>
        <w:t xml:space="preserve">.  </w:t>
      </w:r>
      <w:r w:rsidR="00393B8B">
        <w:rPr>
          <w:rFonts w:ascii="Times New Roman" w:hAnsi="Times New Roman" w:cs="Times New Roman"/>
          <w:sz w:val="24"/>
          <w:szCs w:val="24"/>
        </w:rPr>
        <w:t>A</w:t>
      </w:r>
      <w:r w:rsidRPr="002D2C51">
        <w:rPr>
          <w:rFonts w:ascii="Times New Roman" w:hAnsi="Times New Roman" w:cs="Times New Roman"/>
          <w:sz w:val="24"/>
          <w:szCs w:val="24"/>
        </w:rPr>
        <w:t xml:space="preserve"> more viable option would have been to possible narrow the research questions.</w:t>
      </w:r>
    </w:p>
    <w:p w14:paraId="03F75A71" w14:textId="77777777" w:rsidR="006D52FB" w:rsidRPr="002D2C51" w:rsidRDefault="006D52FB" w:rsidP="002D2C51">
      <w:pPr>
        <w:widowControl w:val="0"/>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393B8B">
        <w:rPr>
          <w:rFonts w:ascii="Times New Roman" w:hAnsi="Times New Roman" w:cs="Times New Roman"/>
          <w:sz w:val="24"/>
          <w:szCs w:val="24"/>
        </w:rPr>
        <w:t>ixth</w:t>
      </w:r>
      <w:r w:rsidR="00605B0C">
        <w:rPr>
          <w:rFonts w:ascii="Times New Roman" w:hAnsi="Times New Roman" w:cs="Times New Roman"/>
          <w:sz w:val="24"/>
          <w:szCs w:val="24"/>
        </w:rPr>
        <w:t xml:space="preserve">, when a </w:t>
      </w:r>
      <w:r>
        <w:rPr>
          <w:rFonts w:ascii="Times New Roman" w:hAnsi="Times New Roman" w:cs="Times New Roman"/>
          <w:sz w:val="24"/>
          <w:szCs w:val="24"/>
        </w:rPr>
        <w:t xml:space="preserve">confirmatory factor analysis </w:t>
      </w:r>
      <w:r w:rsidR="00605B0C">
        <w:rPr>
          <w:rFonts w:ascii="Times New Roman" w:hAnsi="Times New Roman" w:cs="Times New Roman"/>
          <w:sz w:val="24"/>
          <w:szCs w:val="24"/>
        </w:rPr>
        <w:t xml:space="preserve">was performed </w:t>
      </w:r>
      <w:r>
        <w:rPr>
          <w:rFonts w:ascii="Times New Roman" w:hAnsi="Times New Roman" w:cs="Times New Roman"/>
          <w:sz w:val="24"/>
          <w:szCs w:val="24"/>
        </w:rPr>
        <w:t xml:space="preserve">on the principal component factors, some of the fit indices were outside of the desired target.  </w:t>
      </w:r>
      <w:r w:rsidR="006278CD" w:rsidRPr="002D2C51">
        <w:rPr>
          <w:rFonts w:ascii="Times New Roman" w:hAnsi="Times New Roman" w:cs="Times New Roman"/>
          <w:sz w:val="24"/>
          <w:szCs w:val="24"/>
        </w:rPr>
        <w:t xml:space="preserve">Results for the CFA </w:t>
      </w:r>
      <w:r w:rsidR="00393B8B">
        <w:rPr>
          <w:rFonts w:ascii="Times New Roman" w:hAnsi="Times New Roman" w:cs="Times New Roman"/>
          <w:sz w:val="24"/>
          <w:szCs w:val="24"/>
        </w:rPr>
        <w:t>were</w:t>
      </w:r>
      <w:r w:rsidR="006278CD" w:rsidRPr="002D2C51">
        <w:rPr>
          <w:rFonts w:ascii="Times New Roman" w:hAnsi="Times New Roman" w:cs="Times New Roman"/>
          <w:sz w:val="24"/>
          <w:szCs w:val="24"/>
        </w:rPr>
        <w:t xml:space="preserve"> X² of 564.1 and 309 </w:t>
      </w:r>
      <w:proofErr w:type="gramStart"/>
      <w:r w:rsidR="006278CD" w:rsidRPr="002D2C51">
        <w:rPr>
          <w:rFonts w:ascii="Times New Roman" w:hAnsi="Times New Roman" w:cs="Times New Roman"/>
          <w:sz w:val="24"/>
          <w:szCs w:val="24"/>
        </w:rPr>
        <w:t>df</w:t>
      </w:r>
      <w:proofErr w:type="gramEnd"/>
      <w:r w:rsidR="006278CD" w:rsidRPr="002D2C51">
        <w:rPr>
          <w:rFonts w:ascii="Times New Roman" w:hAnsi="Times New Roman" w:cs="Times New Roman"/>
          <w:sz w:val="24"/>
          <w:szCs w:val="24"/>
        </w:rPr>
        <w:t xml:space="preserve">, P = .000, an </w:t>
      </w:r>
      <w:r w:rsidR="006278CD" w:rsidRPr="002D2C51">
        <w:rPr>
          <w:rFonts w:ascii="Times New Roman" w:hAnsi="Times New Roman" w:cs="Times New Roman"/>
          <w:sz w:val="24"/>
          <w:szCs w:val="24"/>
        </w:rPr>
        <w:lastRenderedPageBreak/>
        <w:t xml:space="preserve">RMSEA .071 within the acceptable range (Hair, 2005), </w:t>
      </w:r>
      <w:r w:rsidR="006278CD">
        <w:rPr>
          <w:rFonts w:ascii="Times New Roman" w:hAnsi="Times New Roman" w:cs="Times New Roman"/>
          <w:sz w:val="24"/>
          <w:szCs w:val="24"/>
        </w:rPr>
        <w:t>the</w:t>
      </w:r>
      <w:r w:rsidR="006278CD" w:rsidRPr="002D2C51">
        <w:rPr>
          <w:rFonts w:ascii="Times New Roman" w:hAnsi="Times New Roman" w:cs="Times New Roman"/>
          <w:sz w:val="24"/>
          <w:szCs w:val="24"/>
        </w:rPr>
        <w:t xml:space="preserve"> GFI .819 </w:t>
      </w:r>
      <w:r w:rsidR="006278CD">
        <w:rPr>
          <w:rFonts w:ascii="Times New Roman" w:hAnsi="Times New Roman" w:cs="Times New Roman"/>
          <w:sz w:val="24"/>
          <w:szCs w:val="24"/>
        </w:rPr>
        <w:t xml:space="preserve">was somewhat </w:t>
      </w:r>
      <w:r w:rsidR="006278CD" w:rsidRPr="002D2C51">
        <w:rPr>
          <w:rFonts w:ascii="Times New Roman" w:hAnsi="Times New Roman" w:cs="Times New Roman"/>
          <w:sz w:val="24"/>
          <w:szCs w:val="24"/>
        </w:rPr>
        <w:t xml:space="preserve">lower than desired and CFI .857 also </w:t>
      </w:r>
      <w:r w:rsidR="006278CD">
        <w:rPr>
          <w:rFonts w:ascii="Times New Roman" w:hAnsi="Times New Roman" w:cs="Times New Roman"/>
          <w:sz w:val="24"/>
          <w:szCs w:val="24"/>
        </w:rPr>
        <w:t xml:space="preserve">was </w:t>
      </w:r>
      <w:r w:rsidR="006278CD" w:rsidRPr="002D2C51">
        <w:rPr>
          <w:rFonts w:ascii="Times New Roman" w:hAnsi="Times New Roman" w:cs="Times New Roman"/>
          <w:sz w:val="24"/>
          <w:szCs w:val="24"/>
        </w:rPr>
        <w:t>lower than desired (Hair, 2005).</w:t>
      </w:r>
      <w:r w:rsidR="006278CD">
        <w:rPr>
          <w:rFonts w:ascii="Times New Roman" w:hAnsi="Times New Roman" w:cs="Times New Roman"/>
          <w:sz w:val="24"/>
          <w:szCs w:val="24"/>
        </w:rPr>
        <w:t xml:space="preserve">  The CFI value was somewhat short of the .90 or .95 values suggested by Hair (2005).  I suggest that the majority of the shortcomings probably can be attributed to insufficient number of items to thoroughly develop each construct.  As mentioned above, the survey probably tried to measure</w:t>
      </w:r>
      <w:r w:rsidR="007168A0">
        <w:rPr>
          <w:rFonts w:ascii="Times New Roman" w:hAnsi="Times New Roman" w:cs="Times New Roman"/>
          <w:sz w:val="24"/>
          <w:szCs w:val="24"/>
        </w:rPr>
        <w:t xml:space="preserve"> and </w:t>
      </w:r>
      <w:r w:rsidR="00393B8B">
        <w:rPr>
          <w:rFonts w:ascii="Times New Roman" w:hAnsi="Times New Roman" w:cs="Times New Roman"/>
          <w:sz w:val="24"/>
          <w:szCs w:val="24"/>
        </w:rPr>
        <w:t xml:space="preserve">accomplish too </w:t>
      </w:r>
      <w:r w:rsidR="006278CD">
        <w:rPr>
          <w:rFonts w:ascii="Times New Roman" w:hAnsi="Times New Roman" w:cs="Times New Roman"/>
          <w:sz w:val="24"/>
          <w:szCs w:val="24"/>
        </w:rPr>
        <w:t>much.  Separating ENTs, VCs and LPs to a greater degree and asking items based on individual relationships rather than collectively grouping the resources together would probably have yielded a cleaner data set.  Also, the less than ideal fit indices</w:t>
      </w:r>
      <w:r w:rsidR="00605B0C">
        <w:rPr>
          <w:rFonts w:ascii="Times New Roman" w:hAnsi="Times New Roman" w:cs="Times New Roman"/>
          <w:sz w:val="24"/>
          <w:szCs w:val="24"/>
        </w:rPr>
        <w:t xml:space="preserve"> </w:t>
      </w:r>
      <w:r w:rsidR="006278CD">
        <w:rPr>
          <w:rFonts w:ascii="Times New Roman" w:hAnsi="Times New Roman" w:cs="Times New Roman"/>
          <w:sz w:val="24"/>
          <w:szCs w:val="24"/>
        </w:rPr>
        <w:t>may be the result of the relatively large number of indicators (28) for the variables and the resulting number of constraint parameters in the factor loa</w:t>
      </w:r>
      <w:r w:rsidR="004D4328">
        <w:rPr>
          <w:rFonts w:ascii="Times New Roman" w:hAnsi="Times New Roman" w:cs="Times New Roman"/>
          <w:sz w:val="24"/>
          <w:szCs w:val="24"/>
        </w:rPr>
        <w:t>d</w:t>
      </w:r>
      <w:r w:rsidR="006278CD">
        <w:rPr>
          <w:rFonts w:ascii="Times New Roman" w:hAnsi="Times New Roman" w:cs="Times New Roman"/>
          <w:sz w:val="24"/>
          <w:szCs w:val="24"/>
        </w:rPr>
        <w:t xml:space="preserve"> matrix (Hair, 2005; Williams et al., 2010).  </w:t>
      </w:r>
      <w:r w:rsidR="00605B0C">
        <w:rPr>
          <w:rFonts w:ascii="Times New Roman" w:hAnsi="Times New Roman" w:cs="Times New Roman"/>
          <w:sz w:val="24"/>
          <w:szCs w:val="24"/>
        </w:rPr>
        <w:t>However, given the key measure, RMSEA (Hair, 2005) was within acceptable range, the factors used for the analysis, although not ideal, are acceptable constructs for testing the hypotheses.</w:t>
      </w:r>
    </w:p>
    <w:p w14:paraId="4355549A" w14:textId="77777777" w:rsidR="00740C16" w:rsidRPr="002D2C51" w:rsidRDefault="00B9199A" w:rsidP="00563586">
      <w:pPr>
        <w:widowControl w:val="0"/>
        <w:autoSpaceDE w:val="0"/>
        <w:autoSpaceDN w:val="0"/>
        <w:adjustRightInd w:val="0"/>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Finally, it is possible that the results from this study are unique to the data and VC industry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VC industry offers a unique opportunity to observe an entire industry that is under pressure due to underperformance relative to the S&amp;P 500</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VC industry uses little human capital to make significant returns (Gompers and Learner, 2001)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Many times a general partner and their assist analyst and a secretary can manage a $50 million portfolio (Gompers and Learner, 2001)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VCs do not manufacture products nor </w:t>
      </w:r>
      <w:r w:rsidRPr="002D2C51">
        <w:rPr>
          <w:rFonts w:ascii="Times New Roman" w:hAnsi="Times New Roman" w:cs="Times New Roman"/>
          <w:sz w:val="24"/>
          <w:szCs w:val="24"/>
        </w:rPr>
        <w:lastRenderedPageBreak/>
        <w:t>do the operate businesses, they are a service industry, specifically, they are a provider of capital (Gompers and Learner, 2001)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Nonetheless, I believe the data to be robust and generalizable to other industries.</w:t>
      </w:r>
    </w:p>
    <w:p w14:paraId="3B9B7096" w14:textId="77777777" w:rsidR="00B9199A" w:rsidRPr="002D2C51" w:rsidRDefault="00B9199A" w:rsidP="002D2C51">
      <w:pPr>
        <w:spacing w:after="0" w:line="480" w:lineRule="auto"/>
        <w:rPr>
          <w:rFonts w:ascii="Times New Roman" w:eastAsia="Times New Roman" w:hAnsi="Times New Roman" w:cs="Times New Roman"/>
          <w:b/>
          <w:sz w:val="24"/>
          <w:szCs w:val="24"/>
        </w:rPr>
      </w:pPr>
      <w:r w:rsidRPr="002D2C51">
        <w:rPr>
          <w:rFonts w:ascii="Times New Roman" w:eastAsia="Times New Roman" w:hAnsi="Times New Roman" w:cs="Times New Roman"/>
          <w:b/>
          <w:sz w:val="24"/>
          <w:szCs w:val="24"/>
        </w:rPr>
        <w:t>Direction for Future Research</w:t>
      </w:r>
    </w:p>
    <w:p w14:paraId="553AFFC2" w14:textId="77777777" w:rsidR="00B9199A" w:rsidRPr="002D2C51" w:rsidRDefault="00B9199A"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This research project helps to identify strategies used by organizations that are subject to power asymmetry and resource dependence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Specifically, this research project found support for the interaction between resource dependence and OIM behaviors leading to legitimacy</w:t>
      </w:r>
      <w:r w:rsidR="008F4DB8">
        <w:rPr>
          <w:rFonts w:ascii="Times New Roman" w:hAnsi="Times New Roman" w:cs="Times New Roman"/>
          <w:sz w:val="24"/>
          <w:szCs w:val="24"/>
        </w:rPr>
        <w:t xml:space="preserve">.  </w:t>
      </w:r>
    </w:p>
    <w:p w14:paraId="5372AA70" w14:textId="77777777" w:rsidR="0012093D" w:rsidRDefault="00B9199A"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 xml:space="preserve">This </w:t>
      </w:r>
      <w:r w:rsidR="00617881">
        <w:rPr>
          <w:rFonts w:ascii="Times New Roman" w:hAnsi="Times New Roman" w:cs="Times New Roman"/>
          <w:sz w:val="24"/>
          <w:szCs w:val="24"/>
        </w:rPr>
        <w:t>dissertation</w:t>
      </w:r>
      <w:r w:rsidRPr="002D2C51">
        <w:rPr>
          <w:rFonts w:ascii="Times New Roman" w:hAnsi="Times New Roman" w:cs="Times New Roman"/>
          <w:sz w:val="24"/>
          <w:szCs w:val="24"/>
        </w:rPr>
        <w:t xml:space="preserve"> also offers researchers and venture capitalists a deeper understanding of the motivation, construction, and skillfulness of the organizational impression management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Venture capital scholars should seek to further explore the behaviors of venture capitalists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For example, do certain behaviors such as professional organization or image construction determine tactics used such as social media</w:t>
      </w:r>
      <w:r w:rsidR="008F4DB8">
        <w:rPr>
          <w:rFonts w:ascii="Times New Roman" w:hAnsi="Times New Roman" w:cs="Times New Roman"/>
          <w:sz w:val="24"/>
          <w:szCs w:val="24"/>
        </w:rPr>
        <w:t xml:space="preserve">.  </w:t>
      </w:r>
    </w:p>
    <w:p w14:paraId="71017947" w14:textId="77777777" w:rsidR="00B9199A" w:rsidRPr="002D2C51" w:rsidRDefault="00B9199A" w:rsidP="002D2C51">
      <w:pPr>
        <w:spacing w:after="0" w:line="480" w:lineRule="auto"/>
        <w:ind w:firstLine="720"/>
        <w:contextualSpacing/>
        <w:rPr>
          <w:rFonts w:ascii="Times New Roman" w:eastAsia="Times New Roman" w:hAnsi="Times New Roman" w:cs="Times New Roman"/>
          <w:sz w:val="24"/>
          <w:szCs w:val="24"/>
        </w:rPr>
      </w:pPr>
      <w:r w:rsidRPr="002D2C51">
        <w:rPr>
          <w:rFonts w:ascii="Times New Roman" w:hAnsi="Times New Roman" w:cs="Times New Roman"/>
          <w:sz w:val="24"/>
          <w:szCs w:val="24"/>
        </w:rPr>
        <w:t>Also, do industries impact OIM?  For example, do software and apps require a broader social media message while medical and health care VC investors develop more focused and less social OIM tactics?  Also, what role does geography play, does proximity to Silicon value moderate OIM behavior for firms who invest in hardware and software but are based outside of California</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Does the use of specific tactics such as social media predict legitimacy?  The long</w:t>
      </w:r>
      <w:r w:rsidR="004D4328">
        <w:rPr>
          <w:rFonts w:ascii="Times New Roman" w:hAnsi="Times New Roman" w:cs="Times New Roman"/>
          <w:sz w:val="24"/>
          <w:szCs w:val="24"/>
        </w:rPr>
        <w:t>-</w:t>
      </w:r>
      <w:r w:rsidRPr="002D2C51">
        <w:rPr>
          <w:rFonts w:ascii="Times New Roman" w:hAnsi="Times New Roman" w:cs="Times New Roman"/>
          <w:sz w:val="24"/>
          <w:szCs w:val="24"/>
        </w:rPr>
        <w:t>term implications of OIM of reducing resource dependence should also be explored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Does the effect of OIM diminish over </w:t>
      </w:r>
      <w:r w:rsidRPr="002D2C51">
        <w:rPr>
          <w:rFonts w:ascii="Times New Roman" w:hAnsi="Times New Roman" w:cs="Times New Roman"/>
          <w:sz w:val="24"/>
          <w:szCs w:val="24"/>
        </w:rPr>
        <w:lastRenderedPageBreak/>
        <w:t>time if firm performance declines?  Also, does the stage of the capital impact OIM tactics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Specifically do nascent-stage investors behave differently than late stage investors?  </w:t>
      </w:r>
      <w:r w:rsidRPr="002D2C51">
        <w:rPr>
          <w:rFonts w:ascii="Times New Roman" w:eastAsia="Times New Roman" w:hAnsi="Times New Roman" w:cs="Times New Roman"/>
          <w:sz w:val="24"/>
          <w:szCs w:val="24"/>
        </w:rPr>
        <w:t>Finally, what other strategies can be used by organizations to successfully counter resource dependence.</w:t>
      </w:r>
    </w:p>
    <w:p w14:paraId="60969CE4" w14:textId="77777777" w:rsidR="00B9199A" w:rsidRPr="002D2C51" w:rsidRDefault="00B9199A"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 xml:space="preserve">For example, </w:t>
      </w:r>
      <w:r w:rsidR="00164A0A">
        <w:rPr>
          <w:rFonts w:ascii="Times New Roman" w:hAnsi="Times New Roman" w:cs="Times New Roman"/>
          <w:sz w:val="24"/>
          <w:szCs w:val="24"/>
        </w:rPr>
        <w:t>a</w:t>
      </w:r>
      <w:r w:rsidRPr="002D2C51">
        <w:rPr>
          <w:rFonts w:ascii="Times New Roman" w:hAnsi="Times New Roman" w:cs="Times New Roman"/>
          <w:sz w:val="24"/>
          <w:szCs w:val="24"/>
        </w:rPr>
        <w:t>t times, the IPO market is less active; for example, in 2000 there were 200+ IPOs, but during 2011 there were just a handful—less than 20 (Kauffman, 2012)</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A less active IPO market creates barriers that minimize the possible harvest options for the VCs portfolio companies (Cooper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Carleton, 1979)</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To increase legitimacy and profit, then, VCs will signal the potential of their investment to highlight outstanding performance or potential (</w:t>
      </w:r>
      <w:r w:rsidRPr="002D2C51">
        <w:rPr>
          <w:rFonts w:ascii="Times New Roman" w:eastAsia="Calibri" w:hAnsi="Times New Roman" w:cs="Times New Roman"/>
          <w:sz w:val="24"/>
          <w:szCs w:val="24"/>
        </w:rPr>
        <w:t xml:space="preserve">Megginson </w:t>
      </w:r>
      <w:r w:rsidR="00193882">
        <w:rPr>
          <w:rFonts w:ascii="Times New Roman" w:eastAsia="Calibri" w:hAnsi="Times New Roman" w:cs="Times New Roman"/>
          <w:sz w:val="24"/>
          <w:szCs w:val="24"/>
        </w:rPr>
        <w:t>and</w:t>
      </w:r>
      <w:r w:rsidRPr="002D2C51">
        <w:rPr>
          <w:rFonts w:ascii="Times New Roman" w:eastAsia="Calibri" w:hAnsi="Times New Roman" w:cs="Times New Roman"/>
          <w:sz w:val="24"/>
          <w:szCs w:val="24"/>
        </w:rPr>
        <w:t xml:space="preserve"> Weiss, 1991; Stuart et al., 1999; Anand </w:t>
      </w:r>
      <w:r w:rsidR="00193882">
        <w:rPr>
          <w:rFonts w:ascii="Times New Roman" w:eastAsia="Calibri" w:hAnsi="Times New Roman" w:cs="Times New Roman"/>
          <w:sz w:val="24"/>
          <w:szCs w:val="24"/>
        </w:rPr>
        <w:t>and</w:t>
      </w:r>
      <w:r w:rsidRPr="002D2C51">
        <w:rPr>
          <w:rFonts w:ascii="Times New Roman" w:eastAsia="Calibri" w:hAnsi="Times New Roman" w:cs="Times New Roman"/>
          <w:sz w:val="24"/>
          <w:szCs w:val="24"/>
        </w:rPr>
        <w:t xml:space="preserve"> Piskorski, 2000)</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motivation of the signaling is to increase demand of the IPO, as the recent Facebook IPO demonstrated (Oreskovic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Oran, 2012)</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Additionally, if the IPO markets are not a viable option for the new venture, and it is determined a strategic acquisition is the most likely harvest option</w:t>
      </w:r>
      <w:r w:rsidR="004D4328">
        <w:rPr>
          <w:rFonts w:ascii="Times New Roman" w:hAnsi="Times New Roman" w:cs="Times New Roman"/>
          <w:sz w:val="24"/>
          <w:szCs w:val="24"/>
        </w:rPr>
        <w:t>;</w:t>
      </w:r>
      <w:r w:rsidRPr="002D2C51">
        <w:rPr>
          <w:rFonts w:ascii="Times New Roman" w:hAnsi="Times New Roman" w:cs="Times New Roman"/>
          <w:sz w:val="24"/>
          <w:szCs w:val="24"/>
        </w:rPr>
        <w:t xml:space="preserve"> the value of positive signals to potential bidders can be also significant</w:t>
      </w:r>
      <w:r w:rsidR="008F4DB8">
        <w:rPr>
          <w:rFonts w:ascii="Times New Roman" w:hAnsi="Times New Roman" w:cs="Times New Roman"/>
          <w:sz w:val="24"/>
          <w:szCs w:val="24"/>
        </w:rPr>
        <w:t xml:space="preserve">.  </w:t>
      </w:r>
    </w:p>
    <w:p w14:paraId="0D0DB9A9" w14:textId="77777777" w:rsidR="00B9199A" w:rsidRPr="002D2C51" w:rsidRDefault="00B9199A"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Additionally, when IPO and acquisition options are less likely, the value of impression management is enhanced, but the value of impression management is also enhanced under conditions of very active IPO markets and acquisition markets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During technology boom times such as the 1999</w:t>
      </w:r>
      <w:r w:rsidR="004D4328">
        <w:rPr>
          <w:rFonts w:ascii="Times New Roman" w:hAnsi="Times New Roman" w:cs="Times New Roman"/>
          <w:sz w:val="24"/>
          <w:szCs w:val="24"/>
        </w:rPr>
        <w:t xml:space="preserve"> to </w:t>
      </w:r>
      <w:r w:rsidRPr="002D2C51">
        <w:rPr>
          <w:rFonts w:ascii="Times New Roman" w:hAnsi="Times New Roman" w:cs="Times New Roman"/>
          <w:sz w:val="24"/>
          <w:szCs w:val="24"/>
        </w:rPr>
        <w:t>2000 time period and the 2010</w:t>
      </w:r>
      <w:r w:rsidR="004D4328">
        <w:rPr>
          <w:rFonts w:ascii="Times New Roman" w:hAnsi="Times New Roman" w:cs="Times New Roman"/>
          <w:sz w:val="24"/>
          <w:szCs w:val="24"/>
        </w:rPr>
        <w:t xml:space="preserve"> to </w:t>
      </w:r>
      <w:r w:rsidRPr="002D2C51">
        <w:rPr>
          <w:rFonts w:ascii="Times New Roman" w:hAnsi="Times New Roman" w:cs="Times New Roman"/>
          <w:sz w:val="24"/>
          <w:szCs w:val="24"/>
        </w:rPr>
        <w:t xml:space="preserve">2011 time periods, IPO markets are </w:t>
      </w:r>
      <w:r w:rsidRPr="002D2C51">
        <w:rPr>
          <w:rFonts w:ascii="Times New Roman" w:hAnsi="Times New Roman" w:cs="Times New Roman"/>
          <w:sz w:val="24"/>
          <w:szCs w:val="24"/>
        </w:rPr>
        <w:lastRenderedPageBreak/>
        <w:t xml:space="preserve">artificially increased value harvest options for a VC liquidity event (Sahlman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Stevenson, 1985)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These “frothy markets” present an ideal opportunity for new ventures to maximize valuations and thereby maximize returns to early investors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During times of </w:t>
      </w:r>
      <w:r w:rsidR="0012093D">
        <w:rPr>
          <w:rFonts w:ascii="Times New Roman" w:hAnsi="Times New Roman" w:cs="Times New Roman"/>
          <w:sz w:val="24"/>
          <w:szCs w:val="24"/>
        </w:rPr>
        <w:t>“</w:t>
      </w:r>
      <w:r w:rsidRPr="002D2C51">
        <w:rPr>
          <w:rFonts w:ascii="Times New Roman" w:hAnsi="Times New Roman" w:cs="Times New Roman"/>
          <w:sz w:val="24"/>
          <w:szCs w:val="24"/>
        </w:rPr>
        <w:t>frothy markets</w:t>
      </w:r>
      <w:r w:rsidR="0012093D">
        <w:rPr>
          <w:rFonts w:ascii="Times New Roman" w:hAnsi="Times New Roman" w:cs="Times New Roman"/>
          <w:sz w:val="24"/>
          <w:szCs w:val="24"/>
        </w:rPr>
        <w:t>”</w:t>
      </w:r>
      <w:r w:rsidRPr="002D2C51">
        <w:rPr>
          <w:rFonts w:ascii="Times New Roman" w:hAnsi="Times New Roman" w:cs="Times New Roman"/>
          <w:sz w:val="24"/>
          <w:szCs w:val="24"/>
        </w:rPr>
        <w:t xml:space="preserve">, a VC will seek to engage in impression management activities that are aimed at investment bankers who are underwriting the deal and institutional investors, who are being induced to purchase shares at the opening, during the “road show” phase of an IPO process (Sahlman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Stevenson, 1985)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VC will benefit directly from a high valuation so they are incentivized to maximize the positive signaling of the new IPO candidates potential.</w:t>
      </w:r>
    </w:p>
    <w:p w14:paraId="62985246" w14:textId="77777777" w:rsidR="00B9199A" w:rsidRPr="002D2C51" w:rsidRDefault="00B9199A" w:rsidP="002D2C51">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The maturity of the targeted investment industry affects impression management motivation as well</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New or nascent industries, those “business environments in an early stage of formation” (Santos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Eisenhardt, 2009: 644), provide significant opportunities for entrepreneurs and VCs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However, new industries also create great hazard due to uncertainty about products (Tushman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Anderson, 1986), customer adoption (Hargadon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Douglas, 2001), and an ill-structured industry (Santos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Eisenhardt, 2005)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Navis and Glynn (2010) highlight the compounding problems when a new or nascent industry is being entered by a new or nascent venture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Navis and Glynn (2010) studied the hazards of the compounded hazard by researching the satellite radio industry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They offer a theoretical framework on new market emergence and legitimization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Many business-to-consumer nascent industries </w:t>
      </w:r>
      <w:r w:rsidRPr="002D2C51">
        <w:rPr>
          <w:rFonts w:ascii="Times New Roman" w:hAnsi="Times New Roman" w:cs="Times New Roman"/>
          <w:sz w:val="24"/>
          <w:szCs w:val="24"/>
        </w:rPr>
        <w:lastRenderedPageBreak/>
        <w:t>rely on the entrepreneur founder salesmanship to gain customer acceptance (Tripsas, 2009)</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But many other outlets, such as associations and lo</w:t>
      </w:r>
      <w:r w:rsidR="007168A0">
        <w:rPr>
          <w:rFonts w:ascii="Times New Roman" w:hAnsi="Times New Roman" w:cs="Times New Roman"/>
          <w:sz w:val="24"/>
          <w:szCs w:val="24"/>
        </w:rPr>
        <w:t>o</w:t>
      </w:r>
      <w:r w:rsidRPr="002D2C51">
        <w:rPr>
          <w:rFonts w:ascii="Times New Roman" w:hAnsi="Times New Roman" w:cs="Times New Roman"/>
          <w:sz w:val="24"/>
          <w:szCs w:val="24"/>
        </w:rPr>
        <w:t xml:space="preserve">se industry ties can cooperate to legitimize an industry (Navis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Glynn, 2010)</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Service providers, customers and suppliers can also provide legitimacy by entering into contracts (Navis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Glynn, 2010)</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a nascent industry, endorsement by a respected venture capitalist can help the entrepreneur legitimize the new venture and the nascent industry to resource providers (</w:t>
      </w:r>
      <w:r w:rsidRPr="002D2C51">
        <w:rPr>
          <w:rFonts w:ascii="Times New Roman" w:eastAsia="Calibri" w:hAnsi="Times New Roman" w:cs="Times New Roman"/>
          <w:sz w:val="24"/>
          <w:szCs w:val="24"/>
        </w:rPr>
        <w:t xml:space="preserve">Megginson </w:t>
      </w:r>
      <w:r w:rsidR="00193882">
        <w:rPr>
          <w:rFonts w:ascii="Times New Roman" w:eastAsia="Calibri" w:hAnsi="Times New Roman" w:cs="Times New Roman"/>
          <w:sz w:val="24"/>
          <w:szCs w:val="24"/>
        </w:rPr>
        <w:t>and</w:t>
      </w:r>
      <w:r w:rsidRPr="002D2C51">
        <w:rPr>
          <w:rFonts w:ascii="Times New Roman" w:eastAsia="Calibri" w:hAnsi="Times New Roman" w:cs="Times New Roman"/>
          <w:sz w:val="24"/>
          <w:szCs w:val="24"/>
        </w:rPr>
        <w:t xml:space="preserve"> Weiss, 1991)</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Therefore, VCs who are investing in new or nascent industries will be more motivated to manage impressions</w:t>
      </w:r>
      <w:r w:rsidR="008F4DB8">
        <w:rPr>
          <w:rFonts w:ascii="Times New Roman" w:hAnsi="Times New Roman" w:cs="Times New Roman"/>
          <w:sz w:val="24"/>
          <w:szCs w:val="24"/>
        </w:rPr>
        <w:t xml:space="preserve">.  </w:t>
      </w:r>
    </w:p>
    <w:p w14:paraId="08992505" w14:textId="77777777" w:rsidR="00B9199A" w:rsidRPr="00563586" w:rsidRDefault="00B9199A" w:rsidP="00563586">
      <w:pPr>
        <w:spacing w:after="0" w:line="480" w:lineRule="auto"/>
        <w:ind w:firstLine="720"/>
        <w:contextualSpacing/>
        <w:rPr>
          <w:rFonts w:ascii="Times New Roman" w:hAnsi="Times New Roman" w:cs="Times New Roman"/>
          <w:sz w:val="24"/>
          <w:szCs w:val="24"/>
        </w:rPr>
      </w:pPr>
      <w:r w:rsidRPr="002D2C51">
        <w:rPr>
          <w:rFonts w:ascii="Times New Roman" w:hAnsi="Times New Roman" w:cs="Times New Roman"/>
          <w:sz w:val="24"/>
          <w:szCs w:val="24"/>
        </w:rPr>
        <w:t>Finally, the investment strategy of the VC is an expected antecedent to impression management construction</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In particular, the maturity of the targeted industry and the clustering of the target industry offer unique situations such that construction of impression management is affected</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The maturity of the targeted entrepreneur relates to the age and size of the industry (Santos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Eisenhardt, 2005)</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For example, emerging industries such as those who founded Google, Apple (iTunes), Facebook and Zynga react to impression management construction that has a broader appeal and uniqueness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role of the VC in mature industries is to provide operational support and access to industry contacts</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This group knows the end user</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Therefore, the new venture team can more easily assess the experience and expertise that the VC has in the industry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 xml:space="preserve">In other words, the function of </w:t>
      </w:r>
      <w:r w:rsidRPr="002D2C51">
        <w:rPr>
          <w:rFonts w:ascii="Times New Roman" w:hAnsi="Times New Roman" w:cs="Times New Roman"/>
          <w:sz w:val="24"/>
          <w:szCs w:val="24"/>
        </w:rPr>
        <w:lastRenderedPageBreak/>
        <w:t>industry knowledge is less important because the new venture team many times will understand the industry just as much as the VC.</w:t>
      </w:r>
    </w:p>
    <w:p w14:paraId="762DDF45" w14:textId="77777777" w:rsidR="00B9199A" w:rsidRPr="002D2C51" w:rsidRDefault="00B9199A" w:rsidP="002D2C51">
      <w:pPr>
        <w:spacing w:after="0" w:line="480" w:lineRule="auto"/>
        <w:contextualSpacing/>
        <w:rPr>
          <w:rFonts w:ascii="Times New Roman" w:hAnsi="Times New Roman" w:cs="Times New Roman"/>
          <w:b/>
          <w:sz w:val="24"/>
          <w:szCs w:val="24"/>
        </w:rPr>
      </w:pPr>
      <w:r w:rsidRPr="002D2C51">
        <w:rPr>
          <w:rFonts w:ascii="Times New Roman" w:eastAsia="Times New Roman" w:hAnsi="Times New Roman" w:cs="Times New Roman"/>
          <w:b/>
          <w:sz w:val="24"/>
          <w:szCs w:val="24"/>
        </w:rPr>
        <w:t>Conclusion</w:t>
      </w:r>
    </w:p>
    <w:p w14:paraId="58DB4B95" w14:textId="77777777" w:rsidR="00B9199A" w:rsidRPr="002D2C51" w:rsidRDefault="00B9199A" w:rsidP="002D2C51">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Over thirty years have passed since Pfeffer and Salancik’s seminal work on resource dependence theory</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During this time, resource dependence theory has been applied broadly across the research domain to explain how organizations reduce environmental interdependence and uncertainty (Hillman, et al., 2009)</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However, the 2003 comments of the authors: “The idea, seemingly now widely accepted, that organizations are constrained and affected by their environments and that they act to attempt to manage resource dependencies, has become almost so accepted and taken for granted that it is not rigorously explored and tested as it might be</w:t>
      </w:r>
      <w:r w:rsidR="001248C1">
        <w:rPr>
          <w:rFonts w:ascii="Times New Roman" w:hAnsi="Times New Roman" w:cs="Times New Roman"/>
          <w:sz w:val="24"/>
          <w:szCs w:val="24"/>
        </w:rPr>
        <w:t>”</w:t>
      </w:r>
      <w:r w:rsidRPr="002D2C51">
        <w:rPr>
          <w:rFonts w:ascii="Times New Roman" w:hAnsi="Times New Roman" w:cs="Times New Roman"/>
          <w:sz w:val="24"/>
          <w:szCs w:val="24"/>
        </w:rPr>
        <w:t xml:space="preserve"> (Pfeffer </w:t>
      </w:r>
      <w:r w:rsidR="00193882">
        <w:rPr>
          <w:rFonts w:ascii="Times New Roman" w:hAnsi="Times New Roman" w:cs="Times New Roman"/>
          <w:sz w:val="24"/>
          <w:szCs w:val="24"/>
        </w:rPr>
        <w:t>and</w:t>
      </w:r>
      <w:r w:rsidRPr="002D2C51">
        <w:rPr>
          <w:rFonts w:ascii="Times New Roman" w:hAnsi="Times New Roman" w:cs="Times New Roman"/>
          <w:sz w:val="24"/>
          <w:szCs w:val="24"/>
        </w:rPr>
        <w:t xml:space="preserve"> Salancik, 2003: xxxiii) still rings true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The efforts to manage resource dependency have not been fully identified nor the implications of said efforts been studied.</w:t>
      </w:r>
    </w:p>
    <w:p w14:paraId="50482B5A" w14:textId="530643D1" w:rsidR="00D61AD4" w:rsidRPr="00736203" w:rsidRDefault="00B9199A" w:rsidP="00736203">
      <w:pPr>
        <w:spacing w:after="0" w:line="480" w:lineRule="auto"/>
        <w:ind w:firstLine="720"/>
        <w:rPr>
          <w:rFonts w:ascii="Times New Roman" w:hAnsi="Times New Roman" w:cs="Times New Roman"/>
          <w:sz w:val="24"/>
          <w:szCs w:val="24"/>
        </w:rPr>
      </w:pPr>
      <w:r w:rsidRPr="002D2C51">
        <w:rPr>
          <w:rFonts w:ascii="Times New Roman" w:hAnsi="Times New Roman" w:cs="Times New Roman"/>
          <w:sz w:val="24"/>
          <w:szCs w:val="24"/>
        </w:rPr>
        <w:t>This research project sought to identify a strategy that firms can use to manage resource dependence, organizational impression management</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Using a micro construct, impression management, at the organizational level helps identify, frame, and measure a strategy used to counter resource dependence</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OIM is used in an effort to influence the way others view the organization as a whole (Bolino et al., 2008)</w:t>
      </w:r>
      <w:r w:rsidR="008F4DB8">
        <w:rPr>
          <w:rFonts w:ascii="Times New Roman" w:hAnsi="Times New Roman" w:cs="Times New Roman"/>
          <w:sz w:val="24"/>
          <w:szCs w:val="24"/>
        </w:rPr>
        <w:t xml:space="preserve">.  </w:t>
      </w:r>
      <w:r w:rsidRPr="002D2C51">
        <w:rPr>
          <w:rFonts w:ascii="Times New Roman" w:hAnsi="Times New Roman" w:cs="Times New Roman"/>
          <w:sz w:val="24"/>
          <w:szCs w:val="24"/>
        </w:rPr>
        <w:t>Specifically, OIM has been defined as any action that is intentionally designed and carried out to influence an audience’s perceptions of the organization (Elsbach, Sutton and Principe, 1998).</w:t>
      </w:r>
      <w:r w:rsidR="00C27F0E">
        <w:rPr>
          <w:rFonts w:ascii="Times New Roman" w:hAnsi="Times New Roman" w:cs="Times New Roman"/>
          <w:sz w:val="24"/>
          <w:szCs w:val="24"/>
        </w:rPr>
        <w:tab/>
      </w:r>
      <w:r w:rsidRPr="002D2C51">
        <w:rPr>
          <w:rFonts w:ascii="Times New Roman" w:hAnsi="Times New Roman" w:cs="Times New Roman"/>
          <w:b/>
          <w:sz w:val="24"/>
          <w:szCs w:val="24"/>
        </w:rPr>
        <w:br w:type="page"/>
      </w:r>
    </w:p>
    <w:p w14:paraId="7BB3E93E" w14:textId="77777777" w:rsidR="00450C35" w:rsidRPr="00450C35" w:rsidRDefault="00450C35" w:rsidP="00480063">
      <w:pPr>
        <w:spacing w:after="0"/>
        <w:jc w:val="center"/>
        <w:rPr>
          <w:rFonts w:ascii="Times New Roman" w:hAnsi="Times New Roman" w:cs="Times New Roman"/>
          <w:b/>
          <w:sz w:val="24"/>
          <w:szCs w:val="24"/>
        </w:rPr>
      </w:pPr>
      <w:r w:rsidRPr="00450C35">
        <w:rPr>
          <w:rFonts w:ascii="Times New Roman" w:hAnsi="Times New Roman" w:cs="Times New Roman"/>
          <w:b/>
          <w:sz w:val="24"/>
          <w:szCs w:val="24"/>
        </w:rPr>
        <w:lastRenderedPageBreak/>
        <w:t>REFERENCES</w:t>
      </w:r>
    </w:p>
    <w:p w14:paraId="4007EFA7" w14:textId="77777777" w:rsidR="00801B78" w:rsidRPr="00CA2E50" w:rsidRDefault="00801B78" w:rsidP="00E72F50">
      <w:pPr>
        <w:spacing w:after="0"/>
        <w:ind w:left="720" w:hanging="720"/>
        <w:rPr>
          <w:rFonts w:ascii="Times New Roman" w:hAnsi="Times New Roman" w:cs="Times New Roman"/>
          <w:sz w:val="24"/>
          <w:szCs w:val="24"/>
        </w:rPr>
      </w:pPr>
    </w:p>
    <w:p w14:paraId="0B81A486"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Aiken, L. S., and West, S. G. (1991). Multiple </w:t>
      </w:r>
      <w:proofErr w:type="gramStart"/>
      <w:r w:rsidRPr="00CA2E50">
        <w:rPr>
          <w:rFonts w:ascii="Times New Roman" w:hAnsi="Times New Roman" w:cs="Times New Roman"/>
          <w:sz w:val="24"/>
          <w:szCs w:val="24"/>
        </w:rPr>
        <w:t>regression</w:t>
      </w:r>
      <w:proofErr w:type="gramEnd"/>
      <w:r w:rsidRPr="00CA2E50">
        <w:rPr>
          <w:rFonts w:ascii="Times New Roman" w:hAnsi="Times New Roman" w:cs="Times New Roman"/>
          <w:sz w:val="24"/>
          <w:szCs w:val="24"/>
        </w:rPr>
        <w:t>: Testing and interpreting interactions. Newbury Park, CA: Sage Publications.</w:t>
      </w:r>
    </w:p>
    <w:p w14:paraId="07916DC4" w14:textId="77777777" w:rsidR="00E72F50" w:rsidRPr="00CA2E50" w:rsidRDefault="00E72F50" w:rsidP="00E72F50">
      <w:pPr>
        <w:spacing w:after="0"/>
        <w:ind w:left="720" w:hanging="720"/>
        <w:rPr>
          <w:rFonts w:ascii="Times New Roman" w:hAnsi="Times New Roman" w:cs="Times New Roman"/>
          <w:sz w:val="24"/>
          <w:szCs w:val="24"/>
        </w:rPr>
      </w:pPr>
    </w:p>
    <w:p w14:paraId="712CBDCF"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Albert, S., and Whetten, D. A. (1985).</w:t>
      </w:r>
      <w:proofErr w:type="gramEnd"/>
      <w:r w:rsidRPr="00CA2E50">
        <w:rPr>
          <w:rFonts w:ascii="Times New Roman" w:hAnsi="Times New Roman" w:cs="Times New Roman"/>
          <w:sz w:val="24"/>
          <w:szCs w:val="24"/>
        </w:rPr>
        <w:t xml:space="preserve"> Organizational identity. </w:t>
      </w:r>
      <w:proofErr w:type="gramStart"/>
      <w:r w:rsidRPr="00CA2E50">
        <w:rPr>
          <w:rFonts w:ascii="Times New Roman" w:hAnsi="Times New Roman" w:cs="Times New Roman"/>
          <w:i/>
          <w:iCs/>
          <w:sz w:val="24"/>
          <w:szCs w:val="24"/>
        </w:rPr>
        <w:t>Research in organizational behavior</w:t>
      </w:r>
      <w:r w:rsidRPr="00CA2E50">
        <w:rPr>
          <w:rFonts w:ascii="Times New Roman" w:hAnsi="Times New Roman" w:cs="Times New Roman"/>
          <w:sz w:val="24"/>
          <w:szCs w:val="24"/>
        </w:rPr>
        <w:t>.</w:t>
      </w:r>
      <w:proofErr w:type="gramEnd"/>
    </w:p>
    <w:p w14:paraId="5C7AA496" w14:textId="77777777" w:rsidR="007F1F92" w:rsidRPr="00CA2E50" w:rsidRDefault="007F1F92" w:rsidP="00E72F50">
      <w:pPr>
        <w:widowControl w:val="0"/>
        <w:autoSpaceDE w:val="0"/>
        <w:autoSpaceDN w:val="0"/>
        <w:adjustRightInd w:val="0"/>
        <w:spacing w:after="0"/>
        <w:rPr>
          <w:rFonts w:ascii="Times New Roman" w:hAnsi="Times New Roman" w:cs="Times New Roman"/>
          <w:sz w:val="24"/>
          <w:szCs w:val="24"/>
        </w:rPr>
      </w:pPr>
    </w:p>
    <w:p w14:paraId="6808E808" w14:textId="77777777" w:rsidR="00450C35" w:rsidRPr="00CA2E50" w:rsidRDefault="00450C35" w:rsidP="00E72F50">
      <w:pPr>
        <w:widowControl w:val="0"/>
        <w:autoSpaceDE w:val="0"/>
        <w:autoSpaceDN w:val="0"/>
        <w:adjustRightInd w:val="0"/>
        <w:spacing w:after="0"/>
        <w:rPr>
          <w:rFonts w:ascii="Times New Roman" w:hAnsi="Times New Roman" w:cs="Times New Roman"/>
          <w:sz w:val="24"/>
          <w:szCs w:val="24"/>
        </w:rPr>
      </w:pPr>
      <w:r w:rsidRPr="00CA2E50">
        <w:rPr>
          <w:rFonts w:ascii="Times New Roman" w:hAnsi="Times New Roman" w:cs="Times New Roman"/>
          <w:sz w:val="24"/>
          <w:szCs w:val="24"/>
        </w:rPr>
        <w:t xml:space="preserve">Aldrich, H. (1999). </w:t>
      </w:r>
      <w:r w:rsidRPr="00CA2E50">
        <w:rPr>
          <w:rFonts w:ascii="Times New Roman" w:hAnsi="Times New Roman" w:cs="Times New Roman"/>
          <w:i/>
          <w:iCs/>
          <w:sz w:val="24"/>
          <w:szCs w:val="24"/>
        </w:rPr>
        <w:t>Organizations evolving</w:t>
      </w:r>
      <w:r w:rsidRPr="00CA2E50">
        <w:rPr>
          <w:rFonts w:ascii="Times New Roman" w:hAnsi="Times New Roman" w:cs="Times New Roman"/>
          <w:sz w:val="24"/>
          <w:szCs w:val="24"/>
        </w:rPr>
        <w:t>. Sage.</w:t>
      </w:r>
    </w:p>
    <w:p w14:paraId="38BA5712" w14:textId="77777777" w:rsidR="007F1F92" w:rsidRPr="00CA2E50" w:rsidRDefault="007F1F92" w:rsidP="00E72F50">
      <w:pPr>
        <w:spacing w:after="0"/>
        <w:ind w:left="720" w:hanging="720"/>
        <w:rPr>
          <w:rFonts w:ascii="Times New Roman" w:hAnsi="Times New Roman" w:cs="Times New Roman"/>
          <w:sz w:val="24"/>
          <w:szCs w:val="24"/>
        </w:rPr>
      </w:pPr>
    </w:p>
    <w:p w14:paraId="5FAB110C"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Aldrich, H. E., and Fiol, C. M. (1994). Fools rush in? </w:t>
      </w:r>
      <w:proofErr w:type="gramStart"/>
      <w:r w:rsidRPr="00CA2E50">
        <w:rPr>
          <w:rFonts w:ascii="Times New Roman" w:hAnsi="Times New Roman" w:cs="Times New Roman"/>
          <w:sz w:val="24"/>
          <w:szCs w:val="24"/>
        </w:rPr>
        <w:t>The institutional context of industry creation.</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Academy of management review</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19</w:t>
      </w:r>
      <w:r w:rsidRPr="00CA2E50">
        <w:rPr>
          <w:rFonts w:ascii="Times New Roman" w:hAnsi="Times New Roman" w:cs="Times New Roman"/>
          <w:sz w:val="24"/>
          <w:szCs w:val="24"/>
        </w:rPr>
        <w:t>(4), 645-670.</w:t>
      </w:r>
    </w:p>
    <w:p w14:paraId="40B9EC73" w14:textId="77777777" w:rsidR="007F1F92" w:rsidRPr="00CA2E50" w:rsidRDefault="007F1F92" w:rsidP="00E72F50">
      <w:pPr>
        <w:spacing w:after="0"/>
        <w:ind w:left="720" w:hanging="720"/>
        <w:rPr>
          <w:rFonts w:ascii="Times New Roman" w:hAnsi="Times New Roman" w:cs="Times New Roman"/>
          <w:sz w:val="24"/>
          <w:szCs w:val="24"/>
        </w:rPr>
      </w:pPr>
    </w:p>
    <w:p w14:paraId="37B0D19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Aldrich, H. E., and Pfeffer, J. (1976). </w:t>
      </w:r>
      <w:proofErr w:type="gramStart"/>
      <w:r w:rsidRPr="00CA2E50">
        <w:rPr>
          <w:rFonts w:ascii="Times New Roman" w:hAnsi="Times New Roman" w:cs="Times New Roman"/>
          <w:sz w:val="24"/>
          <w:szCs w:val="24"/>
        </w:rPr>
        <w:t>Environments of organizations.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Annual review of sociology</w:t>
      </w:r>
      <w:r w:rsidRPr="00CA2E50">
        <w:rPr>
          <w:rFonts w:ascii="Times New Roman" w:hAnsi="Times New Roman" w:cs="Times New Roman"/>
          <w:sz w:val="24"/>
          <w:szCs w:val="24"/>
        </w:rPr>
        <w:t>, 79-105.</w:t>
      </w:r>
    </w:p>
    <w:p w14:paraId="15666C13" w14:textId="77777777" w:rsidR="007F1F92" w:rsidRPr="00CA2E50" w:rsidRDefault="007F1F92" w:rsidP="00E72F50">
      <w:pPr>
        <w:spacing w:after="0"/>
        <w:ind w:left="720" w:hanging="720"/>
        <w:rPr>
          <w:rFonts w:ascii="Times New Roman" w:hAnsi="Times New Roman" w:cs="Times New Roman"/>
          <w:sz w:val="24"/>
          <w:szCs w:val="24"/>
          <w:lang w:val="de-DE"/>
        </w:rPr>
      </w:pPr>
    </w:p>
    <w:p w14:paraId="154CC7E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Anand, B.N., Piskorski, M.J.  </w:t>
      </w:r>
      <w:r w:rsidR="00365088">
        <w:rPr>
          <w:rFonts w:ascii="Times New Roman" w:hAnsi="Times New Roman" w:cs="Times New Roman"/>
          <w:sz w:val="24"/>
          <w:szCs w:val="24"/>
          <w:lang w:val="de-DE"/>
        </w:rPr>
        <w:t>(</w:t>
      </w:r>
      <w:r w:rsidRPr="00CA2E50">
        <w:rPr>
          <w:rFonts w:ascii="Times New Roman" w:hAnsi="Times New Roman" w:cs="Times New Roman"/>
          <w:sz w:val="24"/>
          <w:szCs w:val="24"/>
        </w:rPr>
        <w:t>2000</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Why are networks important? </w:t>
      </w:r>
      <w:proofErr w:type="gramStart"/>
      <w:r w:rsidRPr="00CA2E50">
        <w:rPr>
          <w:rFonts w:ascii="Times New Roman" w:hAnsi="Times New Roman" w:cs="Times New Roman"/>
          <w:sz w:val="24"/>
          <w:szCs w:val="24"/>
        </w:rPr>
        <w:t>Division of Research.</w:t>
      </w:r>
      <w:proofErr w:type="gramEnd"/>
      <w:r w:rsidRPr="00CA2E50">
        <w:rPr>
          <w:rFonts w:ascii="Times New Roman" w:hAnsi="Times New Roman" w:cs="Times New Roman"/>
          <w:sz w:val="24"/>
          <w:szCs w:val="24"/>
        </w:rPr>
        <w:t xml:space="preserve">  Harvard Business School.</w:t>
      </w:r>
    </w:p>
    <w:p w14:paraId="3D9EC3B0" w14:textId="77777777" w:rsidR="00E72F50" w:rsidRPr="00CA2E50" w:rsidRDefault="00E72F50" w:rsidP="00E72F50">
      <w:pPr>
        <w:spacing w:after="0"/>
        <w:ind w:left="720" w:hanging="720"/>
        <w:rPr>
          <w:rFonts w:ascii="Times New Roman" w:hAnsi="Times New Roman" w:cs="Times New Roman"/>
          <w:sz w:val="24"/>
          <w:szCs w:val="24"/>
        </w:rPr>
      </w:pPr>
    </w:p>
    <w:p w14:paraId="0EC602B1"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Ashford, S.J., Rothbard, N.P., Piderit, S.K., Dutton, J.E.  </w:t>
      </w:r>
      <w:r w:rsidR="00365088">
        <w:rPr>
          <w:rFonts w:ascii="Times New Roman" w:hAnsi="Times New Roman" w:cs="Times New Roman"/>
          <w:sz w:val="24"/>
          <w:szCs w:val="24"/>
        </w:rPr>
        <w:t>(</w:t>
      </w:r>
      <w:r w:rsidRPr="00CA2E50">
        <w:rPr>
          <w:rFonts w:ascii="Times New Roman" w:hAnsi="Times New Roman" w:cs="Times New Roman"/>
          <w:sz w:val="24"/>
          <w:szCs w:val="24"/>
        </w:rPr>
        <w:t>1998</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Out on a limb: The role of context and impression management in selling gender-equity issues.  </w:t>
      </w:r>
      <w:r w:rsidRPr="00CA2E50">
        <w:rPr>
          <w:rFonts w:ascii="Times New Roman" w:hAnsi="Times New Roman" w:cs="Times New Roman"/>
          <w:i/>
          <w:sz w:val="24"/>
          <w:szCs w:val="24"/>
        </w:rPr>
        <w:t>Administrative Science Quarterly</w:t>
      </w:r>
      <w:r w:rsidRPr="00CA2E50">
        <w:rPr>
          <w:rFonts w:ascii="Times New Roman" w:hAnsi="Times New Roman" w:cs="Times New Roman"/>
          <w:sz w:val="24"/>
          <w:szCs w:val="24"/>
        </w:rPr>
        <w:t>, 43: 23-57.</w:t>
      </w:r>
    </w:p>
    <w:p w14:paraId="5D620C47" w14:textId="77777777" w:rsidR="00E72F50" w:rsidRPr="00CA2E50" w:rsidRDefault="00E72F50" w:rsidP="00E72F50">
      <w:pPr>
        <w:spacing w:after="0"/>
        <w:ind w:left="720" w:hanging="720"/>
        <w:rPr>
          <w:rFonts w:ascii="Times New Roman" w:hAnsi="Times New Roman" w:cs="Times New Roman"/>
          <w:sz w:val="24"/>
          <w:szCs w:val="24"/>
        </w:rPr>
      </w:pPr>
    </w:p>
    <w:p w14:paraId="157DE0A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Ashforth, B.E., Gibbs, B.W.  </w:t>
      </w:r>
      <w:r w:rsidR="00365088">
        <w:rPr>
          <w:rFonts w:ascii="Times New Roman" w:hAnsi="Times New Roman" w:cs="Times New Roman"/>
          <w:sz w:val="24"/>
          <w:szCs w:val="24"/>
        </w:rPr>
        <w:t>(</w:t>
      </w:r>
      <w:r w:rsidRPr="00CA2E50">
        <w:rPr>
          <w:rFonts w:ascii="Times New Roman" w:hAnsi="Times New Roman" w:cs="Times New Roman"/>
          <w:sz w:val="24"/>
          <w:szCs w:val="24"/>
        </w:rPr>
        <w:t>1990</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xml:space="preserve">.  ‘The double-edge of organizational legitimation’, </w:t>
      </w:r>
      <w:r w:rsidRPr="00CA2E50">
        <w:rPr>
          <w:rFonts w:ascii="Times New Roman" w:hAnsi="Times New Roman" w:cs="Times New Roman"/>
          <w:i/>
          <w:iCs/>
          <w:sz w:val="24"/>
          <w:szCs w:val="24"/>
        </w:rPr>
        <w:t>Organization Science</w:t>
      </w:r>
      <w:r w:rsidRPr="00CA2E50">
        <w:rPr>
          <w:rFonts w:ascii="Times New Roman" w:hAnsi="Times New Roman" w:cs="Times New Roman"/>
          <w:i/>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bCs/>
          <w:sz w:val="24"/>
          <w:szCs w:val="24"/>
        </w:rPr>
        <w:t>1</w:t>
      </w:r>
      <w:r w:rsidRPr="00CA2E50">
        <w:rPr>
          <w:rFonts w:ascii="Times New Roman" w:hAnsi="Times New Roman" w:cs="Times New Roman"/>
          <w:sz w:val="24"/>
          <w:szCs w:val="24"/>
        </w:rPr>
        <w:t>:177–194.</w:t>
      </w:r>
      <w:proofErr w:type="gramEnd"/>
    </w:p>
    <w:p w14:paraId="1921215F" w14:textId="77777777" w:rsidR="00E72F50" w:rsidRPr="00CA2E50" w:rsidRDefault="00E72F50" w:rsidP="00E72F50">
      <w:pPr>
        <w:widowControl w:val="0"/>
        <w:autoSpaceDE w:val="0"/>
        <w:autoSpaceDN w:val="0"/>
        <w:adjustRightInd w:val="0"/>
        <w:spacing w:after="0"/>
        <w:ind w:left="720" w:hanging="720"/>
        <w:rPr>
          <w:rFonts w:ascii="Times New Roman" w:hAnsi="Times New Roman" w:cs="Times New Roman"/>
          <w:sz w:val="24"/>
          <w:szCs w:val="24"/>
        </w:rPr>
      </w:pPr>
    </w:p>
    <w:p w14:paraId="2709E8CB" w14:textId="77777777" w:rsidR="00450C35" w:rsidRPr="00CA2E50" w:rsidRDefault="00450C35" w:rsidP="00E72F50">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Bansal, P., and Clelland, I. (2004). Talking trash: Legitimacy, impression management, and unsystematic risk in the context of the natural environment. </w:t>
      </w:r>
      <w:proofErr w:type="gramStart"/>
      <w:r w:rsidRPr="00CA2E50">
        <w:rPr>
          <w:rFonts w:ascii="Times New Roman" w:hAnsi="Times New Roman" w:cs="Times New Roman"/>
          <w:i/>
          <w:iCs/>
          <w:sz w:val="24"/>
          <w:szCs w:val="24"/>
        </w:rPr>
        <w:t>Academy of Management Journal</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47</w:t>
      </w:r>
      <w:r w:rsidRPr="00CA2E50">
        <w:rPr>
          <w:rFonts w:ascii="Times New Roman" w:hAnsi="Times New Roman" w:cs="Times New Roman"/>
          <w:sz w:val="24"/>
          <w:szCs w:val="24"/>
        </w:rPr>
        <w:t>(1), 93-103.</w:t>
      </w:r>
      <w:proofErr w:type="gramEnd"/>
    </w:p>
    <w:p w14:paraId="42347ED3" w14:textId="77777777" w:rsidR="007F1F92" w:rsidRPr="00CA2E50" w:rsidRDefault="007F1F92" w:rsidP="00E72F50">
      <w:pPr>
        <w:spacing w:after="0"/>
        <w:rPr>
          <w:rFonts w:ascii="Times New Roman" w:hAnsi="Times New Roman" w:cs="Times New Roman"/>
          <w:sz w:val="24"/>
          <w:szCs w:val="24"/>
        </w:rPr>
      </w:pPr>
    </w:p>
    <w:p w14:paraId="72F23EA3" w14:textId="77777777" w:rsidR="00450C35" w:rsidRPr="00CA2E50" w:rsidRDefault="00450C35" w:rsidP="007F1F92">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Bansal, P., and Kistruck, G. (2006). Seeing is (not) believing: Managing the impressions of the firm’s commitment to the natural environment. </w:t>
      </w:r>
      <w:proofErr w:type="gramStart"/>
      <w:r w:rsidRPr="00CA2E50">
        <w:rPr>
          <w:rFonts w:ascii="Times New Roman" w:hAnsi="Times New Roman" w:cs="Times New Roman"/>
          <w:i/>
          <w:iCs/>
          <w:sz w:val="24"/>
          <w:szCs w:val="24"/>
        </w:rPr>
        <w:t>Journal of Business Ethics</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67</w:t>
      </w:r>
      <w:r w:rsidRPr="00CA2E50">
        <w:rPr>
          <w:rFonts w:ascii="Times New Roman" w:hAnsi="Times New Roman" w:cs="Times New Roman"/>
          <w:sz w:val="24"/>
          <w:szCs w:val="24"/>
        </w:rPr>
        <w:t>(2), 165-180.</w:t>
      </w:r>
      <w:proofErr w:type="gramEnd"/>
    </w:p>
    <w:p w14:paraId="5259F930" w14:textId="77777777" w:rsidR="00450C35" w:rsidRPr="00CA2E50" w:rsidRDefault="00450C35" w:rsidP="00E72F50">
      <w:pPr>
        <w:spacing w:after="0"/>
        <w:ind w:left="720" w:hanging="720"/>
        <w:rPr>
          <w:rFonts w:ascii="Times New Roman" w:hAnsi="Times New Roman" w:cs="Times New Roman"/>
          <w:sz w:val="24"/>
          <w:szCs w:val="24"/>
        </w:rPr>
      </w:pPr>
    </w:p>
    <w:p w14:paraId="60B97795"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Barney, J.  </w:t>
      </w:r>
      <w:r w:rsidR="00365088">
        <w:rPr>
          <w:rFonts w:ascii="Times New Roman" w:hAnsi="Times New Roman" w:cs="Times New Roman"/>
          <w:sz w:val="24"/>
          <w:szCs w:val="24"/>
        </w:rPr>
        <w:t>(</w:t>
      </w:r>
      <w:r w:rsidRPr="00CA2E50">
        <w:rPr>
          <w:rFonts w:ascii="Times New Roman" w:hAnsi="Times New Roman" w:cs="Times New Roman"/>
          <w:sz w:val="24"/>
          <w:szCs w:val="24"/>
        </w:rPr>
        <w:t>1991</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Firm resources and sustained competitive advantage.</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Journal of Management</w:t>
      </w:r>
      <w:r w:rsidRPr="00CA2E50">
        <w:rPr>
          <w:rFonts w:ascii="Times New Roman" w:hAnsi="Times New Roman" w:cs="Times New Roman"/>
          <w:sz w:val="24"/>
          <w:szCs w:val="24"/>
        </w:rPr>
        <w:t>, 17(1): 99-120.</w:t>
      </w:r>
    </w:p>
    <w:p w14:paraId="462D8477"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lastRenderedPageBreak/>
        <w:t xml:space="preserve">Baron, R.A.  </w:t>
      </w:r>
      <w:r w:rsidR="00365088">
        <w:rPr>
          <w:rFonts w:ascii="Times New Roman" w:hAnsi="Times New Roman" w:cs="Times New Roman"/>
          <w:sz w:val="24"/>
          <w:szCs w:val="24"/>
        </w:rPr>
        <w:t>(</w:t>
      </w:r>
      <w:r w:rsidRPr="00CA2E50">
        <w:rPr>
          <w:rFonts w:ascii="Times New Roman" w:hAnsi="Times New Roman" w:cs="Times New Roman"/>
          <w:sz w:val="24"/>
          <w:szCs w:val="24"/>
        </w:rPr>
        <w:t>1998</w:t>
      </w:r>
      <w:r w:rsidR="00365088">
        <w:rPr>
          <w:rFonts w:ascii="Times New Roman" w:hAnsi="Times New Roman" w:cs="Times New Roman"/>
          <w:sz w:val="24"/>
          <w:szCs w:val="24"/>
        </w:rPr>
        <w:t>)</w:t>
      </w:r>
      <w:r w:rsidRPr="00CA2E50">
        <w:rPr>
          <w:rFonts w:ascii="Times New Roman" w:hAnsi="Times New Roman" w:cs="Times New Roman"/>
          <w:sz w:val="24"/>
          <w:szCs w:val="24"/>
        </w:rPr>
        <w:t>.</w:t>
      </w:r>
      <w:proofErr w:type="gramEnd"/>
      <w:r w:rsidRPr="00CA2E50">
        <w:rPr>
          <w:rFonts w:ascii="Times New Roman" w:hAnsi="Times New Roman" w:cs="Times New Roman"/>
          <w:sz w:val="24"/>
          <w:szCs w:val="24"/>
        </w:rPr>
        <w:t xml:space="preserve">  Cognitive mechanisms in entrepreneurship: why and when entrepreneurs think differently than other people</w:t>
      </w:r>
      <w:r w:rsidRPr="00CA2E50">
        <w:rPr>
          <w:rFonts w:ascii="Times New Roman" w:hAnsi="Times New Roman" w:cs="Times New Roman"/>
          <w:i/>
          <w:sz w:val="24"/>
          <w:szCs w:val="24"/>
        </w:rPr>
        <w:t xml:space="preserve">.  </w:t>
      </w:r>
      <w:proofErr w:type="gramStart"/>
      <w:r w:rsidRPr="00CA2E50">
        <w:rPr>
          <w:rFonts w:ascii="Times New Roman" w:hAnsi="Times New Roman" w:cs="Times New Roman"/>
          <w:i/>
          <w:sz w:val="24"/>
          <w:szCs w:val="24"/>
        </w:rPr>
        <w:t xml:space="preserve">Journal of Business Venturing, </w:t>
      </w:r>
      <w:r w:rsidRPr="00CA2E50">
        <w:rPr>
          <w:rFonts w:ascii="Times New Roman" w:hAnsi="Times New Roman" w:cs="Times New Roman"/>
          <w:sz w:val="24"/>
          <w:szCs w:val="24"/>
        </w:rPr>
        <w:t>12: 275–294.</w:t>
      </w:r>
      <w:proofErr w:type="gramEnd"/>
    </w:p>
    <w:p w14:paraId="5B3FB44D" w14:textId="77777777" w:rsidR="00F76FBF" w:rsidRPr="00CA2E50" w:rsidRDefault="00F76FBF" w:rsidP="00E72F50">
      <w:pPr>
        <w:spacing w:after="0"/>
        <w:ind w:left="720" w:hanging="720"/>
        <w:rPr>
          <w:rFonts w:ascii="Times New Roman" w:hAnsi="Times New Roman" w:cs="Times New Roman"/>
          <w:sz w:val="24"/>
          <w:szCs w:val="24"/>
        </w:rPr>
      </w:pPr>
    </w:p>
    <w:p w14:paraId="35F4DD78"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Baron, R. B., and Kenny, D. A. (1986).</w:t>
      </w:r>
      <w:proofErr w:type="gramEnd"/>
      <w:r w:rsidRPr="00CA2E50">
        <w:rPr>
          <w:rFonts w:ascii="Times New Roman" w:hAnsi="Times New Roman" w:cs="Times New Roman"/>
          <w:sz w:val="24"/>
          <w:szCs w:val="24"/>
        </w:rPr>
        <w:t xml:space="preserve"> The moderator-mediator distinction in social psychological research: Conceptual, strategic, and statistical considerations. </w:t>
      </w:r>
      <w:proofErr w:type="gramStart"/>
      <w:r w:rsidRPr="00CA2E50">
        <w:rPr>
          <w:rFonts w:ascii="Times New Roman" w:hAnsi="Times New Roman" w:cs="Times New Roman"/>
          <w:i/>
          <w:sz w:val="24"/>
          <w:szCs w:val="24"/>
        </w:rPr>
        <w:t>Journal of Personality and Social Psychology</w:t>
      </w:r>
      <w:r w:rsidRPr="00CA2E50">
        <w:rPr>
          <w:rFonts w:ascii="Times New Roman" w:hAnsi="Times New Roman" w:cs="Times New Roman"/>
          <w:sz w:val="24"/>
          <w:szCs w:val="24"/>
        </w:rPr>
        <w:t>, 51, 1173-1182.</w:t>
      </w:r>
      <w:proofErr w:type="gramEnd"/>
    </w:p>
    <w:p w14:paraId="0DE102DD" w14:textId="77777777" w:rsidR="003440E8" w:rsidRPr="00CA2E50" w:rsidRDefault="003440E8" w:rsidP="00E72F50">
      <w:pPr>
        <w:spacing w:after="0"/>
        <w:ind w:left="720" w:hanging="720"/>
        <w:rPr>
          <w:rFonts w:ascii="Times New Roman" w:hAnsi="Times New Roman" w:cs="Times New Roman"/>
          <w:sz w:val="24"/>
          <w:szCs w:val="24"/>
        </w:rPr>
      </w:pPr>
    </w:p>
    <w:p w14:paraId="0C378997"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Belsley, D. A., Kuh, E., and Welsch, R. E. Regression diagnostics: identifying influential data and sources of collinearity, </w:t>
      </w:r>
      <w:r w:rsidR="00365088">
        <w:rPr>
          <w:rFonts w:ascii="Times New Roman" w:hAnsi="Times New Roman" w:cs="Times New Roman"/>
          <w:sz w:val="24"/>
          <w:szCs w:val="24"/>
        </w:rPr>
        <w:t>(</w:t>
      </w:r>
      <w:r w:rsidRPr="00CA2E50">
        <w:rPr>
          <w:rFonts w:ascii="Times New Roman" w:hAnsi="Times New Roman" w:cs="Times New Roman"/>
          <w:sz w:val="24"/>
          <w:szCs w:val="24"/>
        </w:rPr>
        <w:t>1980</w:t>
      </w:r>
      <w:r w:rsidR="00365088">
        <w:rPr>
          <w:rFonts w:ascii="Times New Roman" w:hAnsi="Times New Roman" w:cs="Times New Roman"/>
          <w:sz w:val="24"/>
          <w:szCs w:val="24"/>
        </w:rPr>
        <w:t>)</w:t>
      </w:r>
      <w:r w:rsidRPr="00CA2E50">
        <w:rPr>
          <w:rFonts w:ascii="Times New Roman" w:hAnsi="Times New Roman" w:cs="Times New Roman"/>
          <w:sz w:val="24"/>
          <w:szCs w:val="24"/>
        </w:rPr>
        <w:t>.</w:t>
      </w:r>
    </w:p>
    <w:p w14:paraId="49A62D43" w14:textId="77777777" w:rsidR="00122FB8" w:rsidRPr="00CA2E50" w:rsidRDefault="00122FB8" w:rsidP="00122FB8">
      <w:pPr>
        <w:spacing w:after="0"/>
        <w:ind w:left="720" w:hanging="720"/>
        <w:rPr>
          <w:rFonts w:ascii="Times New Roman" w:hAnsi="Times New Roman" w:cs="Times New Roman"/>
          <w:sz w:val="24"/>
          <w:szCs w:val="24"/>
        </w:rPr>
      </w:pPr>
    </w:p>
    <w:p w14:paraId="07234127" w14:textId="77777777" w:rsidR="00450C35" w:rsidRPr="00CA2E50" w:rsidRDefault="00450C35" w:rsidP="00122FB8">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Benoit, W. L. (1995).</w:t>
      </w:r>
      <w:proofErr w:type="gramEnd"/>
      <w:r w:rsidRPr="00CA2E50">
        <w:rPr>
          <w:rFonts w:ascii="Times New Roman" w:hAnsi="Times New Roman" w:cs="Times New Roman"/>
          <w:sz w:val="24"/>
          <w:szCs w:val="24"/>
        </w:rPr>
        <w:t xml:space="preserve"> Sears’ repair of its auto service image: Image restoration discourse in the corporate sector. </w:t>
      </w:r>
      <w:proofErr w:type="gramStart"/>
      <w:r w:rsidRPr="00CA2E50">
        <w:rPr>
          <w:rFonts w:ascii="Times New Roman" w:hAnsi="Times New Roman" w:cs="Times New Roman"/>
          <w:i/>
          <w:iCs/>
          <w:sz w:val="24"/>
          <w:szCs w:val="24"/>
        </w:rPr>
        <w:t>Communication Studies</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46</w:t>
      </w:r>
      <w:r w:rsidRPr="00CA2E50">
        <w:rPr>
          <w:rFonts w:ascii="Times New Roman" w:hAnsi="Times New Roman" w:cs="Times New Roman"/>
          <w:sz w:val="24"/>
          <w:szCs w:val="24"/>
        </w:rPr>
        <w:t>(1-2), 89-105.</w:t>
      </w:r>
      <w:proofErr w:type="gramEnd"/>
    </w:p>
    <w:p w14:paraId="6E873887" w14:textId="77777777" w:rsidR="00122FB8" w:rsidRPr="00CA2E50" w:rsidRDefault="00122FB8" w:rsidP="00122FB8">
      <w:pPr>
        <w:widowControl w:val="0"/>
        <w:autoSpaceDE w:val="0"/>
        <w:autoSpaceDN w:val="0"/>
        <w:adjustRightInd w:val="0"/>
        <w:spacing w:after="0"/>
        <w:ind w:left="720" w:hanging="720"/>
        <w:rPr>
          <w:rFonts w:ascii="Times New Roman" w:hAnsi="Times New Roman" w:cs="Times New Roman"/>
          <w:sz w:val="24"/>
          <w:szCs w:val="24"/>
        </w:rPr>
      </w:pPr>
    </w:p>
    <w:p w14:paraId="54907832" w14:textId="77777777" w:rsidR="00450C35" w:rsidRPr="00CA2E50" w:rsidRDefault="00450C35" w:rsidP="00122FB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Benson, D., and Ziedonis, R. H. (2010). </w:t>
      </w:r>
      <w:proofErr w:type="gramStart"/>
      <w:r w:rsidRPr="00CA2E50">
        <w:rPr>
          <w:rFonts w:ascii="Times New Roman" w:hAnsi="Times New Roman" w:cs="Times New Roman"/>
          <w:sz w:val="24"/>
          <w:szCs w:val="24"/>
        </w:rPr>
        <w:t>Corporate venture capital and the returns to acquiring portfolio companies.</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i/>
          <w:iCs/>
          <w:sz w:val="24"/>
          <w:szCs w:val="24"/>
        </w:rPr>
        <w:t>Journal of Financial Economics</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98</w:t>
      </w:r>
      <w:r w:rsidRPr="00CA2E50">
        <w:rPr>
          <w:rFonts w:ascii="Times New Roman" w:hAnsi="Times New Roman" w:cs="Times New Roman"/>
          <w:sz w:val="24"/>
          <w:szCs w:val="24"/>
        </w:rPr>
        <w:t>(3), 478-499.</w:t>
      </w:r>
      <w:proofErr w:type="gramEnd"/>
    </w:p>
    <w:p w14:paraId="455FF865" w14:textId="77777777" w:rsidR="00122FB8" w:rsidRPr="00CA2E50" w:rsidRDefault="00122FB8" w:rsidP="00E72F50">
      <w:pPr>
        <w:spacing w:after="0"/>
        <w:ind w:left="720" w:hanging="720"/>
        <w:rPr>
          <w:rFonts w:ascii="Times New Roman" w:hAnsi="Times New Roman" w:cs="Times New Roman"/>
          <w:sz w:val="24"/>
          <w:szCs w:val="24"/>
        </w:rPr>
      </w:pPr>
    </w:p>
    <w:p w14:paraId="0DC9198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Belsley, D. A., Kuh, E., and Welsch, R. E. </w:t>
      </w:r>
      <w:r w:rsidR="00365088">
        <w:rPr>
          <w:rFonts w:ascii="Times New Roman" w:hAnsi="Times New Roman" w:cs="Times New Roman"/>
          <w:sz w:val="24"/>
          <w:szCs w:val="24"/>
        </w:rPr>
        <w:t>(</w:t>
      </w:r>
      <w:r w:rsidRPr="00CA2E50">
        <w:rPr>
          <w:rFonts w:ascii="Times New Roman" w:hAnsi="Times New Roman" w:cs="Times New Roman"/>
          <w:sz w:val="24"/>
          <w:szCs w:val="24"/>
        </w:rPr>
        <w:t>1980</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Regression Diagnostics: Identifying Inﬂuential Data and Sources of Collinearity</w:t>
      </w:r>
      <w:r w:rsidRPr="00CA2E50">
        <w:rPr>
          <w:rFonts w:ascii="Times New Roman" w:hAnsi="Times New Roman" w:cs="Times New Roman"/>
          <w:sz w:val="24"/>
          <w:szCs w:val="24"/>
        </w:rPr>
        <w:t>. New York: John Wiley and Sons.</w:t>
      </w:r>
    </w:p>
    <w:p w14:paraId="76E60E69" w14:textId="77777777" w:rsidR="00C57E1F" w:rsidRPr="00CA2E50" w:rsidRDefault="00C57E1F" w:rsidP="00122FB8">
      <w:pPr>
        <w:spacing w:after="0"/>
        <w:ind w:left="720" w:hanging="720"/>
        <w:rPr>
          <w:rFonts w:ascii="Times New Roman" w:hAnsi="Times New Roman" w:cs="Times New Roman"/>
          <w:sz w:val="24"/>
          <w:szCs w:val="24"/>
        </w:rPr>
      </w:pPr>
    </w:p>
    <w:p w14:paraId="72C3CA54" w14:textId="77777777" w:rsidR="00450C35" w:rsidRPr="00CA2E50" w:rsidRDefault="00450C35" w:rsidP="00122FB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Blau, P. M. (1964). </w:t>
      </w:r>
      <w:proofErr w:type="gramStart"/>
      <w:r w:rsidRPr="00CA2E50">
        <w:rPr>
          <w:rFonts w:ascii="Times New Roman" w:hAnsi="Times New Roman" w:cs="Times New Roman"/>
          <w:i/>
          <w:iCs/>
          <w:sz w:val="24"/>
          <w:szCs w:val="24"/>
        </w:rPr>
        <w:t>Exchange and power in social life</w:t>
      </w:r>
      <w:r w:rsidRPr="00CA2E50">
        <w:rPr>
          <w:rFonts w:ascii="Times New Roman" w:hAnsi="Times New Roman" w:cs="Times New Roman"/>
          <w:sz w:val="24"/>
          <w:szCs w:val="24"/>
        </w:rPr>
        <w:t>.</w:t>
      </w:r>
      <w:proofErr w:type="gramEnd"/>
      <w:r w:rsidRPr="00CA2E50">
        <w:rPr>
          <w:rFonts w:ascii="Times New Roman" w:hAnsi="Times New Roman" w:cs="Times New Roman"/>
          <w:sz w:val="24"/>
          <w:szCs w:val="24"/>
        </w:rPr>
        <w:t xml:space="preserve"> Transaction Publishers.</w:t>
      </w:r>
    </w:p>
    <w:p w14:paraId="5C35DFD7" w14:textId="77777777" w:rsidR="00122FB8" w:rsidRPr="00CA2E50" w:rsidRDefault="00122FB8" w:rsidP="00E72F50">
      <w:pPr>
        <w:spacing w:after="0"/>
        <w:ind w:left="720" w:hanging="720"/>
        <w:rPr>
          <w:rFonts w:ascii="Times New Roman" w:hAnsi="Times New Roman" w:cs="Times New Roman"/>
          <w:sz w:val="24"/>
          <w:szCs w:val="24"/>
        </w:rPr>
      </w:pPr>
    </w:p>
    <w:p w14:paraId="19D92788"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Bolino, M.C., Kacmar, K.M., Turnley, W.H., Gilstrap, J.B.  </w:t>
      </w:r>
      <w:r w:rsidR="00365088">
        <w:rPr>
          <w:rFonts w:ascii="Times New Roman" w:hAnsi="Times New Roman" w:cs="Times New Roman"/>
          <w:sz w:val="24"/>
          <w:szCs w:val="24"/>
        </w:rPr>
        <w:t>(</w:t>
      </w:r>
      <w:r w:rsidRPr="00CA2E50">
        <w:rPr>
          <w:rFonts w:ascii="Times New Roman" w:hAnsi="Times New Roman" w:cs="Times New Roman"/>
          <w:sz w:val="24"/>
          <w:szCs w:val="24"/>
        </w:rPr>
        <w:t>2008</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A multi-level review of impression management motives and behaviors.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 xml:space="preserve">Journal of Management, </w:t>
      </w:r>
      <w:r w:rsidRPr="00CA2E50">
        <w:rPr>
          <w:rFonts w:ascii="Times New Roman" w:hAnsi="Times New Roman" w:cs="Times New Roman"/>
          <w:sz w:val="24"/>
          <w:szCs w:val="24"/>
        </w:rPr>
        <w:t>34:1080-1109.</w:t>
      </w:r>
    </w:p>
    <w:p w14:paraId="3ACE3984" w14:textId="77777777" w:rsidR="00122FB8" w:rsidRPr="00CA2E50" w:rsidRDefault="00122FB8" w:rsidP="00E72F50">
      <w:pPr>
        <w:spacing w:after="0"/>
        <w:ind w:left="720" w:hanging="720"/>
        <w:rPr>
          <w:rFonts w:ascii="Times New Roman" w:hAnsi="Times New Roman" w:cs="Times New Roman"/>
          <w:sz w:val="24"/>
          <w:szCs w:val="24"/>
        </w:rPr>
      </w:pPr>
    </w:p>
    <w:p w14:paraId="14813DC5"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Bolino, M. C., Kacmar, K. M., Turnley, W. H., and Gilstrap, J. B. (2008).</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A multi-level review of impression management motives and behaviors.</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i/>
          <w:iCs/>
          <w:sz w:val="24"/>
          <w:szCs w:val="24"/>
        </w:rPr>
        <w:t>Journal of Management</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34</w:t>
      </w:r>
      <w:r w:rsidRPr="00CA2E50">
        <w:rPr>
          <w:rFonts w:ascii="Times New Roman" w:hAnsi="Times New Roman" w:cs="Times New Roman"/>
          <w:sz w:val="24"/>
          <w:szCs w:val="24"/>
        </w:rPr>
        <w:t>(6), 1080-1109.</w:t>
      </w:r>
      <w:proofErr w:type="gramEnd"/>
    </w:p>
    <w:p w14:paraId="3D2B669D" w14:textId="77777777" w:rsidR="00450C35" w:rsidRPr="00CA2E50" w:rsidRDefault="00450C35" w:rsidP="00E72F50">
      <w:pPr>
        <w:spacing w:after="0"/>
        <w:ind w:left="720" w:hanging="720"/>
        <w:rPr>
          <w:rFonts w:ascii="Times New Roman" w:hAnsi="Times New Roman" w:cs="Times New Roman"/>
          <w:sz w:val="24"/>
          <w:szCs w:val="24"/>
        </w:rPr>
      </w:pPr>
    </w:p>
    <w:p w14:paraId="450C69C7"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Bolino, M. C., Turnley, W. H., and Bloodgood, J. M. (2002).</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Citizenship behavior and the creation of social capital in organizations.</w:t>
      </w:r>
      <w:proofErr w:type="gramEnd"/>
      <w:r w:rsidRPr="00CA2E50">
        <w:rPr>
          <w:rFonts w:ascii="Times New Roman" w:hAnsi="Times New Roman" w:cs="Times New Roman"/>
          <w:sz w:val="24"/>
          <w:szCs w:val="24"/>
        </w:rPr>
        <w:t xml:space="preserve"> </w:t>
      </w:r>
      <w:r w:rsidR="00C57E1F" w:rsidRPr="00CA2E50">
        <w:rPr>
          <w:rFonts w:ascii="Times New Roman" w:hAnsi="Times New Roman" w:cs="Times New Roman"/>
          <w:sz w:val="24"/>
          <w:szCs w:val="24"/>
        </w:rPr>
        <w:t xml:space="preserve"> </w:t>
      </w:r>
      <w:proofErr w:type="gramStart"/>
      <w:r w:rsidR="00C57E1F" w:rsidRPr="00CA2E50">
        <w:rPr>
          <w:rFonts w:ascii="Times New Roman" w:hAnsi="Times New Roman" w:cs="Times New Roman"/>
          <w:i/>
          <w:iCs/>
          <w:sz w:val="24"/>
          <w:szCs w:val="24"/>
        </w:rPr>
        <w:t>Academy of Management R</w:t>
      </w:r>
      <w:r w:rsidRPr="00CA2E50">
        <w:rPr>
          <w:rFonts w:ascii="Times New Roman" w:hAnsi="Times New Roman" w:cs="Times New Roman"/>
          <w:i/>
          <w:iCs/>
          <w:sz w:val="24"/>
          <w:szCs w:val="24"/>
        </w:rPr>
        <w:t>eview</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27</w:t>
      </w:r>
      <w:r w:rsidRPr="00CA2E50">
        <w:rPr>
          <w:rFonts w:ascii="Times New Roman" w:hAnsi="Times New Roman" w:cs="Times New Roman"/>
          <w:sz w:val="24"/>
          <w:szCs w:val="24"/>
        </w:rPr>
        <w:t>(4), 505-522.</w:t>
      </w:r>
      <w:proofErr w:type="gramEnd"/>
    </w:p>
    <w:p w14:paraId="0842E1D8" w14:textId="77777777" w:rsidR="00450C35" w:rsidRPr="00CA2E50" w:rsidRDefault="00450C35" w:rsidP="00122FB8">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lastRenderedPageBreak/>
        <w:t>Bromley, D. B. (1993).</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i/>
          <w:iCs/>
          <w:sz w:val="24"/>
          <w:szCs w:val="24"/>
        </w:rPr>
        <w:t>Reputation, image and impression management</w:t>
      </w:r>
      <w:r w:rsidRPr="00CA2E50">
        <w:rPr>
          <w:rFonts w:ascii="Times New Roman" w:hAnsi="Times New Roman" w:cs="Times New Roman"/>
          <w:sz w:val="24"/>
          <w:szCs w:val="24"/>
        </w:rPr>
        <w:t>.</w:t>
      </w:r>
      <w:proofErr w:type="gramEnd"/>
      <w:r w:rsidRPr="00CA2E50">
        <w:rPr>
          <w:rFonts w:ascii="Times New Roman" w:hAnsi="Times New Roman" w:cs="Times New Roman"/>
          <w:sz w:val="24"/>
          <w:szCs w:val="24"/>
        </w:rPr>
        <w:t xml:space="preserve"> John Wiley and Sons.</w:t>
      </w:r>
    </w:p>
    <w:p w14:paraId="08DEDA30" w14:textId="77777777" w:rsidR="00122FB8" w:rsidRPr="00CA2E50" w:rsidRDefault="00122FB8" w:rsidP="00E72F50">
      <w:pPr>
        <w:spacing w:after="0"/>
        <w:ind w:left="720" w:hanging="720"/>
        <w:rPr>
          <w:rFonts w:ascii="Times New Roman" w:hAnsi="Times New Roman" w:cs="Times New Roman"/>
          <w:sz w:val="24"/>
          <w:szCs w:val="24"/>
        </w:rPr>
      </w:pPr>
    </w:p>
    <w:p w14:paraId="6865182F"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Brophy, D.J.  </w:t>
      </w:r>
      <w:r w:rsidR="00365088">
        <w:rPr>
          <w:rFonts w:ascii="Times New Roman" w:hAnsi="Times New Roman" w:cs="Times New Roman"/>
          <w:sz w:val="24"/>
          <w:szCs w:val="24"/>
        </w:rPr>
        <w:t>(</w:t>
      </w:r>
      <w:r w:rsidRPr="00CA2E50">
        <w:rPr>
          <w:rFonts w:ascii="Times New Roman" w:hAnsi="Times New Roman" w:cs="Times New Roman"/>
          <w:sz w:val="24"/>
          <w:szCs w:val="24"/>
        </w:rPr>
        <w:t>1986</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Venture capital research, In D.L.</w:t>
      </w:r>
      <w:proofErr w:type="gramEnd"/>
      <w:r w:rsidRPr="00CA2E50">
        <w:rPr>
          <w:rFonts w:ascii="Times New Roman" w:hAnsi="Times New Roman" w:cs="Times New Roman"/>
          <w:sz w:val="24"/>
          <w:szCs w:val="24"/>
        </w:rPr>
        <w:t xml:space="preserve">  Sexton and R.W</w:t>
      </w:r>
      <w:proofErr w:type="gramStart"/>
      <w:r w:rsidRPr="00CA2E50">
        <w:rPr>
          <w:rFonts w:ascii="Times New Roman" w:hAnsi="Times New Roman" w:cs="Times New Roman"/>
          <w:sz w:val="24"/>
          <w:szCs w:val="24"/>
        </w:rPr>
        <w:t>.  Smilor</w:t>
      </w:r>
      <w:proofErr w:type="gramEnd"/>
      <w:r w:rsidRPr="00CA2E50">
        <w:rPr>
          <w:rFonts w:ascii="Times New Roman" w:hAnsi="Times New Roman" w:cs="Times New Roman"/>
          <w:sz w:val="24"/>
          <w:szCs w:val="24"/>
        </w:rPr>
        <w:t xml:space="preserve"> (eds), </w:t>
      </w:r>
      <w:r w:rsidRPr="00CA2E50">
        <w:rPr>
          <w:rFonts w:ascii="Times New Roman" w:hAnsi="Times New Roman" w:cs="Times New Roman"/>
          <w:i/>
          <w:sz w:val="24"/>
          <w:szCs w:val="24"/>
        </w:rPr>
        <w:t>The Art and Science of Entrepreneurship,</w:t>
      </w:r>
      <w:r w:rsidRPr="00CA2E50">
        <w:rPr>
          <w:rFonts w:ascii="Times New Roman" w:hAnsi="Times New Roman" w:cs="Times New Roman"/>
          <w:b/>
          <w:sz w:val="24"/>
          <w:szCs w:val="24"/>
        </w:rPr>
        <w:t xml:space="preserve"> </w:t>
      </w:r>
      <w:r w:rsidRPr="00CA2E50">
        <w:rPr>
          <w:rFonts w:ascii="Times New Roman" w:hAnsi="Times New Roman" w:cs="Times New Roman"/>
          <w:sz w:val="24"/>
          <w:szCs w:val="24"/>
        </w:rPr>
        <w:t xml:space="preserve">119-43.  Cambridge, MA: Ballinger.  </w:t>
      </w:r>
    </w:p>
    <w:p w14:paraId="095DBE7C" w14:textId="77777777" w:rsidR="00122FB8" w:rsidRPr="00CA2E50" w:rsidRDefault="00122FB8" w:rsidP="00122FB8">
      <w:pPr>
        <w:spacing w:after="0"/>
        <w:rPr>
          <w:rFonts w:ascii="Times New Roman" w:hAnsi="Times New Roman" w:cs="Times New Roman"/>
          <w:sz w:val="24"/>
          <w:szCs w:val="24"/>
        </w:rPr>
      </w:pPr>
    </w:p>
    <w:p w14:paraId="6C6154BD" w14:textId="77777777" w:rsidR="00450C35" w:rsidRPr="00CA2E50" w:rsidRDefault="00450C35" w:rsidP="00122FB8">
      <w:pPr>
        <w:spacing w:after="0"/>
        <w:rPr>
          <w:rFonts w:ascii="Times New Roman" w:hAnsi="Times New Roman" w:cs="Times New Roman"/>
          <w:sz w:val="24"/>
          <w:szCs w:val="24"/>
        </w:rPr>
      </w:pPr>
      <w:r w:rsidRPr="00CA2E50">
        <w:rPr>
          <w:rFonts w:ascii="Times New Roman" w:hAnsi="Times New Roman" w:cs="Times New Roman"/>
          <w:sz w:val="24"/>
          <w:szCs w:val="24"/>
        </w:rPr>
        <w:t xml:space="preserve">Burt, R. S. (1983). </w:t>
      </w:r>
      <w:proofErr w:type="gramStart"/>
      <w:r w:rsidRPr="00CA2E50">
        <w:rPr>
          <w:rFonts w:ascii="Times New Roman" w:hAnsi="Times New Roman" w:cs="Times New Roman"/>
          <w:sz w:val="24"/>
          <w:szCs w:val="24"/>
        </w:rPr>
        <w:t>Corporate profits and cooptation.</w:t>
      </w:r>
      <w:proofErr w:type="gramEnd"/>
    </w:p>
    <w:p w14:paraId="6CFCD19D" w14:textId="77777777" w:rsidR="00122FB8" w:rsidRPr="00CA2E50" w:rsidRDefault="00122FB8" w:rsidP="00E72F50">
      <w:pPr>
        <w:widowControl w:val="0"/>
        <w:autoSpaceDE w:val="0"/>
        <w:autoSpaceDN w:val="0"/>
        <w:adjustRightInd w:val="0"/>
        <w:spacing w:after="0"/>
        <w:ind w:left="720" w:hanging="720"/>
        <w:rPr>
          <w:rFonts w:ascii="Times New Roman" w:hAnsi="Times New Roman" w:cs="Times New Roman"/>
          <w:bCs/>
          <w:sz w:val="24"/>
          <w:szCs w:val="24"/>
        </w:rPr>
      </w:pPr>
    </w:p>
    <w:p w14:paraId="3A027716" w14:textId="77777777" w:rsidR="00450C35" w:rsidRPr="00CA2E50" w:rsidRDefault="00450C35" w:rsidP="00E72F50">
      <w:pPr>
        <w:widowControl w:val="0"/>
        <w:autoSpaceDE w:val="0"/>
        <w:autoSpaceDN w:val="0"/>
        <w:adjustRightInd w:val="0"/>
        <w:spacing w:after="0"/>
        <w:ind w:left="720" w:hanging="720"/>
        <w:rPr>
          <w:rFonts w:ascii="Times New Roman" w:hAnsi="Times New Roman" w:cs="Times New Roman"/>
          <w:bCs/>
          <w:sz w:val="24"/>
          <w:szCs w:val="24"/>
        </w:rPr>
      </w:pPr>
      <w:r w:rsidRPr="00CA2E50">
        <w:rPr>
          <w:rFonts w:ascii="Times New Roman" w:hAnsi="Times New Roman" w:cs="Times New Roman"/>
          <w:bCs/>
          <w:sz w:val="24"/>
          <w:szCs w:val="24"/>
        </w:rPr>
        <w:t xml:space="preserve">Busenitz, L.W.  </w:t>
      </w:r>
      <w:r w:rsidR="00365088">
        <w:rPr>
          <w:rFonts w:ascii="Times New Roman" w:hAnsi="Times New Roman" w:cs="Times New Roman"/>
          <w:bCs/>
          <w:sz w:val="24"/>
          <w:szCs w:val="24"/>
        </w:rPr>
        <w:t>(</w:t>
      </w:r>
      <w:r w:rsidRPr="00CA2E50">
        <w:rPr>
          <w:rFonts w:ascii="Times New Roman" w:hAnsi="Times New Roman" w:cs="Times New Roman"/>
          <w:bCs/>
          <w:sz w:val="24"/>
          <w:szCs w:val="24"/>
        </w:rPr>
        <w:t>1999</w:t>
      </w:r>
      <w:r w:rsidR="00365088">
        <w:rPr>
          <w:rFonts w:ascii="Times New Roman" w:hAnsi="Times New Roman" w:cs="Times New Roman"/>
          <w:bCs/>
          <w:sz w:val="24"/>
          <w:szCs w:val="24"/>
        </w:rPr>
        <w:t>)</w:t>
      </w:r>
      <w:r w:rsidRPr="00CA2E50">
        <w:rPr>
          <w:rFonts w:ascii="Times New Roman" w:hAnsi="Times New Roman" w:cs="Times New Roman"/>
          <w:bCs/>
          <w:sz w:val="24"/>
          <w:szCs w:val="24"/>
        </w:rPr>
        <w:t>.  Entrepreneurial Risk and Strategic Decision Making: It’s a Matter of Perspective</w:t>
      </w:r>
      <w:r w:rsidRPr="00CA2E50">
        <w:rPr>
          <w:rFonts w:ascii="Times New Roman" w:hAnsi="Times New Roman" w:cs="Times New Roman"/>
          <w:bCs/>
          <w:i/>
          <w:sz w:val="24"/>
          <w:szCs w:val="24"/>
        </w:rPr>
        <w:t>.  Journal of Applied Behavioral Science,</w:t>
      </w:r>
      <w:r w:rsidRPr="00CA2E50">
        <w:rPr>
          <w:rFonts w:ascii="Times New Roman" w:hAnsi="Times New Roman" w:cs="Times New Roman"/>
          <w:bCs/>
          <w:sz w:val="24"/>
          <w:szCs w:val="24"/>
        </w:rPr>
        <w:t xml:space="preserve"> 35: 325-340.</w:t>
      </w:r>
    </w:p>
    <w:p w14:paraId="0B9F54FF" w14:textId="77777777" w:rsidR="00122FB8" w:rsidRPr="00CA2E50" w:rsidRDefault="00122FB8" w:rsidP="00122FB8">
      <w:pPr>
        <w:widowControl w:val="0"/>
        <w:autoSpaceDE w:val="0"/>
        <w:autoSpaceDN w:val="0"/>
        <w:adjustRightInd w:val="0"/>
        <w:spacing w:after="0"/>
        <w:rPr>
          <w:rFonts w:ascii="Times New Roman" w:hAnsi="Times New Roman" w:cs="Times New Roman"/>
          <w:sz w:val="24"/>
          <w:szCs w:val="24"/>
        </w:rPr>
      </w:pPr>
    </w:p>
    <w:p w14:paraId="7A8C717B" w14:textId="77777777" w:rsidR="00450C35" w:rsidRPr="00CA2E50" w:rsidRDefault="00450C35" w:rsidP="00122FB8">
      <w:pPr>
        <w:widowControl w:val="0"/>
        <w:autoSpaceDE w:val="0"/>
        <w:autoSpaceDN w:val="0"/>
        <w:adjustRightInd w:val="0"/>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Busenitz, L. W., Fiet, J. O., and Moesel, D. D. (2004).</w:t>
      </w:r>
      <w:proofErr w:type="gramEnd"/>
      <w:r w:rsidRPr="00CA2E50">
        <w:rPr>
          <w:rFonts w:ascii="Times New Roman" w:hAnsi="Times New Roman" w:cs="Times New Roman"/>
          <w:sz w:val="24"/>
          <w:szCs w:val="24"/>
        </w:rPr>
        <w:t xml:space="preserve"> Recons</w:t>
      </w:r>
      <w:r w:rsidR="00C57E1F" w:rsidRPr="00CA2E50">
        <w:rPr>
          <w:rFonts w:ascii="Times New Roman" w:hAnsi="Times New Roman" w:cs="Times New Roman"/>
          <w:sz w:val="24"/>
          <w:szCs w:val="24"/>
        </w:rPr>
        <w:t xml:space="preserve">idering the venture capitalists </w:t>
      </w:r>
      <w:r w:rsidRPr="00CA2E50">
        <w:rPr>
          <w:rFonts w:ascii="Times New Roman" w:hAnsi="Times New Roman" w:cs="Times New Roman"/>
          <w:sz w:val="24"/>
          <w:szCs w:val="24"/>
        </w:rPr>
        <w:t xml:space="preserve">“value added” proposition: An interorganizational learning perspective. </w:t>
      </w:r>
      <w:proofErr w:type="gramStart"/>
      <w:r w:rsidRPr="00CA2E50">
        <w:rPr>
          <w:rFonts w:ascii="Times New Roman" w:hAnsi="Times New Roman" w:cs="Times New Roman"/>
          <w:i/>
          <w:iCs/>
          <w:sz w:val="24"/>
          <w:szCs w:val="24"/>
        </w:rPr>
        <w:t>Journal of Business Venturing</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19</w:t>
      </w:r>
      <w:r w:rsidRPr="00CA2E50">
        <w:rPr>
          <w:rFonts w:ascii="Times New Roman" w:hAnsi="Times New Roman" w:cs="Times New Roman"/>
          <w:sz w:val="24"/>
          <w:szCs w:val="24"/>
        </w:rPr>
        <w:t>(6), 787-807.</w:t>
      </w:r>
      <w:proofErr w:type="gramEnd"/>
    </w:p>
    <w:p w14:paraId="78EA7A62" w14:textId="77777777" w:rsidR="00122FB8" w:rsidRPr="00CA2E50" w:rsidRDefault="00122FB8" w:rsidP="00E72F50">
      <w:pPr>
        <w:spacing w:after="0"/>
        <w:ind w:left="720" w:hanging="720"/>
        <w:rPr>
          <w:rFonts w:ascii="Times New Roman" w:hAnsi="Times New Roman" w:cs="Times New Roman"/>
          <w:sz w:val="24"/>
          <w:szCs w:val="24"/>
        </w:rPr>
      </w:pPr>
    </w:p>
    <w:p w14:paraId="566607CC" w14:textId="77777777" w:rsidR="001974EC" w:rsidRPr="00CA2E50" w:rsidRDefault="001974EC" w:rsidP="001974EC">
      <w:pPr>
        <w:widowControl w:val="0"/>
        <w:autoSpaceDE w:val="0"/>
        <w:autoSpaceDN w:val="0"/>
        <w:adjustRightInd w:val="0"/>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Busenitz, L. W. (2007) Innovation and Performance Implications of Venture Capital Involvement in the Ventures They Fund. In </w:t>
      </w:r>
      <w:hyperlink r:id="rId30" w:history="1">
        <w:r w:rsidRPr="00CA2E50">
          <w:rPr>
            <w:rFonts w:ascii="Times New Roman" w:hAnsi="Times New Roman" w:cs="Times New Roman"/>
            <w:sz w:val="24"/>
            <w:szCs w:val="24"/>
          </w:rPr>
          <w:t>Landstrom</w:t>
        </w:r>
      </w:hyperlink>
      <w:r>
        <w:rPr>
          <w:rFonts w:ascii="Times New Roman" w:hAnsi="Times New Roman" w:cs="Times New Roman"/>
          <w:sz w:val="24"/>
          <w:szCs w:val="24"/>
        </w:rPr>
        <w:t xml:space="preserve">, H. (Eds.), </w:t>
      </w:r>
      <w:r w:rsidRPr="005B0F50">
        <w:rPr>
          <w:rFonts w:ascii="Times New Roman" w:hAnsi="Times New Roman" w:cs="Times New Roman"/>
          <w:i/>
          <w:sz w:val="24"/>
          <w:szCs w:val="24"/>
        </w:rPr>
        <w:t>Handbook of Research on Venture Capital: A Globalizing Industry</w:t>
      </w:r>
      <w:r>
        <w:rPr>
          <w:rFonts w:ascii="Times New Roman" w:hAnsi="Times New Roman" w:cs="Times New Roman"/>
          <w:sz w:val="24"/>
          <w:szCs w:val="24"/>
        </w:rPr>
        <w:t>: 219-235. UK: Edward Elgar Publishing Limited.</w:t>
      </w:r>
    </w:p>
    <w:p w14:paraId="2346033D" w14:textId="77777777" w:rsidR="001974EC" w:rsidRDefault="001974EC" w:rsidP="00E72F50">
      <w:pPr>
        <w:spacing w:after="0"/>
        <w:ind w:left="720" w:hanging="720"/>
        <w:rPr>
          <w:rFonts w:ascii="Times New Roman" w:hAnsi="Times New Roman" w:cs="Times New Roman"/>
          <w:sz w:val="24"/>
          <w:szCs w:val="24"/>
        </w:rPr>
      </w:pPr>
    </w:p>
    <w:p w14:paraId="4FF704BD"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Bygrave, W.D.  </w:t>
      </w:r>
      <w:r w:rsidR="00365088">
        <w:rPr>
          <w:rFonts w:ascii="Times New Roman" w:hAnsi="Times New Roman" w:cs="Times New Roman"/>
          <w:sz w:val="24"/>
          <w:szCs w:val="24"/>
        </w:rPr>
        <w:t>(</w:t>
      </w:r>
      <w:r w:rsidRPr="00CA2E50">
        <w:rPr>
          <w:rFonts w:ascii="Times New Roman" w:hAnsi="Times New Roman" w:cs="Times New Roman"/>
          <w:sz w:val="24"/>
          <w:szCs w:val="24"/>
        </w:rPr>
        <w:t>1987</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Syndicated investments by venture capital firms: a networking perspective.  </w:t>
      </w:r>
      <w:r w:rsidRPr="00CA2E50">
        <w:rPr>
          <w:rFonts w:ascii="Times New Roman" w:hAnsi="Times New Roman" w:cs="Times New Roman"/>
          <w:i/>
          <w:sz w:val="24"/>
          <w:szCs w:val="24"/>
        </w:rPr>
        <w:t>Journal of Business Venturing</w:t>
      </w:r>
      <w:r w:rsidRPr="00CA2E50">
        <w:rPr>
          <w:rFonts w:ascii="Times New Roman" w:hAnsi="Times New Roman" w:cs="Times New Roman"/>
          <w:sz w:val="24"/>
          <w:szCs w:val="24"/>
        </w:rPr>
        <w:t>, 2: 139-154.</w:t>
      </w:r>
    </w:p>
    <w:p w14:paraId="527DAEBC" w14:textId="77777777" w:rsidR="00122FB8" w:rsidRPr="00CA2E50" w:rsidRDefault="00122FB8" w:rsidP="00E72F50">
      <w:pPr>
        <w:spacing w:after="0"/>
        <w:ind w:left="720" w:hanging="720"/>
        <w:rPr>
          <w:rFonts w:ascii="Times New Roman" w:hAnsi="Times New Roman" w:cs="Times New Roman"/>
          <w:sz w:val="24"/>
          <w:szCs w:val="24"/>
        </w:rPr>
      </w:pPr>
    </w:p>
    <w:p w14:paraId="3AA5479A"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Bygrave, W. D. (1988). The structure of the investment networks of venture capital firms. </w:t>
      </w:r>
      <w:proofErr w:type="gramStart"/>
      <w:r w:rsidRPr="00CA2E50">
        <w:rPr>
          <w:rFonts w:ascii="Times New Roman" w:hAnsi="Times New Roman" w:cs="Times New Roman"/>
          <w:i/>
          <w:iCs/>
          <w:sz w:val="24"/>
          <w:szCs w:val="24"/>
        </w:rPr>
        <w:t>Journal of Business Venturing</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w:t>
      </w:r>
      <w:r w:rsidRPr="00CA2E50">
        <w:rPr>
          <w:rFonts w:ascii="Times New Roman" w:hAnsi="Times New Roman" w:cs="Times New Roman"/>
          <w:sz w:val="24"/>
          <w:szCs w:val="24"/>
        </w:rPr>
        <w:t>(2), 137-157.</w:t>
      </w:r>
      <w:proofErr w:type="gramEnd"/>
    </w:p>
    <w:p w14:paraId="71B8A899" w14:textId="77777777" w:rsidR="00122FB8" w:rsidRPr="00CA2E50" w:rsidRDefault="00122FB8" w:rsidP="00E72F50">
      <w:pPr>
        <w:spacing w:after="0"/>
        <w:ind w:left="720" w:hanging="720"/>
        <w:rPr>
          <w:rFonts w:ascii="Times New Roman" w:hAnsi="Times New Roman" w:cs="Times New Roman"/>
          <w:sz w:val="24"/>
          <w:szCs w:val="24"/>
        </w:rPr>
      </w:pPr>
    </w:p>
    <w:p w14:paraId="5428E4A0"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Bygrave, W.D., Fast, N., Khoylian, R., Vincent, L., Yue, W.  </w:t>
      </w:r>
      <w:r w:rsidR="00365088">
        <w:rPr>
          <w:rFonts w:ascii="Times New Roman" w:hAnsi="Times New Roman" w:cs="Times New Roman"/>
          <w:sz w:val="24"/>
          <w:szCs w:val="24"/>
        </w:rPr>
        <w:t>(</w:t>
      </w:r>
      <w:r w:rsidRPr="00CA2E50">
        <w:rPr>
          <w:rFonts w:ascii="Times New Roman" w:hAnsi="Times New Roman" w:cs="Times New Roman"/>
          <w:sz w:val="24"/>
          <w:szCs w:val="24"/>
        </w:rPr>
        <w:t>1989</w:t>
      </w:r>
      <w:r w:rsidR="00365088">
        <w:rPr>
          <w:rFonts w:ascii="Times New Roman" w:hAnsi="Times New Roman" w:cs="Times New Roman"/>
          <w:sz w:val="24"/>
          <w:szCs w:val="24"/>
        </w:rPr>
        <w:t>)</w:t>
      </w:r>
      <w:r w:rsidRPr="00CA2E50">
        <w:rPr>
          <w:rFonts w:ascii="Times New Roman" w:hAnsi="Times New Roman" w:cs="Times New Roman"/>
          <w:sz w:val="24"/>
          <w:szCs w:val="24"/>
        </w:rPr>
        <w:t>.  Early rates of return of 131 venture capital funds started 1978-1984</w:t>
      </w:r>
      <w:r w:rsidRPr="00CA2E50">
        <w:rPr>
          <w:rFonts w:ascii="Times New Roman" w:hAnsi="Times New Roman" w:cs="Times New Roman"/>
          <w:i/>
          <w:sz w:val="24"/>
          <w:szCs w:val="24"/>
        </w:rPr>
        <w:t>.  Journal of Business Venturing</w:t>
      </w:r>
      <w:r w:rsidRPr="00CA2E50">
        <w:rPr>
          <w:rFonts w:ascii="Times New Roman" w:hAnsi="Times New Roman" w:cs="Times New Roman"/>
          <w:sz w:val="24"/>
          <w:szCs w:val="24"/>
        </w:rPr>
        <w:t>, 4: 93-105.</w:t>
      </w:r>
    </w:p>
    <w:p w14:paraId="3FD7AF75" w14:textId="77777777" w:rsidR="00122FB8" w:rsidRPr="00CA2E50" w:rsidRDefault="00122FB8" w:rsidP="00E72F50">
      <w:pPr>
        <w:widowControl w:val="0"/>
        <w:autoSpaceDE w:val="0"/>
        <w:autoSpaceDN w:val="0"/>
        <w:adjustRightInd w:val="0"/>
        <w:spacing w:after="0"/>
        <w:ind w:hanging="720"/>
        <w:rPr>
          <w:rFonts w:ascii="Times New Roman" w:hAnsi="Times New Roman" w:cs="Times New Roman"/>
          <w:sz w:val="24"/>
          <w:szCs w:val="24"/>
        </w:rPr>
      </w:pPr>
    </w:p>
    <w:p w14:paraId="5072F378" w14:textId="77777777" w:rsidR="00450C35" w:rsidRPr="00CA2E50" w:rsidRDefault="00450C35" w:rsidP="00122FB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Campbell, J. P. (1982). Editorial: Some remarks from the outgoing editor.</w:t>
      </w:r>
    </w:p>
    <w:p w14:paraId="64F325DF" w14:textId="77777777" w:rsidR="00122FB8" w:rsidRPr="00CA2E50" w:rsidRDefault="00122FB8" w:rsidP="00122FB8">
      <w:pPr>
        <w:spacing w:after="0"/>
        <w:ind w:left="720" w:hanging="720"/>
        <w:rPr>
          <w:rFonts w:ascii="Times New Roman" w:hAnsi="Times New Roman" w:cs="Times New Roman"/>
          <w:sz w:val="24"/>
          <w:szCs w:val="24"/>
        </w:rPr>
      </w:pPr>
    </w:p>
    <w:p w14:paraId="5F00CFB3" w14:textId="77777777" w:rsidR="00450C35" w:rsidRPr="00CA2E50" w:rsidRDefault="00450C35" w:rsidP="00122FB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Cialdini, R. B., and De Nicholas, M. E. (1989). </w:t>
      </w:r>
      <w:proofErr w:type="gramStart"/>
      <w:r w:rsidRPr="00CA2E50">
        <w:rPr>
          <w:rFonts w:ascii="Times New Roman" w:hAnsi="Times New Roman" w:cs="Times New Roman"/>
          <w:sz w:val="24"/>
          <w:szCs w:val="24"/>
        </w:rPr>
        <w:t>Self-presentation by association.</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Journal of personality and social psychology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57</w:t>
      </w:r>
      <w:r w:rsidRPr="00CA2E50">
        <w:rPr>
          <w:rFonts w:ascii="Times New Roman" w:hAnsi="Times New Roman" w:cs="Times New Roman"/>
          <w:sz w:val="24"/>
          <w:szCs w:val="24"/>
        </w:rPr>
        <w:t>(4), 626.</w:t>
      </w:r>
    </w:p>
    <w:p w14:paraId="3D2CF140" w14:textId="77777777" w:rsidR="00122FB8" w:rsidRPr="00CA2E50" w:rsidRDefault="00122FB8" w:rsidP="00122FB8">
      <w:pPr>
        <w:spacing w:after="0"/>
        <w:ind w:left="720" w:hanging="720"/>
        <w:rPr>
          <w:rFonts w:ascii="Times New Roman" w:hAnsi="Times New Roman" w:cs="Times New Roman"/>
          <w:sz w:val="24"/>
          <w:szCs w:val="24"/>
        </w:rPr>
      </w:pPr>
    </w:p>
    <w:p w14:paraId="002FFB52" w14:textId="77777777" w:rsidR="00450C35" w:rsidRPr="00CA2E50" w:rsidRDefault="00450C35" w:rsidP="00122FB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Cialdini, R. B. (1989). Indirect tactics of image management: Beyond basking. </w:t>
      </w:r>
      <w:r w:rsidRPr="00CA2E50">
        <w:rPr>
          <w:rFonts w:ascii="Times New Roman" w:hAnsi="Times New Roman" w:cs="Times New Roman"/>
          <w:i/>
          <w:iCs/>
          <w:sz w:val="24"/>
          <w:szCs w:val="24"/>
        </w:rPr>
        <w:t>Impression management in the organization</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45</w:t>
      </w:r>
      <w:r w:rsidRPr="00CA2E50">
        <w:rPr>
          <w:rFonts w:ascii="Times New Roman" w:hAnsi="Times New Roman" w:cs="Times New Roman"/>
          <w:sz w:val="24"/>
          <w:szCs w:val="24"/>
        </w:rPr>
        <w:t>, 56.</w:t>
      </w:r>
    </w:p>
    <w:p w14:paraId="4BC92ED0" w14:textId="77777777" w:rsidR="00122FB8" w:rsidRPr="00CA2E50" w:rsidRDefault="00122FB8" w:rsidP="00E72F50">
      <w:pPr>
        <w:spacing w:after="0"/>
        <w:ind w:left="720" w:hanging="720"/>
        <w:rPr>
          <w:rFonts w:ascii="Times New Roman" w:hAnsi="Times New Roman" w:cs="Times New Roman"/>
          <w:sz w:val="24"/>
          <w:szCs w:val="24"/>
        </w:rPr>
      </w:pPr>
    </w:p>
    <w:p w14:paraId="0015B9FC"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Cambridge Associates LLC.  </w:t>
      </w:r>
      <w:r w:rsidR="00365088">
        <w:rPr>
          <w:rFonts w:ascii="Times New Roman" w:hAnsi="Times New Roman" w:cs="Times New Roman"/>
          <w:sz w:val="24"/>
          <w:szCs w:val="24"/>
        </w:rPr>
        <w:t>(</w:t>
      </w:r>
      <w:r w:rsidRPr="00CA2E50">
        <w:rPr>
          <w:rFonts w:ascii="Times New Roman" w:hAnsi="Times New Roman" w:cs="Times New Roman"/>
          <w:sz w:val="24"/>
          <w:szCs w:val="24"/>
        </w:rPr>
        <w:t>2012</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U.S.  Venture capital index and selected benchmark statistics: private investments.  Cambridge, Mass.: Cambridge Associates.  </w:t>
      </w:r>
      <w:hyperlink r:id="rId31" w:history="1">
        <w:r w:rsidRPr="00CA2E50">
          <w:rPr>
            <w:rFonts w:ascii="Times New Roman" w:hAnsi="Times New Roman" w:cs="Times New Roman"/>
            <w:sz w:val="24"/>
            <w:szCs w:val="24"/>
          </w:rPr>
          <w:t>http://www.google.com/url?sa=tandrct=jandq=andesrc=sandsource=webandcd=1andved=0CCgQFjAAandurl=http%3A%2F%2Fwww.nvca.org%2Findex.php%3Foption%3Dcom_docman%26task%3Ddoc_download%26gid%3D939andei=ElV-U8SJKZOQqAbzg4GwDQandusg=AFQjCNG-sZHFm8CA7AGzW8R4uaqEJsljHAandbvm=bv.67229260,d.b2k</w:t>
        </w:r>
      </w:hyperlink>
    </w:p>
    <w:p w14:paraId="5C8CA0EF" w14:textId="77777777" w:rsidR="00122FB8" w:rsidRPr="00CA2E50" w:rsidRDefault="00122FB8" w:rsidP="00122FB8">
      <w:pPr>
        <w:widowControl w:val="0"/>
        <w:autoSpaceDE w:val="0"/>
        <w:autoSpaceDN w:val="0"/>
        <w:adjustRightInd w:val="0"/>
        <w:spacing w:after="0"/>
        <w:ind w:left="720" w:hanging="720"/>
        <w:rPr>
          <w:rFonts w:ascii="Times New Roman" w:hAnsi="Times New Roman" w:cs="Times New Roman"/>
          <w:sz w:val="24"/>
          <w:szCs w:val="24"/>
        </w:rPr>
      </w:pPr>
    </w:p>
    <w:p w14:paraId="1A06C6FF" w14:textId="77777777" w:rsidR="00450C35" w:rsidRDefault="00450C35" w:rsidP="00122FB8">
      <w:pPr>
        <w:widowControl w:val="0"/>
        <w:autoSpaceDE w:val="0"/>
        <w:autoSpaceDN w:val="0"/>
        <w:adjustRightInd w:val="0"/>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Carter, S. M. (2006).</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The interaction of top management group, stakeholder, and situational factors on certain corporate reputation management activities.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Journal of Management Studies</w:t>
      </w:r>
      <w:r w:rsidRPr="00CA2E50">
        <w:rPr>
          <w:rFonts w:ascii="Times New Roman" w:hAnsi="Times New Roman" w:cs="Times New Roman"/>
          <w:sz w:val="24"/>
          <w:szCs w:val="24"/>
        </w:rPr>
        <w:t>, 43: 1145-1176.</w:t>
      </w:r>
    </w:p>
    <w:p w14:paraId="110CE168" w14:textId="77777777" w:rsidR="00677B43" w:rsidRPr="00677B43" w:rsidRDefault="00677B43" w:rsidP="00677B43">
      <w:pPr>
        <w:widowControl w:val="0"/>
        <w:autoSpaceDE w:val="0"/>
        <w:autoSpaceDN w:val="0"/>
        <w:adjustRightInd w:val="0"/>
        <w:spacing w:after="0"/>
        <w:ind w:left="720" w:hanging="720"/>
        <w:rPr>
          <w:rFonts w:ascii="Times New Roman" w:hAnsi="Times New Roman" w:cs="Times New Roman"/>
          <w:sz w:val="24"/>
          <w:szCs w:val="24"/>
        </w:rPr>
      </w:pPr>
    </w:p>
    <w:p w14:paraId="3630122C" w14:textId="77777777" w:rsidR="00677B43" w:rsidRPr="00677B43" w:rsidRDefault="00677B43" w:rsidP="00AA7E9B">
      <w:pPr>
        <w:autoSpaceDE w:val="0"/>
        <w:autoSpaceDN w:val="0"/>
        <w:adjustRightInd w:val="0"/>
        <w:spacing w:after="0"/>
        <w:ind w:left="720" w:hanging="720"/>
        <w:rPr>
          <w:rFonts w:ascii="Times New Roman" w:hAnsi="Times New Roman" w:cs="Times New Roman"/>
          <w:sz w:val="24"/>
          <w:szCs w:val="24"/>
        </w:rPr>
      </w:pPr>
      <w:r w:rsidRPr="00677B43">
        <w:rPr>
          <w:rFonts w:ascii="Times New Roman" w:hAnsi="Times New Roman" w:cs="Times New Roman"/>
          <w:sz w:val="24"/>
          <w:szCs w:val="24"/>
        </w:rPr>
        <w:t>Chatman, J., Bell, N. and Staw, B. (1986). ‘The managed thought: the role of self-justification and</w:t>
      </w:r>
      <w:r>
        <w:rPr>
          <w:rFonts w:ascii="Times New Roman" w:hAnsi="Times New Roman" w:cs="Times New Roman"/>
          <w:sz w:val="24"/>
          <w:szCs w:val="24"/>
        </w:rPr>
        <w:t xml:space="preserve"> </w:t>
      </w:r>
      <w:r w:rsidRPr="00677B43">
        <w:rPr>
          <w:rFonts w:ascii="Times New Roman" w:hAnsi="Times New Roman" w:cs="Times New Roman"/>
          <w:sz w:val="24"/>
          <w:szCs w:val="24"/>
        </w:rPr>
        <w:t xml:space="preserve">impression management in organizational settings’. In Sims, H. P. and Gioia, D. A. (Eds), </w:t>
      </w:r>
      <w:r w:rsidRPr="00677B43">
        <w:rPr>
          <w:rFonts w:ascii="Times New Roman" w:hAnsi="Times New Roman" w:cs="Times New Roman"/>
          <w:i/>
          <w:iCs/>
          <w:sz w:val="24"/>
          <w:szCs w:val="24"/>
        </w:rPr>
        <w:t>The</w:t>
      </w:r>
      <w:r>
        <w:rPr>
          <w:rFonts w:ascii="Times New Roman" w:hAnsi="Times New Roman" w:cs="Times New Roman"/>
          <w:i/>
          <w:iCs/>
          <w:sz w:val="24"/>
          <w:szCs w:val="24"/>
        </w:rPr>
        <w:t xml:space="preserve"> </w:t>
      </w:r>
      <w:r w:rsidRPr="00677B43">
        <w:rPr>
          <w:rFonts w:ascii="Times New Roman" w:hAnsi="Times New Roman" w:cs="Times New Roman"/>
          <w:i/>
          <w:iCs/>
          <w:sz w:val="24"/>
          <w:szCs w:val="24"/>
        </w:rPr>
        <w:t>Thinking Organization</w:t>
      </w:r>
      <w:r w:rsidRPr="00677B43">
        <w:rPr>
          <w:rFonts w:ascii="Times New Roman" w:hAnsi="Times New Roman" w:cs="Times New Roman"/>
          <w:sz w:val="24"/>
          <w:szCs w:val="24"/>
        </w:rPr>
        <w:t>. San Francisco, CA: Jossey-Bass.</w:t>
      </w:r>
    </w:p>
    <w:p w14:paraId="6D35EF15" w14:textId="77777777" w:rsidR="00122FB8" w:rsidRPr="00677B43" w:rsidRDefault="00122FB8" w:rsidP="00677B43">
      <w:pPr>
        <w:spacing w:after="0"/>
        <w:ind w:left="720" w:hanging="720"/>
        <w:rPr>
          <w:rFonts w:ascii="Times New Roman" w:hAnsi="Times New Roman" w:cs="Times New Roman"/>
          <w:sz w:val="24"/>
          <w:szCs w:val="24"/>
        </w:rPr>
      </w:pPr>
    </w:p>
    <w:p w14:paraId="4921F54F"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Chen, Y.S.  </w:t>
      </w:r>
      <w:r w:rsidR="00365088">
        <w:rPr>
          <w:rFonts w:ascii="Times New Roman" w:hAnsi="Times New Roman" w:cs="Times New Roman"/>
          <w:sz w:val="24"/>
          <w:szCs w:val="24"/>
        </w:rPr>
        <w:t>(</w:t>
      </w:r>
      <w:r w:rsidRPr="00CA2E50">
        <w:rPr>
          <w:rFonts w:ascii="Times New Roman" w:hAnsi="Times New Roman" w:cs="Times New Roman"/>
          <w:sz w:val="24"/>
          <w:szCs w:val="24"/>
        </w:rPr>
        <w:t>1983</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On the positive role of financial intermediation in allocation of venture capital in a market with imperfect information.</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Journal of Finance</w:t>
      </w:r>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XXXVIII(</w:t>
      </w:r>
      <w:proofErr w:type="gramEnd"/>
      <w:r w:rsidRPr="00CA2E50">
        <w:rPr>
          <w:rFonts w:ascii="Times New Roman" w:hAnsi="Times New Roman" w:cs="Times New Roman"/>
          <w:sz w:val="24"/>
          <w:szCs w:val="24"/>
        </w:rPr>
        <w:t>5):1543-1568.</w:t>
      </w:r>
    </w:p>
    <w:p w14:paraId="36CCBB21" w14:textId="77777777" w:rsidR="00122FB8" w:rsidRPr="00CA2E50" w:rsidRDefault="00122FB8" w:rsidP="00122FB8">
      <w:pPr>
        <w:widowControl w:val="0"/>
        <w:autoSpaceDE w:val="0"/>
        <w:autoSpaceDN w:val="0"/>
        <w:adjustRightInd w:val="0"/>
        <w:spacing w:after="0"/>
        <w:ind w:left="720" w:hanging="720"/>
        <w:rPr>
          <w:rFonts w:ascii="Times New Roman" w:hAnsi="Times New Roman" w:cs="Times New Roman"/>
          <w:sz w:val="24"/>
          <w:szCs w:val="24"/>
        </w:rPr>
      </w:pPr>
    </w:p>
    <w:p w14:paraId="6733BC40" w14:textId="77777777" w:rsidR="00450C35" w:rsidRPr="00CA2E50" w:rsidRDefault="00450C35" w:rsidP="00122FB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Churchill, G. A. (1979). A paradigm for developing better measures of marketing constructs. </w:t>
      </w:r>
      <w:r w:rsidRPr="00CA2E50">
        <w:rPr>
          <w:rFonts w:ascii="Times New Roman" w:hAnsi="Times New Roman" w:cs="Times New Roman"/>
          <w:i/>
          <w:iCs/>
          <w:sz w:val="24"/>
          <w:szCs w:val="24"/>
        </w:rPr>
        <w:t>Journal of Marketing Research</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16</w:t>
      </w:r>
      <w:r w:rsidRPr="00CA2E50">
        <w:rPr>
          <w:rFonts w:ascii="Times New Roman" w:hAnsi="Times New Roman" w:cs="Times New Roman"/>
          <w:sz w:val="24"/>
          <w:szCs w:val="24"/>
        </w:rPr>
        <w:t>(1), 64–73.</w:t>
      </w:r>
    </w:p>
    <w:p w14:paraId="46C9C63B" w14:textId="77777777" w:rsidR="00122FB8" w:rsidRPr="00CA2E50" w:rsidRDefault="00122FB8" w:rsidP="00122FB8">
      <w:pPr>
        <w:spacing w:after="0"/>
        <w:ind w:left="720" w:hanging="720"/>
        <w:rPr>
          <w:rFonts w:ascii="Times New Roman" w:hAnsi="Times New Roman" w:cs="Times New Roman"/>
          <w:sz w:val="24"/>
          <w:szCs w:val="24"/>
        </w:rPr>
      </w:pPr>
    </w:p>
    <w:p w14:paraId="45C69D40" w14:textId="77777777" w:rsidR="00450C35" w:rsidRPr="00CA2E50" w:rsidRDefault="00450C35" w:rsidP="00122FB8">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Clarkson, M. E. (1995).</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A stakeholder framework for analyzing and evaluating corporate social performance.</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Academy of management review</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20</w:t>
      </w:r>
      <w:r w:rsidRPr="00CA2E50">
        <w:rPr>
          <w:rFonts w:ascii="Times New Roman" w:hAnsi="Times New Roman" w:cs="Times New Roman"/>
          <w:sz w:val="24"/>
          <w:szCs w:val="24"/>
        </w:rPr>
        <w:t>(1), 92-117.</w:t>
      </w:r>
    </w:p>
    <w:p w14:paraId="6F8B7597" w14:textId="77777777" w:rsidR="00122FB8" w:rsidRPr="00CA2E50" w:rsidRDefault="00122FB8" w:rsidP="00E72F50">
      <w:pPr>
        <w:spacing w:after="0"/>
        <w:ind w:left="720" w:hanging="720"/>
        <w:rPr>
          <w:rFonts w:ascii="Times New Roman" w:hAnsi="Times New Roman" w:cs="Times New Roman"/>
          <w:sz w:val="24"/>
          <w:szCs w:val="24"/>
        </w:rPr>
      </w:pPr>
    </w:p>
    <w:p w14:paraId="542B1DC9"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Cooper, I.A., Carleton, W.T.  </w:t>
      </w:r>
      <w:r w:rsidR="00365088">
        <w:rPr>
          <w:rFonts w:ascii="Times New Roman" w:hAnsi="Times New Roman" w:cs="Times New Roman"/>
          <w:sz w:val="24"/>
          <w:szCs w:val="24"/>
        </w:rPr>
        <w:t>(</w:t>
      </w:r>
      <w:r w:rsidRPr="00CA2E50">
        <w:rPr>
          <w:rFonts w:ascii="Times New Roman" w:hAnsi="Times New Roman" w:cs="Times New Roman"/>
          <w:sz w:val="24"/>
          <w:szCs w:val="24"/>
        </w:rPr>
        <w:t>1979</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Dynamics of borrower-lender interaction: partitioning final payoff in venture capital finance.  </w:t>
      </w:r>
      <w:r w:rsidRPr="00CA2E50">
        <w:rPr>
          <w:rFonts w:ascii="Times New Roman" w:hAnsi="Times New Roman" w:cs="Times New Roman"/>
          <w:i/>
          <w:sz w:val="24"/>
          <w:szCs w:val="24"/>
        </w:rPr>
        <w:t>Journal of Finance</w:t>
      </w:r>
      <w:r w:rsidRPr="00CA2E50">
        <w:rPr>
          <w:rFonts w:ascii="Times New Roman" w:hAnsi="Times New Roman" w:cs="Times New Roman"/>
          <w:sz w:val="24"/>
          <w:szCs w:val="24"/>
        </w:rPr>
        <w:t>, 34:517-529.</w:t>
      </w:r>
    </w:p>
    <w:p w14:paraId="152292A5" w14:textId="77777777" w:rsidR="00122FB8" w:rsidRPr="00CA2E50" w:rsidRDefault="00122FB8" w:rsidP="00E72F50">
      <w:pPr>
        <w:spacing w:after="0"/>
        <w:rPr>
          <w:rFonts w:ascii="Times New Roman" w:hAnsi="Times New Roman" w:cs="Times New Roman"/>
          <w:sz w:val="24"/>
          <w:szCs w:val="24"/>
        </w:rPr>
      </w:pPr>
    </w:p>
    <w:p w14:paraId="6A60899F" w14:textId="77777777" w:rsidR="00450C35" w:rsidRPr="00CA2E50" w:rsidRDefault="00450C35" w:rsidP="00122FB8">
      <w:pPr>
        <w:spacing w:after="0"/>
        <w:ind w:left="720" w:hanging="720"/>
        <w:rPr>
          <w:rFonts w:ascii="Times New Roman" w:eastAsia="Times New Roman" w:hAnsi="Times New Roman" w:cs="Times New Roman"/>
          <w:sz w:val="24"/>
          <w:szCs w:val="24"/>
        </w:rPr>
      </w:pPr>
      <w:r w:rsidRPr="00CA2E50">
        <w:rPr>
          <w:rFonts w:ascii="Times New Roman" w:hAnsi="Times New Roman" w:cs="Times New Roman"/>
          <w:sz w:val="24"/>
          <w:szCs w:val="24"/>
        </w:rPr>
        <w:lastRenderedPageBreak/>
        <w:t xml:space="preserve">Coupland, C., and Brown, A. D. (2004). Constructing Organizational Identities on the Web: A Case Study of Royal Dutch/Shell*. </w:t>
      </w:r>
      <w:r w:rsidRPr="00CA2E50">
        <w:rPr>
          <w:rFonts w:ascii="Times New Roman" w:hAnsi="Times New Roman" w:cs="Times New Roman"/>
          <w:i/>
          <w:iCs/>
          <w:sz w:val="24"/>
          <w:szCs w:val="24"/>
        </w:rPr>
        <w:t>Journal of management studies</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41</w:t>
      </w:r>
      <w:r w:rsidRPr="00CA2E50">
        <w:rPr>
          <w:rFonts w:ascii="Times New Roman" w:hAnsi="Times New Roman" w:cs="Times New Roman"/>
          <w:sz w:val="24"/>
          <w:szCs w:val="24"/>
        </w:rPr>
        <w:t>(8), 1325-1347.</w:t>
      </w:r>
    </w:p>
    <w:p w14:paraId="148C961F" w14:textId="77777777" w:rsidR="00C57E1F" w:rsidRPr="00CA2E50" w:rsidRDefault="00C57E1F" w:rsidP="00122FB8">
      <w:pPr>
        <w:spacing w:after="0"/>
        <w:ind w:left="720" w:hanging="720"/>
        <w:rPr>
          <w:rFonts w:ascii="Times New Roman" w:hAnsi="Times New Roman" w:cs="Times New Roman"/>
          <w:sz w:val="24"/>
          <w:szCs w:val="24"/>
        </w:rPr>
      </w:pPr>
    </w:p>
    <w:p w14:paraId="7067D250" w14:textId="77777777" w:rsidR="00450C35" w:rsidRPr="00CA2E50" w:rsidRDefault="00450C35" w:rsidP="00122FB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Davidson, W. N., Jiraporn, P., Kim, Y. S., and Nemec, C. (2004). Earnings management following duality-creating successions: Ethnostatistics, impression management, and agency theory. </w:t>
      </w:r>
      <w:r w:rsidRPr="00CA2E50">
        <w:rPr>
          <w:rFonts w:ascii="Times New Roman" w:hAnsi="Times New Roman" w:cs="Times New Roman"/>
          <w:i/>
          <w:iCs/>
          <w:sz w:val="24"/>
          <w:szCs w:val="24"/>
        </w:rPr>
        <w:t>Academy of management journal</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47</w:t>
      </w:r>
      <w:r w:rsidRPr="00CA2E50">
        <w:rPr>
          <w:rFonts w:ascii="Times New Roman" w:hAnsi="Times New Roman" w:cs="Times New Roman"/>
          <w:sz w:val="24"/>
          <w:szCs w:val="24"/>
        </w:rPr>
        <w:t>(2), 267-275.</w:t>
      </w:r>
    </w:p>
    <w:p w14:paraId="59FC49F6" w14:textId="77777777" w:rsidR="00122FB8" w:rsidRPr="00CA2E50" w:rsidRDefault="00122FB8" w:rsidP="00E72F50">
      <w:pPr>
        <w:spacing w:after="0"/>
        <w:rPr>
          <w:rFonts w:ascii="Times New Roman" w:eastAsia="Times New Roman" w:hAnsi="Times New Roman" w:cs="Times New Roman"/>
          <w:sz w:val="24"/>
          <w:szCs w:val="24"/>
        </w:rPr>
      </w:pPr>
    </w:p>
    <w:p w14:paraId="3EAE48CB" w14:textId="77777777" w:rsidR="00450C35" w:rsidRPr="00CA2E50" w:rsidRDefault="00122FB8" w:rsidP="00E72F50">
      <w:pPr>
        <w:spacing w:after="0"/>
        <w:rPr>
          <w:rFonts w:ascii="Times New Roman" w:hAnsi="Times New Roman" w:cs="Times New Roman"/>
          <w:sz w:val="24"/>
          <w:szCs w:val="24"/>
        </w:rPr>
      </w:pPr>
      <w:r w:rsidRPr="00CA2E50">
        <w:rPr>
          <w:rFonts w:ascii="Times New Roman" w:eastAsia="Times New Roman" w:hAnsi="Times New Roman" w:cs="Times New Roman"/>
          <w:sz w:val="24"/>
          <w:szCs w:val="24"/>
        </w:rPr>
        <w:t>D</w:t>
      </w:r>
      <w:r w:rsidR="00450C35" w:rsidRPr="00CA2E50">
        <w:rPr>
          <w:rFonts w:ascii="Times New Roman" w:eastAsia="Times New Roman" w:hAnsi="Times New Roman" w:cs="Times New Roman"/>
          <w:sz w:val="24"/>
          <w:szCs w:val="24"/>
        </w:rPr>
        <w:t xml:space="preserve">e Chernatony, L.  (2012).  </w:t>
      </w:r>
      <w:r w:rsidR="00450C35" w:rsidRPr="00CA2E50">
        <w:rPr>
          <w:rFonts w:ascii="Times New Roman" w:eastAsia="Times New Roman" w:hAnsi="Times New Roman" w:cs="Times New Roman"/>
          <w:i/>
          <w:iCs/>
          <w:sz w:val="24"/>
          <w:szCs w:val="24"/>
        </w:rPr>
        <w:t>Creating powerful brands</w:t>
      </w:r>
      <w:r w:rsidR="00450C35" w:rsidRPr="00CA2E50">
        <w:rPr>
          <w:rFonts w:ascii="Times New Roman" w:eastAsia="Times New Roman" w:hAnsi="Times New Roman" w:cs="Times New Roman"/>
          <w:sz w:val="24"/>
          <w:szCs w:val="24"/>
        </w:rPr>
        <w:t>.  Routledge.</w:t>
      </w:r>
    </w:p>
    <w:p w14:paraId="3F2B7933" w14:textId="77777777" w:rsidR="00122FB8" w:rsidRPr="00CA2E50" w:rsidRDefault="00122FB8" w:rsidP="00E72F50">
      <w:pPr>
        <w:widowControl w:val="0"/>
        <w:autoSpaceDE w:val="0"/>
        <w:autoSpaceDN w:val="0"/>
        <w:adjustRightInd w:val="0"/>
        <w:spacing w:after="0"/>
        <w:ind w:hanging="720"/>
        <w:rPr>
          <w:rFonts w:ascii="Times New Roman" w:hAnsi="Times New Roman" w:cs="Times New Roman"/>
          <w:sz w:val="24"/>
          <w:szCs w:val="24"/>
        </w:rPr>
      </w:pPr>
    </w:p>
    <w:p w14:paraId="01D5711F" w14:textId="77777777" w:rsidR="00450C35" w:rsidRPr="00CA2E50" w:rsidRDefault="00450C35" w:rsidP="00122FB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De Chernatony, L., and Dall'Olmo Riley, F. (1998). Defining a" brand": Beyond the literature with experts' interpretations. </w:t>
      </w:r>
      <w:proofErr w:type="gramStart"/>
      <w:r w:rsidRPr="00CA2E50">
        <w:rPr>
          <w:rFonts w:ascii="Times New Roman" w:hAnsi="Times New Roman" w:cs="Times New Roman"/>
          <w:i/>
          <w:iCs/>
          <w:sz w:val="24"/>
          <w:szCs w:val="24"/>
        </w:rPr>
        <w:t>Journal of Marketing Management</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14</w:t>
      </w:r>
      <w:r w:rsidRPr="00CA2E50">
        <w:rPr>
          <w:rFonts w:ascii="Times New Roman" w:hAnsi="Times New Roman" w:cs="Times New Roman"/>
          <w:sz w:val="24"/>
          <w:szCs w:val="24"/>
        </w:rPr>
        <w:t>(5), 417-443.</w:t>
      </w:r>
      <w:proofErr w:type="gramEnd"/>
    </w:p>
    <w:p w14:paraId="746172B2" w14:textId="77777777" w:rsidR="00122FB8" w:rsidRPr="00CA2E50" w:rsidRDefault="00122FB8" w:rsidP="00E72F50">
      <w:pPr>
        <w:spacing w:after="0"/>
        <w:ind w:hanging="720"/>
        <w:rPr>
          <w:rFonts w:ascii="Times New Roman" w:hAnsi="Times New Roman" w:cs="Times New Roman"/>
          <w:sz w:val="24"/>
          <w:szCs w:val="24"/>
        </w:rPr>
      </w:pPr>
    </w:p>
    <w:p w14:paraId="597A1EF6" w14:textId="77777777" w:rsidR="00450C35" w:rsidRPr="00CA2E50" w:rsidRDefault="00450C35" w:rsidP="002B21F8">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Deephouse, D. L. (1996)</w:t>
      </w:r>
      <w:r w:rsidR="00664A34" w:rsidRPr="00CA2E50">
        <w:rPr>
          <w:rFonts w:ascii="Times New Roman" w:hAnsi="Times New Roman" w:cs="Times New Roman"/>
          <w:sz w:val="24"/>
          <w:szCs w:val="24"/>
        </w:rPr>
        <w:t>.</w:t>
      </w:r>
      <w:proofErr w:type="gramEnd"/>
      <w:r w:rsidR="00664A34" w:rsidRPr="00CA2E50">
        <w:rPr>
          <w:rFonts w:ascii="Times New Roman" w:hAnsi="Times New Roman" w:cs="Times New Roman"/>
          <w:sz w:val="24"/>
          <w:szCs w:val="24"/>
        </w:rPr>
        <w:t xml:space="preserve"> Does isomorphism legitimate? </w:t>
      </w:r>
      <w:r w:rsidRPr="00CA2E50">
        <w:rPr>
          <w:rFonts w:ascii="Times New Roman" w:hAnsi="Times New Roman" w:cs="Times New Roman"/>
          <w:i/>
          <w:iCs/>
          <w:sz w:val="24"/>
          <w:szCs w:val="24"/>
        </w:rPr>
        <w:t>Academy of management journal</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39</w:t>
      </w:r>
      <w:r w:rsidRPr="00CA2E50">
        <w:rPr>
          <w:rFonts w:ascii="Times New Roman" w:hAnsi="Times New Roman" w:cs="Times New Roman"/>
          <w:sz w:val="24"/>
          <w:szCs w:val="24"/>
        </w:rPr>
        <w:t>(4), 1024-1039.</w:t>
      </w:r>
    </w:p>
    <w:p w14:paraId="3D029D5B" w14:textId="77777777" w:rsidR="002B21F8" w:rsidRPr="00CA2E50" w:rsidRDefault="002B21F8" w:rsidP="00E72F50">
      <w:pPr>
        <w:spacing w:after="0"/>
        <w:ind w:left="720" w:hanging="720"/>
        <w:rPr>
          <w:rFonts w:ascii="Times New Roman" w:hAnsi="Times New Roman" w:cs="Times New Roman"/>
          <w:sz w:val="24"/>
          <w:szCs w:val="24"/>
        </w:rPr>
      </w:pPr>
    </w:p>
    <w:p w14:paraId="285B8BAB"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DeSantis Breindel, Rooney and Associates, National Venture Capital Association, NVCA Advisory Board, Dow Jones VentureSource Database.  </w:t>
      </w:r>
      <w:r w:rsidR="00365088">
        <w:rPr>
          <w:rFonts w:ascii="Times New Roman" w:hAnsi="Times New Roman" w:cs="Times New Roman"/>
          <w:sz w:val="24"/>
          <w:szCs w:val="24"/>
        </w:rPr>
        <w:t>(</w:t>
      </w:r>
      <w:r w:rsidRPr="00CA2E50">
        <w:rPr>
          <w:rFonts w:ascii="Times New Roman" w:hAnsi="Times New Roman" w:cs="Times New Roman"/>
          <w:sz w:val="24"/>
          <w:szCs w:val="24"/>
        </w:rPr>
        <w:t>2013</w:t>
      </w:r>
      <w:r w:rsidR="00365088">
        <w:rPr>
          <w:rFonts w:ascii="Times New Roman" w:hAnsi="Times New Roman" w:cs="Times New Roman"/>
          <w:sz w:val="24"/>
          <w:szCs w:val="24"/>
        </w:rPr>
        <w:t>)</w:t>
      </w:r>
      <w:r w:rsidRPr="00CA2E50">
        <w:rPr>
          <w:rFonts w:ascii="Times New Roman" w:hAnsi="Times New Roman" w:cs="Times New Roman"/>
          <w:sz w:val="24"/>
          <w:szCs w:val="24"/>
        </w:rPr>
        <w:t>.  Branding and Venture Capital: Key Findings from BIG</w:t>
      </w:r>
      <w:proofErr w:type="gramStart"/>
      <w:r w:rsidRPr="00CA2E50">
        <w:rPr>
          <w:rFonts w:ascii="Times New Roman" w:hAnsi="Times New Roman" w:cs="Times New Roman"/>
          <w:sz w:val="24"/>
          <w:szCs w:val="24"/>
        </w:rPr>
        <w:t>:VC</w:t>
      </w:r>
      <w:proofErr w:type="gramEnd"/>
      <w:r w:rsidRPr="00CA2E50">
        <w:rPr>
          <w:rFonts w:ascii="Times New Roman" w:hAnsi="Times New Roman" w:cs="Times New Roman"/>
          <w:sz w:val="24"/>
          <w:szCs w:val="24"/>
        </w:rPr>
        <w:t xml:space="preserve">.  </w:t>
      </w:r>
      <w:hyperlink r:id="rId32" w:history="1">
        <w:r w:rsidRPr="00CA2E50">
          <w:rPr>
            <w:rFonts w:ascii="Times New Roman" w:hAnsi="Times New Roman" w:cs="Times New Roman"/>
            <w:sz w:val="24"/>
            <w:szCs w:val="24"/>
          </w:rPr>
          <w:t>http://www.desantisbreindel.com/wp-content/uploads/Branding-and-Venture-Capital-Key-Findings-from-BIG-VC.pdf</w:t>
        </w:r>
      </w:hyperlink>
      <w:r w:rsidRPr="00CA2E50">
        <w:rPr>
          <w:rFonts w:ascii="Times New Roman" w:hAnsi="Times New Roman" w:cs="Times New Roman"/>
          <w:sz w:val="24"/>
          <w:szCs w:val="24"/>
        </w:rPr>
        <w:t xml:space="preserve"> </w:t>
      </w:r>
    </w:p>
    <w:p w14:paraId="5B09F044" w14:textId="77777777" w:rsidR="002B21F8" w:rsidRPr="00CA2E50" w:rsidRDefault="002B21F8" w:rsidP="00E72F50">
      <w:pPr>
        <w:widowControl w:val="0"/>
        <w:autoSpaceDE w:val="0"/>
        <w:autoSpaceDN w:val="0"/>
        <w:adjustRightInd w:val="0"/>
        <w:spacing w:after="0"/>
        <w:ind w:hanging="720"/>
        <w:rPr>
          <w:rFonts w:ascii="Times New Roman" w:hAnsi="Times New Roman" w:cs="Times New Roman"/>
          <w:sz w:val="24"/>
          <w:szCs w:val="24"/>
        </w:rPr>
      </w:pPr>
    </w:p>
    <w:p w14:paraId="2753560B" w14:textId="77777777" w:rsidR="00450C35" w:rsidRPr="00CA2E50" w:rsidRDefault="00450C35" w:rsidP="002B21F8">
      <w:pPr>
        <w:widowControl w:val="0"/>
        <w:autoSpaceDE w:val="0"/>
        <w:autoSpaceDN w:val="0"/>
        <w:adjustRightInd w:val="0"/>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Dillman, D. A. (2000).</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 xml:space="preserve">Mail and </w:t>
      </w:r>
      <w:proofErr w:type="gramStart"/>
      <w:r w:rsidRPr="00CA2E50">
        <w:rPr>
          <w:rFonts w:ascii="Times New Roman" w:hAnsi="Times New Roman" w:cs="Times New Roman"/>
          <w:i/>
          <w:iCs/>
          <w:sz w:val="24"/>
          <w:szCs w:val="24"/>
        </w:rPr>
        <w:t>internet</w:t>
      </w:r>
      <w:proofErr w:type="gramEnd"/>
      <w:r w:rsidRPr="00CA2E50">
        <w:rPr>
          <w:rFonts w:ascii="Times New Roman" w:hAnsi="Times New Roman" w:cs="Times New Roman"/>
          <w:i/>
          <w:iCs/>
          <w:sz w:val="24"/>
          <w:szCs w:val="24"/>
        </w:rPr>
        <w:t xml:space="preserve"> surveys: The tailored design method</w:t>
      </w:r>
      <w:r w:rsidRPr="00CA2E50">
        <w:rPr>
          <w:rFonts w:ascii="Times New Roman" w:hAnsi="Times New Roman" w:cs="Times New Roman"/>
          <w:sz w:val="24"/>
          <w:szCs w:val="24"/>
        </w:rPr>
        <w:t>. New York: Wiley.</w:t>
      </w:r>
    </w:p>
    <w:p w14:paraId="4318A8B5" w14:textId="77777777" w:rsidR="002B21F8" w:rsidRPr="00CA2E50" w:rsidRDefault="002B21F8" w:rsidP="00E72F50">
      <w:pPr>
        <w:spacing w:after="0"/>
        <w:ind w:left="720" w:hanging="720"/>
        <w:rPr>
          <w:rFonts w:ascii="Times New Roman" w:hAnsi="Times New Roman" w:cs="Times New Roman"/>
          <w:sz w:val="24"/>
          <w:szCs w:val="24"/>
        </w:rPr>
      </w:pPr>
    </w:p>
    <w:p w14:paraId="240CF0E3"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DiMaggio, P.J., Powell, W.W.  </w:t>
      </w:r>
      <w:r w:rsidR="00365088">
        <w:rPr>
          <w:rFonts w:ascii="Times New Roman" w:hAnsi="Times New Roman" w:cs="Times New Roman"/>
          <w:sz w:val="24"/>
          <w:szCs w:val="24"/>
        </w:rPr>
        <w:t>(</w:t>
      </w:r>
      <w:r w:rsidRPr="00CA2E50">
        <w:rPr>
          <w:rFonts w:ascii="Times New Roman" w:hAnsi="Times New Roman" w:cs="Times New Roman"/>
          <w:sz w:val="24"/>
          <w:szCs w:val="24"/>
        </w:rPr>
        <w:t>1983</w:t>
      </w:r>
      <w:r w:rsidR="00365088">
        <w:rPr>
          <w:rFonts w:ascii="Times New Roman" w:hAnsi="Times New Roman" w:cs="Times New Roman"/>
          <w:sz w:val="24"/>
          <w:szCs w:val="24"/>
        </w:rPr>
        <w:t>)</w:t>
      </w:r>
      <w:r w:rsidRPr="00CA2E50">
        <w:rPr>
          <w:rFonts w:ascii="Times New Roman" w:hAnsi="Times New Roman" w:cs="Times New Roman"/>
          <w:sz w:val="24"/>
          <w:szCs w:val="24"/>
        </w:rPr>
        <w:t>.  The iron cage revisited: Institutional isomorphism and collective rationality in institutional fields.  American Sociological Review, 48:147-160.</w:t>
      </w:r>
    </w:p>
    <w:p w14:paraId="1F81F2BC" w14:textId="77777777" w:rsidR="002B21F8" w:rsidRPr="00CA2E50" w:rsidRDefault="002B21F8" w:rsidP="00E72F50">
      <w:pPr>
        <w:spacing w:after="0"/>
        <w:ind w:left="720" w:hanging="720"/>
        <w:rPr>
          <w:rFonts w:ascii="Times New Roman" w:hAnsi="Times New Roman" w:cs="Times New Roman"/>
          <w:sz w:val="24"/>
          <w:szCs w:val="24"/>
        </w:rPr>
      </w:pPr>
    </w:p>
    <w:p w14:paraId="5749C799"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DiMaggio, P.J., Powell, W.W.  </w:t>
      </w:r>
      <w:r w:rsidR="00365088">
        <w:rPr>
          <w:rFonts w:ascii="Times New Roman" w:hAnsi="Times New Roman" w:cs="Times New Roman"/>
          <w:sz w:val="24"/>
          <w:szCs w:val="24"/>
        </w:rPr>
        <w:t>(</w:t>
      </w:r>
      <w:r w:rsidRPr="00CA2E50">
        <w:rPr>
          <w:rFonts w:ascii="Times New Roman" w:hAnsi="Times New Roman" w:cs="Times New Roman"/>
          <w:sz w:val="24"/>
          <w:szCs w:val="24"/>
        </w:rPr>
        <w:t>1991</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Introduction.</w:t>
      </w:r>
      <w:proofErr w:type="gramEnd"/>
      <w:r w:rsidRPr="00CA2E50">
        <w:rPr>
          <w:rFonts w:ascii="Times New Roman" w:hAnsi="Times New Roman" w:cs="Times New Roman"/>
          <w:sz w:val="24"/>
          <w:szCs w:val="24"/>
        </w:rPr>
        <w:t xml:space="preserve">  In W.W.  Powell and P.J.  DiMaggio (eds.) </w:t>
      </w:r>
      <w:proofErr w:type="gramStart"/>
      <w:r w:rsidRPr="00CA2E50">
        <w:rPr>
          <w:rFonts w:ascii="Times New Roman" w:hAnsi="Times New Roman" w:cs="Times New Roman"/>
          <w:sz w:val="24"/>
          <w:szCs w:val="24"/>
        </w:rPr>
        <w:t>The new institutionalism in organizational analysis, 1-38.</w:t>
      </w:r>
      <w:proofErr w:type="gramEnd"/>
      <w:r w:rsidRPr="00CA2E50">
        <w:rPr>
          <w:rFonts w:ascii="Times New Roman" w:hAnsi="Times New Roman" w:cs="Times New Roman"/>
          <w:sz w:val="24"/>
          <w:szCs w:val="24"/>
        </w:rPr>
        <w:t xml:space="preserve">  Chicago: University of Chicago Press.</w:t>
      </w:r>
    </w:p>
    <w:p w14:paraId="447B265A" w14:textId="77777777" w:rsidR="002B21F8" w:rsidRPr="00CA2E50" w:rsidRDefault="002B21F8" w:rsidP="00E72F50">
      <w:pPr>
        <w:autoSpaceDE w:val="0"/>
        <w:autoSpaceDN w:val="0"/>
        <w:adjustRightInd w:val="0"/>
        <w:spacing w:after="0"/>
        <w:ind w:left="720" w:hanging="720"/>
        <w:rPr>
          <w:rFonts w:ascii="Times New Roman" w:hAnsi="Times New Roman" w:cs="Times New Roman"/>
          <w:sz w:val="24"/>
          <w:szCs w:val="24"/>
        </w:rPr>
      </w:pPr>
    </w:p>
    <w:p w14:paraId="437B2881" w14:textId="77777777" w:rsidR="00450C35" w:rsidRPr="00CA2E50" w:rsidRDefault="00450C35" w:rsidP="00E72F50">
      <w:pPr>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Dowling, J., and Pfeffer, J. (1975). Organizational legitimacy: Social values and organizational behavior. </w:t>
      </w:r>
      <w:r w:rsidRPr="00CA2E50">
        <w:rPr>
          <w:rFonts w:ascii="Times New Roman" w:hAnsi="Times New Roman" w:cs="Times New Roman"/>
          <w:i/>
          <w:iCs/>
          <w:sz w:val="24"/>
          <w:szCs w:val="24"/>
        </w:rPr>
        <w:t>Pacific sociological review</w:t>
      </w:r>
      <w:r w:rsidRPr="00CA2E50">
        <w:rPr>
          <w:rFonts w:ascii="Times New Roman" w:hAnsi="Times New Roman" w:cs="Times New Roman"/>
          <w:sz w:val="24"/>
          <w:szCs w:val="24"/>
        </w:rPr>
        <w:t>, 122-136.</w:t>
      </w:r>
    </w:p>
    <w:p w14:paraId="66CDC696" w14:textId="77777777" w:rsidR="002B21F8" w:rsidRPr="00CA2E50" w:rsidRDefault="002B21F8" w:rsidP="00E72F50">
      <w:pPr>
        <w:widowControl w:val="0"/>
        <w:autoSpaceDE w:val="0"/>
        <w:autoSpaceDN w:val="0"/>
        <w:adjustRightInd w:val="0"/>
        <w:spacing w:after="0"/>
        <w:ind w:hanging="720"/>
        <w:rPr>
          <w:rFonts w:ascii="Times New Roman" w:hAnsi="Times New Roman" w:cs="Times New Roman"/>
          <w:sz w:val="24"/>
          <w:szCs w:val="24"/>
        </w:rPr>
      </w:pPr>
    </w:p>
    <w:p w14:paraId="7F484DA4" w14:textId="77777777" w:rsidR="00450C35" w:rsidRPr="00CA2E50" w:rsidRDefault="00450C35" w:rsidP="002B21F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Dutton, J. E., and Dukerich, J. M. (1991). Keeping an eye on the mirror: Image and identity in organizational adaptation. </w:t>
      </w:r>
      <w:r w:rsidRPr="00CA2E50">
        <w:rPr>
          <w:rFonts w:ascii="Times New Roman" w:hAnsi="Times New Roman" w:cs="Times New Roman"/>
          <w:i/>
          <w:iCs/>
          <w:sz w:val="24"/>
          <w:szCs w:val="24"/>
        </w:rPr>
        <w:t>Academy of management journal</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34</w:t>
      </w:r>
      <w:r w:rsidRPr="00CA2E50">
        <w:rPr>
          <w:rFonts w:ascii="Times New Roman" w:hAnsi="Times New Roman" w:cs="Times New Roman"/>
          <w:sz w:val="24"/>
          <w:szCs w:val="24"/>
        </w:rPr>
        <w:t>(3), 517-554.</w:t>
      </w:r>
    </w:p>
    <w:p w14:paraId="13D79507" w14:textId="77777777" w:rsidR="002B21F8" w:rsidRPr="00CA2E50" w:rsidRDefault="002B21F8" w:rsidP="00E72F50">
      <w:pPr>
        <w:autoSpaceDE w:val="0"/>
        <w:autoSpaceDN w:val="0"/>
        <w:adjustRightInd w:val="0"/>
        <w:spacing w:after="0"/>
        <w:ind w:left="720" w:hanging="720"/>
        <w:rPr>
          <w:rFonts w:ascii="Times New Roman" w:hAnsi="Times New Roman" w:cs="Times New Roman"/>
          <w:sz w:val="24"/>
          <w:szCs w:val="24"/>
        </w:rPr>
      </w:pPr>
    </w:p>
    <w:p w14:paraId="507CD82D" w14:textId="77777777" w:rsidR="00450C35" w:rsidRPr="00CA2E50" w:rsidRDefault="00450C35" w:rsidP="00E72F50">
      <w:pPr>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Edwards, J. R., and Lambert, L. S. (2007). Methods for integrating moderation and mediation: A general analytical framework using moderated path analysis. </w:t>
      </w:r>
      <w:proofErr w:type="gramStart"/>
      <w:r w:rsidRPr="00CA2E50">
        <w:rPr>
          <w:rFonts w:ascii="Times New Roman" w:hAnsi="Times New Roman" w:cs="Times New Roman"/>
          <w:i/>
          <w:iCs/>
          <w:sz w:val="24"/>
          <w:szCs w:val="24"/>
        </w:rPr>
        <w:t>Psychological Methods, 12</w:t>
      </w:r>
      <w:r w:rsidRPr="00CA2E50">
        <w:rPr>
          <w:rFonts w:ascii="Times New Roman" w:hAnsi="Times New Roman" w:cs="Times New Roman"/>
          <w:sz w:val="24"/>
          <w:szCs w:val="24"/>
        </w:rPr>
        <w:t>, 1-22.</w:t>
      </w:r>
      <w:proofErr w:type="gramEnd"/>
    </w:p>
    <w:p w14:paraId="607E1DBF" w14:textId="77777777" w:rsidR="002B21F8" w:rsidRPr="00CA2E50" w:rsidRDefault="002B21F8" w:rsidP="00E72F50">
      <w:pPr>
        <w:spacing w:after="0"/>
        <w:ind w:hanging="720"/>
        <w:rPr>
          <w:rFonts w:ascii="Times New Roman" w:hAnsi="Times New Roman" w:cs="Times New Roman"/>
          <w:sz w:val="24"/>
          <w:szCs w:val="24"/>
        </w:rPr>
      </w:pPr>
    </w:p>
    <w:p w14:paraId="61481BB3" w14:textId="77777777" w:rsidR="00450C35" w:rsidRDefault="00450C35" w:rsidP="002B21F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Elsbach, P., and Weiss, J. (1998). </w:t>
      </w:r>
      <w:proofErr w:type="gramStart"/>
      <w:r w:rsidRPr="00CA2E50">
        <w:rPr>
          <w:rFonts w:ascii="Times New Roman" w:hAnsi="Times New Roman" w:cs="Times New Roman"/>
          <w:sz w:val="24"/>
          <w:szCs w:val="24"/>
        </w:rPr>
        <w:t>Role of the bactericidal/permeability-increasing protein in host defence.</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Current opinion in immunology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10</w:t>
      </w:r>
      <w:r w:rsidRPr="00CA2E50">
        <w:rPr>
          <w:rFonts w:ascii="Times New Roman" w:hAnsi="Times New Roman" w:cs="Times New Roman"/>
          <w:sz w:val="24"/>
          <w:szCs w:val="24"/>
        </w:rPr>
        <w:t>(1), 45-49.</w:t>
      </w:r>
    </w:p>
    <w:p w14:paraId="265B90C6" w14:textId="77777777" w:rsidR="00365088" w:rsidRPr="00CA2E50" w:rsidRDefault="00365088" w:rsidP="002B21F8">
      <w:pPr>
        <w:spacing w:after="0"/>
        <w:ind w:left="720" w:hanging="720"/>
        <w:rPr>
          <w:rFonts w:ascii="Times New Roman" w:hAnsi="Times New Roman" w:cs="Times New Roman"/>
          <w:sz w:val="24"/>
          <w:szCs w:val="24"/>
        </w:rPr>
      </w:pPr>
    </w:p>
    <w:p w14:paraId="21CDC13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Eisenhardt, K.M., Martin, J.  </w:t>
      </w:r>
      <w:r w:rsidR="00365088">
        <w:rPr>
          <w:rFonts w:ascii="Times New Roman" w:hAnsi="Times New Roman" w:cs="Times New Roman"/>
          <w:sz w:val="24"/>
          <w:szCs w:val="24"/>
        </w:rPr>
        <w:t>(</w:t>
      </w:r>
      <w:r w:rsidRPr="00CA2E50">
        <w:rPr>
          <w:rFonts w:ascii="Times New Roman" w:hAnsi="Times New Roman" w:cs="Times New Roman"/>
          <w:sz w:val="24"/>
          <w:szCs w:val="24"/>
        </w:rPr>
        <w:t>2000</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Dynamic capabilities: What are they? </w:t>
      </w:r>
      <w:r w:rsidRPr="00CA2E50">
        <w:rPr>
          <w:rFonts w:ascii="Times New Roman" w:hAnsi="Times New Roman" w:cs="Times New Roman"/>
          <w:i/>
          <w:sz w:val="24"/>
          <w:szCs w:val="24"/>
        </w:rPr>
        <w:t>Strategic Management Journal</w:t>
      </w:r>
      <w:r w:rsidRPr="00CA2E50">
        <w:rPr>
          <w:rFonts w:ascii="Times New Roman" w:hAnsi="Times New Roman" w:cs="Times New Roman"/>
          <w:sz w:val="24"/>
          <w:szCs w:val="24"/>
        </w:rPr>
        <w:t xml:space="preserve"> </w:t>
      </w:r>
      <w:r w:rsidRPr="00CA2E50">
        <w:rPr>
          <w:rFonts w:ascii="Times New Roman" w:hAnsi="Times New Roman" w:cs="Times New Roman"/>
          <w:bCs/>
          <w:sz w:val="24"/>
          <w:szCs w:val="24"/>
        </w:rPr>
        <w:t>21</w:t>
      </w:r>
      <w:r w:rsidRPr="00CA2E50">
        <w:rPr>
          <w:rFonts w:ascii="Times New Roman" w:hAnsi="Times New Roman" w:cs="Times New Roman"/>
          <w:sz w:val="24"/>
          <w:szCs w:val="24"/>
        </w:rPr>
        <w:t>(Oct-Nov (special issue)): 1105-1121.</w:t>
      </w:r>
    </w:p>
    <w:p w14:paraId="6D7B1BAC" w14:textId="77777777" w:rsidR="00664A34" w:rsidRPr="00CA2E50" w:rsidRDefault="00664A34" w:rsidP="002B21F8">
      <w:pPr>
        <w:widowControl w:val="0"/>
        <w:autoSpaceDE w:val="0"/>
        <w:autoSpaceDN w:val="0"/>
        <w:adjustRightInd w:val="0"/>
        <w:spacing w:after="0"/>
        <w:ind w:left="720" w:hanging="720"/>
        <w:rPr>
          <w:rFonts w:ascii="Times New Roman" w:hAnsi="Times New Roman" w:cs="Times New Roman"/>
          <w:sz w:val="24"/>
          <w:szCs w:val="24"/>
        </w:rPr>
      </w:pPr>
    </w:p>
    <w:p w14:paraId="26E17F83" w14:textId="77777777" w:rsidR="00450C35" w:rsidRPr="00CA2E50" w:rsidRDefault="00450C35" w:rsidP="002B21F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Elsbach, K. D. (1994). Managing organizational legitimacy in the California cattle industry: The construction and effectiveness of verbal accounts. </w:t>
      </w:r>
      <w:r w:rsidRPr="00CA2E50">
        <w:rPr>
          <w:rFonts w:ascii="Times New Roman" w:hAnsi="Times New Roman" w:cs="Times New Roman"/>
          <w:i/>
          <w:iCs/>
          <w:sz w:val="24"/>
          <w:szCs w:val="24"/>
        </w:rPr>
        <w:t>Administrative science quarterly</w:t>
      </w:r>
      <w:r w:rsidRPr="00CA2E50">
        <w:rPr>
          <w:rFonts w:ascii="Times New Roman" w:hAnsi="Times New Roman" w:cs="Times New Roman"/>
          <w:sz w:val="24"/>
          <w:szCs w:val="24"/>
        </w:rPr>
        <w:t>, 57-88.</w:t>
      </w:r>
    </w:p>
    <w:p w14:paraId="33E578F7" w14:textId="77777777" w:rsidR="002B21F8" w:rsidRPr="00CA2E50" w:rsidRDefault="002B21F8" w:rsidP="00E72F50">
      <w:pPr>
        <w:spacing w:after="0"/>
        <w:ind w:hanging="720"/>
        <w:rPr>
          <w:rFonts w:ascii="Times New Roman" w:hAnsi="Times New Roman" w:cs="Times New Roman"/>
          <w:sz w:val="24"/>
          <w:szCs w:val="24"/>
        </w:rPr>
      </w:pPr>
    </w:p>
    <w:p w14:paraId="055E744D" w14:textId="77777777" w:rsidR="00450C35" w:rsidRPr="00CA2E50" w:rsidRDefault="00450C35" w:rsidP="002B21F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Elsbach, K. D., and Sutton, R. I. (1992). Acquiring organizational legitimacy through illegitimate actions: A marriage of institutional and impression management theories. </w:t>
      </w:r>
      <w:r w:rsidRPr="00CA2E50">
        <w:rPr>
          <w:rFonts w:ascii="Times New Roman" w:hAnsi="Times New Roman" w:cs="Times New Roman"/>
          <w:i/>
          <w:iCs/>
          <w:sz w:val="24"/>
          <w:szCs w:val="24"/>
        </w:rPr>
        <w:t>Academy of management Journal</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35</w:t>
      </w:r>
      <w:r w:rsidRPr="00CA2E50">
        <w:rPr>
          <w:rFonts w:ascii="Times New Roman" w:hAnsi="Times New Roman" w:cs="Times New Roman"/>
          <w:sz w:val="24"/>
          <w:szCs w:val="24"/>
        </w:rPr>
        <w:t>(4), 699-738.</w:t>
      </w:r>
    </w:p>
    <w:p w14:paraId="13A055EA" w14:textId="77777777" w:rsidR="002B21F8" w:rsidRPr="00CA2E50" w:rsidRDefault="002B21F8" w:rsidP="00E72F50">
      <w:pPr>
        <w:spacing w:after="0"/>
        <w:ind w:left="720" w:hanging="720"/>
        <w:rPr>
          <w:rFonts w:ascii="Times New Roman" w:hAnsi="Times New Roman" w:cs="Times New Roman"/>
          <w:sz w:val="24"/>
          <w:szCs w:val="24"/>
        </w:rPr>
      </w:pPr>
    </w:p>
    <w:p w14:paraId="090C9E5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Elsbach, K. D., Sutton, R. I., and Principe, K. E. (1998). Averting expected challenges through anticipatory impression management: A study of hospital billing. </w:t>
      </w:r>
      <w:proofErr w:type="gramStart"/>
      <w:r w:rsidRPr="00CA2E50">
        <w:rPr>
          <w:rFonts w:ascii="Times New Roman" w:hAnsi="Times New Roman" w:cs="Times New Roman"/>
          <w:i/>
          <w:iCs/>
          <w:sz w:val="24"/>
          <w:szCs w:val="24"/>
        </w:rPr>
        <w:t>Organization Science</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9</w:t>
      </w:r>
      <w:r w:rsidRPr="00CA2E50">
        <w:rPr>
          <w:rFonts w:ascii="Times New Roman" w:hAnsi="Times New Roman" w:cs="Times New Roman"/>
          <w:sz w:val="24"/>
          <w:szCs w:val="24"/>
        </w:rPr>
        <w:t>(1), 68-86.</w:t>
      </w:r>
      <w:proofErr w:type="gramEnd"/>
    </w:p>
    <w:p w14:paraId="44244401" w14:textId="77777777" w:rsidR="002B21F8" w:rsidRPr="00CA2E50" w:rsidRDefault="002B21F8" w:rsidP="00E72F50">
      <w:pPr>
        <w:spacing w:after="0"/>
        <w:ind w:hanging="720"/>
        <w:rPr>
          <w:rFonts w:ascii="Times New Roman" w:hAnsi="Times New Roman" w:cs="Times New Roman"/>
          <w:sz w:val="24"/>
          <w:szCs w:val="24"/>
        </w:rPr>
      </w:pPr>
    </w:p>
    <w:p w14:paraId="3E51BB9F" w14:textId="77777777" w:rsidR="00450C35" w:rsidRPr="00CA2E50" w:rsidRDefault="00450C35" w:rsidP="002B21F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Emerson, R. M. (1962). Power-dependence relations. </w:t>
      </w:r>
      <w:r w:rsidRPr="00CA2E50">
        <w:rPr>
          <w:rFonts w:ascii="Times New Roman" w:hAnsi="Times New Roman" w:cs="Times New Roman"/>
          <w:i/>
          <w:iCs/>
          <w:sz w:val="24"/>
          <w:szCs w:val="24"/>
        </w:rPr>
        <w:t>American sociological review</w:t>
      </w:r>
      <w:r w:rsidRPr="00CA2E50">
        <w:rPr>
          <w:rFonts w:ascii="Times New Roman" w:hAnsi="Times New Roman" w:cs="Times New Roman"/>
          <w:sz w:val="24"/>
          <w:szCs w:val="24"/>
        </w:rPr>
        <w:t>, 31-41.</w:t>
      </w:r>
    </w:p>
    <w:p w14:paraId="609793C2" w14:textId="77777777" w:rsidR="002B21F8" w:rsidRPr="00CA2E50" w:rsidRDefault="002B21F8" w:rsidP="00E72F50">
      <w:pPr>
        <w:spacing w:after="0"/>
        <w:ind w:left="720" w:hanging="720"/>
        <w:rPr>
          <w:rFonts w:ascii="Times New Roman" w:hAnsi="Times New Roman" w:cs="Times New Roman"/>
          <w:sz w:val="24"/>
          <w:szCs w:val="24"/>
        </w:rPr>
      </w:pPr>
    </w:p>
    <w:p w14:paraId="320C60E1" w14:textId="77777777" w:rsidR="003C22D5" w:rsidRPr="00CA2E50" w:rsidRDefault="003C22D5" w:rsidP="003C22D5">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Eyal, Nir, </w:t>
      </w:r>
      <w:r w:rsidRPr="00CA2E50">
        <w:rPr>
          <w:rFonts w:ascii="Times New Roman" w:hAnsi="Times New Roman" w:cs="Times New Roman"/>
          <w:sz w:val="24"/>
          <w:szCs w:val="24"/>
        </w:rPr>
        <w:t xml:space="preserve">November </w:t>
      </w:r>
      <w:r w:rsidR="00365088">
        <w:rPr>
          <w:rFonts w:ascii="Times New Roman" w:hAnsi="Times New Roman" w:cs="Times New Roman"/>
          <w:sz w:val="24"/>
          <w:szCs w:val="24"/>
        </w:rPr>
        <w:t>(</w:t>
      </w:r>
      <w:r w:rsidRPr="00CA2E50">
        <w:rPr>
          <w:rFonts w:ascii="Times New Roman" w:hAnsi="Times New Roman" w:cs="Times New Roman"/>
          <w:sz w:val="24"/>
          <w:szCs w:val="24"/>
        </w:rPr>
        <w:t>2013</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r>
        <w:rPr>
          <w:rFonts w:ascii="Times New Roman" w:hAnsi="Times New Roman" w:cs="Times New Roman"/>
          <w:sz w:val="24"/>
          <w:szCs w:val="24"/>
        </w:rPr>
        <w:t xml:space="preserve">Angel or Devil: Who’s Really Investing In Your Start-Up. </w:t>
      </w:r>
      <w:r w:rsidRPr="003C22D5">
        <w:rPr>
          <w:rFonts w:ascii="Times New Roman" w:hAnsi="Times New Roman" w:cs="Times New Roman"/>
          <w:sz w:val="24"/>
          <w:szCs w:val="24"/>
        </w:rPr>
        <w:t>http://blogs.hbr.org/2013/11/angel-or-devil-whos-really-investing-in-your-start-up/</w:t>
      </w:r>
    </w:p>
    <w:p w14:paraId="1FED64B1" w14:textId="77777777" w:rsidR="003C22D5" w:rsidRDefault="003C22D5" w:rsidP="00E72F50">
      <w:pPr>
        <w:spacing w:after="0"/>
        <w:ind w:left="720" w:hanging="720"/>
        <w:rPr>
          <w:rFonts w:ascii="Times New Roman" w:hAnsi="Times New Roman" w:cs="Times New Roman"/>
          <w:sz w:val="24"/>
          <w:szCs w:val="24"/>
        </w:rPr>
      </w:pPr>
    </w:p>
    <w:p w14:paraId="713CA2A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Feldman, M.S., March, J.G.  </w:t>
      </w:r>
      <w:r w:rsidR="00365088">
        <w:rPr>
          <w:rFonts w:ascii="Times New Roman" w:hAnsi="Times New Roman" w:cs="Times New Roman"/>
          <w:sz w:val="24"/>
          <w:szCs w:val="24"/>
        </w:rPr>
        <w:t>(</w:t>
      </w:r>
      <w:r w:rsidRPr="00CA2E50">
        <w:rPr>
          <w:rFonts w:ascii="Times New Roman" w:hAnsi="Times New Roman" w:cs="Times New Roman"/>
          <w:sz w:val="24"/>
          <w:szCs w:val="24"/>
        </w:rPr>
        <w:t>1981</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Information in organizations as signal and symbol.</w:t>
      </w:r>
      <w:proofErr w:type="gramEnd"/>
      <w:r w:rsidRPr="00CA2E50">
        <w:rPr>
          <w:rFonts w:ascii="Times New Roman" w:hAnsi="Times New Roman" w:cs="Times New Roman"/>
          <w:sz w:val="24"/>
          <w:szCs w:val="24"/>
        </w:rPr>
        <w:t xml:space="preserve">  Administrative Science Quarterly, 26: 171-186.</w:t>
      </w:r>
    </w:p>
    <w:p w14:paraId="3E39D8E2" w14:textId="77777777" w:rsidR="002B21F8" w:rsidRPr="00CA2E50" w:rsidRDefault="002B21F8" w:rsidP="00E72F50">
      <w:pPr>
        <w:spacing w:after="0"/>
        <w:ind w:left="720" w:hanging="720"/>
        <w:rPr>
          <w:rFonts w:ascii="Times New Roman" w:hAnsi="Times New Roman" w:cs="Times New Roman"/>
          <w:sz w:val="24"/>
          <w:szCs w:val="24"/>
        </w:rPr>
      </w:pPr>
    </w:p>
    <w:p w14:paraId="4C4230B0"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Field, A. </w:t>
      </w:r>
      <w:r w:rsidR="00365088">
        <w:rPr>
          <w:rFonts w:ascii="Times New Roman" w:hAnsi="Times New Roman" w:cs="Times New Roman"/>
          <w:sz w:val="24"/>
          <w:szCs w:val="24"/>
        </w:rPr>
        <w:t>(</w:t>
      </w:r>
      <w:r w:rsidRPr="00CA2E50">
        <w:rPr>
          <w:rFonts w:ascii="Times New Roman" w:hAnsi="Times New Roman" w:cs="Times New Roman"/>
          <w:sz w:val="24"/>
          <w:szCs w:val="24"/>
        </w:rPr>
        <w:t>2005</w:t>
      </w:r>
      <w:r w:rsidR="00365088">
        <w:rPr>
          <w:rFonts w:ascii="Times New Roman" w:hAnsi="Times New Roman" w:cs="Times New Roman"/>
          <w:sz w:val="24"/>
          <w:szCs w:val="24"/>
        </w:rPr>
        <w:t>)</w:t>
      </w:r>
      <w:r w:rsidRPr="00CA2E50">
        <w:rPr>
          <w:rFonts w:ascii="Times New Roman" w:hAnsi="Times New Roman" w:cs="Times New Roman"/>
          <w:sz w:val="24"/>
          <w:szCs w:val="24"/>
        </w:rPr>
        <w:t>. Discovering statistics using SPSS for Windows. Sage Publications.</w:t>
      </w:r>
    </w:p>
    <w:p w14:paraId="2252C0EE" w14:textId="77777777" w:rsidR="002B21F8" w:rsidRPr="00CA2E50" w:rsidRDefault="002B21F8" w:rsidP="00E72F50">
      <w:pPr>
        <w:spacing w:after="0"/>
        <w:ind w:hanging="720"/>
        <w:rPr>
          <w:rFonts w:ascii="Times New Roman" w:hAnsi="Times New Roman" w:cs="Times New Roman"/>
          <w:sz w:val="24"/>
          <w:szCs w:val="24"/>
        </w:rPr>
      </w:pPr>
    </w:p>
    <w:p w14:paraId="5BC04100" w14:textId="77777777" w:rsidR="00450C35" w:rsidRPr="00CA2E50" w:rsidRDefault="00450C35" w:rsidP="002B21F8">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Fligstein, N. (1997).</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Social skill and institutional theory.</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American behavioral scientist</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40</w:t>
      </w:r>
      <w:r w:rsidRPr="00CA2E50">
        <w:rPr>
          <w:rFonts w:ascii="Times New Roman" w:hAnsi="Times New Roman" w:cs="Times New Roman"/>
          <w:sz w:val="24"/>
          <w:szCs w:val="24"/>
        </w:rPr>
        <w:t>(4), 397-405.</w:t>
      </w:r>
    </w:p>
    <w:p w14:paraId="798A9555" w14:textId="77777777" w:rsidR="002B21F8" w:rsidRPr="00CA2E50" w:rsidRDefault="002B21F8" w:rsidP="00E72F50">
      <w:pPr>
        <w:spacing w:after="0"/>
        <w:ind w:left="720" w:hanging="720"/>
        <w:rPr>
          <w:rFonts w:ascii="Times New Roman" w:hAnsi="Times New Roman" w:cs="Times New Roman"/>
          <w:sz w:val="24"/>
          <w:szCs w:val="24"/>
        </w:rPr>
      </w:pPr>
    </w:p>
    <w:p w14:paraId="548FD324"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Fligstein, N.</w:t>
      </w:r>
      <w:proofErr w:type="gramEnd"/>
      <w:r w:rsidRPr="00CA2E50">
        <w:rPr>
          <w:rFonts w:ascii="Times New Roman" w:hAnsi="Times New Roman" w:cs="Times New Roman"/>
          <w:sz w:val="24"/>
          <w:szCs w:val="24"/>
        </w:rPr>
        <w:t xml:space="preserve">  </w:t>
      </w:r>
      <w:r w:rsidR="00365088">
        <w:rPr>
          <w:rFonts w:ascii="Times New Roman" w:hAnsi="Times New Roman" w:cs="Times New Roman"/>
          <w:sz w:val="24"/>
          <w:szCs w:val="24"/>
        </w:rPr>
        <w:t>(</w:t>
      </w:r>
      <w:r w:rsidRPr="00CA2E50">
        <w:rPr>
          <w:rFonts w:ascii="Times New Roman" w:hAnsi="Times New Roman" w:cs="Times New Roman"/>
          <w:sz w:val="24"/>
          <w:szCs w:val="24"/>
        </w:rPr>
        <w:t>2001</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Social skill and the theory of fields.</w:t>
      </w:r>
      <w:proofErr w:type="gramEnd"/>
      <w:r w:rsidRPr="00CA2E50">
        <w:rPr>
          <w:rFonts w:ascii="Times New Roman" w:hAnsi="Times New Roman" w:cs="Times New Roman"/>
          <w:sz w:val="24"/>
          <w:szCs w:val="24"/>
        </w:rPr>
        <w:t xml:space="preserve">  Social Theory, 19:105-125.</w:t>
      </w:r>
    </w:p>
    <w:p w14:paraId="2CA3F042" w14:textId="77777777" w:rsidR="002B21F8" w:rsidRPr="00CA2E50" w:rsidRDefault="002B21F8" w:rsidP="00E72F50">
      <w:pPr>
        <w:spacing w:after="0"/>
        <w:ind w:left="720" w:hanging="720"/>
        <w:rPr>
          <w:rFonts w:ascii="Times New Roman" w:hAnsi="Times New Roman" w:cs="Times New Roman"/>
          <w:sz w:val="24"/>
          <w:szCs w:val="24"/>
        </w:rPr>
      </w:pPr>
    </w:p>
    <w:p w14:paraId="2844E833"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Florida, R., Kenney, M. </w:t>
      </w:r>
      <w:r w:rsidR="00365088">
        <w:rPr>
          <w:rFonts w:ascii="Times New Roman" w:hAnsi="Times New Roman" w:cs="Times New Roman"/>
          <w:sz w:val="24"/>
          <w:szCs w:val="24"/>
        </w:rPr>
        <w:t>(</w:t>
      </w:r>
      <w:r w:rsidRPr="00CA2E50">
        <w:rPr>
          <w:rFonts w:ascii="Times New Roman" w:hAnsi="Times New Roman" w:cs="Times New Roman"/>
          <w:sz w:val="24"/>
          <w:szCs w:val="24"/>
        </w:rPr>
        <w:t>1988</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Venture capital and high technology entrepreneurship.  </w:t>
      </w:r>
      <w:r w:rsidRPr="00CA2E50">
        <w:rPr>
          <w:rFonts w:ascii="Times New Roman" w:hAnsi="Times New Roman" w:cs="Times New Roman"/>
          <w:i/>
          <w:sz w:val="24"/>
          <w:szCs w:val="24"/>
        </w:rPr>
        <w:t>Journal of Business Venturing</w:t>
      </w:r>
      <w:r w:rsidRPr="00CA2E50">
        <w:rPr>
          <w:rFonts w:ascii="Times New Roman" w:hAnsi="Times New Roman" w:cs="Times New Roman"/>
          <w:sz w:val="24"/>
          <w:szCs w:val="24"/>
        </w:rPr>
        <w:t>, 3: 301-319.</w:t>
      </w:r>
    </w:p>
    <w:p w14:paraId="768CA64B" w14:textId="77777777" w:rsidR="002B21F8" w:rsidRPr="00CA2E50" w:rsidRDefault="002B21F8" w:rsidP="00E72F50">
      <w:pPr>
        <w:spacing w:after="0"/>
        <w:ind w:hanging="720"/>
        <w:rPr>
          <w:rFonts w:ascii="Times New Roman" w:hAnsi="Times New Roman" w:cs="Times New Roman"/>
          <w:sz w:val="24"/>
          <w:szCs w:val="24"/>
        </w:rPr>
      </w:pPr>
    </w:p>
    <w:p w14:paraId="0CD48D2D" w14:textId="77777777" w:rsidR="00450C35" w:rsidRPr="00CA2E50" w:rsidRDefault="00450C35" w:rsidP="002B21F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Fombrun, C., and Shanley, M. (1990). What's in a name? </w:t>
      </w:r>
      <w:proofErr w:type="gramStart"/>
      <w:r w:rsidRPr="00CA2E50">
        <w:rPr>
          <w:rFonts w:ascii="Times New Roman" w:hAnsi="Times New Roman" w:cs="Times New Roman"/>
          <w:sz w:val="24"/>
          <w:szCs w:val="24"/>
        </w:rPr>
        <w:t>Reputation building and corporate strategy.</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Academy of management Journal</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33</w:t>
      </w:r>
      <w:r w:rsidRPr="00CA2E50">
        <w:rPr>
          <w:rFonts w:ascii="Times New Roman" w:hAnsi="Times New Roman" w:cs="Times New Roman"/>
          <w:sz w:val="24"/>
          <w:szCs w:val="24"/>
        </w:rPr>
        <w:t>(2), 233-258.</w:t>
      </w:r>
    </w:p>
    <w:p w14:paraId="5138A9A0" w14:textId="77777777" w:rsidR="002B21F8" w:rsidRPr="00CA2E50" w:rsidRDefault="002B21F8" w:rsidP="00E72F50">
      <w:pPr>
        <w:spacing w:after="0"/>
        <w:ind w:hanging="720"/>
        <w:rPr>
          <w:rFonts w:ascii="Times New Roman" w:hAnsi="Times New Roman" w:cs="Times New Roman"/>
          <w:sz w:val="24"/>
          <w:szCs w:val="24"/>
        </w:rPr>
      </w:pPr>
    </w:p>
    <w:p w14:paraId="05D03466" w14:textId="77777777" w:rsidR="00450C35" w:rsidRPr="00CA2E50" w:rsidRDefault="00450C35" w:rsidP="002B21F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Freeman, R. E. (1984). Stakeholder management: framework and philosophy. </w:t>
      </w:r>
      <w:r w:rsidRPr="00CA2E50">
        <w:rPr>
          <w:rFonts w:ascii="Times New Roman" w:hAnsi="Times New Roman" w:cs="Times New Roman"/>
          <w:i/>
          <w:iCs/>
          <w:sz w:val="24"/>
          <w:szCs w:val="24"/>
        </w:rPr>
        <w:t>Pitman, Mansfield, MA</w:t>
      </w:r>
      <w:r w:rsidRPr="00CA2E50">
        <w:rPr>
          <w:rFonts w:ascii="Times New Roman" w:hAnsi="Times New Roman" w:cs="Times New Roman"/>
          <w:sz w:val="24"/>
          <w:szCs w:val="24"/>
        </w:rPr>
        <w:t>.</w:t>
      </w:r>
    </w:p>
    <w:p w14:paraId="1F76D54B" w14:textId="77777777" w:rsidR="002B21F8" w:rsidRPr="00CA2E50" w:rsidRDefault="002B21F8" w:rsidP="002B21F8">
      <w:pPr>
        <w:spacing w:after="0"/>
        <w:rPr>
          <w:rFonts w:ascii="Times New Roman" w:hAnsi="Times New Roman" w:cs="Times New Roman"/>
          <w:sz w:val="24"/>
          <w:szCs w:val="24"/>
        </w:rPr>
      </w:pPr>
    </w:p>
    <w:p w14:paraId="2CE1667A" w14:textId="77777777" w:rsidR="00450C35" w:rsidRPr="00CA2E50" w:rsidRDefault="00450C35" w:rsidP="002B21F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Fryxell, G. </w:t>
      </w:r>
      <w:r w:rsidR="00C57E1F" w:rsidRPr="00CA2E50">
        <w:rPr>
          <w:rFonts w:ascii="Times New Roman" w:hAnsi="Times New Roman" w:cs="Times New Roman"/>
          <w:sz w:val="24"/>
          <w:szCs w:val="24"/>
        </w:rPr>
        <w:t xml:space="preserve">E., and Wang, J. (1994). The </w:t>
      </w:r>
      <w:proofErr w:type="gramStart"/>
      <w:r w:rsidR="00C57E1F" w:rsidRPr="00CA2E50">
        <w:rPr>
          <w:rFonts w:ascii="Times New Roman" w:hAnsi="Times New Roman" w:cs="Times New Roman"/>
          <w:sz w:val="24"/>
          <w:szCs w:val="24"/>
        </w:rPr>
        <w:t xml:space="preserve">Fortune </w:t>
      </w:r>
      <w:r w:rsidRPr="00CA2E50">
        <w:rPr>
          <w:rFonts w:ascii="Times New Roman" w:hAnsi="Times New Roman" w:cs="Times New Roman"/>
          <w:sz w:val="24"/>
          <w:szCs w:val="24"/>
        </w:rPr>
        <w:t xml:space="preserve"> corporate</w:t>
      </w:r>
      <w:proofErr w:type="gramEnd"/>
      <w:r w:rsidRPr="00CA2E50">
        <w:rPr>
          <w:rFonts w:ascii="Times New Roman" w:hAnsi="Times New Roman" w:cs="Times New Roman"/>
          <w:sz w:val="24"/>
          <w:szCs w:val="24"/>
        </w:rPr>
        <w:t xml:space="preserve"> ‘reputation’</w:t>
      </w:r>
      <w:r w:rsidR="00C57E1F" w:rsidRPr="00CA2E50">
        <w:rPr>
          <w:rFonts w:ascii="Times New Roman" w:hAnsi="Times New Roman" w:cs="Times New Roman"/>
          <w:sz w:val="24"/>
          <w:szCs w:val="24"/>
        </w:rPr>
        <w:t xml:space="preserve"> </w:t>
      </w:r>
      <w:r w:rsidRPr="00CA2E50">
        <w:rPr>
          <w:rFonts w:ascii="Times New Roman" w:hAnsi="Times New Roman" w:cs="Times New Roman"/>
          <w:sz w:val="24"/>
          <w:szCs w:val="24"/>
        </w:rPr>
        <w:t xml:space="preserve">index: Reputation for what?. </w:t>
      </w:r>
      <w:r w:rsidRPr="00CA2E50">
        <w:rPr>
          <w:rFonts w:ascii="Times New Roman" w:hAnsi="Times New Roman" w:cs="Times New Roman"/>
          <w:i/>
          <w:iCs/>
          <w:sz w:val="24"/>
          <w:szCs w:val="24"/>
        </w:rPr>
        <w:t>Journal of management</w:t>
      </w:r>
      <w:r w:rsidRPr="00CA2E50">
        <w:rPr>
          <w:rFonts w:ascii="Times New Roman" w:hAnsi="Times New Roman" w:cs="Times New Roman"/>
          <w:sz w:val="24"/>
          <w:szCs w:val="24"/>
        </w:rPr>
        <w:t xml:space="preserve">, </w:t>
      </w:r>
      <w:r w:rsidRPr="00CA2E50">
        <w:rPr>
          <w:rFonts w:ascii="Times New Roman" w:hAnsi="Times New Roman" w:cs="Times New Roman"/>
          <w:iCs/>
          <w:sz w:val="24"/>
          <w:szCs w:val="24"/>
        </w:rPr>
        <w:t>20</w:t>
      </w:r>
      <w:r w:rsidRPr="00CA2E50">
        <w:rPr>
          <w:rFonts w:ascii="Times New Roman" w:hAnsi="Times New Roman" w:cs="Times New Roman"/>
          <w:sz w:val="24"/>
          <w:szCs w:val="24"/>
        </w:rPr>
        <w:t>(1), 1-14.</w:t>
      </w:r>
    </w:p>
    <w:p w14:paraId="5E25340E" w14:textId="77777777" w:rsidR="002B21F8" w:rsidRPr="00CA2E50" w:rsidRDefault="002B21F8" w:rsidP="002B21F8">
      <w:pPr>
        <w:spacing w:after="0"/>
        <w:rPr>
          <w:rFonts w:ascii="Times New Roman" w:hAnsi="Times New Roman" w:cs="Times New Roman"/>
          <w:sz w:val="24"/>
          <w:szCs w:val="24"/>
        </w:rPr>
      </w:pPr>
    </w:p>
    <w:p w14:paraId="544ADFD7" w14:textId="77777777" w:rsidR="00450C35" w:rsidRPr="00CA2E50" w:rsidRDefault="00450C35" w:rsidP="002B21F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Gardner, W. L., and Martinko, M. J. (1998). </w:t>
      </w:r>
      <w:proofErr w:type="gramStart"/>
      <w:r w:rsidRPr="00CA2E50">
        <w:rPr>
          <w:rFonts w:ascii="Times New Roman" w:hAnsi="Times New Roman" w:cs="Times New Roman"/>
          <w:sz w:val="24"/>
          <w:szCs w:val="24"/>
        </w:rPr>
        <w:t>An organizational perspective of the effects of dysfunctional impression management.</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Monographs in organizational behavior and industrial relations</w:t>
      </w:r>
      <w:r w:rsidRPr="00CA2E50">
        <w:rPr>
          <w:rFonts w:ascii="Times New Roman" w:hAnsi="Times New Roman" w:cs="Times New Roman"/>
          <w:sz w:val="24"/>
          <w:szCs w:val="24"/>
        </w:rPr>
        <w:t xml:space="preserve">, </w:t>
      </w:r>
      <w:r w:rsidRPr="00CA2E50">
        <w:rPr>
          <w:rFonts w:ascii="Times New Roman" w:hAnsi="Times New Roman" w:cs="Times New Roman"/>
          <w:iCs/>
          <w:sz w:val="24"/>
          <w:szCs w:val="24"/>
        </w:rPr>
        <w:t>23</w:t>
      </w:r>
      <w:r w:rsidRPr="00CA2E50">
        <w:rPr>
          <w:rFonts w:ascii="Times New Roman" w:hAnsi="Times New Roman" w:cs="Times New Roman"/>
          <w:sz w:val="24"/>
          <w:szCs w:val="24"/>
        </w:rPr>
        <w:t>, 69-126.</w:t>
      </w:r>
    </w:p>
    <w:p w14:paraId="577A2461" w14:textId="77777777" w:rsidR="002B21F8" w:rsidRPr="00CA2E50" w:rsidRDefault="002B21F8" w:rsidP="002B21F8">
      <w:pPr>
        <w:widowControl w:val="0"/>
        <w:autoSpaceDE w:val="0"/>
        <w:autoSpaceDN w:val="0"/>
        <w:adjustRightInd w:val="0"/>
        <w:spacing w:after="0"/>
        <w:rPr>
          <w:rFonts w:ascii="Times New Roman" w:hAnsi="Times New Roman" w:cs="Times New Roman"/>
          <w:sz w:val="24"/>
          <w:szCs w:val="24"/>
        </w:rPr>
      </w:pPr>
    </w:p>
    <w:p w14:paraId="03D27EF3" w14:textId="77777777" w:rsidR="00450C35" w:rsidRPr="00CA2E50" w:rsidRDefault="00450C35" w:rsidP="002B21F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Gardner, W. L., and Avolio, B. J. (1998). The charismatic relationship: A dramaturgical perspective. </w:t>
      </w:r>
      <w:proofErr w:type="gramStart"/>
      <w:r w:rsidRPr="00CA2E50">
        <w:rPr>
          <w:rFonts w:ascii="Times New Roman" w:hAnsi="Times New Roman" w:cs="Times New Roman"/>
          <w:i/>
          <w:iCs/>
          <w:sz w:val="24"/>
          <w:szCs w:val="24"/>
        </w:rPr>
        <w:t>Academy of Management Review</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23</w:t>
      </w:r>
      <w:r w:rsidRPr="00CA2E50">
        <w:rPr>
          <w:rFonts w:ascii="Times New Roman" w:hAnsi="Times New Roman" w:cs="Times New Roman"/>
          <w:sz w:val="24"/>
          <w:szCs w:val="24"/>
        </w:rPr>
        <w:t>(1), 32-58.</w:t>
      </w:r>
      <w:proofErr w:type="gramEnd"/>
    </w:p>
    <w:p w14:paraId="3D5CDE5C" w14:textId="77777777" w:rsidR="002B21F8" w:rsidRPr="00CA2E50" w:rsidRDefault="002B21F8" w:rsidP="002B21F8">
      <w:pPr>
        <w:spacing w:after="0"/>
        <w:rPr>
          <w:rFonts w:ascii="Times New Roman" w:hAnsi="Times New Roman" w:cs="Times New Roman"/>
          <w:sz w:val="24"/>
          <w:szCs w:val="24"/>
        </w:rPr>
      </w:pPr>
    </w:p>
    <w:p w14:paraId="2ECB3E19" w14:textId="77777777" w:rsidR="00450C35" w:rsidRPr="00CA2E50" w:rsidRDefault="00450C35" w:rsidP="002B21F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Ginzel, L. E., Kramer, R. M., and Sutton, R. I. (1993). Organizational impression management as a reciprocal influence process: The neglected role of the organizational audience. </w:t>
      </w:r>
      <w:r w:rsidRPr="00CA2E50">
        <w:rPr>
          <w:rFonts w:ascii="Times New Roman" w:hAnsi="Times New Roman" w:cs="Times New Roman"/>
          <w:i/>
          <w:iCs/>
          <w:sz w:val="24"/>
          <w:szCs w:val="24"/>
        </w:rPr>
        <w:t>Research in organizational behavior</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15</w:t>
      </w:r>
      <w:r w:rsidRPr="00CA2E50">
        <w:rPr>
          <w:rFonts w:ascii="Times New Roman" w:hAnsi="Times New Roman" w:cs="Times New Roman"/>
          <w:sz w:val="24"/>
          <w:szCs w:val="24"/>
        </w:rPr>
        <w:t>, 227-227.</w:t>
      </w:r>
    </w:p>
    <w:p w14:paraId="461A1448" w14:textId="77777777" w:rsidR="002B21F8" w:rsidRPr="00CA2E50" w:rsidRDefault="002B21F8" w:rsidP="002B21F8">
      <w:pPr>
        <w:spacing w:after="0"/>
        <w:rPr>
          <w:rFonts w:ascii="Times New Roman" w:hAnsi="Times New Roman" w:cs="Times New Roman"/>
          <w:sz w:val="24"/>
          <w:szCs w:val="24"/>
        </w:rPr>
      </w:pPr>
    </w:p>
    <w:p w14:paraId="7188E7C5" w14:textId="77777777" w:rsidR="00450C35" w:rsidRPr="00CA2E50" w:rsidRDefault="00450C35" w:rsidP="002B21F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Glynn, M. A., and Abzug, R. (2002). Institutionalizing identity: Symbolic isomorphism and organizational names. </w:t>
      </w:r>
      <w:r w:rsidRPr="00CA2E50">
        <w:rPr>
          <w:rFonts w:ascii="Times New Roman" w:hAnsi="Times New Roman" w:cs="Times New Roman"/>
          <w:i/>
          <w:iCs/>
          <w:sz w:val="24"/>
          <w:szCs w:val="24"/>
        </w:rPr>
        <w:t>Academy of Management journal</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45</w:t>
      </w:r>
      <w:r w:rsidRPr="00CA2E50">
        <w:rPr>
          <w:rFonts w:ascii="Times New Roman" w:hAnsi="Times New Roman" w:cs="Times New Roman"/>
          <w:sz w:val="24"/>
          <w:szCs w:val="24"/>
        </w:rPr>
        <w:t>(1), 267-280.</w:t>
      </w:r>
    </w:p>
    <w:p w14:paraId="2C3053B3" w14:textId="77777777" w:rsidR="002B21F8" w:rsidRPr="00CA2E50" w:rsidRDefault="002B21F8" w:rsidP="002B21F8">
      <w:pPr>
        <w:widowControl w:val="0"/>
        <w:autoSpaceDE w:val="0"/>
        <w:autoSpaceDN w:val="0"/>
        <w:adjustRightInd w:val="0"/>
        <w:spacing w:after="0"/>
        <w:rPr>
          <w:rFonts w:ascii="Times New Roman" w:hAnsi="Times New Roman" w:cs="Times New Roman"/>
          <w:sz w:val="24"/>
          <w:szCs w:val="24"/>
        </w:rPr>
      </w:pPr>
    </w:p>
    <w:p w14:paraId="5507B97E" w14:textId="77777777" w:rsidR="00450C35" w:rsidRPr="00CA2E50" w:rsidRDefault="00450C35" w:rsidP="002B21F8">
      <w:pPr>
        <w:widowControl w:val="0"/>
        <w:autoSpaceDE w:val="0"/>
        <w:autoSpaceDN w:val="0"/>
        <w:adjustRightInd w:val="0"/>
        <w:spacing w:after="0"/>
        <w:rPr>
          <w:rFonts w:ascii="Times New Roman" w:hAnsi="Times New Roman" w:cs="Times New Roman"/>
          <w:sz w:val="24"/>
          <w:szCs w:val="24"/>
        </w:rPr>
      </w:pPr>
      <w:proofErr w:type="gramStart"/>
      <w:r w:rsidRPr="00CA2E50">
        <w:rPr>
          <w:rFonts w:ascii="Times New Roman" w:hAnsi="Times New Roman" w:cs="Times New Roman"/>
          <w:sz w:val="24"/>
          <w:szCs w:val="24"/>
        </w:rPr>
        <w:t>Goffman, E. (1959).</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The presentation of self in everyday life.</w:t>
      </w:r>
      <w:proofErr w:type="gramEnd"/>
    </w:p>
    <w:p w14:paraId="2463EAD8" w14:textId="77777777" w:rsidR="00450C35" w:rsidRPr="00CA2E50" w:rsidRDefault="00450C35" w:rsidP="002B21F8">
      <w:pPr>
        <w:spacing w:after="0"/>
        <w:ind w:left="720"/>
        <w:rPr>
          <w:rFonts w:ascii="Times New Roman" w:hAnsi="Times New Roman" w:cs="Times New Roman"/>
          <w:sz w:val="24"/>
          <w:szCs w:val="24"/>
        </w:rPr>
      </w:pPr>
      <w:r w:rsidRPr="00CA2E50">
        <w:rPr>
          <w:rFonts w:ascii="Times New Roman" w:hAnsi="Times New Roman" w:cs="Times New Roman"/>
          <w:sz w:val="24"/>
          <w:szCs w:val="24"/>
        </w:rPr>
        <w:t xml:space="preserve">Gompers, P.  1994.  The Rise and </w:t>
      </w:r>
      <w:proofErr w:type="gramStart"/>
      <w:r w:rsidRPr="00CA2E50">
        <w:rPr>
          <w:rFonts w:ascii="Times New Roman" w:hAnsi="Times New Roman" w:cs="Times New Roman"/>
          <w:sz w:val="24"/>
          <w:szCs w:val="24"/>
        </w:rPr>
        <w:t>Fall</w:t>
      </w:r>
      <w:proofErr w:type="gramEnd"/>
      <w:r w:rsidRPr="00CA2E50">
        <w:rPr>
          <w:rFonts w:ascii="Times New Roman" w:hAnsi="Times New Roman" w:cs="Times New Roman"/>
          <w:sz w:val="24"/>
          <w:szCs w:val="24"/>
        </w:rPr>
        <w:t xml:space="preserve"> of Venture Capital.  Business and Economic History, 23(2) </w:t>
      </w:r>
      <w:proofErr w:type="gramStart"/>
      <w:r w:rsidRPr="00CA2E50">
        <w:rPr>
          <w:rFonts w:ascii="Times New Roman" w:hAnsi="Times New Roman" w:cs="Times New Roman"/>
          <w:sz w:val="24"/>
          <w:szCs w:val="24"/>
        </w:rPr>
        <w:t>Winter</w:t>
      </w:r>
      <w:proofErr w:type="gramEnd"/>
      <w:r w:rsidRPr="00CA2E50">
        <w:rPr>
          <w:rFonts w:ascii="Times New Roman" w:hAnsi="Times New Roman" w:cs="Times New Roman"/>
          <w:sz w:val="24"/>
          <w:szCs w:val="24"/>
        </w:rPr>
        <w:t xml:space="preserve">.  </w:t>
      </w:r>
    </w:p>
    <w:p w14:paraId="283532AB" w14:textId="77777777" w:rsidR="00C8768A" w:rsidRPr="00CA2E50" w:rsidRDefault="00C8768A" w:rsidP="00E72F50">
      <w:pPr>
        <w:spacing w:after="0"/>
        <w:ind w:left="720" w:hanging="720"/>
        <w:rPr>
          <w:rFonts w:ascii="Times New Roman" w:hAnsi="Times New Roman" w:cs="Times New Roman"/>
          <w:sz w:val="24"/>
          <w:szCs w:val="24"/>
        </w:rPr>
      </w:pPr>
    </w:p>
    <w:p w14:paraId="1BE58791"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Gompers, P., Lerner, J.  </w:t>
      </w:r>
      <w:r w:rsidR="00365088">
        <w:rPr>
          <w:rFonts w:ascii="Times New Roman" w:hAnsi="Times New Roman" w:cs="Times New Roman"/>
          <w:sz w:val="24"/>
          <w:szCs w:val="24"/>
        </w:rPr>
        <w:t>(</w:t>
      </w:r>
      <w:r w:rsidRPr="00CA2E50">
        <w:rPr>
          <w:rFonts w:ascii="Times New Roman" w:hAnsi="Times New Roman" w:cs="Times New Roman"/>
          <w:sz w:val="24"/>
          <w:szCs w:val="24"/>
        </w:rPr>
        <w:t>2001</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The Money of Invention.</w:t>
      </w:r>
      <w:proofErr w:type="gramEnd"/>
      <w:r w:rsidRPr="00CA2E50">
        <w:rPr>
          <w:rFonts w:ascii="Times New Roman" w:hAnsi="Times New Roman" w:cs="Times New Roman"/>
          <w:sz w:val="24"/>
          <w:szCs w:val="24"/>
        </w:rPr>
        <w:t xml:space="preserve">  Harvard Business School Press: Boston.</w:t>
      </w:r>
    </w:p>
    <w:p w14:paraId="4F8E770E" w14:textId="77777777" w:rsidR="00C8768A" w:rsidRPr="00CA2E50" w:rsidRDefault="00C8768A" w:rsidP="00E72F50">
      <w:pPr>
        <w:spacing w:after="0"/>
        <w:ind w:left="720" w:hanging="720"/>
        <w:rPr>
          <w:rFonts w:ascii="Times New Roman" w:hAnsi="Times New Roman" w:cs="Times New Roman"/>
          <w:sz w:val="24"/>
          <w:szCs w:val="24"/>
          <w:lang w:val="de-DE"/>
        </w:rPr>
      </w:pPr>
    </w:p>
    <w:p w14:paraId="277A2276"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Gorman, M., Sahlman, W.A.  </w:t>
      </w:r>
      <w:r w:rsidR="00365088">
        <w:rPr>
          <w:rFonts w:ascii="Times New Roman" w:hAnsi="Times New Roman" w:cs="Times New Roman"/>
          <w:sz w:val="24"/>
          <w:szCs w:val="24"/>
          <w:lang w:val="de-DE"/>
        </w:rPr>
        <w:t>(</w:t>
      </w:r>
      <w:r w:rsidRPr="00CA2E50">
        <w:rPr>
          <w:rFonts w:ascii="Times New Roman" w:hAnsi="Times New Roman" w:cs="Times New Roman"/>
          <w:sz w:val="24"/>
          <w:szCs w:val="24"/>
        </w:rPr>
        <w:t>1989</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What do venture capitalists do? </w:t>
      </w:r>
      <w:r w:rsidRPr="00CA2E50">
        <w:rPr>
          <w:rFonts w:ascii="Times New Roman" w:hAnsi="Times New Roman" w:cs="Times New Roman"/>
          <w:i/>
          <w:sz w:val="24"/>
          <w:szCs w:val="24"/>
        </w:rPr>
        <w:t>Journal of Business Venturing</w:t>
      </w:r>
      <w:r w:rsidRPr="00CA2E50">
        <w:rPr>
          <w:rFonts w:ascii="Times New Roman" w:hAnsi="Times New Roman" w:cs="Times New Roman"/>
          <w:sz w:val="24"/>
          <w:szCs w:val="24"/>
        </w:rPr>
        <w:t>, 4: 231-248.</w:t>
      </w:r>
    </w:p>
    <w:p w14:paraId="1388E28F" w14:textId="77777777" w:rsidR="00C8768A" w:rsidRPr="00CA2E50" w:rsidRDefault="00C8768A" w:rsidP="00E72F50">
      <w:pPr>
        <w:spacing w:after="0"/>
        <w:ind w:left="720" w:hanging="720"/>
        <w:rPr>
          <w:rFonts w:ascii="Times New Roman" w:hAnsi="Times New Roman" w:cs="Times New Roman"/>
          <w:sz w:val="24"/>
          <w:szCs w:val="24"/>
        </w:rPr>
      </w:pPr>
    </w:p>
    <w:p w14:paraId="05684BB0"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Hair, J. F. (2005).</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Multivariate data analysis.</w:t>
      </w:r>
      <w:proofErr w:type="gramEnd"/>
    </w:p>
    <w:p w14:paraId="0D2C5A36" w14:textId="77777777" w:rsidR="00450C35" w:rsidRPr="00CA2E50" w:rsidRDefault="00450C35" w:rsidP="00E72F50">
      <w:pPr>
        <w:spacing w:after="0"/>
        <w:ind w:left="720" w:hanging="720"/>
        <w:rPr>
          <w:rFonts w:ascii="Times New Roman" w:hAnsi="Times New Roman" w:cs="Times New Roman"/>
          <w:sz w:val="24"/>
          <w:szCs w:val="24"/>
        </w:rPr>
      </w:pPr>
    </w:p>
    <w:p w14:paraId="798D70BA" w14:textId="77777777" w:rsidR="00450C35" w:rsidRDefault="00450C35" w:rsidP="001D440C">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Hannan, M. T., Pólos, L., and Carroll, G. R. (2007). </w:t>
      </w:r>
      <w:r w:rsidRPr="00CA2E50">
        <w:rPr>
          <w:rFonts w:ascii="Times New Roman" w:hAnsi="Times New Roman" w:cs="Times New Roman"/>
          <w:i/>
          <w:iCs/>
          <w:sz w:val="24"/>
          <w:szCs w:val="24"/>
        </w:rPr>
        <w:t>Logics of organization theory: Audiences, codes, and ecologies</w:t>
      </w:r>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Princeton University Press.</w:t>
      </w:r>
      <w:proofErr w:type="gramEnd"/>
    </w:p>
    <w:p w14:paraId="422A88BB" w14:textId="77777777" w:rsidR="00365088" w:rsidRPr="00CA2E50" w:rsidRDefault="00365088" w:rsidP="001D440C">
      <w:pPr>
        <w:spacing w:after="0"/>
        <w:ind w:left="720" w:hanging="720"/>
        <w:rPr>
          <w:rFonts w:ascii="Times New Roman" w:hAnsi="Times New Roman" w:cs="Times New Roman"/>
          <w:sz w:val="24"/>
          <w:szCs w:val="24"/>
        </w:rPr>
      </w:pPr>
    </w:p>
    <w:p w14:paraId="74CC3CD5"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Hargadon, A.B., Douglas Y.</w:t>
      </w:r>
      <w:proofErr w:type="gramEnd"/>
      <w:r w:rsidRPr="00CA2E50">
        <w:rPr>
          <w:rFonts w:ascii="Times New Roman" w:hAnsi="Times New Roman" w:cs="Times New Roman"/>
          <w:sz w:val="24"/>
          <w:szCs w:val="24"/>
        </w:rPr>
        <w:t xml:space="preserve">  </w:t>
      </w:r>
      <w:r w:rsidR="00365088">
        <w:rPr>
          <w:rFonts w:ascii="Times New Roman" w:hAnsi="Times New Roman" w:cs="Times New Roman"/>
          <w:sz w:val="24"/>
          <w:szCs w:val="24"/>
        </w:rPr>
        <w:t>(</w:t>
      </w:r>
      <w:r w:rsidRPr="00CA2E50">
        <w:rPr>
          <w:rFonts w:ascii="Times New Roman" w:hAnsi="Times New Roman" w:cs="Times New Roman"/>
          <w:sz w:val="24"/>
          <w:szCs w:val="24"/>
        </w:rPr>
        <w:t>2001</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When innovations meet institutions: Edison and the design of the electric light.  </w:t>
      </w:r>
      <w:r w:rsidRPr="00CA2E50">
        <w:rPr>
          <w:rFonts w:ascii="Times New Roman" w:hAnsi="Times New Roman" w:cs="Times New Roman"/>
          <w:i/>
          <w:sz w:val="24"/>
          <w:szCs w:val="24"/>
        </w:rPr>
        <w:t>Administrative Science Quarterly</w:t>
      </w:r>
      <w:r w:rsidRPr="00CA2E50">
        <w:rPr>
          <w:rFonts w:ascii="Times New Roman" w:hAnsi="Times New Roman" w:cs="Times New Roman"/>
          <w:sz w:val="24"/>
          <w:szCs w:val="24"/>
        </w:rPr>
        <w:t>, 46: 476-501.</w:t>
      </w:r>
    </w:p>
    <w:p w14:paraId="5A469B7B" w14:textId="77777777" w:rsidR="001D440C" w:rsidRPr="00CA2E50" w:rsidRDefault="001D440C" w:rsidP="00E72F50">
      <w:pPr>
        <w:spacing w:after="0"/>
        <w:ind w:left="720" w:hanging="720"/>
        <w:rPr>
          <w:rFonts w:ascii="Times New Roman" w:hAnsi="Times New Roman" w:cs="Times New Roman"/>
          <w:sz w:val="24"/>
          <w:szCs w:val="24"/>
        </w:rPr>
      </w:pPr>
    </w:p>
    <w:p w14:paraId="61C7B14C"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Hayes, A. F. (2012). PROCESS: A versatile computational tool for observed variable mediation, moderation, and conditional process modeling [White paper]. Retrieved </w:t>
      </w:r>
      <w:proofErr w:type="gramStart"/>
      <w:r w:rsidRPr="00CA2E50">
        <w:rPr>
          <w:rFonts w:ascii="Times New Roman" w:hAnsi="Times New Roman" w:cs="Times New Roman"/>
          <w:sz w:val="24"/>
          <w:szCs w:val="24"/>
        </w:rPr>
        <w:t xml:space="preserve">from    </w:t>
      </w:r>
      <w:proofErr w:type="gramEnd"/>
      <w:r w:rsidR="00BA2390">
        <w:fldChar w:fldCharType="begin"/>
      </w:r>
      <w:r w:rsidR="003A1780">
        <w:instrText>HYPERLINK "http://www.afhayes.com/public/process2012.pdf"</w:instrText>
      </w:r>
      <w:r w:rsidR="00BA2390">
        <w:fldChar w:fldCharType="separate"/>
      </w:r>
      <w:r w:rsidRPr="00CA2E50">
        <w:rPr>
          <w:rFonts w:ascii="Times New Roman" w:hAnsi="Times New Roman" w:cs="Times New Roman"/>
          <w:sz w:val="24"/>
          <w:szCs w:val="24"/>
        </w:rPr>
        <w:t>http://www.afhayes.com/public/process2012.pdf</w:t>
      </w:r>
      <w:r w:rsidR="00BA2390">
        <w:fldChar w:fldCharType="end"/>
      </w:r>
      <w:r w:rsidRPr="00CA2E50">
        <w:rPr>
          <w:rFonts w:ascii="Times New Roman" w:hAnsi="Times New Roman" w:cs="Times New Roman"/>
          <w:sz w:val="24"/>
          <w:szCs w:val="24"/>
        </w:rPr>
        <w:t xml:space="preserve"> </w:t>
      </w:r>
    </w:p>
    <w:p w14:paraId="44E994DD"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5000BD79" w14:textId="77777777" w:rsidR="00450C35" w:rsidRPr="00CA2E50" w:rsidRDefault="00450C35" w:rsidP="001D440C">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Hayes, A. F., and Scharkow, M. (2013). </w:t>
      </w:r>
      <w:proofErr w:type="gramStart"/>
      <w:r w:rsidRPr="00CA2E50">
        <w:rPr>
          <w:rFonts w:ascii="Times New Roman" w:hAnsi="Times New Roman" w:cs="Times New Roman"/>
          <w:sz w:val="24"/>
          <w:szCs w:val="24"/>
        </w:rPr>
        <w:t xml:space="preserve">The Relative Trustworthiness of Inferential Tests of the Indirect Effect in Statistical Mediation Analysis Does </w:t>
      </w:r>
      <w:r w:rsidR="00C57E1F" w:rsidRPr="00CA2E50">
        <w:rPr>
          <w:rFonts w:ascii="Times New Roman" w:hAnsi="Times New Roman" w:cs="Times New Roman"/>
          <w:sz w:val="24"/>
          <w:szCs w:val="24"/>
        </w:rPr>
        <w:t>Method Really Matter?</w:t>
      </w:r>
      <w:proofErr w:type="gramEnd"/>
      <w:r w:rsidR="00C57E1F"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Psychological science</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24</w:t>
      </w:r>
      <w:r w:rsidRPr="00CA2E50">
        <w:rPr>
          <w:rFonts w:ascii="Times New Roman" w:hAnsi="Times New Roman" w:cs="Times New Roman"/>
          <w:sz w:val="24"/>
          <w:szCs w:val="24"/>
        </w:rPr>
        <w:t>(10), 1918-1927.</w:t>
      </w:r>
    </w:p>
    <w:p w14:paraId="4771A6F8"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6E1F5407" w14:textId="77777777" w:rsidR="00450C35" w:rsidRPr="00CA2E50" w:rsidRDefault="00450C35" w:rsidP="001D440C">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Highhouse, S., Brooks, M. E., and Gregarus, G. (2009). </w:t>
      </w:r>
      <w:proofErr w:type="gramStart"/>
      <w:r w:rsidRPr="00CA2E50">
        <w:rPr>
          <w:rFonts w:ascii="Times New Roman" w:hAnsi="Times New Roman" w:cs="Times New Roman"/>
          <w:sz w:val="24"/>
          <w:szCs w:val="24"/>
        </w:rPr>
        <w:t>An organizational impression management perspective on the formation of corporate reputations.</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i/>
          <w:iCs/>
          <w:sz w:val="24"/>
          <w:szCs w:val="24"/>
        </w:rPr>
        <w:t>Journal of Management</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35</w:t>
      </w:r>
      <w:r w:rsidRPr="00CA2E50">
        <w:rPr>
          <w:rFonts w:ascii="Times New Roman" w:hAnsi="Times New Roman" w:cs="Times New Roman"/>
          <w:sz w:val="24"/>
          <w:szCs w:val="24"/>
        </w:rPr>
        <w:t>(6), 1481-1493.</w:t>
      </w:r>
      <w:proofErr w:type="gramEnd"/>
    </w:p>
    <w:p w14:paraId="42E78BE0" w14:textId="77777777" w:rsidR="001D440C" w:rsidRPr="00CA2E50" w:rsidRDefault="001D440C" w:rsidP="00E72F50">
      <w:pPr>
        <w:spacing w:after="0"/>
        <w:ind w:hanging="720"/>
        <w:rPr>
          <w:rFonts w:ascii="Times New Roman" w:hAnsi="Times New Roman" w:cs="Times New Roman"/>
          <w:sz w:val="24"/>
          <w:szCs w:val="24"/>
        </w:rPr>
      </w:pPr>
    </w:p>
    <w:p w14:paraId="47EDE99D" w14:textId="77777777" w:rsidR="00450C35" w:rsidRPr="00CA2E50" w:rsidRDefault="00450C35" w:rsidP="001D440C">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Hillman, A. J., Withers, M. C., and Collins, B. J. (2009). Resource dependence theory: A review. </w:t>
      </w:r>
      <w:proofErr w:type="gramStart"/>
      <w:r w:rsidR="00C57E1F" w:rsidRPr="00CA2E50">
        <w:rPr>
          <w:rFonts w:ascii="Times New Roman" w:hAnsi="Times New Roman" w:cs="Times New Roman"/>
          <w:i/>
          <w:iCs/>
          <w:sz w:val="24"/>
          <w:szCs w:val="24"/>
        </w:rPr>
        <w:t>Journal of M</w:t>
      </w:r>
      <w:r w:rsidRPr="00CA2E50">
        <w:rPr>
          <w:rFonts w:ascii="Times New Roman" w:hAnsi="Times New Roman" w:cs="Times New Roman"/>
          <w:i/>
          <w:iCs/>
          <w:sz w:val="24"/>
          <w:szCs w:val="24"/>
        </w:rPr>
        <w:t>anagement</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35</w:t>
      </w:r>
      <w:r w:rsidRPr="00CA2E50">
        <w:rPr>
          <w:rFonts w:ascii="Times New Roman" w:hAnsi="Times New Roman" w:cs="Times New Roman"/>
          <w:sz w:val="24"/>
          <w:szCs w:val="24"/>
        </w:rPr>
        <w:t>(6), 1404-1427.</w:t>
      </w:r>
      <w:proofErr w:type="gramEnd"/>
    </w:p>
    <w:p w14:paraId="0D2812B1"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5561BDEE" w14:textId="77777777" w:rsidR="00450C35" w:rsidRPr="00CA2E50" w:rsidRDefault="00450C35" w:rsidP="001D440C">
      <w:pPr>
        <w:widowControl w:val="0"/>
        <w:autoSpaceDE w:val="0"/>
        <w:autoSpaceDN w:val="0"/>
        <w:adjustRightInd w:val="0"/>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Hinkin, T. R. (1995).</w:t>
      </w:r>
      <w:proofErr w:type="gramEnd"/>
      <w:r w:rsidRPr="00CA2E50">
        <w:rPr>
          <w:rFonts w:ascii="Times New Roman" w:hAnsi="Times New Roman" w:cs="Times New Roman"/>
          <w:sz w:val="24"/>
          <w:szCs w:val="24"/>
        </w:rPr>
        <w:t xml:space="preserve"> A review of scale development practices in organizations. </w:t>
      </w:r>
      <w:r w:rsidRPr="00CA2E50">
        <w:rPr>
          <w:rFonts w:ascii="Times New Roman" w:hAnsi="Times New Roman" w:cs="Times New Roman"/>
          <w:i/>
          <w:iCs/>
          <w:sz w:val="24"/>
          <w:szCs w:val="24"/>
        </w:rPr>
        <w:t>Journal of Management</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21</w:t>
      </w:r>
      <w:r w:rsidRPr="00CA2E50">
        <w:rPr>
          <w:rFonts w:ascii="Times New Roman" w:hAnsi="Times New Roman" w:cs="Times New Roman"/>
          <w:sz w:val="24"/>
          <w:szCs w:val="24"/>
        </w:rPr>
        <w:t>(5), 967–988.</w:t>
      </w:r>
    </w:p>
    <w:p w14:paraId="21C0450E"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6825EBA5" w14:textId="77777777" w:rsidR="00450C35" w:rsidRPr="00CA2E50" w:rsidRDefault="00450C35" w:rsidP="001D440C">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Holmbeck, G. N., (1997), Toward Terminology, Conceptual, and Statistical Clarity in the Study of Mediators and Moderators: Examples from the Child-Clinical and Pediatric Psychology Literatures. </w:t>
      </w:r>
      <w:proofErr w:type="gramStart"/>
      <w:r w:rsidRPr="00CA2E50">
        <w:rPr>
          <w:rFonts w:ascii="Times New Roman" w:hAnsi="Times New Roman" w:cs="Times New Roman"/>
          <w:i/>
          <w:sz w:val="24"/>
          <w:szCs w:val="24"/>
        </w:rPr>
        <w:t>Journal of Consulting and Clinical Psychology</w:t>
      </w:r>
      <w:r w:rsidRPr="00CA2E50">
        <w:rPr>
          <w:rFonts w:ascii="Times New Roman" w:hAnsi="Times New Roman" w:cs="Times New Roman"/>
          <w:sz w:val="24"/>
          <w:szCs w:val="24"/>
        </w:rPr>
        <w:t>, 65 (4), 599-610.</w:t>
      </w:r>
      <w:proofErr w:type="gramEnd"/>
    </w:p>
    <w:p w14:paraId="11CE16AD" w14:textId="77777777" w:rsidR="001D440C" w:rsidRPr="00CA2E50" w:rsidRDefault="001D440C" w:rsidP="00E72F50">
      <w:pPr>
        <w:spacing w:after="0"/>
        <w:ind w:hanging="720"/>
        <w:rPr>
          <w:rFonts w:ascii="Times New Roman" w:hAnsi="Times New Roman" w:cs="Times New Roman"/>
          <w:sz w:val="24"/>
          <w:szCs w:val="24"/>
        </w:rPr>
      </w:pPr>
    </w:p>
    <w:p w14:paraId="2A489662" w14:textId="77777777" w:rsidR="00450C35" w:rsidRPr="00CA2E50" w:rsidRDefault="00450C35" w:rsidP="001D440C">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Hsu, G. (2006). </w:t>
      </w:r>
      <w:proofErr w:type="gramStart"/>
      <w:r w:rsidRPr="00CA2E50">
        <w:rPr>
          <w:rFonts w:ascii="Times New Roman" w:hAnsi="Times New Roman" w:cs="Times New Roman"/>
          <w:sz w:val="24"/>
          <w:szCs w:val="24"/>
        </w:rPr>
        <w:t>Jacks of all trades</w:t>
      </w:r>
      <w:proofErr w:type="gramEnd"/>
      <w:r w:rsidRPr="00CA2E50">
        <w:rPr>
          <w:rFonts w:ascii="Times New Roman" w:hAnsi="Times New Roman" w:cs="Times New Roman"/>
          <w:sz w:val="24"/>
          <w:szCs w:val="24"/>
        </w:rPr>
        <w:t xml:space="preserve"> and masters of none: Audiences' reactions to spanning genres in feature film production. </w:t>
      </w:r>
      <w:proofErr w:type="gramStart"/>
      <w:r w:rsidRPr="00CA2E50">
        <w:rPr>
          <w:rFonts w:ascii="Times New Roman" w:hAnsi="Times New Roman" w:cs="Times New Roman"/>
          <w:i/>
          <w:iCs/>
          <w:sz w:val="24"/>
          <w:szCs w:val="24"/>
        </w:rPr>
        <w:t>Administrative Science Quarterly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51</w:t>
      </w:r>
      <w:r w:rsidRPr="00CA2E50">
        <w:rPr>
          <w:rFonts w:ascii="Times New Roman" w:hAnsi="Times New Roman" w:cs="Times New Roman"/>
          <w:sz w:val="24"/>
          <w:szCs w:val="24"/>
        </w:rPr>
        <w:t>(3), 420-450.</w:t>
      </w:r>
      <w:proofErr w:type="gramEnd"/>
    </w:p>
    <w:p w14:paraId="3DBDF588" w14:textId="77777777" w:rsidR="00450C35" w:rsidRPr="00CA2E50" w:rsidRDefault="00450C35" w:rsidP="00E72F50">
      <w:pPr>
        <w:spacing w:after="0"/>
        <w:ind w:hanging="720"/>
        <w:rPr>
          <w:rFonts w:ascii="Times New Roman" w:hAnsi="Times New Roman" w:cs="Times New Roman"/>
          <w:sz w:val="24"/>
          <w:szCs w:val="24"/>
        </w:rPr>
      </w:pPr>
    </w:p>
    <w:p w14:paraId="3B814AA2" w14:textId="77777777" w:rsidR="00450C35" w:rsidRPr="00CA2E50" w:rsidRDefault="00450C35" w:rsidP="001D440C">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Hsu, G., and Hannan, M. T. (2005). </w:t>
      </w:r>
      <w:proofErr w:type="gramStart"/>
      <w:r w:rsidRPr="00CA2E50">
        <w:rPr>
          <w:rFonts w:ascii="Times New Roman" w:hAnsi="Times New Roman" w:cs="Times New Roman"/>
          <w:sz w:val="24"/>
          <w:szCs w:val="24"/>
        </w:rPr>
        <w:t>Identities, genres, and organizational forms.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Organization science</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16</w:t>
      </w:r>
      <w:r w:rsidRPr="00CA2E50">
        <w:rPr>
          <w:rFonts w:ascii="Times New Roman" w:hAnsi="Times New Roman" w:cs="Times New Roman"/>
          <w:sz w:val="24"/>
          <w:szCs w:val="24"/>
        </w:rPr>
        <w:t>(5), 474-490.</w:t>
      </w:r>
    </w:p>
    <w:p w14:paraId="6A18F5BA" w14:textId="77777777" w:rsidR="00365088" w:rsidRDefault="00365088" w:rsidP="001D440C">
      <w:pPr>
        <w:spacing w:after="0"/>
        <w:ind w:left="720" w:hanging="720"/>
        <w:rPr>
          <w:rFonts w:ascii="Times New Roman" w:hAnsi="Times New Roman" w:cs="Times New Roman"/>
          <w:sz w:val="24"/>
          <w:szCs w:val="24"/>
        </w:rPr>
      </w:pPr>
    </w:p>
    <w:p w14:paraId="5A97C858" w14:textId="77777777" w:rsidR="00450C35" w:rsidRPr="00CA2E50" w:rsidRDefault="00450C35" w:rsidP="001D440C">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Hsu, G., Hannan, M. T., and Koçak, Ö. (2009).</w:t>
      </w:r>
      <w:proofErr w:type="gramEnd"/>
      <w:r w:rsidRPr="00CA2E50">
        <w:rPr>
          <w:rFonts w:ascii="Times New Roman" w:hAnsi="Times New Roman" w:cs="Times New Roman"/>
          <w:sz w:val="24"/>
          <w:szCs w:val="24"/>
        </w:rPr>
        <w:t xml:space="preserve"> Multiple category memberships in markets: An integrative theory and two empirical tests. </w:t>
      </w:r>
      <w:proofErr w:type="gramStart"/>
      <w:r w:rsidRPr="00CA2E50">
        <w:rPr>
          <w:rFonts w:ascii="Times New Roman" w:hAnsi="Times New Roman" w:cs="Times New Roman"/>
          <w:i/>
          <w:iCs/>
          <w:sz w:val="24"/>
          <w:szCs w:val="24"/>
        </w:rPr>
        <w:t>American Sociological Review</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74</w:t>
      </w:r>
      <w:r w:rsidRPr="00CA2E50">
        <w:rPr>
          <w:rFonts w:ascii="Times New Roman" w:hAnsi="Times New Roman" w:cs="Times New Roman"/>
          <w:sz w:val="24"/>
          <w:szCs w:val="24"/>
        </w:rPr>
        <w:t>(1), 150-169.</w:t>
      </w:r>
      <w:proofErr w:type="gramEnd"/>
    </w:p>
    <w:p w14:paraId="0BEDC7C4" w14:textId="77777777" w:rsidR="001D440C" w:rsidRPr="00CA2E50" w:rsidRDefault="001D440C" w:rsidP="00E72F50">
      <w:pPr>
        <w:spacing w:after="0"/>
        <w:ind w:left="720" w:hanging="720"/>
        <w:rPr>
          <w:rFonts w:ascii="Times New Roman" w:hAnsi="Times New Roman" w:cs="Times New Roman"/>
          <w:sz w:val="24"/>
          <w:szCs w:val="24"/>
        </w:rPr>
      </w:pPr>
    </w:p>
    <w:p w14:paraId="3C155DFB"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Jaccard, J., and Turrisi, R. (2003). Interaction effects in multiple </w:t>
      </w:r>
      <w:proofErr w:type="gramStart"/>
      <w:r w:rsidRPr="00CA2E50">
        <w:rPr>
          <w:rFonts w:ascii="Times New Roman" w:hAnsi="Times New Roman" w:cs="Times New Roman"/>
          <w:sz w:val="24"/>
          <w:szCs w:val="24"/>
        </w:rPr>
        <w:t>regression</w:t>
      </w:r>
      <w:proofErr w:type="gramEnd"/>
      <w:r w:rsidRPr="00CA2E50">
        <w:rPr>
          <w:rFonts w:ascii="Times New Roman" w:hAnsi="Times New Roman" w:cs="Times New Roman"/>
          <w:sz w:val="24"/>
          <w:szCs w:val="24"/>
        </w:rPr>
        <w:t xml:space="preserve"> (2nd Ed.). Thousand Oaks, CA: Sage Publications.</w:t>
      </w:r>
    </w:p>
    <w:p w14:paraId="1AC32D5E" w14:textId="77777777" w:rsidR="001D440C" w:rsidRPr="00CA2E50" w:rsidRDefault="001D440C" w:rsidP="00E72F50">
      <w:pPr>
        <w:spacing w:after="0"/>
        <w:ind w:left="720" w:hanging="720"/>
        <w:rPr>
          <w:rFonts w:ascii="Times New Roman" w:hAnsi="Times New Roman" w:cs="Times New Roman"/>
          <w:sz w:val="24"/>
          <w:szCs w:val="24"/>
        </w:rPr>
      </w:pPr>
    </w:p>
    <w:p w14:paraId="4CB0380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Judd, C. M., and Kenny, D. A. (1981). Process analysis: Estimating mediation in treatment evaluations. </w:t>
      </w:r>
      <w:proofErr w:type="gramStart"/>
      <w:r w:rsidRPr="00CA2E50">
        <w:rPr>
          <w:rFonts w:ascii="Times New Roman" w:hAnsi="Times New Roman" w:cs="Times New Roman"/>
          <w:i/>
          <w:sz w:val="24"/>
          <w:szCs w:val="24"/>
        </w:rPr>
        <w:t>Evaluation Review</w:t>
      </w:r>
      <w:r w:rsidRPr="00CA2E50">
        <w:rPr>
          <w:rFonts w:ascii="Times New Roman" w:hAnsi="Times New Roman" w:cs="Times New Roman"/>
          <w:sz w:val="24"/>
          <w:szCs w:val="24"/>
        </w:rPr>
        <w:t>, 5, 602-619.</w:t>
      </w:r>
      <w:proofErr w:type="gramEnd"/>
    </w:p>
    <w:p w14:paraId="1F6340D0" w14:textId="77777777" w:rsidR="001D440C" w:rsidRPr="00CA2E50" w:rsidRDefault="001D440C" w:rsidP="00E72F50">
      <w:pPr>
        <w:spacing w:after="0"/>
        <w:ind w:hanging="720"/>
        <w:rPr>
          <w:rFonts w:ascii="Times New Roman" w:eastAsiaTheme="minorEastAsia" w:hAnsi="Times New Roman" w:cs="Times New Roman"/>
          <w:sz w:val="24"/>
          <w:szCs w:val="24"/>
        </w:rPr>
      </w:pPr>
    </w:p>
    <w:p w14:paraId="3DBA293B" w14:textId="77777777" w:rsidR="00450C35" w:rsidRPr="00CA2E50" w:rsidRDefault="00450C35" w:rsidP="001D440C">
      <w:pPr>
        <w:spacing w:after="0"/>
        <w:ind w:left="720" w:hanging="720"/>
        <w:rPr>
          <w:rFonts w:ascii="Times New Roman" w:eastAsiaTheme="minorEastAsia" w:hAnsi="Times New Roman" w:cs="Times New Roman"/>
          <w:sz w:val="24"/>
          <w:szCs w:val="24"/>
        </w:rPr>
      </w:pPr>
      <w:r w:rsidRPr="00CA2E50">
        <w:rPr>
          <w:rFonts w:ascii="Times New Roman" w:eastAsiaTheme="minorEastAsia" w:hAnsi="Times New Roman" w:cs="Times New Roman"/>
          <w:sz w:val="24"/>
          <w:szCs w:val="24"/>
        </w:rPr>
        <w:t xml:space="preserve">Kann, A. (2000) Strategic venture capital investing by corporations: a framework for structuring and valuing corporate venture capital programs. Unpublished doctoral dissertation, Stanford University, CA. </w:t>
      </w:r>
    </w:p>
    <w:p w14:paraId="29CC82B8" w14:textId="77777777" w:rsidR="001D440C" w:rsidRPr="00CA2E50" w:rsidRDefault="001D440C" w:rsidP="00E72F50">
      <w:pPr>
        <w:spacing w:after="0"/>
        <w:ind w:left="720" w:hanging="720"/>
        <w:rPr>
          <w:rFonts w:ascii="Times New Roman" w:hAnsi="Times New Roman" w:cs="Times New Roman"/>
          <w:sz w:val="24"/>
          <w:szCs w:val="24"/>
        </w:rPr>
      </w:pPr>
    </w:p>
    <w:p w14:paraId="25BF8EDC"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Kapferer, J.  N.  (2012).  The new strategic brand management: Advanced insights and strategic thinking.  </w:t>
      </w:r>
    </w:p>
    <w:p w14:paraId="40D8425F"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4377160C" w14:textId="77777777" w:rsidR="00450C35" w:rsidRPr="00CA2E50" w:rsidRDefault="00450C35" w:rsidP="001D440C">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Karazsia, B. T., Berlin, K. S., Armstrong, B., Janicke, D. M., and Darling, K. E. (2013). Integrating mediation and moderation to advance theory </w:t>
      </w:r>
      <w:r w:rsidRPr="00CA2E50">
        <w:rPr>
          <w:rFonts w:ascii="Times New Roman" w:hAnsi="Times New Roman" w:cs="Times New Roman"/>
          <w:sz w:val="24"/>
          <w:szCs w:val="24"/>
        </w:rPr>
        <w:lastRenderedPageBreak/>
        <w:t xml:space="preserve">development and testing. </w:t>
      </w:r>
      <w:r w:rsidRPr="00CA2E50">
        <w:rPr>
          <w:rFonts w:ascii="Times New Roman" w:hAnsi="Times New Roman" w:cs="Times New Roman"/>
          <w:i/>
          <w:iCs/>
          <w:sz w:val="24"/>
          <w:szCs w:val="24"/>
        </w:rPr>
        <w:t>Journal of pediatric psychology</w:t>
      </w:r>
      <w:r w:rsidRPr="00CA2E50">
        <w:rPr>
          <w:rFonts w:ascii="Times New Roman" w:hAnsi="Times New Roman" w:cs="Times New Roman"/>
          <w:sz w:val="24"/>
          <w:szCs w:val="24"/>
        </w:rPr>
        <w:t>, jst080.</w:t>
      </w:r>
    </w:p>
    <w:p w14:paraId="4A95948A" w14:textId="77777777" w:rsidR="001D440C" w:rsidRPr="00CA2E50" w:rsidRDefault="001D440C" w:rsidP="00E72F50">
      <w:pPr>
        <w:spacing w:after="0"/>
        <w:ind w:left="720" w:hanging="720"/>
        <w:rPr>
          <w:rFonts w:ascii="Times New Roman" w:hAnsi="Times New Roman" w:cs="Times New Roman"/>
          <w:sz w:val="24"/>
          <w:szCs w:val="24"/>
          <w:lang w:val="de-DE"/>
        </w:rPr>
      </w:pPr>
    </w:p>
    <w:p w14:paraId="6770453A"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Katila, R., Rosenberger, J. D., and Eisenhardt, K. M. (2008). </w:t>
      </w:r>
      <w:r w:rsidRPr="00CA2E50">
        <w:rPr>
          <w:rFonts w:ascii="Times New Roman" w:hAnsi="Times New Roman" w:cs="Times New Roman"/>
          <w:sz w:val="24"/>
          <w:szCs w:val="24"/>
        </w:rPr>
        <w:t xml:space="preserve">Swimming with sharks: Technology ventures, defense mechanisms and corporate relationships. </w:t>
      </w:r>
      <w:proofErr w:type="gramStart"/>
      <w:r w:rsidRPr="00CA2E50">
        <w:rPr>
          <w:rFonts w:ascii="Times New Roman" w:hAnsi="Times New Roman" w:cs="Times New Roman"/>
          <w:i/>
          <w:iCs/>
          <w:sz w:val="24"/>
          <w:szCs w:val="24"/>
        </w:rPr>
        <w:t>Administrative Science Quarterly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53</w:t>
      </w:r>
      <w:r w:rsidRPr="00CA2E50">
        <w:rPr>
          <w:rFonts w:ascii="Times New Roman" w:hAnsi="Times New Roman" w:cs="Times New Roman"/>
          <w:sz w:val="24"/>
          <w:szCs w:val="24"/>
        </w:rPr>
        <w:t>(2), 295-332.</w:t>
      </w:r>
      <w:proofErr w:type="gramEnd"/>
    </w:p>
    <w:p w14:paraId="591CACC4" w14:textId="77777777" w:rsidR="001D440C" w:rsidRPr="00CA2E50" w:rsidRDefault="001D440C" w:rsidP="00E72F50">
      <w:pPr>
        <w:spacing w:after="0"/>
        <w:ind w:left="720" w:hanging="720"/>
        <w:rPr>
          <w:rFonts w:ascii="Times New Roman" w:hAnsi="Times New Roman" w:cs="Times New Roman"/>
          <w:sz w:val="24"/>
          <w:szCs w:val="24"/>
        </w:rPr>
      </w:pPr>
    </w:p>
    <w:p w14:paraId="3C1CCE38"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Kauffman Foundation.  </w:t>
      </w:r>
      <w:r w:rsidR="00365088">
        <w:rPr>
          <w:rFonts w:ascii="Times New Roman" w:hAnsi="Times New Roman" w:cs="Times New Roman"/>
          <w:sz w:val="24"/>
          <w:szCs w:val="24"/>
        </w:rPr>
        <w:t>(</w:t>
      </w:r>
      <w:r w:rsidRPr="00CA2E50">
        <w:rPr>
          <w:rFonts w:ascii="Times New Roman" w:hAnsi="Times New Roman" w:cs="Times New Roman"/>
          <w:sz w:val="24"/>
          <w:szCs w:val="24"/>
        </w:rPr>
        <w:t>2012</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We Have Met the Enemy… and He is Us: Lessons from Twenty Years of the Kauffman Foundation's Investments in Venture Capital Funds and the Triumph of Hope Over Experience.  </w:t>
      </w:r>
      <w:hyperlink r:id="rId33" w:history="1">
        <w:r w:rsidRPr="00CA2E50">
          <w:rPr>
            <w:rFonts w:ascii="Times New Roman" w:hAnsi="Times New Roman" w:cs="Times New Roman"/>
            <w:sz w:val="24"/>
            <w:szCs w:val="24"/>
          </w:rPr>
          <w:t>http://www.kauffman.org/~/media/kauffman_org/research%20reports%20and%20covers/2012/05/we%20have%20met%20the%20enemy%20and%20he%20is%20us(1).pdf</w:t>
        </w:r>
      </w:hyperlink>
    </w:p>
    <w:p w14:paraId="38200D37" w14:textId="77777777" w:rsidR="001D440C" w:rsidRPr="00CA2E50" w:rsidRDefault="001D440C" w:rsidP="00E72F50">
      <w:pPr>
        <w:spacing w:after="0"/>
        <w:ind w:hanging="720"/>
        <w:rPr>
          <w:rFonts w:ascii="Times New Roman" w:hAnsi="Times New Roman" w:cs="Times New Roman"/>
          <w:sz w:val="24"/>
          <w:szCs w:val="24"/>
        </w:rPr>
      </w:pPr>
    </w:p>
    <w:p w14:paraId="40A7CCC6" w14:textId="77777777" w:rsidR="00450C35" w:rsidRPr="00CA2E50" w:rsidRDefault="00450C35" w:rsidP="001D440C">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Kennedy, M. T. (2008).</w:t>
      </w:r>
      <w:proofErr w:type="gramEnd"/>
      <w:r w:rsidRPr="00CA2E50">
        <w:rPr>
          <w:rFonts w:ascii="Times New Roman" w:hAnsi="Times New Roman" w:cs="Times New Roman"/>
          <w:sz w:val="24"/>
          <w:szCs w:val="24"/>
        </w:rPr>
        <w:t xml:space="preserve"> Getting counted: Markets, media, and reality. </w:t>
      </w:r>
      <w:proofErr w:type="gramStart"/>
      <w:r w:rsidRPr="00CA2E50">
        <w:rPr>
          <w:rFonts w:ascii="Times New Roman" w:hAnsi="Times New Roman" w:cs="Times New Roman"/>
          <w:i/>
          <w:iCs/>
          <w:sz w:val="24"/>
          <w:szCs w:val="24"/>
        </w:rPr>
        <w:t>American Sociological Review</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73</w:t>
      </w:r>
      <w:r w:rsidRPr="00CA2E50">
        <w:rPr>
          <w:rFonts w:ascii="Times New Roman" w:hAnsi="Times New Roman" w:cs="Times New Roman"/>
          <w:sz w:val="24"/>
          <w:szCs w:val="24"/>
        </w:rPr>
        <w:t>(2), 270-295.</w:t>
      </w:r>
      <w:proofErr w:type="gramEnd"/>
    </w:p>
    <w:p w14:paraId="0067A0F3" w14:textId="77777777" w:rsidR="001D440C" w:rsidRPr="00CA2E50" w:rsidRDefault="001D440C" w:rsidP="00E72F50">
      <w:pPr>
        <w:spacing w:after="0"/>
        <w:ind w:hanging="720"/>
        <w:rPr>
          <w:rFonts w:ascii="Times New Roman" w:hAnsi="Times New Roman" w:cs="Times New Roman"/>
          <w:sz w:val="24"/>
          <w:szCs w:val="24"/>
        </w:rPr>
      </w:pPr>
    </w:p>
    <w:p w14:paraId="229635AA" w14:textId="77777777" w:rsidR="00450C35" w:rsidRPr="00CA2E50" w:rsidRDefault="00450C35" w:rsidP="001D440C">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Kennedy, M. T. Lo, J., Lounsbury, M.</w:t>
      </w:r>
      <w:r w:rsidR="00C57E1F" w:rsidRPr="00CA2E50">
        <w:rPr>
          <w:rFonts w:ascii="Times New Roman" w:hAnsi="Times New Roman" w:cs="Times New Roman"/>
          <w:sz w:val="24"/>
          <w:szCs w:val="24"/>
        </w:rPr>
        <w:t xml:space="preserve"> </w:t>
      </w:r>
      <w:r w:rsidRPr="00CA2E50">
        <w:rPr>
          <w:rFonts w:ascii="Times New Roman" w:hAnsi="Times New Roman" w:cs="Times New Roman"/>
          <w:sz w:val="24"/>
          <w:szCs w:val="24"/>
        </w:rPr>
        <w:t xml:space="preserve">(2010).‘Category currency: the changing value of conformity as a function of ongoing meaning construction’. </w:t>
      </w:r>
      <w:r w:rsidRPr="00CA2E50">
        <w:rPr>
          <w:rFonts w:ascii="Times New Roman" w:hAnsi="Times New Roman" w:cs="Times New Roman"/>
          <w:i/>
          <w:iCs/>
          <w:sz w:val="24"/>
          <w:szCs w:val="24"/>
        </w:rPr>
        <w:t>Categories in Markets: Origins and Evolution (Research in the Sociology of Organizations, Volume 31), Emerald Group Publishing Limited</w:t>
      </w:r>
      <w:r w:rsidRPr="00CA2E50">
        <w:rPr>
          <w:rFonts w:ascii="Times New Roman" w:hAnsi="Times New Roman" w:cs="Times New Roman"/>
          <w:sz w:val="24"/>
          <w:szCs w:val="24"/>
        </w:rPr>
        <w:t>, 369-397.</w:t>
      </w:r>
    </w:p>
    <w:p w14:paraId="779574C0"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3BACE89B" w14:textId="77777777" w:rsidR="00450C35" w:rsidRPr="00CA2E50" w:rsidRDefault="00450C35" w:rsidP="001D440C">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Kerlinger, F. (1973). </w:t>
      </w:r>
      <w:proofErr w:type="gramStart"/>
      <w:r w:rsidRPr="00CA2E50">
        <w:rPr>
          <w:rFonts w:ascii="Times New Roman" w:hAnsi="Times New Roman" w:cs="Times New Roman"/>
          <w:i/>
          <w:iCs/>
          <w:sz w:val="24"/>
          <w:szCs w:val="24"/>
        </w:rPr>
        <w:t xml:space="preserve">Foundations of behavioral research </w:t>
      </w:r>
      <w:r w:rsidRPr="00CA2E50">
        <w:rPr>
          <w:rFonts w:ascii="Times New Roman" w:hAnsi="Times New Roman" w:cs="Times New Roman"/>
          <w:sz w:val="24"/>
          <w:szCs w:val="24"/>
        </w:rPr>
        <w:t>(2nd ed.).</w:t>
      </w:r>
      <w:proofErr w:type="gramEnd"/>
      <w:r w:rsidRPr="00CA2E50">
        <w:rPr>
          <w:rFonts w:ascii="Times New Roman" w:hAnsi="Times New Roman" w:cs="Times New Roman"/>
          <w:sz w:val="24"/>
          <w:szCs w:val="24"/>
        </w:rPr>
        <w:t xml:space="preserve"> New York: Holt, Rinehart, and Winston.</w:t>
      </w:r>
    </w:p>
    <w:p w14:paraId="736449B6" w14:textId="77777777" w:rsidR="001D440C" w:rsidRPr="00CA2E50" w:rsidRDefault="001D440C" w:rsidP="00E72F50">
      <w:pPr>
        <w:spacing w:after="0"/>
        <w:ind w:left="720" w:hanging="720"/>
        <w:rPr>
          <w:rFonts w:ascii="Times New Roman" w:hAnsi="Times New Roman" w:cs="Times New Roman"/>
          <w:sz w:val="24"/>
          <w:szCs w:val="24"/>
        </w:rPr>
      </w:pPr>
    </w:p>
    <w:p w14:paraId="696CCF4A"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Knight, F.</w:t>
      </w:r>
      <w:proofErr w:type="gramEnd"/>
      <w:r w:rsidRPr="00CA2E50">
        <w:rPr>
          <w:rFonts w:ascii="Times New Roman" w:hAnsi="Times New Roman" w:cs="Times New Roman"/>
          <w:sz w:val="24"/>
          <w:szCs w:val="24"/>
        </w:rPr>
        <w:t xml:space="preserve">  </w:t>
      </w:r>
      <w:r w:rsidR="00365088">
        <w:rPr>
          <w:rFonts w:ascii="Times New Roman" w:hAnsi="Times New Roman" w:cs="Times New Roman"/>
          <w:sz w:val="24"/>
          <w:szCs w:val="24"/>
        </w:rPr>
        <w:t>(</w:t>
      </w:r>
      <w:r w:rsidRPr="00CA2E50">
        <w:rPr>
          <w:rFonts w:ascii="Times New Roman" w:hAnsi="Times New Roman" w:cs="Times New Roman"/>
          <w:sz w:val="24"/>
          <w:szCs w:val="24"/>
        </w:rPr>
        <w:t>1921</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Risk, Uncertainty and Profit.</w:t>
      </w:r>
      <w:proofErr w:type="gramEnd"/>
      <w:r w:rsidRPr="00CA2E50">
        <w:rPr>
          <w:rFonts w:ascii="Times New Roman" w:hAnsi="Times New Roman" w:cs="Times New Roman"/>
          <w:sz w:val="24"/>
          <w:szCs w:val="24"/>
        </w:rPr>
        <w:t xml:space="preserve">  New York: Harper and Row.</w:t>
      </w:r>
    </w:p>
    <w:p w14:paraId="0E59339C"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0F1DA677"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Leary, M.R., Kowalski, R.M.  </w:t>
      </w:r>
      <w:r w:rsidR="00365088">
        <w:rPr>
          <w:rFonts w:ascii="Times New Roman" w:hAnsi="Times New Roman" w:cs="Times New Roman"/>
          <w:sz w:val="24"/>
          <w:szCs w:val="24"/>
        </w:rPr>
        <w:t>(</w:t>
      </w:r>
      <w:r w:rsidRPr="00CA2E50">
        <w:rPr>
          <w:rFonts w:ascii="Times New Roman" w:hAnsi="Times New Roman" w:cs="Times New Roman"/>
          <w:sz w:val="24"/>
          <w:szCs w:val="24"/>
        </w:rPr>
        <w:t>1990</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Impression Management: A literature review and two-component model.  </w:t>
      </w:r>
      <w:proofErr w:type="gramStart"/>
      <w:r w:rsidRPr="00CA2E50">
        <w:rPr>
          <w:rFonts w:ascii="Times New Roman" w:hAnsi="Times New Roman" w:cs="Times New Roman"/>
          <w:i/>
          <w:sz w:val="24"/>
          <w:szCs w:val="24"/>
        </w:rPr>
        <w:t>Psychological Bulletin,</w:t>
      </w:r>
      <w:r w:rsidRPr="00CA2E50">
        <w:rPr>
          <w:rFonts w:ascii="Times New Roman" w:hAnsi="Times New Roman" w:cs="Times New Roman"/>
          <w:sz w:val="24"/>
          <w:szCs w:val="24"/>
        </w:rPr>
        <w:t xml:space="preserve"> 107(1): 34-47.</w:t>
      </w:r>
      <w:proofErr w:type="gramEnd"/>
    </w:p>
    <w:p w14:paraId="7F87DEF2" w14:textId="77777777" w:rsidR="001D440C" w:rsidRPr="00CA2E50" w:rsidRDefault="001D440C" w:rsidP="00E72F50">
      <w:pPr>
        <w:spacing w:after="0"/>
        <w:ind w:left="720" w:hanging="720"/>
        <w:rPr>
          <w:rFonts w:ascii="Times New Roman" w:hAnsi="Times New Roman" w:cs="Times New Roman"/>
          <w:sz w:val="24"/>
          <w:szCs w:val="24"/>
        </w:rPr>
      </w:pPr>
    </w:p>
    <w:p w14:paraId="1A80E134"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Leary, M. R. (2005).</w:t>
      </w:r>
      <w:proofErr w:type="gramEnd"/>
      <w:r w:rsidRPr="00CA2E50">
        <w:rPr>
          <w:rFonts w:ascii="Times New Roman" w:hAnsi="Times New Roman" w:cs="Times New Roman"/>
          <w:sz w:val="24"/>
          <w:szCs w:val="24"/>
        </w:rPr>
        <w:t xml:space="preserve"> Sociometer theory and the pursuit of relational value: Getting to the root of self-esteem. </w:t>
      </w:r>
      <w:r w:rsidRPr="00CA2E50">
        <w:rPr>
          <w:rFonts w:ascii="Times New Roman" w:hAnsi="Times New Roman" w:cs="Times New Roman"/>
          <w:i/>
          <w:iCs/>
          <w:sz w:val="24"/>
          <w:szCs w:val="24"/>
        </w:rPr>
        <w:t>European review of social psychology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16</w:t>
      </w:r>
      <w:r w:rsidRPr="00CA2E50">
        <w:rPr>
          <w:rFonts w:ascii="Times New Roman" w:hAnsi="Times New Roman" w:cs="Times New Roman"/>
          <w:sz w:val="24"/>
          <w:szCs w:val="24"/>
        </w:rPr>
        <w:t>(1), 75-111.</w:t>
      </w:r>
    </w:p>
    <w:p w14:paraId="5D4C41F5" w14:textId="77777777" w:rsidR="001D440C" w:rsidRPr="00CA2E50" w:rsidRDefault="001D440C" w:rsidP="00E72F50">
      <w:pPr>
        <w:spacing w:after="0"/>
        <w:ind w:left="720" w:hanging="720"/>
        <w:rPr>
          <w:rFonts w:ascii="Times New Roman" w:hAnsi="Times New Roman" w:cs="Times New Roman"/>
          <w:sz w:val="24"/>
          <w:szCs w:val="24"/>
        </w:rPr>
      </w:pPr>
    </w:p>
    <w:p w14:paraId="518B4B70"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Ledingham, J.  A.  (2003).  Explicating relationship management as a general theory of public relations: </w:t>
      </w:r>
      <w:r w:rsidRPr="00CA2E50">
        <w:rPr>
          <w:rFonts w:ascii="Times New Roman" w:hAnsi="Times New Roman" w:cs="Times New Roman"/>
          <w:i/>
          <w:sz w:val="24"/>
          <w:szCs w:val="24"/>
        </w:rPr>
        <w:t>Journal of Public Relations Research</w:t>
      </w:r>
      <w:r w:rsidRPr="00CA2E50">
        <w:rPr>
          <w:rFonts w:ascii="Times New Roman" w:hAnsi="Times New Roman" w:cs="Times New Roman"/>
          <w:sz w:val="24"/>
          <w:szCs w:val="24"/>
        </w:rPr>
        <w:t xml:space="preserve">, 15(2), </w:t>
      </w:r>
      <w:proofErr w:type="gramStart"/>
      <w:r w:rsidRPr="00CA2E50">
        <w:rPr>
          <w:rFonts w:ascii="Times New Roman" w:hAnsi="Times New Roman" w:cs="Times New Roman"/>
          <w:sz w:val="24"/>
          <w:szCs w:val="24"/>
        </w:rPr>
        <w:t>181</w:t>
      </w:r>
      <w:proofErr w:type="gramEnd"/>
      <w:r w:rsidRPr="00CA2E50">
        <w:rPr>
          <w:rFonts w:ascii="Times New Roman" w:hAnsi="Times New Roman" w:cs="Times New Roman"/>
          <w:sz w:val="24"/>
          <w:szCs w:val="24"/>
        </w:rPr>
        <w:t>-198.</w:t>
      </w:r>
    </w:p>
    <w:p w14:paraId="67D9F60E" w14:textId="77777777" w:rsidR="001D440C" w:rsidRPr="00CA2E50" w:rsidRDefault="001D440C" w:rsidP="00E72F50">
      <w:pPr>
        <w:spacing w:after="0"/>
        <w:ind w:left="720" w:hanging="720"/>
        <w:rPr>
          <w:rFonts w:ascii="Times New Roman" w:hAnsi="Times New Roman" w:cs="Times New Roman"/>
          <w:sz w:val="24"/>
          <w:szCs w:val="24"/>
        </w:rPr>
      </w:pPr>
    </w:p>
    <w:p w14:paraId="2FC16648"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Lee, Aileen, November </w:t>
      </w:r>
      <w:r w:rsidR="00365088">
        <w:rPr>
          <w:rFonts w:ascii="Times New Roman" w:hAnsi="Times New Roman" w:cs="Times New Roman"/>
          <w:sz w:val="24"/>
          <w:szCs w:val="24"/>
        </w:rPr>
        <w:t>(</w:t>
      </w:r>
      <w:r w:rsidRPr="00CA2E50">
        <w:rPr>
          <w:rFonts w:ascii="Times New Roman" w:hAnsi="Times New Roman" w:cs="Times New Roman"/>
          <w:sz w:val="24"/>
          <w:szCs w:val="24"/>
        </w:rPr>
        <w:t>2013</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Welcome To The Unicorn Club: Learning From Billion-Dollar Startups.  </w:t>
      </w:r>
      <w:hyperlink r:id="rId34" w:history="1">
        <w:r w:rsidRPr="00CA2E50">
          <w:rPr>
            <w:rFonts w:ascii="Times New Roman" w:hAnsi="Times New Roman" w:cs="Times New Roman"/>
            <w:sz w:val="24"/>
            <w:szCs w:val="24"/>
          </w:rPr>
          <w:t>http://techcrunch.com/2013/11/02/welcome-to-the-unicorn-club/</w:t>
        </w:r>
      </w:hyperlink>
    </w:p>
    <w:p w14:paraId="297DA0EA" w14:textId="77777777" w:rsidR="001D440C" w:rsidRPr="00CA2E50" w:rsidRDefault="001D440C" w:rsidP="00E72F50">
      <w:pPr>
        <w:spacing w:after="0"/>
        <w:ind w:left="720" w:hanging="720"/>
        <w:rPr>
          <w:rFonts w:ascii="Times New Roman" w:hAnsi="Times New Roman" w:cs="Times New Roman"/>
          <w:sz w:val="24"/>
          <w:szCs w:val="24"/>
        </w:rPr>
      </w:pPr>
    </w:p>
    <w:p w14:paraId="5392F2CB"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Lee, P.M., Pollock, T.G.  </w:t>
      </w:r>
      <w:proofErr w:type="gramStart"/>
      <w:r w:rsidRPr="00CA2E50">
        <w:rPr>
          <w:rFonts w:ascii="Times New Roman" w:hAnsi="Times New Roman" w:cs="Times New Roman"/>
          <w:sz w:val="24"/>
          <w:szCs w:val="24"/>
        </w:rPr>
        <w:t>and</w:t>
      </w:r>
      <w:proofErr w:type="gramEnd"/>
      <w:r w:rsidRPr="00CA2E50">
        <w:rPr>
          <w:rFonts w:ascii="Times New Roman" w:hAnsi="Times New Roman" w:cs="Times New Roman"/>
          <w:sz w:val="24"/>
          <w:szCs w:val="24"/>
        </w:rPr>
        <w:t xml:space="preserve"> Jin, K.  </w:t>
      </w:r>
      <w:r w:rsidR="00365088">
        <w:rPr>
          <w:rFonts w:ascii="Times New Roman" w:hAnsi="Times New Roman" w:cs="Times New Roman"/>
          <w:sz w:val="24"/>
          <w:szCs w:val="24"/>
        </w:rPr>
        <w:t>(</w:t>
      </w:r>
      <w:r w:rsidRPr="00CA2E50">
        <w:rPr>
          <w:rFonts w:ascii="Times New Roman" w:hAnsi="Times New Roman" w:cs="Times New Roman"/>
          <w:sz w:val="24"/>
          <w:szCs w:val="24"/>
        </w:rPr>
        <w:t>2011</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The contingent value of venture capitalist reputation for entrepreneurial firms.</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i/>
          <w:sz w:val="24"/>
          <w:szCs w:val="24"/>
        </w:rPr>
        <w:t xml:space="preserve">Strategic Organization, </w:t>
      </w:r>
      <w:r w:rsidRPr="00CA2E50">
        <w:rPr>
          <w:rFonts w:ascii="Times New Roman" w:hAnsi="Times New Roman" w:cs="Times New Roman"/>
          <w:sz w:val="24"/>
          <w:szCs w:val="24"/>
        </w:rPr>
        <w:t>9(1): 33-69.</w:t>
      </w:r>
      <w:proofErr w:type="gramEnd"/>
    </w:p>
    <w:p w14:paraId="47794204"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11E67F5A" w14:textId="77777777" w:rsidR="00450C35" w:rsidRPr="00CA2E50" w:rsidRDefault="00450C35" w:rsidP="001D440C">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Lindell, M. K., and Whitney, D. J. (2001). Accounting for common method variance in cross-sectional research designs. </w:t>
      </w:r>
      <w:r w:rsidRPr="00CA2E50">
        <w:rPr>
          <w:rFonts w:ascii="Times New Roman" w:hAnsi="Times New Roman" w:cs="Times New Roman"/>
          <w:i/>
          <w:iCs/>
          <w:sz w:val="24"/>
          <w:szCs w:val="24"/>
        </w:rPr>
        <w:t>Journal of applied psychology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86</w:t>
      </w:r>
      <w:r w:rsidRPr="00CA2E50">
        <w:rPr>
          <w:rFonts w:ascii="Times New Roman" w:hAnsi="Times New Roman" w:cs="Times New Roman"/>
          <w:sz w:val="24"/>
          <w:szCs w:val="24"/>
        </w:rPr>
        <w:t>(1), 114.</w:t>
      </w:r>
    </w:p>
    <w:p w14:paraId="52B068C0"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54AF6B69" w14:textId="77777777" w:rsidR="00450C35" w:rsidRPr="00CA2E50" w:rsidRDefault="00450C35" w:rsidP="001D440C">
      <w:pPr>
        <w:widowControl w:val="0"/>
        <w:autoSpaceDE w:val="0"/>
        <w:autoSpaceDN w:val="0"/>
        <w:adjustRightInd w:val="0"/>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Lounsbury, M., and Glynn, M. A. (2001).</w:t>
      </w:r>
      <w:proofErr w:type="gramEnd"/>
      <w:r w:rsidRPr="00CA2E50">
        <w:rPr>
          <w:rFonts w:ascii="Times New Roman" w:hAnsi="Times New Roman" w:cs="Times New Roman"/>
          <w:sz w:val="24"/>
          <w:szCs w:val="24"/>
        </w:rPr>
        <w:t xml:space="preserve"> Cultural entrepreneurship: Stories, legitimacy, and the acquisition of resources. </w:t>
      </w:r>
      <w:r w:rsidRPr="00CA2E50">
        <w:rPr>
          <w:rFonts w:ascii="Times New Roman" w:hAnsi="Times New Roman" w:cs="Times New Roman"/>
          <w:i/>
          <w:iCs/>
          <w:sz w:val="24"/>
          <w:szCs w:val="24"/>
        </w:rPr>
        <w:t>Strategic management journal</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22</w:t>
      </w:r>
      <w:r w:rsidRPr="00CA2E50">
        <w:rPr>
          <w:rFonts w:ascii="Times New Roman" w:hAnsi="Times New Roman" w:cs="Times New Roman"/>
          <w:sz w:val="24"/>
          <w:szCs w:val="24"/>
        </w:rPr>
        <w:t>(6</w:t>
      </w:r>
      <w:r w:rsidRPr="00CA2E50">
        <w:rPr>
          <w:rFonts w:ascii="Cambria Math" w:hAnsi="Cambria Math" w:cs="Cambria Math"/>
          <w:sz w:val="24"/>
          <w:szCs w:val="24"/>
        </w:rPr>
        <w:t>‐</w:t>
      </w:r>
      <w:r w:rsidRPr="00CA2E50">
        <w:rPr>
          <w:rFonts w:ascii="Times New Roman" w:hAnsi="Times New Roman" w:cs="Times New Roman"/>
          <w:sz w:val="24"/>
          <w:szCs w:val="24"/>
        </w:rPr>
        <w:t>7), 545-564.</w:t>
      </w:r>
    </w:p>
    <w:p w14:paraId="68B876EE" w14:textId="77777777" w:rsidR="001D440C" w:rsidRPr="00CA2E50" w:rsidRDefault="001D440C" w:rsidP="00E72F50">
      <w:pPr>
        <w:spacing w:after="0"/>
        <w:ind w:left="720" w:hanging="720"/>
        <w:rPr>
          <w:rFonts w:ascii="Times New Roman" w:hAnsi="Times New Roman" w:cs="Times New Roman"/>
          <w:sz w:val="24"/>
          <w:szCs w:val="24"/>
        </w:rPr>
      </w:pPr>
    </w:p>
    <w:p w14:paraId="07B775DC"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MacKenzie, S. B., Podsakoff, P. M., and Podsakoff, N. P. (2011). Construct measurement and validation procedures in MIS and behavioral research: Integrating new and existing techniques. </w:t>
      </w:r>
      <w:r w:rsidRPr="00CA2E50">
        <w:rPr>
          <w:rFonts w:ascii="Times New Roman" w:hAnsi="Times New Roman" w:cs="Times New Roman"/>
          <w:i/>
          <w:iCs/>
          <w:sz w:val="24"/>
          <w:szCs w:val="24"/>
        </w:rPr>
        <w:t>MIS quarterly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35</w:t>
      </w:r>
      <w:r w:rsidRPr="00CA2E50">
        <w:rPr>
          <w:rFonts w:ascii="Times New Roman" w:hAnsi="Times New Roman" w:cs="Times New Roman"/>
          <w:sz w:val="24"/>
          <w:szCs w:val="24"/>
        </w:rPr>
        <w:t>(2), 293-334.</w:t>
      </w:r>
    </w:p>
    <w:p w14:paraId="243133E4" w14:textId="77777777" w:rsidR="001D440C" w:rsidRPr="00CA2E50" w:rsidRDefault="001D440C" w:rsidP="00E72F50">
      <w:pPr>
        <w:spacing w:after="0"/>
        <w:ind w:left="720" w:hanging="720"/>
        <w:rPr>
          <w:rFonts w:ascii="Times New Roman" w:hAnsi="Times New Roman" w:cs="Times New Roman"/>
          <w:sz w:val="24"/>
          <w:szCs w:val="24"/>
        </w:rPr>
      </w:pPr>
    </w:p>
    <w:p w14:paraId="0EA089CC"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MacKinnon, D. P., Fairchild, A. J., and Fritz, M. S. (2007). Mediation analysis. </w:t>
      </w:r>
      <w:proofErr w:type="gramStart"/>
      <w:r w:rsidRPr="00CA2E50">
        <w:rPr>
          <w:rFonts w:ascii="Times New Roman" w:hAnsi="Times New Roman" w:cs="Times New Roman"/>
          <w:i/>
          <w:sz w:val="24"/>
          <w:szCs w:val="24"/>
        </w:rPr>
        <w:t>Annual Review of Psychology</w:t>
      </w:r>
      <w:r w:rsidRPr="00CA2E50">
        <w:rPr>
          <w:rFonts w:ascii="Times New Roman" w:hAnsi="Times New Roman" w:cs="Times New Roman"/>
          <w:sz w:val="24"/>
          <w:szCs w:val="24"/>
        </w:rPr>
        <w:t>, 58, 593-614.</w:t>
      </w:r>
      <w:proofErr w:type="gramEnd"/>
    </w:p>
    <w:p w14:paraId="3FD31407" w14:textId="77777777" w:rsidR="001D440C" w:rsidRPr="00CA2E50" w:rsidRDefault="001D440C" w:rsidP="00E72F50">
      <w:pPr>
        <w:spacing w:after="0"/>
        <w:ind w:left="720" w:hanging="720"/>
        <w:rPr>
          <w:rFonts w:ascii="Times New Roman" w:hAnsi="Times New Roman" w:cs="Times New Roman"/>
          <w:sz w:val="24"/>
          <w:szCs w:val="24"/>
        </w:rPr>
      </w:pPr>
    </w:p>
    <w:p w14:paraId="1FB41DDF"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MacKinnon, D. P., Lockwood, C. M., and Williams, J. (2004). Confidence limits for the indirect effect: Distribution of the product and resampling methods. </w:t>
      </w:r>
      <w:proofErr w:type="gramStart"/>
      <w:r w:rsidRPr="00CA2E50">
        <w:rPr>
          <w:rFonts w:ascii="Times New Roman" w:hAnsi="Times New Roman" w:cs="Times New Roman"/>
          <w:sz w:val="24"/>
          <w:szCs w:val="24"/>
        </w:rPr>
        <w:t>Multivariate Behavioral Research, 39, 99-128.</w:t>
      </w:r>
      <w:proofErr w:type="gramEnd"/>
    </w:p>
    <w:p w14:paraId="5BEAB8DF" w14:textId="77777777" w:rsidR="001D440C" w:rsidRPr="00CA2E50" w:rsidRDefault="001D440C" w:rsidP="00E72F50">
      <w:pPr>
        <w:spacing w:after="0"/>
        <w:ind w:left="720" w:hanging="720"/>
        <w:rPr>
          <w:rFonts w:ascii="Times New Roman" w:hAnsi="Times New Roman" w:cs="Times New Roman"/>
          <w:sz w:val="24"/>
          <w:szCs w:val="24"/>
        </w:rPr>
      </w:pPr>
    </w:p>
    <w:p w14:paraId="56C31A14"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MacMillan, I.C., Siegel, R., Subba Narisimha, P.N.  </w:t>
      </w:r>
      <w:r w:rsidR="00365088">
        <w:rPr>
          <w:rFonts w:ascii="Times New Roman" w:hAnsi="Times New Roman" w:cs="Times New Roman"/>
          <w:sz w:val="24"/>
          <w:szCs w:val="24"/>
        </w:rPr>
        <w:t>(</w:t>
      </w:r>
      <w:r w:rsidRPr="00CA2E50">
        <w:rPr>
          <w:rFonts w:ascii="Times New Roman" w:hAnsi="Times New Roman" w:cs="Times New Roman"/>
          <w:sz w:val="24"/>
          <w:szCs w:val="24"/>
        </w:rPr>
        <w:t>1985</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Criteria used by venture capitalists to evaluate new venture proposals.  </w:t>
      </w:r>
      <w:r w:rsidRPr="00CA2E50">
        <w:rPr>
          <w:rFonts w:ascii="Times New Roman" w:hAnsi="Times New Roman" w:cs="Times New Roman"/>
          <w:i/>
          <w:sz w:val="24"/>
          <w:szCs w:val="24"/>
        </w:rPr>
        <w:t>Journal of Business Venturing</w:t>
      </w:r>
      <w:r w:rsidRPr="00CA2E50">
        <w:rPr>
          <w:rFonts w:ascii="Times New Roman" w:hAnsi="Times New Roman" w:cs="Times New Roman"/>
          <w:sz w:val="24"/>
          <w:szCs w:val="24"/>
        </w:rPr>
        <w:t xml:space="preserve">, 1: 119-128.  </w:t>
      </w:r>
    </w:p>
    <w:p w14:paraId="15CC4DA8" w14:textId="77777777" w:rsidR="001D440C" w:rsidRPr="00CA2E50" w:rsidRDefault="001D440C" w:rsidP="00E72F50">
      <w:pPr>
        <w:spacing w:after="0"/>
        <w:ind w:left="720" w:hanging="720"/>
        <w:rPr>
          <w:rFonts w:ascii="Times New Roman" w:hAnsi="Times New Roman" w:cs="Times New Roman"/>
          <w:sz w:val="24"/>
          <w:szCs w:val="24"/>
        </w:rPr>
      </w:pPr>
    </w:p>
    <w:p w14:paraId="59CBD815"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MacMillan, I.C., Zemann, L., Subba Narisimha, P.N.  </w:t>
      </w:r>
      <w:r w:rsidR="00365088">
        <w:rPr>
          <w:rFonts w:ascii="Times New Roman" w:hAnsi="Times New Roman" w:cs="Times New Roman"/>
          <w:sz w:val="24"/>
          <w:szCs w:val="24"/>
        </w:rPr>
        <w:t>(</w:t>
      </w:r>
      <w:r w:rsidRPr="00CA2E50">
        <w:rPr>
          <w:rFonts w:ascii="Times New Roman" w:hAnsi="Times New Roman" w:cs="Times New Roman"/>
          <w:sz w:val="24"/>
          <w:szCs w:val="24"/>
        </w:rPr>
        <w:t>1987</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Criteria distinguishing successful from unsuccessful ventures in the venture screening process.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Journal of Business Venturing</w:t>
      </w:r>
      <w:r w:rsidRPr="00CA2E50">
        <w:rPr>
          <w:rFonts w:ascii="Times New Roman" w:hAnsi="Times New Roman" w:cs="Times New Roman"/>
          <w:sz w:val="24"/>
          <w:szCs w:val="24"/>
        </w:rPr>
        <w:t>, 2(2): 123-137.</w:t>
      </w:r>
    </w:p>
    <w:p w14:paraId="7C2D845A" w14:textId="77777777" w:rsidR="001D440C" w:rsidRPr="00CA2E50" w:rsidRDefault="001D440C" w:rsidP="00E72F50">
      <w:pPr>
        <w:spacing w:after="0"/>
        <w:ind w:hanging="720"/>
        <w:rPr>
          <w:rFonts w:ascii="Times New Roman" w:hAnsi="Times New Roman" w:cs="Times New Roman"/>
          <w:sz w:val="24"/>
          <w:szCs w:val="24"/>
        </w:rPr>
      </w:pPr>
    </w:p>
    <w:p w14:paraId="793B7205" w14:textId="77777777" w:rsidR="00450C35" w:rsidRDefault="00450C35" w:rsidP="001D440C">
      <w:pPr>
        <w:spacing w:after="0"/>
        <w:ind w:left="720" w:hanging="720"/>
        <w:rPr>
          <w:rFonts w:ascii="Times New Roman" w:hAnsi="Times New Roman" w:cs="Times New Roman"/>
          <w:bCs/>
          <w:iCs/>
          <w:sz w:val="24"/>
          <w:szCs w:val="24"/>
        </w:rPr>
      </w:pPr>
      <w:r w:rsidRPr="00CA2E50">
        <w:rPr>
          <w:rFonts w:ascii="Times New Roman" w:hAnsi="Times New Roman" w:cs="Times New Roman"/>
          <w:sz w:val="24"/>
          <w:szCs w:val="24"/>
        </w:rPr>
        <w:t xml:space="preserve">Maurer, JG </w:t>
      </w:r>
      <w:r w:rsidR="00365088">
        <w:rPr>
          <w:rFonts w:ascii="Times New Roman" w:hAnsi="Times New Roman" w:cs="Times New Roman"/>
          <w:sz w:val="24"/>
          <w:szCs w:val="24"/>
        </w:rPr>
        <w:t>(</w:t>
      </w:r>
      <w:r w:rsidRPr="00CA2E50">
        <w:rPr>
          <w:rFonts w:ascii="Times New Roman" w:hAnsi="Times New Roman" w:cs="Times New Roman"/>
          <w:sz w:val="24"/>
          <w:szCs w:val="24"/>
        </w:rPr>
        <w:t>1971</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bCs/>
          <w:iCs/>
          <w:sz w:val="24"/>
          <w:szCs w:val="24"/>
        </w:rPr>
        <w:t>Readings In</w:t>
      </w:r>
      <w:r w:rsidRPr="00CA2E50">
        <w:rPr>
          <w:rFonts w:ascii="Times New Roman" w:hAnsi="Times New Roman" w:cs="Times New Roman"/>
          <w:sz w:val="24"/>
          <w:szCs w:val="24"/>
        </w:rPr>
        <w:t xml:space="preserve"> Organization Theory: Open-System Approaches. New York: Random </w:t>
      </w:r>
      <w:r w:rsidRPr="00CA2E50">
        <w:rPr>
          <w:rFonts w:ascii="Times New Roman" w:hAnsi="Times New Roman" w:cs="Times New Roman"/>
          <w:bCs/>
          <w:iCs/>
          <w:sz w:val="24"/>
          <w:szCs w:val="24"/>
        </w:rPr>
        <w:t>House</w:t>
      </w:r>
    </w:p>
    <w:p w14:paraId="7892176F" w14:textId="77777777" w:rsidR="0080071C" w:rsidRDefault="0080071C" w:rsidP="0080071C">
      <w:pPr>
        <w:spacing w:after="0" w:line="240" w:lineRule="auto"/>
        <w:rPr>
          <w:rFonts w:ascii="Times New Roman" w:eastAsia="Times New Roman" w:hAnsi="Times New Roman" w:cs="Times New Roman"/>
          <w:sz w:val="24"/>
          <w:szCs w:val="24"/>
        </w:rPr>
      </w:pPr>
    </w:p>
    <w:p w14:paraId="1799F3A4" w14:textId="77777777" w:rsidR="0080071C" w:rsidRPr="0080071C" w:rsidRDefault="0080071C" w:rsidP="0080071C">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McN</w:t>
      </w:r>
      <w:r w:rsidRPr="0080071C">
        <w:rPr>
          <w:rFonts w:ascii="Times New Roman" w:eastAsia="Times New Roman" w:hAnsi="Times New Roman" w:cs="Times New Roman"/>
          <w:sz w:val="24"/>
          <w:szCs w:val="24"/>
        </w:rPr>
        <w:t xml:space="preserve">ally, Kevin N. </w:t>
      </w:r>
      <w:r w:rsidR="00365088">
        <w:rPr>
          <w:rFonts w:ascii="Times New Roman" w:eastAsia="Times New Roman" w:hAnsi="Times New Roman" w:cs="Times New Roman"/>
          <w:sz w:val="24"/>
          <w:szCs w:val="24"/>
        </w:rPr>
        <w:t>(</w:t>
      </w:r>
      <w:r w:rsidR="00365088" w:rsidRPr="0080071C">
        <w:rPr>
          <w:rFonts w:ascii="Times New Roman" w:eastAsia="Times New Roman" w:hAnsi="Times New Roman" w:cs="Times New Roman"/>
          <w:sz w:val="24"/>
          <w:szCs w:val="24"/>
        </w:rPr>
        <w:t xml:space="preserve">1994): </w:t>
      </w:r>
      <w:r w:rsidRPr="0080071C">
        <w:rPr>
          <w:rFonts w:ascii="Times New Roman" w:eastAsia="Times New Roman" w:hAnsi="Times New Roman" w:cs="Times New Roman"/>
          <w:sz w:val="24"/>
          <w:szCs w:val="24"/>
        </w:rPr>
        <w:t xml:space="preserve">"Sources of finance for UK venture capital funds: the role of corporate investors." </w:t>
      </w:r>
      <w:r w:rsidRPr="0080071C">
        <w:rPr>
          <w:rFonts w:ascii="Times New Roman" w:eastAsia="Times New Roman" w:hAnsi="Times New Roman" w:cs="Times New Roman"/>
          <w:i/>
          <w:iCs/>
          <w:sz w:val="24"/>
          <w:szCs w:val="24"/>
        </w:rPr>
        <w:t>Entrepreneurship &amp; Regional Development</w:t>
      </w:r>
      <w:r w:rsidR="00365088">
        <w:rPr>
          <w:rFonts w:ascii="Times New Roman" w:eastAsia="Times New Roman" w:hAnsi="Times New Roman" w:cs="Times New Roman"/>
          <w:sz w:val="24"/>
          <w:szCs w:val="24"/>
        </w:rPr>
        <w:t xml:space="preserve"> 6.3: </w:t>
      </w:r>
      <w:r w:rsidRPr="0080071C">
        <w:rPr>
          <w:rFonts w:ascii="Times New Roman" w:eastAsia="Times New Roman" w:hAnsi="Times New Roman" w:cs="Times New Roman"/>
          <w:sz w:val="24"/>
          <w:szCs w:val="24"/>
        </w:rPr>
        <w:t>275-297.</w:t>
      </w:r>
    </w:p>
    <w:p w14:paraId="082486DD" w14:textId="77777777" w:rsidR="0080071C" w:rsidRPr="00CA2E50" w:rsidRDefault="0080071C" w:rsidP="001D440C">
      <w:pPr>
        <w:spacing w:after="0"/>
        <w:ind w:left="720" w:hanging="720"/>
        <w:rPr>
          <w:rFonts w:ascii="Times New Roman" w:hAnsi="Times New Roman" w:cs="Times New Roman"/>
          <w:sz w:val="24"/>
          <w:szCs w:val="24"/>
        </w:rPr>
      </w:pPr>
    </w:p>
    <w:p w14:paraId="7C568D2B"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Megginson, W., Weiss, K.</w:t>
      </w:r>
      <w:proofErr w:type="gramEnd"/>
      <w:r w:rsidRPr="00CA2E50">
        <w:rPr>
          <w:rFonts w:ascii="Times New Roman" w:hAnsi="Times New Roman" w:cs="Times New Roman"/>
          <w:sz w:val="24"/>
          <w:szCs w:val="24"/>
        </w:rPr>
        <w:t xml:space="preserve">  </w:t>
      </w:r>
      <w:r w:rsidR="00365088">
        <w:rPr>
          <w:rFonts w:ascii="Times New Roman" w:hAnsi="Times New Roman" w:cs="Times New Roman"/>
          <w:sz w:val="24"/>
          <w:szCs w:val="24"/>
        </w:rPr>
        <w:t>(</w:t>
      </w:r>
      <w:r w:rsidRPr="00CA2E50">
        <w:rPr>
          <w:rFonts w:ascii="Times New Roman" w:hAnsi="Times New Roman" w:cs="Times New Roman"/>
          <w:sz w:val="24"/>
          <w:szCs w:val="24"/>
        </w:rPr>
        <w:t>1991</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Venture capitalist certification in initial public offerings.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Journal of Finance,</w:t>
      </w:r>
      <w:r w:rsidRPr="00CA2E50">
        <w:rPr>
          <w:rFonts w:ascii="Times New Roman" w:hAnsi="Times New Roman" w:cs="Times New Roman"/>
          <w:sz w:val="24"/>
          <w:szCs w:val="24"/>
        </w:rPr>
        <w:t xml:space="preserve"> 46(3): 879-903.</w:t>
      </w:r>
    </w:p>
    <w:p w14:paraId="1F72B65D" w14:textId="77777777" w:rsidR="001D440C" w:rsidRPr="00CA2E50" w:rsidRDefault="001D440C" w:rsidP="00E72F50">
      <w:pPr>
        <w:spacing w:after="0"/>
        <w:ind w:left="720" w:hanging="720"/>
        <w:rPr>
          <w:rFonts w:ascii="Times New Roman" w:hAnsi="Times New Roman" w:cs="Times New Roman"/>
          <w:sz w:val="24"/>
          <w:szCs w:val="24"/>
        </w:rPr>
      </w:pPr>
    </w:p>
    <w:p w14:paraId="0ECADE7C"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Meyer, J.W., Rowan, B.  </w:t>
      </w:r>
      <w:r w:rsidR="00365088">
        <w:rPr>
          <w:rFonts w:ascii="Times New Roman" w:hAnsi="Times New Roman" w:cs="Times New Roman"/>
          <w:sz w:val="24"/>
          <w:szCs w:val="24"/>
        </w:rPr>
        <w:t>(</w:t>
      </w:r>
      <w:r w:rsidRPr="00CA2E50">
        <w:rPr>
          <w:rFonts w:ascii="Times New Roman" w:hAnsi="Times New Roman" w:cs="Times New Roman"/>
          <w:sz w:val="24"/>
          <w:szCs w:val="24"/>
        </w:rPr>
        <w:t>1977</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Institutional organizations: Formal structure as myth and ceremony.  </w:t>
      </w:r>
      <w:r w:rsidRPr="00CA2E50">
        <w:rPr>
          <w:rFonts w:ascii="Times New Roman" w:hAnsi="Times New Roman" w:cs="Times New Roman"/>
          <w:i/>
          <w:sz w:val="24"/>
          <w:szCs w:val="24"/>
        </w:rPr>
        <w:t>American Journal of Sociology</w:t>
      </w:r>
      <w:r w:rsidRPr="00CA2E50">
        <w:rPr>
          <w:rFonts w:ascii="Times New Roman" w:hAnsi="Times New Roman" w:cs="Times New Roman"/>
          <w:sz w:val="24"/>
          <w:szCs w:val="24"/>
        </w:rPr>
        <w:t>, 83:340-363.</w:t>
      </w:r>
    </w:p>
    <w:p w14:paraId="17C60694"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bCs/>
          <w:sz w:val="24"/>
          <w:szCs w:val="24"/>
        </w:rPr>
      </w:pPr>
    </w:p>
    <w:p w14:paraId="22F712D7" w14:textId="77777777" w:rsidR="00450C35" w:rsidRPr="00CA2E50" w:rsidRDefault="00450C35" w:rsidP="001D440C">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bCs/>
          <w:sz w:val="24"/>
          <w:szCs w:val="24"/>
        </w:rPr>
        <w:t xml:space="preserve">Meyer, J. W., and Rowan, B. </w:t>
      </w:r>
      <w:r w:rsidR="00365088">
        <w:rPr>
          <w:rFonts w:ascii="Times New Roman" w:hAnsi="Times New Roman" w:cs="Times New Roman"/>
          <w:bCs/>
          <w:sz w:val="24"/>
          <w:szCs w:val="24"/>
        </w:rPr>
        <w:t>(</w:t>
      </w:r>
      <w:r w:rsidRPr="00CA2E50">
        <w:rPr>
          <w:rFonts w:ascii="Times New Roman" w:hAnsi="Times New Roman" w:cs="Times New Roman"/>
          <w:bCs/>
          <w:sz w:val="24"/>
          <w:szCs w:val="24"/>
        </w:rPr>
        <w:t>1991</w:t>
      </w:r>
      <w:r w:rsidR="00365088">
        <w:rPr>
          <w:rFonts w:ascii="Times New Roman" w:hAnsi="Times New Roman" w:cs="Times New Roman"/>
          <w:bCs/>
          <w:sz w:val="24"/>
          <w:szCs w:val="24"/>
        </w:rPr>
        <w:t>)</w:t>
      </w:r>
      <w:r w:rsidRPr="00CA2E50">
        <w:rPr>
          <w:rFonts w:ascii="Times New Roman" w:hAnsi="Times New Roman" w:cs="Times New Roman"/>
          <w:bCs/>
          <w:sz w:val="24"/>
          <w:szCs w:val="24"/>
        </w:rPr>
        <w:t>. Institutionalized organizations: Formal structure as myth and ceremony. In W. W. Powell and P. J. DiMaggio (Eds.), The new institutionalism in organizational analysis: 41-62. Chicago: University of Chicago Press.</w:t>
      </w:r>
    </w:p>
    <w:p w14:paraId="7B9A88FC" w14:textId="77777777" w:rsidR="001D440C" w:rsidRPr="00CA2E50" w:rsidRDefault="001D440C" w:rsidP="00E72F50">
      <w:pPr>
        <w:spacing w:after="0"/>
        <w:ind w:hanging="720"/>
        <w:rPr>
          <w:rFonts w:ascii="Times New Roman" w:hAnsi="Times New Roman" w:cs="Times New Roman"/>
          <w:sz w:val="24"/>
          <w:szCs w:val="24"/>
        </w:rPr>
      </w:pPr>
    </w:p>
    <w:p w14:paraId="7286254D" w14:textId="77777777" w:rsidR="00450C35" w:rsidRPr="00CA2E50" w:rsidRDefault="00450C35" w:rsidP="00C57E1F">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Meyer, J. W., Rowan, B., Powell, W. W., and DiMaggio, P. J. (1991). </w:t>
      </w:r>
      <w:proofErr w:type="gramStart"/>
      <w:r w:rsidRPr="00CA2E50">
        <w:rPr>
          <w:rFonts w:ascii="Times New Roman" w:hAnsi="Times New Roman" w:cs="Times New Roman"/>
          <w:sz w:val="24"/>
          <w:szCs w:val="24"/>
        </w:rPr>
        <w:t>The new institutionalism in organizational analysis.</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i/>
          <w:iCs/>
          <w:sz w:val="24"/>
          <w:szCs w:val="24"/>
        </w:rPr>
        <w:t>The new institutionalism in organizational analysis</w:t>
      </w:r>
      <w:r w:rsidRPr="00CA2E50">
        <w:rPr>
          <w:rFonts w:ascii="Times New Roman" w:hAnsi="Times New Roman" w:cs="Times New Roman"/>
          <w:sz w:val="24"/>
          <w:szCs w:val="24"/>
        </w:rPr>
        <w:t>.</w:t>
      </w:r>
      <w:proofErr w:type="gramEnd"/>
    </w:p>
    <w:p w14:paraId="1F52019F" w14:textId="77777777" w:rsidR="001D440C" w:rsidRPr="00CA2E50" w:rsidRDefault="001D440C" w:rsidP="00E72F50">
      <w:pPr>
        <w:spacing w:after="0"/>
        <w:ind w:hanging="720"/>
        <w:rPr>
          <w:rFonts w:ascii="Times New Roman" w:hAnsi="Times New Roman" w:cs="Times New Roman"/>
          <w:sz w:val="24"/>
          <w:szCs w:val="24"/>
        </w:rPr>
      </w:pPr>
    </w:p>
    <w:p w14:paraId="2814F3F9" w14:textId="77777777" w:rsidR="00450C35" w:rsidRPr="00CA2E50" w:rsidRDefault="00450C35" w:rsidP="00C57E1F">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Mintzberg, H. (2004). </w:t>
      </w:r>
      <w:r w:rsidRPr="00CA2E50">
        <w:rPr>
          <w:rFonts w:ascii="Times New Roman" w:hAnsi="Times New Roman" w:cs="Times New Roman"/>
          <w:i/>
          <w:iCs/>
          <w:sz w:val="24"/>
          <w:szCs w:val="24"/>
        </w:rPr>
        <w:t>Managers, not MBAs: A hard look at the soft practice of managing and management development</w:t>
      </w:r>
      <w:r w:rsidRPr="00CA2E50">
        <w:rPr>
          <w:rFonts w:ascii="Times New Roman" w:hAnsi="Times New Roman" w:cs="Times New Roman"/>
          <w:sz w:val="24"/>
          <w:szCs w:val="24"/>
        </w:rPr>
        <w:t>. Berrett-Koehler Publishers.</w:t>
      </w:r>
    </w:p>
    <w:p w14:paraId="46E06EAC" w14:textId="77777777" w:rsidR="001D440C" w:rsidRPr="00CA2E50" w:rsidRDefault="001D440C" w:rsidP="00E72F50">
      <w:pPr>
        <w:widowControl w:val="0"/>
        <w:autoSpaceDE w:val="0"/>
        <w:autoSpaceDN w:val="0"/>
        <w:adjustRightInd w:val="0"/>
        <w:spacing w:after="0"/>
        <w:ind w:hanging="720"/>
        <w:rPr>
          <w:rFonts w:ascii="Times New Roman" w:hAnsi="Times New Roman" w:cs="Times New Roman"/>
          <w:sz w:val="24"/>
          <w:szCs w:val="24"/>
        </w:rPr>
      </w:pPr>
    </w:p>
    <w:p w14:paraId="2B02A6CF" w14:textId="77777777" w:rsidR="00450C35" w:rsidRPr="00CA2E50" w:rsidRDefault="00450C35" w:rsidP="00C57E1F">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Mäkelä, M. M., and Maula, M. V. (2006). </w:t>
      </w:r>
      <w:proofErr w:type="gramStart"/>
      <w:r w:rsidRPr="00CA2E50">
        <w:rPr>
          <w:rFonts w:ascii="Times New Roman" w:hAnsi="Times New Roman" w:cs="Times New Roman"/>
          <w:sz w:val="24"/>
          <w:szCs w:val="24"/>
        </w:rPr>
        <w:t>Interorganizational Commitment in Syndicated Cross</w:t>
      </w:r>
      <w:r w:rsidRPr="00CA2E50">
        <w:rPr>
          <w:rFonts w:ascii="Cambria Math" w:hAnsi="Cambria Math" w:cs="Cambria Math"/>
          <w:sz w:val="24"/>
          <w:szCs w:val="24"/>
        </w:rPr>
        <w:t>‐</w:t>
      </w:r>
      <w:r w:rsidRPr="00CA2E50">
        <w:rPr>
          <w:rFonts w:ascii="Times New Roman" w:hAnsi="Times New Roman" w:cs="Times New Roman"/>
          <w:sz w:val="24"/>
          <w:szCs w:val="24"/>
        </w:rPr>
        <w:t>Border Venture Capital Investments.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Entrepreneurship Theory and Practice</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30</w:t>
      </w:r>
      <w:r w:rsidRPr="00CA2E50">
        <w:rPr>
          <w:rFonts w:ascii="Times New Roman" w:hAnsi="Times New Roman" w:cs="Times New Roman"/>
          <w:sz w:val="24"/>
          <w:szCs w:val="24"/>
        </w:rPr>
        <w:t>(2), 273-298.</w:t>
      </w:r>
    </w:p>
    <w:p w14:paraId="1FC62360" w14:textId="77777777" w:rsidR="00AA2D0D" w:rsidRPr="00CA2E50" w:rsidRDefault="00AA2D0D" w:rsidP="00C57E1F">
      <w:pPr>
        <w:spacing w:after="0"/>
        <w:ind w:left="720"/>
        <w:rPr>
          <w:rFonts w:ascii="Times New Roman" w:hAnsi="Times New Roman" w:cs="Times New Roman"/>
          <w:sz w:val="24"/>
          <w:szCs w:val="24"/>
        </w:rPr>
      </w:pPr>
    </w:p>
    <w:p w14:paraId="0F47DAFE" w14:textId="77777777" w:rsidR="00450C35" w:rsidRPr="00CA2E50" w:rsidRDefault="00450C35" w:rsidP="00AA2D0D">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Malhotra, N. K., Kim, S. S., and Patil, A. (2006). Common method variance in IS research: A comparison of alternative approaches and a reanalysis of past research. </w:t>
      </w:r>
      <w:proofErr w:type="gramStart"/>
      <w:r w:rsidRPr="00CA2E50">
        <w:rPr>
          <w:rFonts w:ascii="Times New Roman" w:hAnsi="Times New Roman" w:cs="Times New Roman"/>
          <w:i/>
          <w:iCs/>
          <w:sz w:val="24"/>
          <w:szCs w:val="24"/>
        </w:rPr>
        <w:t>Management Science</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52</w:t>
      </w:r>
      <w:r w:rsidRPr="00CA2E50">
        <w:rPr>
          <w:rFonts w:ascii="Times New Roman" w:hAnsi="Times New Roman" w:cs="Times New Roman"/>
          <w:sz w:val="24"/>
          <w:szCs w:val="24"/>
        </w:rPr>
        <w:t>(12), 1865-1883.</w:t>
      </w:r>
      <w:proofErr w:type="gramEnd"/>
    </w:p>
    <w:p w14:paraId="52A8EFD4" w14:textId="77777777" w:rsidR="00AA2D0D" w:rsidRPr="00CA2E50" w:rsidRDefault="00AA2D0D" w:rsidP="00C57E1F">
      <w:pPr>
        <w:widowControl w:val="0"/>
        <w:autoSpaceDE w:val="0"/>
        <w:autoSpaceDN w:val="0"/>
        <w:adjustRightInd w:val="0"/>
        <w:spacing w:after="0"/>
        <w:rPr>
          <w:rFonts w:ascii="Times New Roman" w:hAnsi="Times New Roman" w:cs="Times New Roman"/>
          <w:sz w:val="24"/>
          <w:szCs w:val="24"/>
        </w:rPr>
      </w:pPr>
    </w:p>
    <w:p w14:paraId="360582A4" w14:textId="77777777" w:rsidR="00450C35" w:rsidRPr="00CA2E50" w:rsidRDefault="00450C35" w:rsidP="00AA2D0D">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Mohamed, A. A., Gardner, W. L., and Paolillo, J. G. P. </w:t>
      </w:r>
      <w:r w:rsidR="00365088">
        <w:rPr>
          <w:rFonts w:ascii="Times New Roman" w:hAnsi="Times New Roman" w:cs="Times New Roman"/>
          <w:sz w:val="24"/>
          <w:szCs w:val="24"/>
        </w:rPr>
        <w:t>(</w:t>
      </w:r>
      <w:r w:rsidRPr="00CA2E50">
        <w:rPr>
          <w:rFonts w:ascii="Times New Roman" w:hAnsi="Times New Roman" w:cs="Times New Roman"/>
          <w:sz w:val="24"/>
          <w:szCs w:val="24"/>
        </w:rPr>
        <w:t>1999</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A taxonomy</w:t>
      </w:r>
      <w:proofErr w:type="gramEnd"/>
      <w:r w:rsidRPr="00CA2E50">
        <w:rPr>
          <w:rFonts w:ascii="Times New Roman" w:hAnsi="Times New Roman" w:cs="Times New Roman"/>
          <w:sz w:val="24"/>
          <w:szCs w:val="24"/>
        </w:rPr>
        <w:t xml:space="preserve"> </w:t>
      </w:r>
      <w:r w:rsidRPr="00CA2E50">
        <w:rPr>
          <w:rFonts w:ascii="Times New Roman" w:hAnsi="Times New Roman" w:cs="Times New Roman"/>
          <w:sz w:val="24"/>
          <w:szCs w:val="24"/>
        </w:rPr>
        <w:lastRenderedPageBreak/>
        <w:t xml:space="preserve">of organizational impression management tactics. </w:t>
      </w:r>
      <w:r w:rsidRPr="00CA2E50">
        <w:rPr>
          <w:rFonts w:ascii="Times New Roman" w:hAnsi="Times New Roman" w:cs="Times New Roman"/>
          <w:i/>
          <w:iCs/>
          <w:sz w:val="24"/>
          <w:szCs w:val="24"/>
        </w:rPr>
        <w:t>Advances in Competitiveness Research</w:t>
      </w:r>
      <w:r w:rsidRPr="00CA2E50">
        <w:rPr>
          <w:rFonts w:ascii="Times New Roman" w:hAnsi="Times New Roman" w:cs="Times New Roman"/>
          <w:sz w:val="24"/>
          <w:szCs w:val="24"/>
        </w:rPr>
        <w:t>, 7: 108-130.</w:t>
      </w:r>
    </w:p>
    <w:p w14:paraId="0C719344" w14:textId="77777777" w:rsidR="00AA2D0D" w:rsidRPr="00CA2E50" w:rsidRDefault="00AA2D0D" w:rsidP="00E72F50">
      <w:pPr>
        <w:spacing w:after="0"/>
        <w:ind w:left="720" w:hanging="720"/>
        <w:rPr>
          <w:rFonts w:ascii="Times New Roman" w:hAnsi="Times New Roman" w:cs="Times New Roman"/>
          <w:sz w:val="24"/>
          <w:szCs w:val="24"/>
        </w:rPr>
      </w:pPr>
    </w:p>
    <w:p w14:paraId="7C2B4854"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National Venture Capital Association Yearbook, </w:t>
      </w:r>
      <w:r w:rsidR="00365088">
        <w:rPr>
          <w:rFonts w:ascii="Times New Roman" w:hAnsi="Times New Roman" w:cs="Times New Roman"/>
          <w:sz w:val="24"/>
          <w:szCs w:val="24"/>
        </w:rPr>
        <w:t>(</w:t>
      </w:r>
      <w:r w:rsidRPr="00CA2E50">
        <w:rPr>
          <w:rFonts w:ascii="Times New Roman" w:hAnsi="Times New Roman" w:cs="Times New Roman"/>
          <w:sz w:val="24"/>
          <w:szCs w:val="24"/>
        </w:rPr>
        <w:t>2011</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hyperlink r:id="rId35" w:history="1">
        <w:r w:rsidRPr="00CA2E50">
          <w:rPr>
            <w:rFonts w:ascii="Times New Roman" w:hAnsi="Times New Roman" w:cs="Times New Roman"/>
            <w:sz w:val="24"/>
            <w:szCs w:val="24"/>
          </w:rPr>
          <w:t>http://www.nvca.org/index.php?option=com_docmanandtask=cat_viewandgid=89andItemid=584</w:t>
        </w:r>
      </w:hyperlink>
    </w:p>
    <w:p w14:paraId="2382BA4D" w14:textId="77777777" w:rsidR="00AA2D0D" w:rsidRPr="00CA2E50" w:rsidRDefault="00AA2D0D" w:rsidP="00E72F50">
      <w:pPr>
        <w:spacing w:after="0"/>
        <w:ind w:left="720" w:hanging="720"/>
        <w:rPr>
          <w:rFonts w:ascii="Times New Roman" w:hAnsi="Times New Roman" w:cs="Times New Roman"/>
          <w:sz w:val="24"/>
          <w:szCs w:val="24"/>
        </w:rPr>
      </w:pPr>
    </w:p>
    <w:p w14:paraId="6931D225"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Navis, C., Glynn, M.  A.  </w:t>
      </w:r>
      <w:r w:rsidR="00365088">
        <w:rPr>
          <w:rFonts w:ascii="Times New Roman" w:hAnsi="Times New Roman" w:cs="Times New Roman"/>
          <w:sz w:val="24"/>
          <w:szCs w:val="24"/>
        </w:rPr>
        <w:t>(</w:t>
      </w:r>
      <w:r w:rsidRPr="00CA2E50">
        <w:rPr>
          <w:rFonts w:ascii="Times New Roman" w:hAnsi="Times New Roman" w:cs="Times New Roman"/>
          <w:sz w:val="24"/>
          <w:szCs w:val="24"/>
        </w:rPr>
        <w:t>2010</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How new market categories emerge: Temporal dynamics of legitimacy, identity, and entrepreneurship in satellite radio, 1990–2005.  </w:t>
      </w:r>
      <w:proofErr w:type="gramStart"/>
      <w:r w:rsidRPr="00CA2E50">
        <w:rPr>
          <w:rFonts w:ascii="Times New Roman" w:hAnsi="Times New Roman" w:cs="Times New Roman"/>
          <w:i/>
          <w:iCs/>
          <w:sz w:val="24"/>
          <w:szCs w:val="24"/>
        </w:rPr>
        <w:t>Administrative Science Quarterly</w:t>
      </w:r>
      <w:r w:rsidRPr="00CA2E50">
        <w:rPr>
          <w:rFonts w:ascii="Times New Roman" w:hAnsi="Times New Roman" w:cs="Times New Roman"/>
          <w:sz w:val="24"/>
          <w:szCs w:val="24"/>
        </w:rPr>
        <w:t xml:space="preserve">, </w:t>
      </w:r>
      <w:r w:rsidRPr="00CA2E50">
        <w:rPr>
          <w:rFonts w:ascii="Times New Roman" w:hAnsi="Times New Roman" w:cs="Times New Roman"/>
          <w:iCs/>
          <w:sz w:val="24"/>
          <w:szCs w:val="24"/>
        </w:rPr>
        <w:t>55</w:t>
      </w:r>
      <w:r w:rsidRPr="00CA2E50">
        <w:rPr>
          <w:rFonts w:ascii="Times New Roman" w:hAnsi="Times New Roman" w:cs="Times New Roman"/>
          <w:sz w:val="24"/>
          <w:szCs w:val="24"/>
        </w:rPr>
        <w:t>(3), 439-471.</w:t>
      </w:r>
      <w:proofErr w:type="gramEnd"/>
    </w:p>
    <w:p w14:paraId="3757BBCB"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rPr>
      </w:pPr>
    </w:p>
    <w:p w14:paraId="3BCC393B" w14:textId="77777777" w:rsidR="00450C35" w:rsidRPr="00CA2E50" w:rsidRDefault="00450C35" w:rsidP="00AA2D0D">
      <w:pPr>
        <w:widowControl w:val="0"/>
        <w:autoSpaceDE w:val="0"/>
        <w:autoSpaceDN w:val="0"/>
        <w:adjustRightInd w:val="0"/>
        <w:spacing w:after="0"/>
        <w:rPr>
          <w:rFonts w:ascii="Times New Roman" w:hAnsi="Times New Roman" w:cs="Times New Roman"/>
          <w:sz w:val="24"/>
          <w:szCs w:val="24"/>
        </w:rPr>
      </w:pPr>
      <w:r w:rsidRPr="00CA2E50">
        <w:rPr>
          <w:rFonts w:ascii="Times New Roman" w:hAnsi="Times New Roman" w:cs="Times New Roman"/>
          <w:sz w:val="24"/>
          <w:szCs w:val="24"/>
        </w:rPr>
        <w:t xml:space="preserve">Nunnally, J. C. (1967). </w:t>
      </w:r>
      <w:r w:rsidRPr="00CA2E50">
        <w:rPr>
          <w:rFonts w:ascii="Times New Roman" w:hAnsi="Times New Roman" w:cs="Times New Roman"/>
          <w:i/>
          <w:iCs/>
          <w:sz w:val="24"/>
          <w:szCs w:val="24"/>
        </w:rPr>
        <w:t>Psychometric theory</w:t>
      </w:r>
      <w:r w:rsidRPr="00CA2E50">
        <w:rPr>
          <w:rFonts w:ascii="Times New Roman" w:hAnsi="Times New Roman" w:cs="Times New Roman"/>
          <w:sz w:val="24"/>
          <w:szCs w:val="24"/>
        </w:rPr>
        <w:t>. New York: McGraw-Hill.</w:t>
      </w:r>
    </w:p>
    <w:p w14:paraId="24BC6826"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rPr>
      </w:pPr>
    </w:p>
    <w:p w14:paraId="6AF439DE" w14:textId="77777777" w:rsidR="00450C35" w:rsidRPr="00CA2E50" w:rsidRDefault="00450C35" w:rsidP="00AA2D0D">
      <w:pPr>
        <w:widowControl w:val="0"/>
        <w:autoSpaceDE w:val="0"/>
        <w:autoSpaceDN w:val="0"/>
        <w:adjustRightInd w:val="0"/>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Nunnally, J. C., and Bernstein, I. H. (1994).</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Psychometric the theory.</w:t>
      </w:r>
      <w:proofErr w:type="gramEnd"/>
    </w:p>
    <w:p w14:paraId="365CDF1A" w14:textId="77777777" w:rsidR="00AA2D0D" w:rsidRPr="00CA2E50" w:rsidRDefault="00AA2D0D" w:rsidP="00E72F50">
      <w:pPr>
        <w:spacing w:after="0"/>
        <w:ind w:left="720" w:hanging="720"/>
        <w:rPr>
          <w:rFonts w:ascii="Times New Roman" w:hAnsi="Times New Roman" w:cs="Times New Roman"/>
          <w:sz w:val="24"/>
          <w:szCs w:val="24"/>
        </w:rPr>
      </w:pPr>
    </w:p>
    <w:p w14:paraId="23E7C030"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Olsen, S.</w:t>
      </w:r>
      <w:proofErr w:type="gramEnd"/>
      <w:r w:rsidRPr="00CA2E50">
        <w:rPr>
          <w:rFonts w:ascii="Times New Roman" w:hAnsi="Times New Roman" w:cs="Times New Roman"/>
          <w:sz w:val="24"/>
          <w:szCs w:val="24"/>
        </w:rPr>
        <w:t xml:space="preserve">  </w:t>
      </w:r>
      <w:r w:rsidR="00365088">
        <w:rPr>
          <w:rFonts w:ascii="Times New Roman" w:hAnsi="Times New Roman" w:cs="Times New Roman"/>
          <w:sz w:val="24"/>
          <w:szCs w:val="24"/>
        </w:rPr>
        <w:t>(</w:t>
      </w:r>
      <w:r w:rsidRPr="00CA2E50">
        <w:rPr>
          <w:rFonts w:ascii="Times New Roman" w:hAnsi="Times New Roman" w:cs="Times New Roman"/>
          <w:sz w:val="24"/>
          <w:szCs w:val="24"/>
        </w:rPr>
        <w:t>2008, May 8.</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Want a VC Deal? Go fly a kite.  </w:t>
      </w:r>
      <w:r w:rsidRPr="00CA2E50">
        <w:rPr>
          <w:rFonts w:ascii="Times New Roman" w:hAnsi="Times New Roman" w:cs="Times New Roman"/>
          <w:i/>
          <w:sz w:val="24"/>
          <w:szCs w:val="24"/>
        </w:rPr>
        <w:t>CNET</w:t>
      </w:r>
      <w:r w:rsidRPr="00CA2E50">
        <w:rPr>
          <w:rFonts w:ascii="Times New Roman" w:hAnsi="Times New Roman" w:cs="Times New Roman"/>
          <w:sz w:val="24"/>
          <w:szCs w:val="24"/>
        </w:rPr>
        <w:t>.  http://news.cnet.com/8301-10784_3-9937512-7.html</w:t>
      </w:r>
    </w:p>
    <w:p w14:paraId="0CC4BFD1"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rPr>
      </w:pPr>
    </w:p>
    <w:p w14:paraId="72FF6840" w14:textId="77777777" w:rsidR="00450C35" w:rsidRPr="00CA2E50" w:rsidRDefault="00450C35" w:rsidP="00AA2D0D">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O'Reilly, Charles A.; Chatman, Jennifer. (1986).  Organizational commitment and psychological attachment: The effects of compliance, identification, and internalization on prosocial behavior. </w:t>
      </w:r>
      <w:r w:rsidRPr="00CA2E50">
        <w:rPr>
          <w:rFonts w:ascii="Times New Roman" w:hAnsi="Times New Roman" w:cs="Times New Roman"/>
          <w:i/>
          <w:sz w:val="24"/>
          <w:szCs w:val="24"/>
        </w:rPr>
        <w:t xml:space="preserve"> </w:t>
      </w:r>
      <w:proofErr w:type="gramStart"/>
      <w:r w:rsidRPr="00CA2E50">
        <w:rPr>
          <w:rFonts w:ascii="Times New Roman" w:hAnsi="Times New Roman" w:cs="Times New Roman"/>
          <w:i/>
          <w:sz w:val="24"/>
          <w:szCs w:val="24"/>
        </w:rPr>
        <w:t>Journal of Applied Psychology</w:t>
      </w:r>
      <w:r w:rsidRPr="00CA2E50">
        <w:rPr>
          <w:rFonts w:ascii="Times New Roman" w:hAnsi="Times New Roman" w:cs="Times New Roman"/>
          <w:sz w:val="24"/>
          <w:szCs w:val="24"/>
        </w:rPr>
        <w:t>, Vol 71(3), Aug 1986, 492-499.</w:t>
      </w:r>
      <w:proofErr w:type="gramEnd"/>
    </w:p>
    <w:p w14:paraId="4B4F4959" w14:textId="77777777" w:rsidR="00AA2D0D" w:rsidRPr="00CA2E50" w:rsidRDefault="00AA2D0D" w:rsidP="00E72F50">
      <w:pPr>
        <w:spacing w:after="0"/>
        <w:ind w:left="720" w:hanging="720"/>
        <w:rPr>
          <w:rFonts w:ascii="Times New Roman" w:hAnsi="Times New Roman" w:cs="Times New Roman"/>
          <w:sz w:val="24"/>
          <w:szCs w:val="24"/>
        </w:rPr>
      </w:pPr>
    </w:p>
    <w:p w14:paraId="3BBDBCF7"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Oreskovic, A., Oran, O.  </w:t>
      </w:r>
      <w:r w:rsidR="00365088">
        <w:rPr>
          <w:rFonts w:ascii="Times New Roman" w:hAnsi="Times New Roman" w:cs="Times New Roman"/>
          <w:sz w:val="24"/>
          <w:szCs w:val="24"/>
        </w:rPr>
        <w:t>(</w:t>
      </w:r>
      <w:r w:rsidRPr="00CA2E50">
        <w:rPr>
          <w:rFonts w:ascii="Times New Roman" w:hAnsi="Times New Roman" w:cs="Times New Roman"/>
          <w:sz w:val="24"/>
          <w:szCs w:val="24"/>
        </w:rPr>
        <w:t>2012</w:t>
      </w:r>
      <w:proofErr w:type="gramStart"/>
      <w:r w:rsidRPr="00CA2E50">
        <w:rPr>
          <w:rFonts w:ascii="Times New Roman" w:hAnsi="Times New Roman" w:cs="Times New Roman"/>
          <w:sz w:val="24"/>
          <w:szCs w:val="24"/>
        </w:rPr>
        <w:t xml:space="preserve">, </w:t>
      </w:r>
      <w:r w:rsidR="00365088">
        <w:rPr>
          <w:rFonts w:ascii="Times New Roman" w:hAnsi="Times New Roman" w:cs="Times New Roman"/>
          <w:sz w:val="24"/>
          <w:szCs w:val="24"/>
        </w:rPr>
        <w:t xml:space="preserve"> </w:t>
      </w:r>
      <w:r w:rsidRPr="00CA2E50">
        <w:rPr>
          <w:rFonts w:ascii="Times New Roman" w:hAnsi="Times New Roman" w:cs="Times New Roman"/>
          <w:sz w:val="24"/>
          <w:szCs w:val="24"/>
        </w:rPr>
        <w:t>May</w:t>
      </w:r>
      <w:proofErr w:type="gramEnd"/>
      <w:r w:rsidR="00365088">
        <w:rPr>
          <w:rFonts w:ascii="Times New Roman" w:hAnsi="Times New Roman" w:cs="Times New Roman"/>
          <w:sz w:val="24"/>
          <w:szCs w:val="24"/>
        </w:rPr>
        <w:t xml:space="preserve"> </w:t>
      </w:r>
      <w:r w:rsidRPr="00CA2E50">
        <w:rPr>
          <w:rFonts w:ascii="Times New Roman" w:hAnsi="Times New Roman" w:cs="Times New Roman"/>
          <w:sz w:val="24"/>
          <w:szCs w:val="24"/>
        </w:rPr>
        <w:t>11</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Facebook's IPO already oversubscribed: source</w:t>
      </w:r>
      <w:r w:rsidRPr="00CA2E50">
        <w:rPr>
          <w:rFonts w:ascii="Times New Roman" w:hAnsi="Times New Roman" w:cs="Times New Roman"/>
          <w:sz w:val="24"/>
          <w:szCs w:val="24"/>
        </w:rPr>
        <w:t>.  Reuters: San Francisco.  http://www.reuters.com/article/2012/05/11/us-facebook-ipo-idUSBRE8470TL20120511.</w:t>
      </w:r>
    </w:p>
    <w:p w14:paraId="79071D34" w14:textId="77777777" w:rsidR="00AA2D0D" w:rsidRPr="00CA2E50" w:rsidRDefault="00AA2D0D" w:rsidP="00E72F50">
      <w:pPr>
        <w:spacing w:after="0"/>
        <w:ind w:left="720" w:hanging="720"/>
        <w:rPr>
          <w:rFonts w:ascii="Times New Roman" w:hAnsi="Times New Roman" w:cs="Times New Roman"/>
          <w:sz w:val="24"/>
          <w:szCs w:val="24"/>
          <w:lang w:val="de-DE"/>
        </w:rPr>
      </w:pPr>
    </w:p>
    <w:p w14:paraId="20F84D0D" w14:textId="77777777" w:rsidR="00450C35" w:rsidRPr="00CA2E50" w:rsidRDefault="00450C35" w:rsidP="00E72F50">
      <w:pPr>
        <w:spacing w:after="0"/>
        <w:ind w:left="720" w:hanging="720"/>
        <w:rPr>
          <w:rFonts w:ascii="Times New Roman" w:hAnsi="Times New Roman" w:cs="Times New Roman"/>
          <w:bCs/>
          <w:sz w:val="24"/>
          <w:szCs w:val="24"/>
        </w:rPr>
      </w:pPr>
      <w:r w:rsidRPr="00CA2E50">
        <w:rPr>
          <w:rFonts w:ascii="Times New Roman" w:hAnsi="Times New Roman" w:cs="Times New Roman"/>
          <w:sz w:val="24"/>
          <w:szCs w:val="24"/>
          <w:lang w:val="de-DE"/>
        </w:rPr>
        <w:t>Park</w:t>
      </w:r>
      <w:proofErr w:type="gramStart"/>
      <w:r w:rsidRPr="00CA2E50">
        <w:rPr>
          <w:rFonts w:ascii="Times New Roman" w:hAnsi="Times New Roman" w:cs="Times New Roman"/>
          <w:sz w:val="24"/>
          <w:szCs w:val="24"/>
          <w:lang w:val="de-DE"/>
        </w:rPr>
        <w:t>, S.H.,</w:t>
      </w:r>
      <w:proofErr w:type="gramEnd"/>
      <w:r w:rsidRPr="00CA2E50">
        <w:rPr>
          <w:rFonts w:ascii="Times New Roman" w:hAnsi="Times New Roman" w:cs="Times New Roman"/>
          <w:sz w:val="24"/>
          <w:szCs w:val="24"/>
          <w:lang w:val="de-DE"/>
        </w:rPr>
        <w:t xml:space="preserve"> Westphal, J.D., Stern, I.  </w:t>
      </w:r>
      <w:r w:rsidR="00365088">
        <w:rPr>
          <w:rFonts w:ascii="Times New Roman" w:hAnsi="Times New Roman" w:cs="Times New Roman"/>
          <w:sz w:val="24"/>
          <w:szCs w:val="24"/>
          <w:lang w:val="de-DE"/>
        </w:rPr>
        <w:t>(</w:t>
      </w:r>
      <w:r w:rsidRPr="00CA2E50">
        <w:rPr>
          <w:rFonts w:ascii="Times New Roman" w:hAnsi="Times New Roman" w:cs="Times New Roman"/>
          <w:sz w:val="24"/>
          <w:szCs w:val="24"/>
        </w:rPr>
        <w:t>2011</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bCs/>
          <w:sz w:val="24"/>
          <w:szCs w:val="24"/>
        </w:rPr>
        <w:t>Set up for a Fall: The Insidious Effects of Flattery and Opinion Conformity toward Corporate Leaders</w:t>
      </w:r>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Administrative Science Quarterly</w:t>
      </w:r>
      <w:r w:rsidRPr="00CA2E50">
        <w:rPr>
          <w:rFonts w:ascii="Times New Roman" w:hAnsi="Times New Roman" w:cs="Times New Roman"/>
          <w:b/>
          <w:bCs/>
          <w:sz w:val="24"/>
          <w:szCs w:val="24"/>
        </w:rPr>
        <w:t>,</w:t>
      </w:r>
      <w:r w:rsidRPr="00CA2E50">
        <w:rPr>
          <w:rFonts w:ascii="Times New Roman" w:hAnsi="Times New Roman" w:cs="Times New Roman"/>
          <w:bCs/>
          <w:sz w:val="24"/>
          <w:szCs w:val="24"/>
        </w:rPr>
        <w:t xml:space="preserve"> </w:t>
      </w:r>
      <w:r w:rsidRPr="00CA2E50">
        <w:rPr>
          <w:rFonts w:ascii="Times New Roman" w:hAnsi="Times New Roman" w:cs="Times New Roman"/>
          <w:sz w:val="24"/>
          <w:szCs w:val="24"/>
        </w:rPr>
        <w:t xml:space="preserve">56: </w:t>
      </w:r>
      <w:r w:rsidRPr="00CA2E50">
        <w:rPr>
          <w:rFonts w:ascii="Times New Roman" w:hAnsi="Times New Roman" w:cs="Times New Roman"/>
          <w:bCs/>
          <w:sz w:val="24"/>
          <w:szCs w:val="24"/>
        </w:rPr>
        <w:t>257-302.</w:t>
      </w:r>
    </w:p>
    <w:p w14:paraId="70B0BA9F" w14:textId="77777777" w:rsidR="00AA2D0D" w:rsidRPr="00CA2E50" w:rsidRDefault="00AA2D0D" w:rsidP="00E72F50">
      <w:pPr>
        <w:spacing w:after="0"/>
        <w:ind w:hanging="720"/>
        <w:rPr>
          <w:rFonts w:ascii="Times New Roman" w:hAnsi="Times New Roman" w:cs="Times New Roman"/>
          <w:sz w:val="24"/>
          <w:szCs w:val="24"/>
        </w:rPr>
      </w:pPr>
    </w:p>
    <w:p w14:paraId="46F449DE" w14:textId="77777777" w:rsidR="00450C35" w:rsidRPr="00CA2E50" w:rsidRDefault="00450C35" w:rsidP="00AA2D0D">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Parsons, T., and Jones, I. (1960).</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i/>
          <w:iCs/>
          <w:sz w:val="24"/>
          <w:szCs w:val="24"/>
        </w:rPr>
        <w:t>Structure and process in modern societies</w:t>
      </w:r>
      <w:r w:rsidRPr="00CA2E50">
        <w:rPr>
          <w:rFonts w:ascii="Times New Roman" w:hAnsi="Times New Roman" w:cs="Times New Roman"/>
          <w:sz w:val="24"/>
          <w:szCs w:val="24"/>
        </w:rPr>
        <w:t xml:space="preserve"> (Vol. 3).</w:t>
      </w:r>
      <w:proofErr w:type="gramEnd"/>
      <w:r w:rsidRPr="00CA2E50">
        <w:rPr>
          <w:rFonts w:ascii="Times New Roman" w:hAnsi="Times New Roman" w:cs="Times New Roman"/>
          <w:sz w:val="24"/>
          <w:szCs w:val="24"/>
        </w:rPr>
        <w:t xml:space="preserve"> New York: Free Press.</w:t>
      </w:r>
    </w:p>
    <w:p w14:paraId="24C296E7" w14:textId="77777777" w:rsidR="00AA2D0D" w:rsidRPr="00CA2E50" w:rsidRDefault="00AA2D0D" w:rsidP="00E72F50">
      <w:pPr>
        <w:spacing w:after="0"/>
        <w:ind w:hanging="720"/>
        <w:rPr>
          <w:rFonts w:ascii="Times New Roman" w:hAnsi="Times New Roman" w:cs="Times New Roman"/>
          <w:sz w:val="24"/>
          <w:szCs w:val="24"/>
        </w:rPr>
      </w:pPr>
    </w:p>
    <w:p w14:paraId="5823D9CF" w14:textId="77777777" w:rsidR="00450C35" w:rsidRPr="00CA2E50" w:rsidRDefault="00450C35" w:rsidP="00AA2D0D">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Penrose, E. T. (1995). </w:t>
      </w:r>
      <w:proofErr w:type="gramStart"/>
      <w:r w:rsidRPr="00CA2E50">
        <w:rPr>
          <w:rFonts w:ascii="Times New Roman" w:hAnsi="Times New Roman" w:cs="Times New Roman"/>
          <w:sz w:val="24"/>
          <w:szCs w:val="24"/>
        </w:rPr>
        <w:t>The theory of the growth of the firm, 1959.</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Cambridge, MA</w:t>
      </w:r>
      <w:r w:rsidRPr="00CA2E50">
        <w:rPr>
          <w:rFonts w:ascii="Times New Roman" w:hAnsi="Times New Roman" w:cs="Times New Roman"/>
          <w:sz w:val="24"/>
          <w:szCs w:val="24"/>
        </w:rPr>
        <w:t>.</w:t>
      </w:r>
    </w:p>
    <w:p w14:paraId="7267B562" w14:textId="77777777" w:rsidR="00AA2D0D" w:rsidRPr="00CA2E50" w:rsidRDefault="00AA2D0D" w:rsidP="00E72F50">
      <w:pPr>
        <w:spacing w:after="0"/>
        <w:ind w:left="720" w:hanging="720"/>
        <w:rPr>
          <w:rFonts w:ascii="Times New Roman" w:hAnsi="Times New Roman" w:cs="Times New Roman"/>
          <w:sz w:val="24"/>
          <w:szCs w:val="24"/>
        </w:rPr>
      </w:pPr>
    </w:p>
    <w:p w14:paraId="0FA672FB"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Perlroth, N.</w:t>
      </w:r>
      <w:proofErr w:type="gramEnd"/>
      <w:r w:rsidRPr="00CA2E50">
        <w:rPr>
          <w:rFonts w:ascii="Times New Roman" w:hAnsi="Times New Roman" w:cs="Times New Roman"/>
          <w:sz w:val="24"/>
          <w:szCs w:val="24"/>
        </w:rPr>
        <w:t xml:space="preserve">  </w:t>
      </w:r>
      <w:r w:rsidR="00365088">
        <w:rPr>
          <w:rFonts w:ascii="Times New Roman" w:hAnsi="Times New Roman" w:cs="Times New Roman"/>
          <w:sz w:val="24"/>
          <w:szCs w:val="24"/>
        </w:rPr>
        <w:t>(</w:t>
      </w:r>
      <w:r w:rsidRPr="00CA2E50">
        <w:rPr>
          <w:rFonts w:ascii="Times New Roman" w:hAnsi="Times New Roman" w:cs="Times New Roman"/>
          <w:sz w:val="24"/>
          <w:szCs w:val="24"/>
        </w:rPr>
        <w:t>2012, July 22</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Venture Capital Firms, Once Discreet, Learn the Promotional Game</w:t>
      </w:r>
      <w:r w:rsidRPr="00CA2E50">
        <w:rPr>
          <w:rFonts w:ascii="Times New Roman" w:hAnsi="Times New Roman" w:cs="Times New Roman"/>
          <w:b/>
          <w:sz w:val="24"/>
          <w:szCs w:val="24"/>
        </w:rPr>
        <w:t xml:space="preserve">.  </w:t>
      </w:r>
      <w:proofErr w:type="gramStart"/>
      <w:r w:rsidRPr="00CA2E50">
        <w:rPr>
          <w:rFonts w:ascii="Times New Roman" w:hAnsi="Times New Roman" w:cs="Times New Roman"/>
          <w:i/>
          <w:sz w:val="24"/>
          <w:szCs w:val="24"/>
        </w:rPr>
        <w:t>The New York Times</w:t>
      </w:r>
      <w:r w:rsidRPr="00CA2E50">
        <w:rPr>
          <w:rFonts w:ascii="Times New Roman" w:hAnsi="Times New Roman" w:cs="Times New Roman"/>
          <w:sz w:val="24"/>
          <w:szCs w:val="24"/>
        </w:rPr>
        <w:t>.</w:t>
      </w:r>
      <w:proofErr w:type="gramEnd"/>
      <w:r w:rsidRPr="00CA2E50">
        <w:rPr>
          <w:rFonts w:ascii="Times New Roman" w:hAnsi="Times New Roman" w:cs="Times New Roman"/>
          <w:sz w:val="24"/>
          <w:szCs w:val="24"/>
        </w:rPr>
        <w:t xml:space="preserve">  </w:t>
      </w:r>
      <w:r w:rsidR="003A3B94" w:rsidRPr="003A3B94">
        <w:rPr>
          <w:rFonts w:ascii="Times New Roman" w:hAnsi="Times New Roman" w:cs="Times New Roman"/>
          <w:sz w:val="24"/>
          <w:szCs w:val="24"/>
        </w:rPr>
        <w:t>http://www.nytimes.com/2012/07/23/business/venture-capital-firms-once-discreet-learn-the-promotional-game.html</w:t>
      </w:r>
      <w:proofErr w:type="gramStart"/>
      <w:r w:rsidR="003A3B94" w:rsidRPr="003A3B94">
        <w:rPr>
          <w:rFonts w:ascii="Times New Roman" w:hAnsi="Times New Roman" w:cs="Times New Roman"/>
          <w:sz w:val="24"/>
          <w:szCs w:val="24"/>
        </w:rPr>
        <w:t>?pagewanted</w:t>
      </w:r>
      <w:proofErr w:type="gramEnd"/>
      <w:r w:rsidR="003A3B94" w:rsidRPr="003A3B94">
        <w:rPr>
          <w:rFonts w:ascii="Times New Roman" w:hAnsi="Times New Roman" w:cs="Times New Roman"/>
          <w:sz w:val="24"/>
          <w:szCs w:val="24"/>
        </w:rPr>
        <w:t>=all&amp;_r=0</w:t>
      </w:r>
    </w:p>
    <w:p w14:paraId="7F95BCC1" w14:textId="77777777" w:rsidR="00AA2D0D" w:rsidRPr="00CA2E50" w:rsidRDefault="00AA2D0D" w:rsidP="00E72F50">
      <w:pPr>
        <w:spacing w:after="0"/>
        <w:ind w:hanging="720"/>
        <w:rPr>
          <w:rFonts w:ascii="Times New Roman" w:eastAsiaTheme="minorEastAsia" w:hAnsi="Times New Roman" w:cs="Times New Roman"/>
          <w:sz w:val="24"/>
          <w:szCs w:val="24"/>
        </w:rPr>
      </w:pPr>
    </w:p>
    <w:p w14:paraId="2E773372" w14:textId="77777777" w:rsidR="00450C35" w:rsidRPr="00CA2E50" w:rsidRDefault="00450C35" w:rsidP="00AA2D0D">
      <w:pPr>
        <w:spacing w:after="0"/>
        <w:ind w:left="720" w:hanging="720"/>
        <w:rPr>
          <w:rFonts w:ascii="Times New Roman" w:eastAsiaTheme="minorEastAsia" w:hAnsi="Times New Roman" w:cs="Times New Roman"/>
          <w:sz w:val="24"/>
          <w:szCs w:val="24"/>
        </w:rPr>
      </w:pPr>
      <w:r w:rsidRPr="00CA2E50">
        <w:rPr>
          <w:rFonts w:ascii="Times New Roman" w:eastAsiaTheme="minorEastAsia" w:hAnsi="Times New Roman" w:cs="Times New Roman"/>
          <w:sz w:val="24"/>
          <w:szCs w:val="24"/>
        </w:rPr>
        <w:t xml:space="preserve">Perrow C. </w:t>
      </w:r>
      <w:r w:rsidR="00365088">
        <w:rPr>
          <w:rFonts w:ascii="Times New Roman" w:eastAsiaTheme="minorEastAsia" w:hAnsi="Times New Roman" w:cs="Times New Roman"/>
          <w:sz w:val="24"/>
          <w:szCs w:val="24"/>
        </w:rPr>
        <w:t xml:space="preserve">(1967). </w:t>
      </w:r>
      <w:proofErr w:type="gramStart"/>
      <w:r w:rsidRPr="00CA2E50">
        <w:rPr>
          <w:rFonts w:ascii="Times New Roman" w:eastAsiaTheme="minorEastAsia" w:hAnsi="Times New Roman" w:cs="Times New Roman"/>
          <w:sz w:val="24"/>
          <w:szCs w:val="24"/>
        </w:rPr>
        <w:t>A framework for the comparative analysis of organizations.</w:t>
      </w:r>
      <w:proofErr w:type="gramEnd"/>
      <w:r w:rsidRPr="00CA2E50">
        <w:rPr>
          <w:rFonts w:ascii="Times New Roman" w:eastAsiaTheme="minorEastAsia" w:hAnsi="Times New Roman" w:cs="Times New Roman"/>
          <w:sz w:val="24"/>
          <w:szCs w:val="24"/>
        </w:rPr>
        <w:t xml:space="preserve"> </w:t>
      </w:r>
      <w:proofErr w:type="gramStart"/>
      <w:r w:rsidRPr="00CA2E50">
        <w:rPr>
          <w:rFonts w:ascii="Times New Roman" w:eastAsiaTheme="minorEastAsia" w:hAnsi="Times New Roman" w:cs="Times New Roman"/>
          <w:i/>
          <w:sz w:val="24"/>
          <w:szCs w:val="24"/>
        </w:rPr>
        <w:t>Amer</w:t>
      </w:r>
      <w:r w:rsidR="00664A34" w:rsidRPr="00CA2E50">
        <w:rPr>
          <w:rFonts w:ascii="Times New Roman" w:eastAsiaTheme="minorEastAsia" w:hAnsi="Times New Roman" w:cs="Times New Roman"/>
          <w:i/>
          <w:sz w:val="24"/>
          <w:szCs w:val="24"/>
        </w:rPr>
        <w:t>ican</w:t>
      </w:r>
      <w:r w:rsidRPr="00CA2E50">
        <w:rPr>
          <w:rFonts w:ascii="Times New Roman" w:eastAsiaTheme="minorEastAsia" w:hAnsi="Times New Roman" w:cs="Times New Roman"/>
          <w:i/>
          <w:sz w:val="24"/>
          <w:szCs w:val="24"/>
        </w:rPr>
        <w:t xml:space="preserve"> Sociol</w:t>
      </w:r>
      <w:r w:rsidR="00664A34" w:rsidRPr="00CA2E50">
        <w:rPr>
          <w:rFonts w:ascii="Times New Roman" w:eastAsiaTheme="minorEastAsia" w:hAnsi="Times New Roman" w:cs="Times New Roman"/>
          <w:i/>
          <w:sz w:val="24"/>
          <w:szCs w:val="24"/>
        </w:rPr>
        <w:t>ogical</w:t>
      </w:r>
      <w:r w:rsidRPr="00CA2E50">
        <w:rPr>
          <w:rFonts w:ascii="Times New Roman" w:eastAsiaTheme="minorEastAsia" w:hAnsi="Times New Roman" w:cs="Times New Roman"/>
          <w:i/>
          <w:sz w:val="24"/>
          <w:szCs w:val="24"/>
        </w:rPr>
        <w:t xml:space="preserve"> Rev</w:t>
      </w:r>
      <w:r w:rsidR="00664A34" w:rsidRPr="00CA2E50">
        <w:rPr>
          <w:rFonts w:ascii="Times New Roman" w:eastAsiaTheme="minorEastAsia" w:hAnsi="Times New Roman" w:cs="Times New Roman"/>
          <w:i/>
          <w:sz w:val="24"/>
          <w:szCs w:val="24"/>
        </w:rPr>
        <w:t>iew</w:t>
      </w:r>
      <w:r w:rsidR="00365088">
        <w:rPr>
          <w:rFonts w:ascii="Times New Roman" w:eastAsiaTheme="minorEastAsia" w:hAnsi="Times New Roman" w:cs="Times New Roman"/>
          <w:sz w:val="24"/>
          <w:szCs w:val="24"/>
        </w:rPr>
        <w:t>.</w:t>
      </w:r>
      <w:proofErr w:type="gramEnd"/>
      <w:r w:rsidR="00365088">
        <w:rPr>
          <w:rFonts w:ascii="Times New Roman" w:eastAsiaTheme="minorEastAsia" w:hAnsi="Times New Roman" w:cs="Times New Roman"/>
          <w:sz w:val="24"/>
          <w:szCs w:val="24"/>
        </w:rPr>
        <w:t xml:space="preserve"> 32:194-208.</w:t>
      </w:r>
      <w:r w:rsidRPr="00CA2E50">
        <w:rPr>
          <w:rFonts w:ascii="Times New Roman" w:eastAsiaTheme="minorEastAsia" w:hAnsi="Times New Roman" w:cs="Times New Roman"/>
          <w:sz w:val="24"/>
          <w:szCs w:val="24"/>
        </w:rPr>
        <w:t xml:space="preserve"> </w:t>
      </w:r>
    </w:p>
    <w:p w14:paraId="2DFD75A8" w14:textId="77777777" w:rsidR="00AA2D0D" w:rsidRPr="00CA2E50" w:rsidRDefault="00AA2D0D" w:rsidP="00E72F50">
      <w:pPr>
        <w:spacing w:after="0"/>
        <w:ind w:hanging="720"/>
        <w:rPr>
          <w:rFonts w:ascii="Times New Roman" w:hAnsi="Times New Roman" w:cs="Times New Roman"/>
          <w:sz w:val="24"/>
          <w:szCs w:val="24"/>
        </w:rPr>
      </w:pPr>
    </w:p>
    <w:p w14:paraId="6F976E51" w14:textId="77777777" w:rsidR="00450C35" w:rsidRPr="00CA2E50" w:rsidRDefault="00450C35" w:rsidP="00AA2D0D">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Pfeffer, J. Salancik (1978). </w:t>
      </w:r>
      <w:r w:rsidRPr="00CA2E50">
        <w:rPr>
          <w:rFonts w:ascii="Times New Roman" w:hAnsi="Times New Roman" w:cs="Times New Roman"/>
          <w:i/>
          <w:iCs/>
          <w:sz w:val="24"/>
          <w:szCs w:val="24"/>
        </w:rPr>
        <w:t>The external control of organizations: A resource dependence perspective</w:t>
      </w:r>
      <w:r w:rsidRPr="00CA2E50">
        <w:rPr>
          <w:rFonts w:ascii="Times New Roman" w:hAnsi="Times New Roman" w:cs="Times New Roman"/>
          <w:sz w:val="24"/>
          <w:szCs w:val="24"/>
        </w:rPr>
        <w:t>.</w:t>
      </w:r>
    </w:p>
    <w:p w14:paraId="1F7013C9" w14:textId="77777777" w:rsidR="00AA2D0D" w:rsidRPr="00CA2E50" w:rsidRDefault="00AA2D0D" w:rsidP="00E72F50">
      <w:pPr>
        <w:spacing w:after="0"/>
        <w:ind w:left="720" w:hanging="720"/>
        <w:rPr>
          <w:rFonts w:ascii="Times New Roman" w:hAnsi="Times New Roman" w:cs="Times New Roman"/>
          <w:sz w:val="24"/>
          <w:szCs w:val="24"/>
        </w:rPr>
      </w:pPr>
    </w:p>
    <w:p w14:paraId="29B3D153"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Pfeffer, J. (1981). </w:t>
      </w:r>
      <w:proofErr w:type="gramStart"/>
      <w:r w:rsidRPr="00CA2E50">
        <w:rPr>
          <w:rFonts w:ascii="Times New Roman" w:hAnsi="Times New Roman" w:cs="Times New Roman"/>
          <w:i/>
          <w:iCs/>
          <w:sz w:val="24"/>
          <w:szCs w:val="24"/>
        </w:rPr>
        <w:t>Power in organizations</w:t>
      </w:r>
      <w:r w:rsidRPr="00CA2E50">
        <w:rPr>
          <w:rFonts w:ascii="Times New Roman" w:hAnsi="Times New Roman" w:cs="Times New Roman"/>
          <w:sz w:val="24"/>
          <w:szCs w:val="24"/>
        </w:rPr>
        <w:t>.</w:t>
      </w:r>
      <w:proofErr w:type="gramEnd"/>
      <w:r w:rsidRPr="00CA2E50">
        <w:rPr>
          <w:rFonts w:ascii="Times New Roman" w:hAnsi="Times New Roman" w:cs="Times New Roman"/>
          <w:sz w:val="24"/>
          <w:szCs w:val="24"/>
        </w:rPr>
        <w:t xml:space="preserve"> Marshfield, MA: Pitman.</w:t>
      </w:r>
    </w:p>
    <w:p w14:paraId="727225AE" w14:textId="77777777" w:rsidR="00450C35" w:rsidRPr="00CA2E50" w:rsidRDefault="00450C35" w:rsidP="00E72F50">
      <w:pPr>
        <w:spacing w:after="0"/>
        <w:ind w:left="720" w:hanging="720"/>
        <w:rPr>
          <w:rFonts w:ascii="Times New Roman" w:hAnsi="Times New Roman" w:cs="Times New Roman"/>
          <w:sz w:val="24"/>
          <w:szCs w:val="24"/>
        </w:rPr>
      </w:pPr>
    </w:p>
    <w:p w14:paraId="201C7DD2"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Pfeffer, J.  </w:t>
      </w:r>
      <w:r w:rsidR="001974EC">
        <w:rPr>
          <w:rFonts w:ascii="Times New Roman" w:hAnsi="Times New Roman" w:cs="Times New Roman"/>
          <w:sz w:val="24"/>
          <w:szCs w:val="24"/>
        </w:rPr>
        <w:t>(</w:t>
      </w:r>
      <w:r w:rsidRPr="00CA2E50">
        <w:rPr>
          <w:rFonts w:ascii="Times New Roman" w:hAnsi="Times New Roman" w:cs="Times New Roman"/>
          <w:sz w:val="24"/>
          <w:szCs w:val="24"/>
        </w:rPr>
        <w:t>1987</w:t>
      </w:r>
      <w:r w:rsidR="001974EC">
        <w:rPr>
          <w:rFonts w:ascii="Times New Roman" w:hAnsi="Times New Roman" w:cs="Times New Roman"/>
          <w:sz w:val="24"/>
          <w:szCs w:val="24"/>
        </w:rPr>
        <w:t>)</w:t>
      </w:r>
      <w:proofErr w:type="gramStart"/>
      <w:r w:rsidRPr="00CA2E50">
        <w:rPr>
          <w:rFonts w:ascii="Times New Roman" w:hAnsi="Times New Roman" w:cs="Times New Roman"/>
          <w:sz w:val="24"/>
          <w:szCs w:val="24"/>
        </w:rPr>
        <w:t>.  A resource dependence perspective on interor</w:t>
      </w:r>
      <w:r w:rsidR="005B0F50">
        <w:rPr>
          <w:rFonts w:ascii="Times New Roman" w:hAnsi="Times New Roman" w:cs="Times New Roman"/>
          <w:sz w:val="24"/>
          <w:szCs w:val="24"/>
        </w:rPr>
        <w:t>ganizational relations.</w:t>
      </w:r>
      <w:proofErr w:type="gramEnd"/>
      <w:r w:rsidR="005B0F50">
        <w:rPr>
          <w:rFonts w:ascii="Times New Roman" w:hAnsi="Times New Roman" w:cs="Times New Roman"/>
          <w:sz w:val="24"/>
          <w:szCs w:val="24"/>
        </w:rPr>
        <w:t xml:space="preserve">  In M. </w:t>
      </w:r>
      <w:r w:rsidRPr="00CA2E50">
        <w:rPr>
          <w:rFonts w:ascii="Times New Roman" w:hAnsi="Times New Roman" w:cs="Times New Roman"/>
          <w:sz w:val="24"/>
          <w:szCs w:val="24"/>
        </w:rPr>
        <w:t>S. Mizruchi, and M. Schwartz (Eds.), Intercorporate relations: The structural analysis of business: 22-55.  Cambridge, UK: Cambridge University Press.</w:t>
      </w:r>
    </w:p>
    <w:p w14:paraId="0013B3A4" w14:textId="77777777" w:rsidR="00AA2D0D" w:rsidRPr="00CA2E50" w:rsidRDefault="00AA2D0D" w:rsidP="00E72F50">
      <w:pPr>
        <w:spacing w:after="0"/>
        <w:ind w:left="720" w:hanging="720"/>
        <w:rPr>
          <w:rFonts w:ascii="Times New Roman" w:hAnsi="Times New Roman" w:cs="Times New Roman"/>
          <w:sz w:val="24"/>
          <w:szCs w:val="24"/>
        </w:rPr>
      </w:pPr>
    </w:p>
    <w:p w14:paraId="0EDF3F99"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Pfeffer, J., Salancik, G.R.  </w:t>
      </w:r>
      <w:r w:rsidR="001974EC">
        <w:rPr>
          <w:rFonts w:ascii="Times New Roman" w:hAnsi="Times New Roman" w:cs="Times New Roman"/>
          <w:sz w:val="24"/>
          <w:szCs w:val="24"/>
        </w:rPr>
        <w:t>(</w:t>
      </w:r>
      <w:r w:rsidRPr="00CA2E50">
        <w:rPr>
          <w:rFonts w:ascii="Times New Roman" w:hAnsi="Times New Roman" w:cs="Times New Roman"/>
          <w:sz w:val="24"/>
          <w:szCs w:val="24"/>
        </w:rPr>
        <w:t>2003</w:t>
      </w:r>
      <w:r w:rsidR="001974EC">
        <w:rPr>
          <w:rFonts w:ascii="Times New Roman" w:hAnsi="Times New Roman" w:cs="Times New Roman"/>
          <w:sz w:val="24"/>
          <w:szCs w:val="24"/>
        </w:rPr>
        <w:t>)</w:t>
      </w:r>
      <w:proofErr w:type="gramStart"/>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The External Control of Organizations.</w:t>
      </w:r>
      <w:proofErr w:type="gramEnd"/>
      <w:r w:rsidRPr="00CA2E50">
        <w:rPr>
          <w:rFonts w:ascii="Times New Roman" w:hAnsi="Times New Roman" w:cs="Times New Roman"/>
          <w:sz w:val="24"/>
          <w:szCs w:val="24"/>
        </w:rPr>
        <w:t xml:space="preserve">  New York: Harper and Row.</w:t>
      </w:r>
    </w:p>
    <w:p w14:paraId="259779B9" w14:textId="77777777" w:rsidR="00AA2D0D" w:rsidRPr="00CA2E50" w:rsidRDefault="00AA2D0D" w:rsidP="00E72F50">
      <w:pPr>
        <w:spacing w:after="0"/>
        <w:ind w:left="720" w:hanging="720"/>
        <w:rPr>
          <w:rFonts w:ascii="Times New Roman" w:hAnsi="Times New Roman" w:cs="Times New Roman"/>
          <w:sz w:val="24"/>
          <w:szCs w:val="24"/>
        </w:rPr>
      </w:pPr>
    </w:p>
    <w:p w14:paraId="3F2564A0"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Pfeffer, J., Sutton, R.I.  </w:t>
      </w:r>
      <w:r w:rsidR="001974EC">
        <w:rPr>
          <w:rFonts w:ascii="Times New Roman" w:hAnsi="Times New Roman" w:cs="Times New Roman"/>
          <w:sz w:val="24"/>
          <w:szCs w:val="24"/>
        </w:rPr>
        <w:t>(</w:t>
      </w:r>
      <w:r w:rsidRPr="00CA2E50">
        <w:rPr>
          <w:rFonts w:ascii="Times New Roman" w:hAnsi="Times New Roman" w:cs="Times New Roman"/>
          <w:sz w:val="24"/>
          <w:szCs w:val="24"/>
        </w:rPr>
        <w:t>2000</w:t>
      </w:r>
      <w:r w:rsidR="001974EC">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The Knowing-Doing Gap: How smart companies turn knowledge into action.</w:t>
      </w:r>
      <w:r w:rsidRPr="00CA2E50">
        <w:rPr>
          <w:rFonts w:ascii="Times New Roman" w:hAnsi="Times New Roman" w:cs="Times New Roman"/>
          <w:b/>
          <w:sz w:val="24"/>
          <w:szCs w:val="24"/>
        </w:rPr>
        <w:t xml:space="preserve">  </w:t>
      </w:r>
      <w:r w:rsidRPr="00CA2E50">
        <w:rPr>
          <w:rFonts w:ascii="Times New Roman" w:hAnsi="Times New Roman" w:cs="Times New Roman"/>
          <w:sz w:val="24"/>
          <w:szCs w:val="24"/>
        </w:rPr>
        <w:t>Boston: Harvard Business School Press.</w:t>
      </w:r>
    </w:p>
    <w:p w14:paraId="18921B27"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rPr>
      </w:pPr>
    </w:p>
    <w:p w14:paraId="38287685" w14:textId="77777777" w:rsidR="001974EC" w:rsidRPr="00CA2E50" w:rsidRDefault="00365088" w:rsidP="001974EC">
      <w:pPr>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Pfeffer, J. </w:t>
      </w:r>
      <w:r w:rsidR="001974EC" w:rsidRPr="00CA2E50">
        <w:rPr>
          <w:rFonts w:ascii="Times New Roman" w:hAnsi="Times New Roman" w:cs="Times New Roman"/>
          <w:sz w:val="24"/>
          <w:szCs w:val="24"/>
        </w:rPr>
        <w:t xml:space="preserve">(2005). </w:t>
      </w:r>
      <w:r w:rsidR="005B0F50">
        <w:rPr>
          <w:rFonts w:ascii="Times New Roman" w:hAnsi="Times New Roman" w:cs="Times New Roman"/>
          <w:sz w:val="24"/>
          <w:szCs w:val="24"/>
        </w:rPr>
        <w:t xml:space="preserve">Developing Resource Dependence Theory: How </w:t>
      </w:r>
      <w:proofErr w:type="gramStart"/>
      <w:r w:rsidR="005B0F50">
        <w:rPr>
          <w:rFonts w:ascii="Times New Roman" w:hAnsi="Times New Roman" w:cs="Times New Roman"/>
          <w:sz w:val="24"/>
          <w:szCs w:val="24"/>
        </w:rPr>
        <w:t>Theory Is Affected By Its Environment</w:t>
      </w:r>
      <w:proofErr w:type="gramEnd"/>
      <w:r w:rsidR="005B0F50">
        <w:rPr>
          <w:rFonts w:ascii="Times New Roman" w:hAnsi="Times New Roman" w:cs="Times New Roman"/>
          <w:sz w:val="24"/>
          <w:szCs w:val="24"/>
        </w:rPr>
        <w:t>.</w:t>
      </w:r>
      <w:r w:rsidR="005B0F50" w:rsidRPr="00CA2E50">
        <w:rPr>
          <w:rFonts w:ascii="Times New Roman" w:hAnsi="Times New Roman" w:cs="Times New Roman"/>
          <w:i/>
          <w:iCs/>
          <w:sz w:val="24"/>
          <w:szCs w:val="24"/>
        </w:rPr>
        <w:t xml:space="preserve"> </w:t>
      </w:r>
      <w:r w:rsidR="001974EC">
        <w:rPr>
          <w:rFonts w:ascii="Times New Roman" w:hAnsi="Times New Roman" w:cs="Times New Roman"/>
          <w:sz w:val="24"/>
          <w:szCs w:val="24"/>
        </w:rPr>
        <w:t xml:space="preserve">In </w:t>
      </w:r>
      <w:r w:rsidR="001974EC" w:rsidRPr="00CA2E50">
        <w:rPr>
          <w:rFonts w:ascii="Times New Roman" w:hAnsi="Times New Roman" w:cs="Times New Roman"/>
          <w:sz w:val="24"/>
          <w:szCs w:val="24"/>
        </w:rPr>
        <w:t>Smith, K. G., and Hitt, M. A. (Eds.)</w:t>
      </w:r>
      <w:r w:rsidR="001974EC">
        <w:rPr>
          <w:rFonts w:ascii="Times New Roman" w:hAnsi="Times New Roman" w:cs="Times New Roman"/>
          <w:sz w:val="24"/>
          <w:szCs w:val="24"/>
        </w:rPr>
        <w:t>,</w:t>
      </w:r>
      <w:r w:rsidR="005B0F50" w:rsidRPr="005B0F50">
        <w:rPr>
          <w:rFonts w:ascii="Times New Roman" w:hAnsi="Times New Roman" w:cs="Times New Roman"/>
          <w:i/>
          <w:iCs/>
          <w:sz w:val="24"/>
          <w:szCs w:val="24"/>
        </w:rPr>
        <w:t xml:space="preserve"> </w:t>
      </w:r>
      <w:r w:rsidR="005B0F50" w:rsidRPr="00CA2E50">
        <w:rPr>
          <w:rFonts w:ascii="Times New Roman" w:hAnsi="Times New Roman" w:cs="Times New Roman"/>
          <w:i/>
          <w:iCs/>
          <w:sz w:val="24"/>
          <w:szCs w:val="24"/>
        </w:rPr>
        <w:t>Great minds in management: The process of theo</w:t>
      </w:r>
      <w:r w:rsidR="005B0F50">
        <w:rPr>
          <w:rFonts w:ascii="Times New Roman" w:hAnsi="Times New Roman" w:cs="Times New Roman"/>
          <w:i/>
          <w:iCs/>
          <w:sz w:val="24"/>
          <w:szCs w:val="24"/>
        </w:rPr>
        <w:t>ry developmen</w:t>
      </w:r>
      <w:proofErr w:type="gramStart"/>
      <w:r w:rsidR="005B0F50" w:rsidRPr="00CA2E50">
        <w:rPr>
          <w:rFonts w:ascii="Times New Roman" w:hAnsi="Times New Roman" w:cs="Times New Roman"/>
          <w:sz w:val="24"/>
          <w:szCs w:val="24"/>
        </w:rPr>
        <w:t>.</w:t>
      </w:r>
      <w:r w:rsidR="001974EC">
        <w:rPr>
          <w:rFonts w:ascii="Times New Roman" w:hAnsi="Times New Roman" w:cs="Times New Roman"/>
          <w:sz w:val="24"/>
          <w:szCs w:val="24"/>
        </w:rPr>
        <w:t>:</w:t>
      </w:r>
      <w:proofErr w:type="gramEnd"/>
      <w:r w:rsidR="001974EC">
        <w:rPr>
          <w:rFonts w:ascii="Times New Roman" w:hAnsi="Times New Roman" w:cs="Times New Roman"/>
          <w:sz w:val="24"/>
          <w:szCs w:val="24"/>
        </w:rPr>
        <w:t xml:space="preserve"> 436- 484.</w:t>
      </w:r>
      <w:r w:rsidR="001974EC" w:rsidRPr="00CA2E50">
        <w:rPr>
          <w:rFonts w:ascii="Times New Roman" w:hAnsi="Times New Roman" w:cs="Times New Roman"/>
          <w:sz w:val="24"/>
          <w:szCs w:val="24"/>
        </w:rPr>
        <w:t xml:space="preserve"> </w:t>
      </w:r>
      <w:proofErr w:type="gramStart"/>
      <w:r w:rsidR="001974EC" w:rsidRPr="00CA2E50">
        <w:rPr>
          <w:rFonts w:ascii="Times New Roman" w:hAnsi="Times New Roman" w:cs="Times New Roman"/>
          <w:sz w:val="24"/>
          <w:szCs w:val="24"/>
        </w:rPr>
        <w:t>Oxford University Press.</w:t>
      </w:r>
      <w:proofErr w:type="gramEnd"/>
    </w:p>
    <w:p w14:paraId="03578D82" w14:textId="77777777" w:rsidR="001974EC" w:rsidRDefault="001974EC" w:rsidP="00AA2D0D">
      <w:pPr>
        <w:widowControl w:val="0"/>
        <w:autoSpaceDE w:val="0"/>
        <w:autoSpaceDN w:val="0"/>
        <w:adjustRightInd w:val="0"/>
        <w:spacing w:after="0"/>
        <w:ind w:left="720" w:hanging="720"/>
        <w:rPr>
          <w:rFonts w:ascii="Times New Roman" w:hAnsi="Times New Roman" w:cs="Times New Roman"/>
          <w:sz w:val="24"/>
          <w:szCs w:val="24"/>
        </w:rPr>
      </w:pPr>
    </w:p>
    <w:p w14:paraId="50DC68C0" w14:textId="77777777" w:rsidR="00450C35" w:rsidRPr="00CA2E50" w:rsidRDefault="00450C35" w:rsidP="00AA2D0D">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Podsakoff, P. M., MacKenzie, S. B., Lee, J. Y., and Podsakoff, N. P. (2003). Common method biases in behavioral research: a critical review of the literature and recommended remedies. </w:t>
      </w:r>
      <w:r w:rsidRPr="00CA2E50">
        <w:rPr>
          <w:rFonts w:ascii="Times New Roman" w:hAnsi="Times New Roman" w:cs="Times New Roman"/>
          <w:i/>
          <w:iCs/>
          <w:sz w:val="24"/>
          <w:szCs w:val="24"/>
        </w:rPr>
        <w:t>Journal of applied psychology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88</w:t>
      </w:r>
      <w:r w:rsidRPr="00CA2E50">
        <w:rPr>
          <w:rFonts w:ascii="Times New Roman" w:hAnsi="Times New Roman" w:cs="Times New Roman"/>
          <w:sz w:val="24"/>
          <w:szCs w:val="24"/>
        </w:rPr>
        <w:t>(5), 879.</w:t>
      </w:r>
    </w:p>
    <w:p w14:paraId="32AB7441" w14:textId="77777777" w:rsidR="00AA2D0D" w:rsidRPr="00CA2E50" w:rsidRDefault="00AA2D0D" w:rsidP="00E72F50">
      <w:pPr>
        <w:spacing w:after="0"/>
        <w:ind w:left="720" w:hanging="720"/>
        <w:rPr>
          <w:rFonts w:ascii="Times New Roman" w:hAnsi="Times New Roman" w:cs="Times New Roman"/>
          <w:sz w:val="24"/>
          <w:szCs w:val="24"/>
        </w:rPr>
      </w:pPr>
    </w:p>
    <w:p w14:paraId="7697A7AB"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Podsakoff, P. M., MacKenzie, S. B., and Podsakoff, N. P. (2012). </w:t>
      </w:r>
      <w:proofErr w:type="gramStart"/>
      <w:r w:rsidRPr="00CA2E50">
        <w:rPr>
          <w:rFonts w:ascii="Times New Roman" w:hAnsi="Times New Roman" w:cs="Times New Roman"/>
          <w:sz w:val="24"/>
          <w:szCs w:val="24"/>
        </w:rPr>
        <w:t>Sources of method bias in social science research and recommendations on how to control it.</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Annual review of psychology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63</w:t>
      </w:r>
      <w:r w:rsidRPr="00CA2E50">
        <w:rPr>
          <w:rFonts w:ascii="Times New Roman" w:hAnsi="Times New Roman" w:cs="Times New Roman"/>
          <w:sz w:val="24"/>
          <w:szCs w:val="24"/>
        </w:rPr>
        <w:t>, 539-569.</w:t>
      </w:r>
    </w:p>
    <w:p w14:paraId="330844F5" w14:textId="77777777" w:rsidR="00AA2D0D" w:rsidRPr="00CA2E50" w:rsidRDefault="00AA2D0D" w:rsidP="00E72F50">
      <w:pPr>
        <w:spacing w:after="0"/>
        <w:ind w:left="720" w:hanging="720"/>
        <w:rPr>
          <w:rFonts w:ascii="Times New Roman" w:hAnsi="Times New Roman" w:cs="Times New Roman"/>
          <w:sz w:val="24"/>
          <w:szCs w:val="24"/>
        </w:rPr>
      </w:pPr>
    </w:p>
    <w:p w14:paraId="5F4A2BF7"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Porter M.  </w:t>
      </w:r>
      <w:r w:rsidR="00365088">
        <w:rPr>
          <w:rFonts w:ascii="Times New Roman" w:hAnsi="Times New Roman" w:cs="Times New Roman"/>
          <w:sz w:val="24"/>
          <w:szCs w:val="24"/>
        </w:rPr>
        <w:t>(</w:t>
      </w:r>
      <w:r w:rsidRPr="00CA2E50">
        <w:rPr>
          <w:rFonts w:ascii="Times New Roman" w:hAnsi="Times New Roman" w:cs="Times New Roman"/>
          <w:sz w:val="24"/>
          <w:szCs w:val="24"/>
        </w:rPr>
        <w:t>1980</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Competitive Strategy: Techniques for Analyzing Industries and Competitors.</w:t>
      </w:r>
      <w:r w:rsidRPr="00CA2E50">
        <w:rPr>
          <w:rFonts w:ascii="Times New Roman" w:hAnsi="Times New Roman" w:cs="Times New Roman"/>
          <w:b/>
          <w:sz w:val="24"/>
          <w:szCs w:val="24"/>
        </w:rPr>
        <w:t xml:space="preserve">  </w:t>
      </w:r>
      <w:r w:rsidRPr="00CA2E50">
        <w:rPr>
          <w:rFonts w:ascii="Times New Roman" w:hAnsi="Times New Roman" w:cs="Times New Roman"/>
          <w:sz w:val="24"/>
          <w:szCs w:val="24"/>
        </w:rPr>
        <w:t>Free Press, New York.</w:t>
      </w:r>
    </w:p>
    <w:p w14:paraId="3B858F14"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rPr>
      </w:pPr>
    </w:p>
    <w:p w14:paraId="0DCEBEC5" w14:textId="77777777" w:rsidR="00450C35" w:rsidRPr="00CA2E50" w:rsidRDefault="00450C35" w:rsidP="00AA2D0D">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Porter, M. E. </w:t>
      </w:r>
      <w:r w:rsidR="00365088">
        <w:rPr>
          <w:rFonts w:ascii="Times New Roman" w:hAnsi="Times New Roman" w:cs="Times New Roman"/>
          <w:sz w:val="24"/>
          <w:szCs w:val="24"/>
        </w:rPr>
        <w:t xml:space="preserve">(1985) </w:t>
      </w:r>
      <w:hyperlink r:id="rId36" w:history="1">
        <w:r w:rsidRPr="00CA2E50">
          <w:rPr>
            <w:rFonts w:ascii="Times New Roman" w:hAnsi="Times New Roman" w:cs="Times New Roman"/>
            <w:i/>
            <w:iCs/>
            <w:sz w:val="24"/>
            <w:szCs w:val="24"/>
          </w:rPr>
          <w:t>The Competitive Advantage: Creating and Sustaining Superior Performance</w:t>
        </w:r>
      </w:hyperlink>
      <w:r w:rsidRPr="00CA2E50">
        <w:rPr>
          <w:rFonts w:ascii="Times New Roman" w:hAnsi="Times New Roman" w:cs="Times New Roman"/>
          <w:sz w:val="24"/>
          <w:szCs w:val="24"/>
        </w:rPr>
        <w:t>. NY: Free Press.</w:t>
      </w:r>
    </w:p>
    <w:p w14:paraId="4F795080" w14:textId="77777777" w:rsidR="00AA2D0D" w:rsidRPr="00CA2E50" w:rsidRDefault="00AA2D0D" w:rsidP="00E72F50">
      <w:pPr>
        <w:autoSpaceDE w:val="0"/>
        <w:autoSpaceDN w:val="0"/>
        <w:adjustRightInd w:val="0"/>
        <w:spacing w:after="0"/>
        <w:ind w:left="720" w:hanging="720"/>
        <w:rPr>
          <w:rFonts w:ascii="Times New Roman" w:hAnsi="Times New Roman" w:cs="Times New Roman"/>
          <w:sz w:val="24"/>
          <w:szCs w:val="24"/>
        </w:rPr>
      </w:pPr>
    </w:p>
    <w:p w14:paraId="7C121C88" w14:textId="77777777" w:rsidR="00450C35" w:rsidRPr="00CA2E50" w:rsidRDefault="00450C35" w:rsidP="00E72F50">
      <w:pPr>
        <w:autoSpaceDE w:val="0"/>
        <w:autoSpaceDN w:val="0"/>
        <w:adjustRightInd w:val="0"/>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Preacher, K. J., Rucker, D. D., and Hayes, A. F. (2007).</w:t>
      </w:r>
      <w:proofErr w:type="gramEnd"/>
      <w:r w:rsidRPr="00CA2E50">
        <w:rPr>
          <w:rFonts w:ascii="Times New Roman" w:hAnsi="Times New Roman" w:cs="Times New Roman"/>
          <w:sz w:val="24"/>
          <w:szCs w:val="24"/>
        </w:rPr>
        <w:t xml:space="preserve"> Assessing moderated mediation hypotheses: Theory, methods, and prescriptions. </w:t>
      </w:r>
      <w:proofErr w:type="gramStart"/>
      <w:r w:rsidRPr="00CA2E50">
        <w:rPr>
          <w:rFonts w:ascii="Times New Roman" w:hAnsi="Times New Roman" w:cs="Times New Roman"/>
          <w:i/>
          <w:iCs/>
          <w:sz w:val="24"/>
          <w:szCs w:val="24"/>
        </w:rPr>
        <w:t>Multivariate Behavioral Research, 42</w:t>
      </w:r>
      <w:r w:rsidRPr="00CA2E50">
        <w:rPr>
          <w:rFonts w:ascii="Times New Roman" w:hAnsi="Times New Roman" w:cs="Times New Roman"/>
          <w:sz w:val="24"/>
          <w:szCs w:val="24"/>
        </w:rPr>
        <w:t>, 185-227.</w:t>
      </w:r>
      <w:proofErr w:type="gramEnd"/>
    </w:p>
    <w:p w14:paraId="5DDD8C09" w14:textId="77777777" w:rsidR="00AA2D0D" w:rsidRPr="00CA2E50" w:rsidRDefault="00AA2D0D" w:rsidP="00E72F50">
      <w:pPr>
        <w:spacing w:after="0"/>
        <w:ind w:left="720" w:hanging="720"/>
        <w:rPr>
          <w:rFonts w:ascii="Times New Roman" w:hAnsi="Times New Roman" w:cs="Times New Roman"/>
          <w:sz w:val="24"/>
          <w:szCs w:val="24"/>
        </w:rPr>
      </w:pPr>
    </w:p>
    <w:p w14:paraId="17520E36"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Primack, Dan, </w:t>
      </w:r>
      <w:r w:rsidR="00365088">
        <w:rPr>
          <w:rFonts w:ascii="Times New Roman" w:hAnsi="Times New Roman" w:cs="Times New Roman"/>
          <w:sz w:val="24"/>
          <w:szCs w:val="24"/>
        </w:rPr>
        <w:t>(</w:t>
      </w:r>
      <w:r w:rsidRPr="00CA2E50">
        <w:rPr>
          <w:rFonts w:ascii="Times New Roman" w:hAnsi="Times New Roman" w:cs="Times New Roman"/>
          <w:sz w:val="24"/>
          <w:szCs w:val="24"/>
        </w:rPr>
        <w:t>July 17, 2013</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VCs and Entrepreneurial Ego.  </w:t>
      </w:r>
      <w:hyperlink r:id="rId37" w:history="1">
        <w:r w:rsidRPr="00CA2E50">
          <w:rPr>
            <w:rFonts w:ascii="Times New Roman" w:hAnsi="Times New Roman" w:cs="Times New Roman"/>
            <w:sz w:val="24"/>
            <w:szCs w:val="24"/>
          </w:rPr>
          <w:t>http://finance.fortune.cnn.com/2013/07/17/vcs-and-entrepreneurial-ego/</w:t>
        </w:r>
      </w:hyperlink>
    </w:p>
    <w:p w14:paraId="41F7F865" w14:textId="77777777" w:rsidR="00AA2D0D" w:rsidRPr="00CA2E50" w:rsidRDefault="00AA2D0D" w:rsidP="00E72F50">
      <w:pPr>
        <w:spacing w:after="0"/>
        <w:ind w:hanging="720"/>
        <w:rPr>
          <w:rFonts w:ascii="Times New Roman" w:hAnsi="Times New Roman" w:cs="Times New Roman"/>
          <w:sz w:val="24"/>
          <w:szCs w:val="24"/>
        </w:rPr>
      </w:pPr>
    </w:p>
    <w:p w14:paraId="61011F2B" w14:textId="77777777" w:rsidR="00450C35" w:rsidRPr="00CA2E50" w:rsidRDefault="00450C35" w:rsidP="00AA2D0D">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Roberts, P. W., and Dowling, G. R. (2002). </w:t>
      </w:r>
      <w:proofErr w:type="gramStart"/>
      <w:r w:rsidRPr="00CA2E50">
        <w:rPr>
          <w:rFonts w:ascii="Times New Roman" w:hAnsi="Times New Roman" w:cs="Times New Roman"/>
          <w:sz w:val="24"/>
          <w:szCs w:val="24"/>
        </w:rPr>
        <w:t>Corporate reputation and sustained superior financial performance.</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Strategic management journal</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23</w:t>
      </w:r>
      <w:r w:rsidRPr="00CA2E50">
        <w:rPr>
          <w:rFonts w:ascii="Times New Roman" w:hAnsi="Times New Roman" w:cs="Times New Roman"/>
          <w:sz w:val="24"/>
          <w:szCs w:val="24"/>
        </w:rPr>
        <w:t>(12), 1077-1093.</w:t>
      </w:r>
    </w:p>
    <w:p w14:paraId="0315A4B8" w14:textId="77777777" w:rsidR="00AA2D0D" w:rsidRPr="00CA2E50" w:rsidRDefault="00AA2D0D" w:rsidP="00E72F50">
      <w:pPr>
        <w:spacing w:after="0"/>
        <w:ind w:left="720" w:hanging="720"/>
        <w:rPr>
          <w:rFonts w:ascii="Times New Roman" w:hAnsi="Times New Roman" w:cs="Times New Roman"/>
          <w:sz w:val="24"/>
          <w:szCs w:val="24"/>
        </w:rPr>
      </w:pPr>
    </w:p>
    <w:p w14:paraId="705CD020"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Robinson, R.B.  </w:t>
      </w:r>
      <w:r w:rsidR="00365088">
        <w:rPr>
          <w:rFonts w:ascii="Times New Roman" w:hAnsi="Times New Roman" w:cs="Times New Roman"/>
          <w:sz w:val="24"/>
          <w:szCs w:val="24"/>
        </w:rPr>
        <w:t>(</w:t>
      </w:r>
      <w:r w:rsidRPr="00CA2E50">
        <w:rPr>
          <w:rFonts w:ascii="Times New Roman" w:hAnsi="Times New Roman" w:cs="Times New Roman"/>
          <w:sz w:val="24"/>
          <w:szCs w:val="24"/>
        </w:rPr>
        <w:t>1987</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Emerging strategies in the venture capital industry.  </w:t>
      </w:r>
      <w:proofErr w:type="gramStart"/>
      <w:r w:rsidRPr="00CA2E50">
        <w:rPr>
          <w:rFonts w:ascii="Times New Roman" w:hAnsi="Times New Roman" w:cs="Times New Roman"/>
          <w:i/>
          <w:sz w:val="24"/>
          <w:szCs w:val="24"/>
        </w:rPr>
        <w:t>Journal of Business Venturing</w:t>
      </w:r>
      <w:r w:rsidRPr="00CA2E50">
        <w:rPr>
          <w:rFonts w:ascii="Times New Roman" w:hAnsi="Times New Roman" w:cs="Times New Roman"/>
          <w:b/>
          <w:sz w:val="24"/>
          <w:szCs w:val="24"/>
        </w:rPr>
        <w:t>,</w:t>
      </w:r>
      <w:r w:rsidRPr="00CA2E50">
        <w:rPr>
          <w:rFonts w:ascii="Times New Roman" w:hAnsi="Times New Roman" w:cs="Times New Roman"/>
          <w:sz w:val="24"/>
          <w:szCs w:val="24"/>
        </w:rPr>
        <w:t xml:space="preserve"> 2:53-77.</w:t>
      </w:r>
      <w:proofErr w:type="gramEnd"/>
      <w:r w:rsidRPr="00CA2E50">
        <w:rPr>
          <w:rFonts w:ascii="Times New Roman" w:hAnsi="Times New Roman" w:cs="Times New Roman"/>
          <w:sz w:val="24"/>
          <w:szCs w:val="24"/>
        </w:rPr>
        <w:t xml:space="preserve">  </w:t>
      </w:r>
    </w:p>
    <w:p w14:paraId="33A95F0D" w14:textId="77777777" w:rsidR="00AA2D0D" w:rsidRPr="00CA2E50" w:rsidRDefault="00AA2D0D" w:rsidP="00E72F50">
      <w:pPr>
        <w:spacing w:after="0"/>
        <w:ind w:left="720" w:hanging="720"/>
        <w:rPr>
          <w:rFonts w:ascii="Times New Roman" w:hAnsi="Times New Roman" w:cs="Times New Roman"/>
          <w:sz w:val="24"/>
          <w:szCs w:val="24"/>
        </w:rPr>
      </w:pPr>
    </w:p>
    <w:p w14:paraId="03B05735"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Rosenstein, J.  </w:t>
      </w:r>
      <w:r w:rsidR="00365088">
        <w:rPr>
          <w:rFonts w:ascii="Times New Roman" w:hAnsi="Times New Roman" w:cs="Times New Roman"/>
          <w:sz w:val="24"/>
          <w:szCs w:val="24"/>
        </w:rPr>
        <w:t>(</w:t>
      </w:r>
      <w:r w:rsidRPr="00CA2E50">
        <w:rPr>
          <w:rFonts w:ascii="Times New Roman" w:hAnsi="Times New Roman" w:cs="Times New Roman"/>
          <w:sz w:val="24"/>
          <w:szCs w:val="24"/>
        </w:rPr>
        <w:t>1989</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The board and strategy: venture capital and high technology.  </w:t>
      </w:r>
      <w:r w:rsidRPr="00CA2E50">
        <w:rPr>
          <w:rFonts w:ascii="Times New Roman" w:hAnsi="Times New Roman" w:cs="Times New Roman"/>
          <w:i/>
          <w:sz w:val="24"/>
          <w:szCs w:val="24"/>
        </w:rPr>
        <w:t>Journal of Business Venturing</w:t>
      </w:r>
      <w:r w:rsidRPr="00CA2E50">
        <w:rPr>
          <w:rFonts w:ascii="Times New Roman" w:hAnsi="Times New Roman" w:cs="Times New Roman"/>
          <w:sz w:val="24"/>
          <w:szCs w:val="24"/>
        </w:rPr>
        <w:t>, 3:159-170.</w:t>
      </w:r>
    </w:p>
    <w:p w14:paraId="1F0E4BCC" w14:textId="77777777" w:rsidR="00AA2D0D" w:rsidRPr="00CA2E50" w:rsidRDefault="00AA2D0D" w:rsidP="00E72F50">
      <w:pPr>
        <w:spacing w:after="0"/>
        <w:ind w:left="720" w:hanging="720"/>
        <w:rPr>
          <w:rFonts w:ascii="Times New Roman" w:hAnsi="Times New Roman" w:cs="Times New Roman"/>
          <w:sz w:val="24"/>
          <w:szCs w:val="24"/>
        </w:rPr>
      </w:pPr>
    </w:p>
    <w:p w14:paraId="027E85CA"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Rosenstein, J., Bruno, A.V., Bygrave, W.D., Taylor, N.  </w:t>
      </w:r>
      <w:r w:rsidR="00365088">
        <w:rPr>
          <w:rFonts w:ascii="Times New Roman" w:hAnsi="Times New Roman" w:cs="Times New Roman"/>
          <w:sz w:val="24"/>
          <w:szCs w:val="24"/>
        </w:rPr>
        <w:t>(</w:t>
      </w:r>
      <w:r w:rsidRPr="00CA2E50">
        <w:rPr>
          <w:rFonts w:ascii="Times New Roman" w:hAnsi="Times New Roman" w:cs="Times New Roman"/>
          <w:sz w:val="24"/>
          <w:szCs w:val="24"/>
        </w:rPr>
        <w:t>1993</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The CEO, venture capitalists, and the board.</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Journal of Business Venturing</w:t>
      </w:r>
      <w:r w:rsidRPr="00CA2E50">
        <w:rPr>
          <w:rFonts w:ascii="Times New Roman" w:hAnsi="Times New Roman" w:cs="Times New Roman"/>
          <w:sz w:val="24"/>
          <w:szCs w:val="24"/>
        </w:rPr>
        <w:t>, 8: 99-113.</w:t>
      </w:r>
    </w:p>
    <w:p w14:paraId="4ADF3E18" w14:textId="77777777" w:rsidR="00AA2D0D" w:rsidRPr="00CA2E50" w:rsidRDefault="00AA2D0D" w:rsidP="00E72F50">
      <w:pPr>
        <w:spacing w:after="0"/>
        <w:ind w:hanging="720"/>
        <w:rPr>
          <w:rFonts w:ascii="Times New Roman" w:hAnsi="Times New Roman" w:cs="Times New Roman"/>
          <w:sz w:val="24"/>
          <w:szCs w:val="24"/>
        </w:rPr>
      </w:pPr>
    </w:p>
    <w:p w14:paraId="715E02E6" w14:textId="77777777" w:rsidR="00450C35" w:rsidRPr="00CA2E50" w:rsidRDefault="00450C35" w:rsidP="00AA2D0D">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Rousseau, D. M. (1985).</w:t>
      </w:r>
      <w:proofErr w:type="gramEnd"/>
      <w:r w:rsidRPr="00CA2E50">
        <w:rPr>
          <w:rFonts w:ascii="Times New Roman" w:hAnsi="Times New Roman" w:cs="Times New Roman"/>
          <w:sz w:val="24"/>
          <w:szCs w:val="24"/>
        </w:rPr>
        <w:t xml:space="preserve"> Issues of level in organizational research: Multi-level and cross-level perspectives. </w:t>
      </w:r>
      <w:r w:rsidRPr="00CA2E50">
        <w:rPr>
          <w:rFonts w:ascii="Times New Roman" w:hAnsi="Times New Roman" w:cs="Times New Roman"/>
          <w:i/>
          <w:iCs/>
          <w:sz w:val="24"/>
          <w:szCs w:val="24"/>
        </w:rPr>
        <w:t>Research in organizational behavior</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7</w:t>
      </w:r>
      <w:r w:rsidRPr="00CA2E50">
        <w:rPr>
          <w:rFonts w:ascii="Times New Roman" w:hAnsi="Times New Roman" w:cs="Times New Roman"/>
          <w:sz w:val="24"/>
          <w:szCs w:val="24"/>
        </w:rPr>
        <w:t>(1), 1-37.</w:t>
      </w:r>
    </w:p>
    <w:p w14:paraId="3EA21CC7"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rPr>
      </w:pPr>
    </w:p>
    <w:p w14:paraId="6C36D56F" w14:textId="77777777" w:rsidR="00450C35" w:rsidRPr="00CA2E50" w:rsidRDefault="00450C35" w:rsidP="00AA2D0D">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Russ, G. R. (1991). Coral reef fisheries: effects and yields. </w:t>
      </w:r>
      <w:r w:rsidRPr="00CA2E50">
        <w:rPr>
          <w:rFonts w:ascii="Times New Roman" w:hAnsi="Times New Roman" w:cs="Times New Roman"/>
          <w:i/>
          <w:iCs/>
          <w:sz w:val="24"/>
          <w:szCs w:val="24"/>
        </w:rPr>
        <w:t>The ecology of fishes on coral reefs</w:t>
      </w:r>
      <w:r w:rsidRPr="00CA2E50">
        <w:rPr>
          <w:rFonts w:ascii="Times New Roman" w:hAnsi="Times New Roman" w:cs="Times New Roman"/>
          <w:sz w:val="24"/>
          <w:szCs w:val="24"/>
        </w:rPr>
        <w:t>, 601-635.</w:t>
      </w:r>
    </w:p>
    <w:p w14:paraId="0EA6E6AF"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Sahlman, W.A.  </w:t>
      </w:r>
      <w:r w:rsidR="00365088">
        <w:rPr>
          <w:rFonts w:ascii="Times New Roman" w:hAnsi="Times New Roman" w:cs="Times New Roman"/>
          <w:sz w:val="24"/>
          <w:szCs w:val="24"/>
        </w:rPr>
        <w:t>(</w:t>
      </w:r>
      <w:r w:rsidRPr="00CA2E50">
        <w:rPr>
          <w:rFonts w:ascii="Times New Roman" w:hAnsi="Times New Roman" w:cs="Times New Roman"/>
          <w:sz w:val="24"/>
          <w:szCs w:val="24"/>
        </w:rPr>
        <w:t>1990</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The structure and governance of venture-capital organizations.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Journal of Financial Economics</w:t>
      </w:r>
      <w:r w:rsidRPr="00CA2E50">
        <w:rPr>
          <w:rFonts w:ascii="Times New Roman" w:hAnsi="Times New Roman" w:cs="Times New Roman"/>
          <w:sz w:val="24"/>
          <w:szCs w:val="24"/>
        </w:rPr>
        <w:t>, 27(2): 473-521.</w:t>
      </w:r>
    </w:p>
    <w:p w14:paraId="33EC75A8" w14:textId="77777777" w:rsidR="00AA2D0D" w:rsidRPr="00CA2E50" w:rsidRDefault="00AA2D0D" w:rsidP="00E72F50">
      <w:pPr>
        <w:spacing w:after="0"/>
        <w:ind w:left="720" w:hanging="720"/>
        <w:rPr>
          <w:rFonts w:ascii="Times New Roman" w:hAnsi="Times New Roman" w:cs="Times New Roman"/>
          <w:sz w:val="24"/>
          <w:szCs w:val="24"/>
        </w:rPr>
      </w:pPr>
    </w:p>
    <w:p w14:paraId="116A7CB6"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Sahlman, W.A., Stevenson, H.H.  </w:t>
      </w:r>
      <w:r w:rsidR="00365088">
        <w:rPr>
          <w:rFonts w:ascii="Times New Roman" w:hAnsi="Times New Roman" w:cs="Times New Roman"/>
          <w:sz w:val="24"/>
          <w:szCs w:val="24"/>
        </w:rPr>
        <w:t>(</w:t>
      </w:r>
      <w:r w:rsidRPr="00CA2E50">
        <w:rPr>
          <w:rFonts w:ascii="Times New Roman" w:hAnsi="Times New Roman" w:cs="Times New Roman"/>
          <w:sz w:val="24"/>
          <w:szCs w:val="24"/>
        </w:rPr>
        <w:t>1985</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Capital market myopia.  </w:t>
      </w:r>
      <w:proofErr w:type="gramStart"/>
      <w:r w:rsidRPr="00CA2E50">
        <w:rPr>
          <w:rFonts w:ascii="Times New Roman" w:hAnsi="Times New Roman" w:cs="Times New Roman"/>
          <w:i/>
          <w:sz w:val="24"/>
          <w:szCs w:val="24"/>
        </w:rPr>
        <w:t>Journal of Business Venturing,</w:t>
      </w:r>
      <w:r w:rsidRPr="00CA2E50">
        <w:rPr>
          <w:rFonts w:ascii="Times New Roman" w:hAnsi="Times New Roman" w:cs="Times New Roman"/>
          <w:sz w:val="24"/>
          <w:szCs w:val="24"/>
        </w:rPr>
        <w:t xml:space="preserve"> 1(1): 7-30.</w:t>
      </w:r>
      <w:proofErr w:type="gramEnd"/>
    </w:p>
    <w:p w14:paraId="3D3EFAF4" w14:textId="77777777" w:rsidR="00AA2D0D" w:rsidRPr="00CA2E50" w:rsidRDefault="00AA2D0D" w:rsidP="00E72F50">
      <w:pPr>
        <w:spacing w:after="0"/>
        <w:ind w:left="720" w:hanging="720"/>
        <w:rPr>
          <w:rFonts w:ascii="Times New Roman" w:hAnsi="Times New Roman" w:cs="Times New Roman"/>
          <w:sz w:val="24"/>
          <w:szCs w:val="24"/>
          <w:lang w:val="de-DE"/>
        </w:rPr>
      </w:pPr>
    </w:p>
    <w:p w14:paraId="342E3C42"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Santos, F.M., Eisenhardt, K.M.  </w:t>
      </w:r>
      <w:r w:rsidR="00365088">
        <w:rPr>
          <w:rFonts w:ascii="Times New Roman" w:hAnsi="Times New Roman" w:cs="Times New Roman"/>
          <w:sz w:val="24"/>
          <w:szCs w:val="24"/>
          <w:lang w:val="de-DE"/>
        </w:rPr>
        <w:t>(</w:t>
      </w:r>
      <w:r w:rsidRPr="00CA2E50">
        <w:rPr>
          <w:rFonts w:ascii="Times New Roman" w:hAnsi="Times New Roman" w:cs="Times New Roman"/>
          <w:sz w:val="24"/>
          <w:szCs w:val="24"/>
        </w:rPr>
        <w:t>2005</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Organizational boundaries and theories of organization.  </w:t>
      </w:r>
      <w:r w:rsidRPr="00CA2E50">
        <w:rPr>
          <w:rFonts w:ascii="Times New Roman" w:hAnsi="Times New Roman" w:cs="Times New Roman"/>
          <w:i/>
          <w:sz w:val="24"/>
          <w:szCs w:val="24"/>
        </w:rPr>
        <w:t>Organization Science</w:t>
      </w:r>
      <w:r w:rsidRPr="00CA2E50">
        <w:rPr>
          <w:rFonts w:ascii="Times New Roman" w:hAnsi="Times New Roman" w:cs="Times New Roman"/>
          <w:sz w:val="24"/>
          <w:szCs w:val="24"/>
        </w:rPr>
        <w:t>, 16: 491-508.</w:t>
      </w:r>
    </w:p>
    <w:p w14:paraId="6CCA6CBE" w14:textId="77777777" w:rsidR="00AA2D0D" w:rsidRPr="00CA2E50" w:rsidRDefault="00AA2D0D" w:rsidP="00E72F50">
      <w:pPr>
        <w:spacing w:after="0"/>
        <w:ind w:left="720" w:hanging="720"/>
        <w:rPr>
          <w:rFonts w:ascii="Times New Roman" w:hAnsi="Times New Roman" w:cs="Times New Roman"/>
          <w:sz w:val="24"/>
          <w:szCs w:val="24"/>
        </w:rPr>
      </w:pPr>
    </w:p>
    <w:p w14:paraId="2CBA9AC7"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Santos, F.M., Eisenhardt, K.M.  </w:t>
      </w:r>
      <w:r w:rsidR="00365088">
        <w:rPr>
          <w:rFonts w:ascii="Times New Roman" w:hAnsi="Times New Roman" w:cs="Times New Roman"/>
          <w:sz w:val="24"/>
          <w:szCs w:val="24"/>
        </w:rPr>
        <w:t>(</w:t>
      </w:r>
      <w:r w:rsidRPr="00CA2E50">
        <w:rPr>
          <w:rFonts w:ascii="Times New Roman" w:hAnsi="Times New Roman" w:cs="Times New Roman"/>
          <w:sz w:val="24"/>
          <w:szCs w:val="24"/>
        </w:rPr>
        <w:t>2009</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Constructing markets and shaping boundaries: Entrepreneurial power in nascent fields.  </w:t>
      </w:r>
      <w:r w:rsidRPr="00CA2E50">
        <w:rPr>
          <w:rFonts w:ascii="Times New Roman" w:hAnsi="Times New Roman" w:cs="Times New Roman"/>
          <w:i/>
          <w:sz w:val="24"/>
          <w:szCs w:val="24"/>
        </w:rPr>
        <w:t>Academy of Management Journal,</w:t>
      </w:r>
      <w:r w:rsidRPr="00CA2E50">
        <w:rPr>
          <w:rFonts w:ascii="Times New Roman" w:hAnsi="Times New Roman" w:cs="Times New Roman"/>
          <w:sz w:val="24"/>
          <w:szCs w:val="24"/>
        </w:rPr>
        <w:t xml:space="preserve"> 52: 643-671.</w:t>
      </w:r>
    </w:p>
    <w:p w14:paraId="0DD0918C" w14:textId="77777777" w:rsidR="00AA2D0D" w:rsidRPr="00CA2E50" w:rsidRDefault="00AA2D0D" w:rsidP="00E72F50">
      <w:pPr>
        <w:spacing w:after="0"/>
        <w:ind w:left="720" w:hanging="720"/>
        <w:rPr>
          <w:rFonts w:ascii="Times New Roman" w:hAnsi="Times New Roman" w:cs="Times New Roman"/>
          <w:sz w:val="24"/>
          <w:szCs w:val="24"/>
          <w:lang w:val="de-DE"/>
        </w:rPr>
      </w:pPr>
    </w:p>
    <w:p w14:paraId="156C65C1"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Sapienza, H.J., Timmons, J.A.  </w:t>
      </w:r>
      <w:r w:rsidR="00365088">
        <w:rPr>
          <w:rFonts w:ascii="Times New Roman" w:hAnsi="Times New Roman" w:cs="Times New Roman"/>
          <w:sz w:val="24"/>
          <w:szCs w:val="24"/>
          <w:lang w:val="de-DE"/>
        </w:rPr>
        <w:t>(</w:t>
      </w:r>
      <w:r w:rsidRPr="00CA2E50">
        <w:rPr>
          <w:rFonts w:ascii="Times New Roman" w:hAnsi="Times New Roman" w:cs="Times New Roman"/>
          <w:sz w:val="24"/>
          <w:szCs w:val="24"/>
        </w:rPr>
        <w:t>1989</w:t>
      </w:r>
      <w:r w:rsidR="00365088">
        <w:rPr>
          <w:rFonts w:ascii="Times New Roman" w:hAnsi="Times New Roman" w:cs="Times New Roman"/>
          <w:sz w:val="24"/>
          <w:szCs w:val="24"/>
        </w:rPr>
        <w:t>)</w:t>
      </w:r>
      <w:r w:rsidRPr="00CA2E50">
        <w:rPr>
          <w:rFonts w:ascii="Times New Roman" w:hAnsi="Times New Roman" w:cs="Times New Roman"/>
          <w:sz w:val="24"/>
          <w:szCs w:val="24"/>
        </w:rPr>
        <w:t>.  Launching and building entrepreneurial companies: do the venture capitalist add value? In R.H.  Brockhaus et al.  (</w:t>
      </w:r>
      <w:proofErr w:type="gramStart"/>
      <w:r w:rsidRPr="00CA2E50">
        <w:rPr>
          <w:rFonts w:ascii="Times New Roman" w:hAnsi="Times New Roman" w:cs="Times New Roman"/>
          <w:sz w:val="24"/>
          <w:szCs w:val="24"/>
        </w:rPr>
        <w:t>eds</w:t>
      </w:r>
      <w:proofErr w:type="gramEnd"/>
      <w:r w:rsidRPr="00CA2E50">
        <w:rPr>
          <w:rFonts w:ascii="Times New Roman" w:hAnsi="Times New Roman" w:cs="Times New Roman"/>
          <w:i/>
          <w:sz w:val="24"/>
          <w:szCs w:val="24"/>
        </w:rPr>
        <w:t xml:space="preserve">).  </w:t>
      </w:r>
      <w:proofErr w:type="gramStart"/>
      <w:r w:rsidRPr="00CA2E50">
        <w:rPr>
          <w:rFonts w:ascii="Times New Roman" w:hAnsi="Times New Roman" w:cs="Times New Roman"/>
          <w:i/>
          <w:sz w:val="24"/>
          <w:szCs w:val="24"/>
        </w:rPr>
        <w:t>Frontiers of Entrepreneurial Research</w:t>
      </w:r>
      <w:r w:rsidRPr="00CA2E50">
        <w:rPr>
          <w:rFonts w:ascii="Times New Roman" w:hAnsi="Times New Roman" w:cs="Times New Roman"/>
          <w:sz w:val="24"/>
          <w:szCs w:val="24"/>
        </w:rPr>
        <w:t>, 245-257.</w:t>
      </w:r>
      <w:proofErr w:type="gramEnd"/>
      <w:r w:rsidRPr="00CA2E50">
        <w:rPr>
          <w:rFonts w:ascii="Times New Roman" w:hAnsi="Times New Roman" w:cs="Times New Roman"/>
          <w:sz w:val="24"/>
          <w:szCs w:val="24"/>
        </w:rPr>
        <w:t xml:space="preserve">  Wellesley, MA: Babson College.</w:t>
      </w:r>
    </w:p>
    <w:p w14:paraId="7A8851EF" w14:textId="77777777" w:rsidR="00AA2D0D" w:rsidRPr="00CA2E50" w:rsidRDefault="00AA2D0D" w:rsidP="00E72F50">
      <w:pPr>
        <w:spacing w:after="0"/>
        <w:ind w:left="720" w:hanging="720"/>
        <w:rPr>
          <w:rFonts w:ascii="Times New Roman" w:hAnsi="Times New Roman" w:cs="Times New Roman"/>
          <w:sz w:val="24"/>
          <w:szCs w:val="24"/>
        </w:rPr>
      </w:pPr>
    </w:p>
    <w:p w14:paraId="5ABC4033"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Schlenker, B.  R. </w:t>
      </w:r>
      <w:r w:rsidR="00365088">
        <w:rPr>
          <w:rFonts w:ascii="Times New Roman" w:hAnsi="Times New Roman" w:cs="Times New Roman"/>
          <w:sz w:val="24"/>
          <w:szCs w:val="24"/>
        </w:rPr>
        <w:t>(</w:t>
      </w:r>
      <w:r w:rsidRPr="00CA2E50">
        <w:rPr>
          <w:rFonts w:ascii="Times New Roman" w:hAnsi="Times New Roman" w:cs="Times New Roman"/>
          <w:sz w:val="24"/>
          <w:szCs w:val="24"/>
        </w:rPr>
        <w:t>1980</w:t>
      </w:r>
      <w:r w:rsidR="00365088">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 xml:space="preserve">Impression management: The self-concept, social identity, and interpersonal relations.  </w:t>
      </w:r>
      <w:r w:rsidRPr="00CA2E50">
        <w:rPr>
          <w:rFonts w:ascii="Times New Roman" w:hAnsi="Times New Roman" w:cs="Times New Roman"/>
          <w:sz w:val="24"/>
          <w:szCs w:val="24"/>
        </w:rPr>
        <w:t>Monterey, CA: Brooks/Cole.</w:t>
      </w:r>
    </w:p>
    <w:p w14:paraId="02F7C078" w14:textId="77777777" w:rsidR="00AA2D0D" w:rsidRPr="00CA2E50" w:rsidRDefault="00AA2D0D" w:rsidP="00E72F50">
      <w:pPr>
        <w:spacing w:after="0"/>
        <w:ind w:left="720" w:hanging="720"/>
        <w:rPr>
          <w:rFonts w:ascii="Times New Roman" w:hAnsi="Times New Roman" w:cs="Times New Roman"/>
          <w:sz w:val="24"/>
          <w:szCs w:val="24"/>
        </w:rPr>
      </w:pPr>
    </w:p>
    <w:p w14:paraId="759F6A32"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Schlenker, B.R.  </w:t>
      </w:r>
      <w:r w:rsidR="00365088">
        <w:rPr>
          <w:rFonts w:ascii="Times New Roman" w:hAnsi="Times New Roman" w:cs="Times New Roman"/>
          <w:sz w:val="24"/>
          <w:szCs w:val="24"/>
        </w:rPr>
        <w:t>(</w:t>
      </w:r>
      <w:r w:rsidRPr="00CA2E50">
        <w:rPr>
          <w:rFonts w:ascii="Times New Roman" w:hAnsi="Times New Roman" w:cs="Times New Roman"/>
          <w:sz w:val="24"/>
          <w:szCs w:val="24"/>
        </w:rPr>
        <w:t>1985</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Identity and self-identification.</w:t>
      </w:r>
      <w:proofErr w:type="gramEnd"/>
      <w:r w:rsidRPr="00CA2E50">
        <w:rPr>
          <w:rFonts w:ascii="Times New Roman" w:hAnsi="Times New Roman" w:cs="Times New Roman"/>
          <w:sz w:val="24"/>
          <w:szCs w:val="24"/>
        </w:rPr>
        <w:t xml:space="preserve">  In B.R.  Schlenker (Ed.), </w:t>
      </w:r>
      <w:r w:rsidRPr="00CA2E50">
        <w:rPr>
          <w:rFonts w:ascii="Times New Roman" w:hAnsi="Times New Roman" w:cs="Times New Roman"/>
          <w:i/>
          <w:sz w:val="24"/>
          <w:szCs w:val="24"/>
        </w:rPr>
        <w:t>The self and social life</w:t>
      </w:r>
      <w:r w:rsidRPr="00CA2E50">
        <w:rPr>
          <w:rFonts w:ascii="Times New Roman" w:hAnsi="Times New Roman" w:cs="Times New Roman"/>
          <w:sz w:val="24"/>
          <w:szCs w:val="24"/>
        </w:rPr>
        <w:t>, 65-99.  New York: McGraw-Hill.</w:t>
      </w:r>
    </w:p>
    <w:p w14:paraId="7FB9FF9E"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lang w:val="de-DE"/>
        </w:rPr>
      </w:pPr>
    </w:p>
    <w:p w14:paraId="1D90401E" w14:textId="77777777" w:rsidR="00450C35" w:rsidRDefault="00450C35" w:rsidP="00AA2D0D">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Schlenker, B. R., and Weigold, M. F. (1992). </w:t>
      </w:r>
      <w:proofErr w:type="gramStart"/>
      <w:r w:rsidRPr="00CA2E50">
        <w:rPr>
          <w:rFonts w:ascii="Times New Roman" w:hAnsi="Times New Roman" w:cs="Times New Roman"/>
          <w:sz w:val="24"/>
          <w:szCs w:val="24"/>
        </w:rPr>
        <w:t>Interpersonal processes involving impression regulation and management.</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Annual review of psychology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43</w:t>
      </w:r>
      <w:r w:rsidRPr="00CA2E50">
        <w:rPr>
          <w:rFonts w:ascii="Times New Roman" w:hAnsi="Times New Roman" w:cs="Times New Roman"/>
          <w:sz w:val="24"/>
          <w:szCs w:val="24"/>
        </w:rPr>
        <w:t>(1), 133-168.</w:t>
      </w:r>
    </w:p>
    <w:p w14:paraId="41F89225" w14:textId="77777777" w:rsidR="00365088" w:rsidRPr="00CA2E50" w:rsidRDefault="00365088" w:rsidP="00AA2D0D">
      <w:pPr>
        <w:widowControl w:val="0"/>
        <w:autoSpaceDE w:val="0"/>
        <w:autoSpaceDN w:val="0"/>
        <w:adjustRightInd w:val="0"/>
        <w:spacing w:after="0"/>
        <w:ind w:left="720" w:hanging="720"/>
        <w:rPr>
          <w:rFonts w:ascii="Times New Roman" w:hAnsi="Times New Roman" w:cs="Times New Roman"/>
          <w:sz w:val="24"/>
          <w:szCs w:val="24"/>
        </w:rPr>
      </w:pPr>
    </w:p>
    <w:p w14:paraId="780B67B6" w14:textId="77777777" w:rsidR="00450C35" w:rsidRPr="00CA2E50" w:rsidRDefault="00450C35" w:rsidP="00E72F50">
      <w:pPr>
        <w:spacing w:after="0"/>
        <w:ind w:left="720" w:hanging="720"/>
        <w:rPr>
          <w:rFonts w:ascii="Times New Roman" w:eastAsia="Times New Roman" w:hAnsi="Times New Roman" w:cs="Times New Roman"/>
          <w:sz w:val="24"/>
          <w:szCs w:val="24"/>
        </w:rPr>
      </w:pPr>
      <w:r w:rsidRPr="00CA2E50">
        <w:rPr>
          <w:rFonts w:ascii="Times New Roman" w:hAnsi="Times New Roman" w:cs="Times New Roman"/>
          <w:sz w:val="24"/>
          <w:szCs w:val="24"/>
        </w:rPr>
        <w:t xml:space="preserve">Schneider, D. (1981). ‘Tactical self-presentations: toward a broader conception’. In Tedeschi, J. (Ed.), </w:t>
      </w:r>
      <w:r w:rsidRPr="00CA2E50">
        <w:rPr>
          <w:rFonts w:ascii="Times New Roman" w:hAnsi="Times New Roman" w:cs="Times New Roman"/>
          <w:i/>
          <w:iCs/>
          <w:sz w:val="24"/>
          <w:szCs w:val="24"/>
        </w:rPr>
        <w:t>Impression Management Theory and Social Psychological Research</w:t>
      </w:r>
      <w:r w:rsidRPr="00CA2E50">
        <w:rPr>
          <w:rFonts w:ascii="Times New Roman" w:hAnsi="Times New Roman" w:cs="Times New Roman"/>
          <w:sz w:val="24"/>
          <w:szCs w:val="24"/>
        </w:rPr>
        <w:t>. New York: Academic Press, 23–40.</w:t>
      </w:r>
    </w:p>
    <w:p w14:paraId="68969BE3" w14:textId="77777777" w:rsidR="00AA2D0D" w:rsidRPr="00CA2E50" w:rsidRDefault="00AA2D0D" w:rsidP="00E72F50">
      <w:pPr>
        <w:spacing w:after="0"/>
        <w:ind w:left="720" w:hanging="720"/>
        <w:rPr>
          <w:rFonts w:ascii="Times New Roman" w:hAnsi="Times New Roman" w:cs="Times New Roman"/>
          <w:sz w:val="24"/>
          <w:szCs w:val="24"/>
        </w:rPr>
      </w:pPr>
    </w:p>
    <w:p w14:paraId="74E74D85" w14:textId="77777777" w:rsidR="00450C35" w:rsidRPr="00CA2E50" w:rsidRDefault="00450C35" w:rsidP="00E72F50">
      <w:pPr>
        <w:spacing w:after="0"/>
        <w:ind w:left="720" w:hanging="720"/>
        <w:rPr>
          <w:rFonts w:ascii="Times New Roman" w:hAnsi="Times New Roman" w:cs="Times New Roman"/>
          <w:sz w:val="24"/>
          <w:szCs w:val="24"/>
        </w:rPr>
      </w:pPr>
      <w:proofErr w:type="gramStart"/>
      <w:r w:rsidRPr="00CA2E50">
        <w:rPr>
          <w:rFonts w:ascii="Times New Roman" w:hAnsi="Times New Roman" w:cs="Times New Roman"/>
          <w:sz w:val="24"/>
          <w:szCs w:val="24"/>
        </w:rPr>
        <w:t>Shane, S., and Cable, D. (2002).</w:t>
      </w:r>
      <w:proofErr w:type="gramEnd"/>
      <w:r w:rsidRPr="00CA2E50">
        <w:rPr>
          <w:rFonts w:ascii="Times New Roman" w:hAnsi="Times New Roman" w:cs="Times New Roman"/>
          <w:sz w:val="24"/>
          <w:szCs w:val="24"/>
        </w:rPr>
        <w:t xml:space="preserve"> Network ties, reputation, and the financing of new ventures. </w:t>
      </w:r>
      <w:proofErr w:type="gramStart"/>
      <w:r w:rsidRPr="00CA2E50">
        <w:rPr>
          <w:rFonts w:ascii="Times New Roman" w:hAnsi="Times New Roman" w:cs="Times New Roman"/>
          <w:i/>
          <w:iCs/>
          <w:sz w:val="24"/>
          <w:szCs w:val="24"/>
        </w:rPr>
        <w:t>Management Science</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48</w:t>
      </w:r>
      <w:r w:rsidRPr="00CA2E50">
        <w:rPr>
          <w:rFonts w:ascii="Times New Roman" w:hAnsi="Times New Roman" w:cs="Times New Roman"/>
          <w:sz w:val="24"/>
          <w:szCs w:val="24"/>
        </w:rPr>
        <w:t>(3), 364-381.</w:t>
      </w:r>
      <w:proofErr w:type="gramEnd"/>
    </w:p>
    <w:p w14:paraId="6895E365" w14:textId="77777777" w:rsidR="00AA2D0D" w:rsidRPr="00CA2E50" w:rsidRDefault="00AA2D0D" w:rsidP="00E72F50">
      <w:pPr>
        <w:spacing w:after="0"/>
        <w:ind w:left="720" w:hanging="720"/>
        <w:rPr>
          <w:rFonts w:ascii="Times New Roman" w:eastAsia="Times New Roman" w:hAnsi="Times New Roman" w:cs="Times New Roman"/>
          <w:sz w:val="24"/>
          <w:szCs w:val="24"/>
        </w:rPr>
      </w:pPr>
    </w:p>
    <w:p w14:paraId="5941921A" w14:textId="77777777" w:rsidR="00450C35" w:rsidRPr="00CA2E50" w:rsidRDefault="00450C35" w:rsidP="00E72F50">
      <w:pPr>
        <w:spacing w:after="0"/>
        <w:ind w:left="720" w:hanging="720"/>
        <w:rPr>
          <w:rFonts w:ascii="Times New Roman" w:eastAsia="Times New Roman" w:hAnsi="Times New Roman" w:cs="Times New Roman"/>
          <w:sz w:val="24"/>
          <w:szCs w:val="24"/>
        </w:rPr>
      </w:pPr>
      <w:r w:rsidRPr="00CA2E50">
        <w:rPr>
          <w:rFonts w:ascii="Times New Roman" w:eastAsia="Times New Roman" w:hAnsi="Times New Roman" w:cs="Times New Roman"/>
          <w:sz w:val="24"/>
          <w:szCs w:val="24"/>
        </w:rPr>
        <w:lastRenderedPageBreak/>
        <w:t xml:space="preserve">Singh, J. V., Tucker, D. J., and House, R. J. (1986). </w:t>
      </w:r>
      <w:proofErr w:type="gramStart"/>
      <w:r w:rsidRPr="00CA2E50">
        <w:rPr>
          <w:rFonts w:ascii="Times New Roman" w:eastAsia="Times New Roman" w:hAnsi="Times New Roman" w:cs="Times New Roman"/>
          <w:sz w:val="24"/>
          <w:szCs w:val="24"/>
        </w:rPr>
        <w:t>Organizational legitimacy and the liability of newness.</w:t>
      </w:r>
      <w:proofErr w:type="gramEnd"/>
      <w:r w:rsidRPr="00CA2E50">
        <w:rPr>
          <w:rFonts w:ascii="Times New Roman" w:eastAsia="Times New Roman" w:hAnsi="Times New Roman" w:cs="Times New Roman"/>
          <w:sz w:val="24"/>
          <w:szCs w:val="24"/>
        </w:rPr>
        <w:t xml:space="preserve"> </w:t>
      </w:r>
      <w:r w:rsidRPr="00CA2E50">
        <w:rPr>
          <w:rFonts w:ascii="Times New Roman" w:eastAsia="Times New Roman" w:hAnsi="Times New Roman" w:cs="Times New Roman"/>
          <w:i/>
          <w:iCs/>
          <w:sz w:val="24"/>
          <w:szCs w:val="24"/>
        </w:rPr>
        <w:t>Administrative science quarterly</w:t>
      </w:r>
      <w:r w:rsidRPr="00CA2E50">
        <w:rPr>
          <w:rFonts w:ascii="Times New Roman" w:eastAsia="Times New Roman" w:hAnsi="Times New Roman" w:cs="Times New Roman"/>
          <w:sz w:val="24"/>
          <w:szCs w:val="24"/>
        </w:rPr>
        <w:t>, 171-193.</w:t>
      </w:r>
    </w:p>
    <w:p w14:paraId="438EC550" w14:textId="77777777" w:rsidR="00AA2D0D" w:rsidRPr="00CA2E50" w:rsidRDefault="00AA2D0D" w:rsidP="00E72F50">
      <w:pPr>
        <w:spacing w:after="0"/>
        <w:ind w:left="720" w:hanging="720"/>
        <w:rPr>
          <w:rFonts w:ascii="Times New Roman" w:eastAsia="Times New Roman" w:hAnsi="Times New Roman" w:cs="Times New Roman"/>
          <w:sz w:val="24"/>
          <w:szCs w:val="24"/>
        </w:rPr>
      </w:pPr>
    </w:p>
    <w:p w14:paraId="57346E0B" w14:textId="77777777" w:rsidR="00450C35" w:rsidRPr="00CA2E50" w:rsidRDefault="00450C35" w:rsidP="00E72F50">
      <w:pPr>
        <w:spacing w:after="0"/>
        <w:ind w:left="720" w:hanging="720"/>
        <w:rPr>
          <w:rFonts w:ascii="Times New Roman" w:eastAsia="Times New Roman" w:hAnsi="Times New Roman" w:cs="Times New Roman"/>
          <w:sz w:val="24"/>
          <w:szCs w:val="24"/>
        </w:rPr>
      </w:pPr>
      <w:r w:rsidRPr="00CA2E50">
        <w:rPr>
          <w:rFonts w:ascii="Times New Roman" w:eastAsia="Times New Roman" w:hAnsi="Times New Roman" w:cs="Times New Roman"/>
          <w:sz w:val="24"/>
          <w:szCs w:val="24"/>
        </w:rPr>
        <w:t xml:space="preserve">Slater, S. F., and Atuahene-Gima, K. (2004). </w:t>
      </w:r>
      <w:proofErr w:type="gramStart"/>
      <w:r w:rsidRPr="00CA2E50">
        <w:rPr>
          <w:rFonts w:ascii="Times New Roman" w:eastAsia="Times New Roman" w:hAnsi="Times New Roman" w:cs="Times New Roman"/>
          <w:sz w:val="24"/>
          <w:szCs w:val="24"/>
        </w:rPr>
        <w:t>Conducting survey research in strategic management.</w:t>
      </w:r>
      <w:proofErr w:type="gramEnd"/>
      <w:r w:rsidRPr="00CA2E50">
        <w:rPr>
          <w:rFonts w:ascii="Times New Roman" w:eastAsia="Times New Roman" w:hAnsi="Times New Roman" w:cs="Times New Roman"/>
          <w:sz w:val="24"/>
          <w:szCs w:val="24"/>
        </w:rPr>
        <w:t xml:space="preserve"> </w:t>
      </w:r>
      <w:r w:rsidRPr="00CA2E50">
        <w:rPr>
          <w:rFonts w:ascii="Times New Roman" w:eastAsia="Times New Roman" w:hAnsi="Times New Roman" w:cs="Times New Roman"/>
          <w:i/>
          <w:iCs/>
          <w:sz w:val="24"/>
          <w:szCs w:val="24"/>
        </w:rPr>
        <w:t>Research methodology in strategy and management</w:t>
      </w:r>
      <w:r w:rsidRPr="00CA2E50">
        <w:rPr>
          <w:rFonts w:ascii="Times New Roman" w:eastAsia="Times New Roman" w:hAnsi="Times New Roman" w:cs="Times New Roman"/>
          <w:sz w:val="24"/>
          <w:szCs w:val="24"/>
        </w:rPr>
        <w:t xml:space="preserve">, </w:t>
      </w:r>
      <w:r w:rsidRPr="00CA2E50">
        <w:rPr>
          <w:rFonts w:ascii="Times New Roman" w:eastAsia="Times New Roman" w:hAnsi="Times New Roman" w:cs="Times New Roman"/>
          <w:i/>
          <w:iCs/>
          <w:sz w:val="24"/>
          <w:szCs w:val="24"/>
        </w:rPr>
        <w:t>1</w:t>
      </w:r>
      <w:r w:rsidRPr="00CA2E50">
        <w:rPr>
          <w:rFonts w:ascii="Times New Roman" w:eastAsia="Times New Roman" w:hAnsi="Times New Roman" w:cs="Times New Roman"/>
          <w:sz w:val="24"/>
          <w:szCs w:val="24"/>
        </w:rPr>
        <w:t>, 227-249.</w:t>
      </w:r>
    </w:p>
    <w:p w14:paraId="116E8FFD"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rPr>
      </w:pPr>
    </w:p>
    <w:p w14:paraId="59969747"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Sorenson, O., Stuart, T.E.  </w:t>
      </w:r>
      <w:r w:rsidRPr="00CA2E50">
        <w:rPr>
          <w:rFonts w:ascii="Times New Roman" w:hAnsi="Times New Roman" w:cs="Times New Roman"/>
          <w:sz w:val="24"/>
          <w:szCs w:val="24"/>
        </w:rPr>
        <w:t>2001.  Syndication networks and the spatial distribution of venture capital</w:t>
      </w:r>
      <w:r w:rsidRPr="00CA2E50">
        <w:rPr>
          <w:rFonts w:ascii="Times New Roman" w:hAnsi="Times New Roman" w:cs="Times New Roman"/>
          <w:i/>
          <w:sz w:val="24"/>
          <w:szCs w:val="24"/>
        </w:rPr>
        <w:t>.  American Journal of Sociology</w:t>
      </w:r>
      <w:r w:rsidRPr="00CA2E50">
        <w:rPr>
          <w:rFonts w:ascii="Times New Roman" w:hAnsi="Times New Roman" w:cs="Times New Roman"/>
          <w:sz w:val="24"/>
          <w:szCs w:val="24"/>
        </w:rPr>
        <w:t>, 106:1546-1588.</w:t>
      </w:r>
    </w:p>
    <w:p w14:paraId="01366BBE"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rPr>
      </w:pPr>
    </w:p>
    <w:p w14:paraId="1FD00F8C" w14:textId="77777777" w:rsidR="00450C35" w:rsidRPr="00CA2E50" w:rsidRDefault="00450C35" w:rsidP="00AA2D0D">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Spector, P. E., and Brannick, M. T. (1995). </w:t>
      </w:r>
      <w:proofErr w:type="gramStart"/>
      <w:r w:rsidRPr="00CA2E50">
        <w:rPr>
          <w:rFonts w:ascii="Times New Roman" w:hAnsi="Times New Roman" w:cs="Times New Roman"/>
          <w:sz w:val="24"/>
          <w:szCs w:val="24"/>
        </w:rPr>
        <w:t>The nature and effects of method variance in organizational research.</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International review of industrial and organizational psychology</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10</w:t>
      </w:r>
      <w:r w:rsidRPr="00CA2E50">
        <w:rPr>
          <w:rFonts w:ascii="Times New Roman" w:hAnsi="Times New Roman" w:cs="Times New Roman"/>
          <w:sz w:val="24"/>
          <w:szCs w:val="24"/>
        </w:rPr>
        <w:t>, 249-274.</w:t>
      </w:r>
    </w:p>
    <w:p w14:paraId="0BF13831" w14:textId="77777777" w:rsidR="00AA2D0D" w:rsidRPr="00CA2E50" w:rsidRDefault="00AA2D0D" w:rsidP="00E72F50">
      <w:pPr>
        <w:widowControl w:val="0"/>
        <w:autoSpaceDE w:val="0"/>
        <w:autoSpaceDN w:val="0"/>
        <w:adjustRightInd w:val="0"/>
        <w:spacing w:after="0"/>
        <w:ind w:hanging="720"/>
        <w:rPr>
          <w:rFonts w:ascii="Times New Roman" w:hAnsi="Times New Roman" w:cs="Times New Roman"/>
          <w:sz w:val="24"/>
          <w:szCs w:val="24"/>
        </w:rPr>
      </w:pPr>
    </w:p>
    <w:p w14:paraId="400575F9" w14:textId="77777777" w:rsidR="00450C35" w:rsidRPr="00CA2E50" w:rsidRDefault="00450C35" w:rsidP="004023D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Staw, B. M. (1991). </w:t>
      </w:r>
      <w:proofErr w:type="gramStart"/>
      <w:r w:rsidRPr="00CA2E50">
        <w:rPr>
          <w:rFonts w:ascii="Times New Roman" w:hAnsi="Times New Roman" w:cs="Times New Roman"/>
          <w:sz w:val="24"/>
          <w:szCs w:val="24"/>
        </w:rPr>
        <w:t>Dressing up like</w:t>
      </w:r>
      <w:proofErr w:type="gramEnd"/>
      <w:r w:rsidRPr="00CA2E50">
        <w:rPr>
          <w:rFonts w:ascii="Times New Roman" w:hAnsi="Times New Roman" w:cs="Times New Roman"/>
          <w:sz w:val="24"/>
          <w:szCs w:val="24"/>
        </w:rPr>
        <w:t xml:space="preserve"> an organization: When psychological theories can explain organizational action. </w:t>
      </w:r>
      <w:proofErr w:type="gramStart"/>
      <w:r w:rsidRPr="00CA2E50">
        <w:rPr>
          <w:rFonts w:ascii="Times New Roman" w:hAnsi="Times New Roman" w:cs="Times New Roman"/>
          <w:i/>
          <w:iCs/>
          <w:sz w:val="24"/>
          <w:szCs w:val="24"/>
        </w:rPr>
        <w:t>Journal of Management</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17</w:t>
      </w:r>
      <w:r w:rsidRPr="00CA2E50">
        <w:rPr>
          <w:rFonts w:ascii="Times New Roman" w:hAnsi="Times New Roman" w:cs="Times New Roman"/>
          <w:sz w:val="24"/>
          <w:szCs w:val="24"/>
        </w:rPr>
        <w:t>(4), 805-819.</w:t>
      </w:r>
      <w:proofErr w:type="gramEnd"/>
    </w:p>
    <w:p w14:paraId="2C8B9C33" w14:textId="77777777" w:rsidR="004023D8" w:rsidRPr="00CA2E50" w:rsidRDefault="004023D8" w:rsidP="00E72F50">
      <w:pPr>
        <w:widowControl w:val="0"/>
        <w:autoSpaceDE w:val="0"/>
        <w:autoSpaceDN w:val="0"/>
        <w:adjustRightInd w:val="0"/>
        <w:spacing w:after="0"/>
        <w:ind w:left="720" w:hanging="720"/>
        <w:rPr>
          <w:rFonts w:ascii="Times New Roman" w:hAnsi="Times New Roman" w:cs="Times New Roman"/>
          <w:bCs/>
          <w:sz w:val="24"/>
          <w:szCs w:val="24"/>
        </w:rPr>
      </w:pPr>
    </w:p>
    <w:p w14:paraId="02F41E4F" w14:textId="77777777" w:rsidR="00450C35" w:rsidRPr="00CA2E50" w:rsidRDefault="004023D8" w:rsidP="00E72F50">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bCs/>
          <w:sz w:val="24"/>
          <w:szCs w:val="24"/>
        </w:rPr>
        <w:t xml:space="preserve">Staw, B. </w:t>
      </w:r>
      <w:r w:rsidR="00450C35" w:rsidRPr="00CA2E50">
        <w:rPr>
          <w:rFonts w:ascii="Times New Roman" w:hAnsi="Times New Roman" w:cs="Times New Roman"/>
          <w:bCs/>
          <w:sz w:val="24"/>
          <w:szCs w:val="24"/>
        </w:rPr>
        <w:t xml:space="preserve">M., McKechnie, P. I., and Puffer, S. M. </w:t>
      </w:r>
      <w:r w:rsidR="00365088">
        <w:rPr>
          <w:rFonts w:ascii="Times New Roman" w:hAnsi="Times New Roman" w:cs="Times New Roman"/>
          <w:bCs/>
          <w:sz w:val="24"/>
          <w:szCs w:val="24"/>
        </w:rPr>
        <w:t>(</w:t>
      </w:r>
      <w:r w:rsidR="00450C35" w:rsidRPr="00CA2E50">
        <w:rPr>
          <w:rFonts w:ascii="Times New Roman" w:hAnsi="Times New Roman" w:cs="Times New Roman"/>
          <w:bCs/>
          <w:sz w:val="24"/>
          <w:szCs w:val="24"/>
        </w:rPr>
        <w:t>1983</w:t>
      </w:r>
      <w:r w:rsidR="00365088">
        <w:rPr>
          <w:rFonts w:ascii="Times New Roman" w:hAnsi="Times New Roman" w:cs="Times New Roman"/>
          <w:bCs/>
          <w:sz w:val="24"/>
          <w:szCs w:val="24"/>
        </w:rPr>
        <w:t>)</w:t>
      </w:r>
      <w:r w:rsidR="00450C35" w:rsidRPr="00CA2E50">
        <w:rPr>
          <w:rFonts w:ascii="Times New Roman" w:hAnsi="Times New Roman" w:cs="Times New Roman"/>
          <w:bCs/>
          <w:sz w:val="24"/>
          <w:szCs w:val="24"/>
        </w:rPr>
        <w:t xml:space="preserve">. </w:t>
      </w:r>
      <w:proofErr w:type="gramStart"/>
      <w:r w:rsidR="00450C35" w:rsidRPr="00CA2E50">
        <w:rPr>
          <w:rFonts w:ascii="Times New Roman" w:hAnsi="Times New Roman" w:cs="Times New Roman"/>
          <w:bCs/>
          <w:sz w:val="24"/>
          <w:szCs w:val="24"/>
        </w:rPr>
        <w:t xml:space="preserve">The justification of </w:t>
      </w:r>
      <w:r w:rsidRPr="00CA2E50">
        <w:rPr>
          <w:rFonts w:ascii="Times New Roman" w:hAnsi="Times New Roman" w:cs="Times New Roman"/>
          <w:bCs/>
          <w:sz w:val="24"/>
          <w:szCs w:val="24"/>
        </w:rPr>
        <w:t>organizational per</w:t>
      </w:r>
      <w:r w:rsidR="00450C35" w:rsidRPr="00CA2E50">
        <w:rPr>
          <w:rFonts w:ascii="Times New Roman" w:hAnsi="Times New Roman" w:cs="Times New Roman"/>
          <w:bCs/>
          <w:sz w:val="24"/>
          <w:szCs w:val="24"/>
        </w:rPr>
        <w:t>formance.</w:t>
      </w:r>
      <w:proofErr w:type="gramEnd"/>
      <w:r w:rsidR="00450C35" w:rsidRPr="00CA2E50">
        <w:rPr>
          <w:rFonts w:ascii="Times New Roman" w:hAnsi="Times New Roman" w:cs="Times New Roman"/>
          <w:bCs/>
          <w:sz w:val="24"/>
          <w:szCs w:val="24"/>
        </w:rPr>
        <w:t xml:space="preserve"> </w:t>
      </w:r>
      <w:r w:rsidR="00450C35" w:rsidRPr="00CA2E50">
        <w:rPr>
          <w:rFonts w:ascii="Times New Roman" w:hAnsi="Times New Roman" w:cs="Times New Roman"/>
          <w:bCs/>
          <w:i/>
          <w:sz w:val="24"/>
          <w:szCs w:val="24"/>
        </w:rPr>
        <w:t>Administrative Science Quarterly</w:t>
      </w:r>
      <w:r w:rsidR="00450C35" w:rsidRPr="00CA2E50">
        <w:rPr>
          <w:rFonts w:ascii="Times New Roman" w:hAnsi="Times New Roman" w:cs="Times New Roman"/>
          <w:bCs/>
          <w:sz w:val="24"/>
          <w:szCs w:val="24"/>
        </w:rPr>
        <w:t>, 28: 582-600.</w:t>
      </w:r>
    </w:p>
    <w:p w14:paraId="6A3B5EA4" w14:textId="77777777" w:rsidR="004023D8" w:rsidRPr="00CA2E50" w:rsidRDefault="004023D8" w:rsidP="00E72F50">
      <w:pPr>
        <w:widowControl w:val="0"/>
        <w:autoSpaceDE w:val="0"/>
        <w:autoSpaceDN w:val="0"/>
        <w:adjustRightInd w:val="0"/>
        <w:spacing w:after="0"/>
        <w:ind w:left="720" w:hanging="720"/>
        <w:rPr>
          <w:rFonts w:ascii="Times New Roman" w:hAnsi="Times New Roman" w:cs="Times New Roman"/>
          <w:bCs/>
          <w:sz w:val="24"/>
          <w:szCs w:val="24"/>
        </w:rPr>
      </w:pPr>
    </w:p>
    <w:p w14:paraId="02AA9E4A" w14:textId="77777777" w:rsidR="00450C35" w:rsidRPr="00CA2E50" w:rsidRDefault="004023D8" w:rsidP="00E72F50">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bCs/>
          <w:sz w:val="24"/>
          <w:szCs w:val="24"/>
        </w:rPr>
        <w:t xml:space="preserve">Staw, B. </w:t>
      </w:r>
      <w:r w:rsidR="00450C35" w:rsidRPr="00CA2E50">
        <w:rPr>
          <w:rFonts w:ascii="Times New Roman" w:hAnsi="Times New Roman" w:cs="Times New Roman"/>
          <w:bCs/>
          <w:sz w:val="24"/>
          <w:szCs w:val="24"/>
        </w:rPr>
        <w:t xml:space="preserve">M., Sandelands, L. E., and Dutton, J. E. </w:t>
      </w:r>
      <w:r w:rsidR="00365088">
        <w:rPr>
          <w:rFonts w:ascii="Times New Roman" w:hAnsi="Times New Roman" w:cs="Times New Roman"/>
          <w:bCs/>
          <w:sz w:val="24"/>
          <w:szCs w:val="24"/>
        </w:rPr>
        <w:t>(</w:t>
      </w:r>
      <w:r w:rsidR="00450C35" w:rsidRPr="00CA2E50">
        <w:rPr>
          <w:rFonts w:ascii="Times New Roman" w:hAnsi="Times New Roman" w:cs="Times New Roman"/>
          <w:bCs/>
          <w:sz w:val="24"/>
          <w:szCs w:val="24"/>
        </w:rPr>
        <w:t>1981</w:t>
      </w:r>
      <w:r w:rsidR="00365088">
        <w:rPr>
          <w:rFonts w:ascii="Times New Roman" w:hAnsi="Times New Roman" w:cs="Times New Roman"/>
          <w:bCs/>
          <w:sz w:val="24"/>
          <w:szCs w:val="24"/>
        </w:rPr>
        <w:t>)</w:t>
      </w:r>
      <w:r w:rsidR="00450C35" w:rsidRPr="00CA2E50">
        <w:rPr>
          <w:rFonts w:ascii="Times New Roman" w:hAnsi="Times New Roman" w:cs="Times New Roman"/>
          <w:bCs/>
          <w:sz w:val="24"/>
          <w:szCs w:val="24"/>
        </w:rPr>
        <w:t xml:space="preserve">. Threat-rigidity effects in organizational behavior: A multilevel analysis. </w:t>
      </w:r>
      <w:r w:rsidR="00450C35" w:rsidRPr="00CA2E50">
        <w:rPr>
          <w:rFonts w:ascii="Times New Roman" w:hAnsi="Times New Roman" w:cs="Times New Roman"/>
          <w:bCs/>
          <w:i/>
          <w:sz w:val="24"/>
          <w:szCs w:val="24"/>
        </w:rPr>
        <w:t>Administrative Science Quarterly</w:t>
      </w:r>
      <w:r w:rsidR="00450C35" w:rsidRPr="00CA2E50">
        <w:rPr>
          <w:rFonts w:ascii="Times New Roman" w:hAnsi="Times New Roman" w:cs="Times New Roman"/>
          <w:bCs/>
          <w:sz w:val="24"/>
          <w:szCs w:val="24"/>
        </w:rPr>
        <w:t>, 26: 501-524.</w:t>
      </w:r>
    </w:p>
    <w:p w14:paraId="668725CB" w14:textId="77777777" w:rsidR="004023D8" w:rsidRPr="00CA2E50" w:rsidRDefault="004023D8" w:rsidP="00E72F50">
      <w:pPr>
        <w:spacing w:after="0"/>
        <w:ind w:left="720" w:hanging="720"/>
        <w:rPr>
          <w:rFonts w:ascii="Times New Roman" w:hAnsi="Times New Roman" w:cs="Times New Roman"/>
          <w:sz w:val="24"/>
          <w:szCs w:val="24"/>
        </w:rPr>
      </w:pPr>
    </w:p>
    <w:p w14:paraId="69C1BD54" w14:textId="77777777" w:rsidR="000F7115" w:rsidRPr="00CA2E50" w:rsidRDefault="000F7115" w:rsidP="000F7115">
      <w:pPr>
        <w:spacing w:after="0"/>
        <w:ind w:left="720" w:hanging="720"/>
        <w:rPr>
          <w:rFonts w:ascii="Times New Roman" w:hAnsi="Times New Roman" w:cs="Times New Roman"/>
          <w:snapToGrid w:val="0"/>
          <w:sz w:val="24"/>
          <w:szCs w:val="24"/>
        </w:rPr>
      </w:pPr>
      <w:r w:rsidRPr="00CA2E50">
        <w:rPr>
          <w:rFonts w:ascii="Times New Roman" w:hAnsi="Times New Roman" w:cs="Times New Roman"/>
          <w:snapToGrid w:val="0"/>
          <w:sz w:val="24"/>
          <w:szCs w:val="24"/>
        </w:rPr>
        <w:t xml:space="preserve">Stinchcombe, A.L. </w:t>
      </w:r>
      <w:r>
        <w:rPr>
          <w:rFonts w:ascii="Times New Roman" w:hAnsi="Times New Roman" w:cs="Times New Roman"/>
          <w:snapToGrid w:val="0"/>
          <w:sz w:val="24"/>
          <w:szCs w:val="24"/>
        </w:rPr>
        <w:t>(</w:t>
      </w:r>
      <w:r w:rsidRPr="00CA2E50">
        <w:rPr>
          <w:rFonts w:ascii="Times New Roman" w:hAnsi="Times New Roman" w:cs="Times New Roman"/>
          <w:snapToGrid w:val="0"/>
          <w:sz w:val="24"/>
          <w:szCs w:val="24"/>
        </w:rPr>
        <w:t>1963</w:t>
      </w:r>
      <w:r>
        <w:rPr>
          <w:rFonts w:ascii="Times New Roman" w:hAnsi="Times New Roman" w:cs="Times New Roman"/>
          <w:snapToGrid w:val="0"/>
          <w:sz w:val="24"/>
          <w:szCs w:val="24"/>
        </w:rPr>
        <w:t>)</w:t>
      </w:r>
      <w:r w:rsidRPr="00CA2E50">
        <w:rPr>
          <w:rFonts w:ascii="Times New Roman" w:hAnsi="Times New Roman" w:cs="Times New Roman"/>
          <w:snapToGrid w:val="0"/>
          <w:sz w:val="24"/>
          <w:szCs w:val="24"/>
        </w:rPr>
        <w:t xml:space="preserve">, Bueaucratic and Craft Administration of Production: A Comparative Study, </w:t>
      </w:r>
      <w:r w:rsidRPr="00CA2E50">
        <w:rPr>
          <w:rFonts w:ascii="Times New Roman" w:hAnsi="Times New Roman" w:cs="Times New Roman"/>
          <w:i/>
          <w:snapToGrid w:val="0"/>
          <w:sz w:val="24"/>
          <w:szCs w:val="24"/>
        </w:rPr>
        <w:t>Administrative Science Quarterly</w:t>
      </w:r>
      <w:r w:rsidRPr="00CA2E50">
        <w:rPr>
          <w:rFonts w:ascii="Times New Roman" w:hAnsi="Times New Roman" w:cs="Times New Roman"/>
          <w:snapToGrid w:val="0"/>
          <w:sz w:val="24"/>
          <w:szCs w:val="24"/>
        </w:rPr>
        <w:t xml:space="preserve"> 4 (1) 168-187. </w:t>
      </w:r>
    </w:p>
    <w:p w14:paraId="48893587" w14:textId="77777777" w:rsidR="000F7115" w:rsidRDefault="000F7115" w:rsidP="00E72F50">
      <w:pPr>
        <w:spacing w:after="0"/>
        <w:ind w:left="720" w:hanging="720"/>
        <w:rPr>
          <w:rFonts w:ascii="Times New Roman" w:hAnsi="Times New Roman" w:cs="Times New Roman"/>
          <w:sz w:val="24"/>
          <w:szCs w:val="24"/>
        </w:rPr>
      </w:pPr>
    </w:p>
    <w:p w14:paraId="52D7591A"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Stinchcombe, A.L.  </w:t>
      </w:r>
      <w:r w:rsidR="00365088">
        <w:rPr>
          <w:rFonts w:ascii="Times New Roman" w:hAnsi="Times New Roman" w:cs="Times New Roman"/>
          <w:sz w:val="24"/>
          <w:szCs w:val="24"/>
        </w:rPr>
        <w:t>(</w:t>
      </w:r>
      <w:r w:rsidRPr="00CA2E50">
        <w:rPr>
          <w:rFonts w:ascii="Times New Roman" w:hAnsi="Times New Roman" w:cs="Times New Roman"/>
          <w:sz w:val="24"/>
          <w:szCs w:val="24"/>
        </w:rPr>
        <w:t>1965</w:t>
      </w:r>
      <w:r w:rsidR="00365088">
        <w:rPr>
          <w:rFonts w:ascii="Times New Roman" w:hAnsi="Times New Roman" w:cs="Times New Roman"/>
          <w:sz w:val="24"/>
          <w:szCs w:val="24"/>
        </w:rPr>
        <w:t>)</w:t>
      </w:r>
      <w:proofErr w:type="gramStart"/>
      <w:r w:rsidRPr="00CA2E50">
        <w:rPr>
          <w:rFonts w:ascii="Times New Roman" w:hAnsi="Times New Roman" w:cs="Times New Roman"/>
          <w:sz w:val="24"/>
          <w:szCs w:val="24"/>
        </w:rPr>
        <w:t>.  Social structure and organizations.</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In J.G.</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 xml:space="preserve">March (Ed.), </w:t>
      </w:r>
      <w:r w:rsidRPr="00CA2E50">
        <w:rPr>
          <w:rFonts w:ascii="Times New Roman" w:hAnsi="Times New Roman" w:cs="Times New Roman"/>
          <w:i/>
          <w:sz w:val="24"/>
          <w:szCs w:val="24"/>
        </w:rPr>
        <w:t>Handbook of Organizations</w:t>
      </w:r>
      <w:r w:rsidRPr="00CA2E50">
        <w:rPr>
          <w:rFonts w:ascii="Times New Roman" w:hAnsi="Times New Roman" w:cs="Times New Roman"/>
          <w:sz w:val="24"/>
          <w:szCs w:val="24"/>
        </w:rPr>
        <w:t>, 142-193.</w:t>
      </w:r>
      <w:proofErr w:type="gramEnd"/>
      <w:r w:rsidRPr="00CA2E50">
        <w:rPr>
          <w:rFonts w:ascii="Times New Roman" w:hAnsi="Times New Roman" w:cs="Times New Roman"/>
          <w:sz w:val="24"/>
          <w:szCs w:val="24"/>
        </w:rPr>
        <w:t xml:space="preserve">  Chicago: Rand-McNally.</w:t>
      </w:r>
    </w:p>
    <w:p w14:paraId="2A822B37" w14:textId="77777777" w:rsidR="004023D8" w:rsidRPr="00CA2E50" w:rsidRDefault="004023D8" w:rsidP="00E72F50">
      <w:pPr>
        <w:spacing w:after="0"/>
        <w:ind w:left="720" w:hanging="720"/>
        <w:rPr>
          <w:rFonts w:ascii="Times New Roman" w:hAnsi="Times New Roman" w:cs="Times New Roman"/>
          <w:sz w:val="24"/>
          <w:szCs w:val="24"/>
        </w:rPr>
      </w:pPr>
    </w:p>
    <w:p w14:paraId="5EC09E9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Stuart, T.E., Hoang, H., Hybels, R.C.  </w:t>
      </w:r>
      <w:r w:rsidR="000F7115">
        <w:rPr>
          <w:rFonts w:ascii="Times New Roman" w:hAnsi="Times New Roman" w:cs="Times New Roman"/>
          <w:sz w:val="24"/>
          <w:szCs w:val="24"/>
        </w:rPr>
        <w:t>(</w:t>
      </w:r>
      <w:r w:rsidRPr="00CA2E50">
        <w:rPr>
          <w:rFonts w:ascii="Times New Roman" w:hAnsi="Times New Roman" w:cs="Times New Roman"/>
          <w:sz w:val="24"/>
          <w:szCs w:val="24"/>
        </w:rPr>
        <w:t>1999</w:t>
      </w:r>
      <w:r w:rsidR="000F7115">
        <w:rPr>
          <w:rFonts w:ascii="Times New Roman" w:hAnsi="Times New Roman" w:cs="Times New Roman"/>
          <w:sz w:val="24"/>
          <w:szCs w:val="24"/>
        </w:rPr>
        <w:t>)</w:t>
      </w:r>
      <w:proofErr w:type="gramStart"/>
      <w:r w:rsidRPr="00CA2E50">
        <w:rPr>
          <w:rFonts w:ascii="Times New Roman" w:hAnsi="Times New Roman" w:cs="Times New Roman"/>
          <w:sz w:val="24"/>
          <w:szCs w:val="24"/>
        </w:rPr>
        <w:t>.  Interorganizational endorsements and the performance of entrepreneurial ventures.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Administrative Science Quarterly</w:t>
      </w:r>
      <w:r w:rsidRPr="00CA2E50">
        <w:rPr>
          <w:rFonts w:ascii="Times New Roman" w:hAnsi="Times New Roman" w:cs="Times New Roman"/>
          <w:sz w:val="24"/>
          <w:szCs w:val="24"/>
        </w:rPr>
        <w:t>, 44: 315-349.</w:t>
      </w:r>
    </w:p>
    <w:p w14:paraId="1E91F1BC" w14:textId="77777777" w:rsidR="004023D8" w:rsidRPr="00CA2E50" w:rsidRDefault="004023D8" w:rsidP="00E72F50">
      <w:pPr>
        <w:spacing w:after="0"/>
        <w:ind w:left="720" w:hanging="720"/>
        <w:rPr>
          <w:rFonts w:ascii="Times New Roman" w:hAnsi="Times New Roman" w:cs="Times New Roman"/>
          <w:sz w:val="24"/>
          <w:szCs w:val="24"/>
        </w:rPr>
      </w:pPr>
    </w:p>
    <w:p w14:paraId="5FF38712"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Suchman, M.C.  </w:t>
      </w:r>
      <w:r w:rsidR="000F7115">
        <w:rPr>
          <w:rFonts w:ascii="Times New Roman" w:hAnsi="Times New Roman" w:cs="Times New Roman"/>
          <w:sz w:val="24"/>
          <w:szCs w:val="24"/>
        </w:rPr>
        <w:t>(</w:t>
      </w:r>
      <w:r w:rsidRPr="00CA2E50">
        <w:rPr>
          <w:rFonts w:ascii="Times New Roman" w:hAnsi="Times New Roman" w:cs="Times New Roman"/>
          <w:sz w:val="24"/>
          <w:szCs w:val="24"/>
        </w:rPr>
        <w:t>1995</w:t>
      </w:r>
      <w:r w:rsidR="000F7115">
        <w:rPr>
          <w:rFonts w:ascii="Times New Roman" w:hAnsi="Times New Roman" w:cs="Times New Roman"/>
          <w:sz w:val="24"/>
          <w:szCs w:val="24"/>
        </w:rPr>
        <w:t>)</w:t>
      </w:r>
      <w:r w:rsidRPr="00CA2E50">
        <w:rPr>
          <w:rFonts w:ascii="Times New Roman" w:hAnsi="Times New Roman" w:cs="Times New Roman"/>
          <w:sz w:val="24"/>
          <w:szCs w:val="24"/>
        </w:rPr>
        <w:t xml:space="preserve">.  Managing legitimacy: Strategic and institutional approaches.  </w:t>
      </w:r>
      <w:r w:rsidRPr="00CA2E50">
        <w:rPr>
          <w:rFonts w:ascii="Times New Roman" w:hAnsi="Times New Roman" w:cs="Times New Roman"/>
          <w:i/>
          <w:sz w:val="24"/>
          <w:szCs w:val="24"/>
        </w:rPr>
        <w:t>Academy of Management Review</w:t>
      </w:r>
      <w:r w:rsidRPr="00CA2E50">
        <w:rPr>
          <w:rFonts w:ascii="Times New Roman" w:hAnsi="Times New Roman" w:cs="Times New Roman"/>
          <w:sz w:val="24"/>
          <w:szCs w:val="24"/>
        </w:rPr>
        <w:t>, 20: 571-610.</w:t>
      </w:r>
    </w:p>
    <w:p w14:paraId="1C91AC36" w14:textId="77777777" w:rsidR="00470E58" w:rsidRPr="00CA2E50" w:rsidRDefault="00470E58" w:rsidP="00E72F50">
      <w:pPr>
        <w:widowControl w:val="0"/>
        <w:autoSpaceDE w:val="0"/>
        <w:autoSpaceDN w:val="0"/>
        <w:adjustRightInd w:val="0"/>
        <w:spacing w:after="0"/>
        <w:ind w:left="720" w:hanging="720"/>
        <w:rPr>
          <w:rFonts w:ascii="Times New Roman" w:hAnsi="Times New Roman" w:cs="Times New Roman"/>
          <w:sz w:val="24"/>
          <w:szCs w:val="24"/>
        </w:rPr>
      </w:pPr>
    </w:p>
    <w:p w14:paraId="1B8851F6" w14:textId="77777777" w:rsidR="00450C35" w:rsidRPr="00CA2E50" w:rsidRDefault="00450C35" w:rsidP="00E72F50">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Swider, B.W., Barrick, M.R., Harris, T.  B., Stoverink, A.C.  </w:t>
      </w:r>
      <w:r w:rsidR="000F7115">
        <w:rPr>
          <w:rFonts w:ascii="Times New Roman" w:hAnsi="Times New Roman" w:cs="Times New Roman"/>
          <w:sz w:val="24"/>
          <w:szCs w:val="24"/>
        </w:rPr>
        <w:t>(</w:t>
      </w:r>
      <w:r w:rsidRPr="00CA2E50">
        <w:rPr>
          <w:rFonts w:ascii="Times New Roman" w:hAnsi="Times New Roman" w:cs="Times New Roman"/>
          <w:sz w:val="24"/>
          <w:szCs w:val="24"/>
        </w:rPr>
        <w:t>2011</w:t>
      </w:r>
      <w:r w:rsidR="000F7115">
        <w:rPr>
          <w:rFonts w:ascii="Times New Roman" w:hAnsi="Times New Roman" w:cs="Times New Roman"/>
          <w:sz w:val="24"/>
          <w:szCs w:val="24"/>
        </w:rPr>
        <w:t>)</w:t>
      </w:r>
      <w:r w:rsidRPr="00CA2E50">
        <w:rPr>
          <w:rFonts w:ascii="Times New Roman" w:hAnsi="Times New Roman" w:cs="Times New Roman"/>
          <w:sz w:val="24"/>
          <w:szCs w:val="24"/>
        </w:rPr>
        <w:t>.  Managing and creating an image in the interview: The role of interviewee initial impressions</w:t>
      </w:r>
      <w:r w:rsidRPr="00CA2E50">
        <w:rPr>
          <w:rFonts w:ascii="Times New Roman" w:hAnsi="Times New Roman" w:cs="Times New Roman"/>
          <w:i/>
          <w:sz w:val="24"/>
          <w:szCs w:val="24"/>
        </w:rPr>
        <w:t>.  Journal of Applied Psychology,</w:t>
      </w:r>
      <w:r w:rsidRPr="00CA2E50">
        <w:rPr>
          <w:rFonts w:ascii="Times New Roman" w:hAnsi="Times New Roman" w:cs="Times New Roman"/>
          <w:sz w:val="24"/>
          <w:szCs w:val="24"/>
        </w:rPr>
        <w:t xml:space="preserve"> 96(6): 1275-1288.</w:t>
      </w:r>
    </w:p>
    <w:p w14:paraId="57BD02A3" w14:textId="77777777" w:rsidR="00470E58" w:rsidRPr="00CA2E50" w:rsidRDefault="00470E58" w:rsidP="00E72F50">
      <w:pPr>
        <w:spacing w:after="0"/>
        <w:ind w:left="720" w:hanging="720"/>
        <w:rPr>
          <w:rFonts w:ascii="Times New Roman" w:hAnsi="Times New Roman" w:cs="Times New Roman"/>
          <w:sz w:val="24"/>
          <w:szCs w:val="24"/>
          <w:lang w:val="de-DE"/>
        </w:rPr>
      </w:pPr>
    </w:p>
    <w:p w14:paraId="091B10D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Tedeschi, J.T., Riess, M.  </w:t>
      </w:r>
      <w:r w:rsidR="000F7115">
        <w:rPr>
          <w:rFonts w:ascii="Times New Roman" w:hAnsi="Times New Roman" w:cs="Times New Roman"/>
          <w:sz w:val="24"/>
          <w:szCs w:val="24"/>
          <w:lang w:val="de-DE"/>
        </w:rPr>
        <w:t>(</w:t>
      </w:r>
      <w:r w:rsidRPr="00CA2E50">
        <w:rPr>
          <w:rFonts w:ascii="Times New Roman" w:hAnsi="Times New Roman" w:cs="Times New Roman"/>
          <w:sz w:val="24"/>
          <w:szCs w:val="24"/>
        </w:rPr>
        <w:t>1981</w:t>
      </w:r>
      <w:r w:rsidR="000F7115">
        <w:rPr>
          <w:rFonts w:ascii="Times New Roman" w:hAnsi="Times New Roman" w:cs="Times New Roman"/>
          <w:sz w:val="24"/>
          <w:szCs w:val="24"/>
        </w:rPr>
        <w:t>)</w:t>
      </w:r>
      <w:r w:rsidRPr="00CA2E50">
        <w:rPr>
          <w:rFonts w:ascii="Times New Roman" w:hAnsi="Times New Roman" w:cs="Times New Roman"/>
          <w:sz w:val="24"/>
          <w:szCs w:val="24"/>
        </w:rPr>
        <w:t xml:space="preserve">.  Identities, the phenomenal self, and laboratory research.  In J.T.  Tedeschi (ed.), </w:t>
      </w:r>
      <w:r w:rsidRPr="00CA2E50">
        <w:rPr>
          <w:rFonts w:ascii="Times New Roman" w:hAnsi="Times New Roman" w:cs="Times New Roman"/>
          <w:i/>
          <w:sz w:val="24"/>
          <w:szCs w:val="24"/>
        </w:rPr>
        <w:t>Impression Management Theory and Social Psychological Research,</w:t>
      </w:r>
      <w:r w:rsidRPr="00CA2E50">
        <w:rPr>
          <w:rFonts w:ascii="Times New Roman" w:hAnsi="Times New Roman" w:cs="Times New Roman"/>
          <w:sz w:val="24"/>
          <w:szCs w:val="24"/>
        </w:rPr>
        <w:t xml:space="preserve"> 3-22.  New York: Academic Press.</w:t>
      </w:r>
    </w:p>
    <w:p w14:paraId="6E62CC78" w14:textId="77777777" w:rsidR="00470E58" w:rsidRPr="00CA2E50" w:rsidRDefault="00470E58" w:rsidP="00E72F50">
      <w:pPr>
        <w:spacing w:after="0"/>
        <w:ind w:hanging="720"/>
        <w:rPr>
          <w:rFonts w:ascii="Times New Roman" w:hAnsi="Times New Roman" w:cs="Times New Roman"/>
          <w:sz w:val="24"/>
          <w:szCs w:val="24"/>
        </w:rPr>
      </w:pPr>
    </w:p>
    <w:p w14:paraId="5F4AFDCB" w14:textId="77777777" w:rsidR="00450C35" w:rsidRPr="00CA2E50" w:rsidRDefault="00450C35" w:rsidP="00470E5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Tedeschi, J. T., and Norman, N. (1985). </w:t>
      </w:r>
      <w:proofErr w:type="gramStart"/>
      <w:r w:rsidRPr="00CA2E50">
        <w:rPr>
          <w:rFonts w:ascii="Times New Roman" w:hAnsi="Times New Roman" w:cs="Times New Roman"/>
          <w:sz w:val="24"/>
          <w:szCs w:val="24"/>
        </w:rPr>
        <w:t>Social power, self-presentation, and the self.</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The self and social life</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293</w:t>
      </w:r>
      <w:r w:rsidRPr="00CA2E50">
        <w:rPr>
          <w:rFonts w:ascii="Times New Roman" w:hAnsi="Times New Roman" w:cs="Times New Roman"/>
          <w:sz w:val="24"/>
          <w:szCs w:val="24"/>
        </w:rPr>
        <w:t>, 322.</w:t>
      </w:r>
    </w:p>
    <w:p w14:paraId="5AF74BA8" w14:textId="77777777" w:rsidR="00470E58" w:rsidRPr="00CA2E50" w:rsidRDefault="00470E58" w:rsidP="00E72F50">
      <w:pPr>
        <w:widowControl w:val="0"/>
        <w:autoSpaceDE w:val="0"/>
        <w:autoSpaceDN w:val="0"/>
        <w:adjustRightInd w:val="0"/>
        <w:spacing w:after="0"/>
        <w:ind w:hanging="720"/>
        <w:rPr>
          <w:rFonts w:ascii="Times New Roman" w:hAnsi="Times New Roman" w:cs="Times New Roman"/>
          <w:bCs/>
          <w:sz w:val="24"/>
          <w:szCs w:val="24"/>
        </w:rPr>
      </w:pPr>
    </w:p>
    <w:p w14:paraId="5C1E4FFC" w14:textId="77777777" w:rsidR="00450C35" w:rsidRPr="00CA2E50" w:rsidRDefault="00450C35" w:rsidP="00470E58">
      <w:pPr>
        <w:widowControl w:val="0"/>
        <w:autoSpaceDE w:val="0"/>
        <w:autoSpaceDN w:val="0"/>
        <w:adjustRightInd w:val="0"/>
        <w:spacing w:after="0"/>
        <w:ind w:left="720" w:hanging="720"/>
        <w:rPr>
          <w:rFonts w:ascii="Times New Roman" w:hAnsi="Times New Roman" w:cs="Times New Roman"/>
          <w:b/>
          <w:bCs/>
          <w:sz w:val="24"/>
          <w:szCs w:val="24"/>
        </w:rPr>
      </w:pPr>
      <w:r w:rsidRPr="00CA2E50">
        <w:rPr>
          <w:rFonts w:ascii="Times New Roman" w:hAnsi="Times New Roman" w:cs="Times New Roman"/>
          <w:bCs/>
          <w:sz w:val="24"/>
          <w:szCs w:val="24"/>
        </w:rPr>
        <w:t>Thompson, James D. (1967).</w:t>
      </w:r>
      <w:r w:rsidRPr="00CA2E50">
        <w:rPr>
          <w:rFonts w:ascii="Times New Roman" w:hAnsi="Times New Roman" w:cs="Times New Roman"/>
          <w:b/>
          <w:bCs/>
          <w:sz w:val="24"/>
          <w:szCs w:val="24"/>
        </w:rPr>
        <w:t xml:space="preserve">  </w:t>
      </w:r>
      <w:r w:rsidRPr="00CA2E50">
        <w:rPr>
          <w:rFonts w:ascii="Times New Roman" w:hAnsi="Times New Roman" w:cs="Times New Roman"/>
          <w:bCs/>
          <w:i/>
          <w:sz w:val="24"/>
          <w:szCs w:val="24"/>
        </w:rPr>
        <w:t>Organizations in Action: Social Science Bases of Administrative Theory</w:t>
      </w:r>
    </w:p>
    <w:p w14:paraId="11EF5C3A" w14:textId="77777777" w:rsidR="00470E58" w:rsidRPr="00CA2E50" w:rsidRDefault="00470E58" w:rsidP="00E72F50">
      <w:pPr>
        <w:spacing w:after="0"/>
        <w:ind w:left="720" w:hanging="720"/>
        <w:rPr>
          <w:rFonts w:ascii="Times New Roman" w:hAnsi="Times New Roman" w:cs="Times New Roman"/>
          <w:sz w:val="24"/>
          <w:szCs w:val="24"/>
        </w:rPr>
      </w:pPr>
    </w:p>
    <w:p w14:paraId="26B1E334"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Timmons, J.A., Bygrave, W.D.  </w:t>
      </w:r>
      <w:r w:rsidR="000F7115">
        <w:rPr>
          <w:rFonts w:ascii="Times New Roman" w:hAnsi="Times New Roman" w:cs="Times New Roman"/>
          <w:sz w:val="24"/>
          <w:szCs w:val="24"/>
        </w:rPr>
        <w:t>(</w:t>
      </w:r>
      <w:r w:rsidRPr="00CA2E50">
        <w:rPr>
          <w:rFonts w:ascii="Times New Roman" w:hAnsi="Times New Roman" w:cs="Times New Roman"/>
          <w:sz w:val="24"/>
          <w:szCs w:val="24"/>
        </w:rPr>
        <w:t>1986</w:t>
      </w:r>
      <w:r w:rsidR="000F7115">
        <w:rPr>
          <w:rFonts w:ascii="Times New Roman" w:hAnsi="Times New Roman" w:cs="Times New Roman"/>
          <w:sz w:val="24"/>
          <w:szCs w:val="24"/>
        </w:rPr>
        <w:t>)</w:t>
      </w:r>
      <w:proofErr w:type="gramStart"/>
      <w:r w:rsidRPr="00CA2E50">
        <w:rPr>
          <w:rFonts w:ascii="Times New Roman" w:hAnsi="Times New Roman" w:cs="Times New Roman"/>
          <w:sz w:val="24"/>
          <w:szCs w:val="24"/>
        </w:rPr>
        <w:t>.  Venture capital’s role in financing innovation for economic growth.</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Journal of Business Venturing,</w:t>
      </w:r>
      <w:r w:rsidRPr="00CA2E50">
        <w:rPr>
          <w:rFonts w:ascii="Times New Roman" w:hAnsi="Times New Roman" w:cs="Times New Roman"/>
          <w:sz w:val="24"/>
          <w:szCs w:val="24"/>
        </w:rPr>
        <w:t xml:space="preserve"> 1: 161-176.</w:t>
      </w:r>
    </w:p>
    <w:p w14:paraId="11661C55" w14:textId="77777777" w:rsidR="00470E58" w:rsidRPr="00CA2E50" w:rsidRDefault="00470E58" w:rsidP="00E72F50">
      <w:pPr>
        <w:widowControl w:val="0"/>
        <w:autoSpaceDE w:val="0"/>
        <w:autoSpaceDN w:val="0"/>
        <w:adjustRightInd w:val="0"/>
        <w:spacing w:after="0"/>
        <w:ind w:hanging="720"/>
        <w:rPr>
          <w:rFonts w:ascii="Times New Roman" w:hAnsi="Times New Roman" w:cs="Times New Roman"/>
          <w:sz w:val="24"/>
          <w:szCs w:val="24"/>
        </w:rPr>
      </w:pPr>
    </w:p>
    <w:p w14:paraId="1559A593" w14:textId="77777777" w:rsidR="00450C35" w:rsidRPr="00CA2E50" w:rsidRDefault="00450C35" w:rsidP="00470E5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Tourangeau, R., Rips, L. J., and Rasinski, K. (2000). </w:t>
      </w:r>
      <w:proofErr w:type="gramStart"/>
      <w:r w:rsidRPr="00CA2E50">
        <w:rPr>
          <w:rFonts w:ascii="Times New Roman" w:hAnsi="Times New Roman" w:cs="Times New Roman"/>
          <w:i/>
          <w:iCs/>
          <w:sz w:val="24"/>
          <w:szCs w:val="24"/>
        </w:rPr>
        <w:t>The psychology of survey response</w:t>
      </w:r>
      <w:r w:rsidRPr="00CA2E50">
        <w:rPr>
          <w:rFonts w:ascii="Times New Roman" w:hAnsi="Times New Roman" w:cs="Times New Roman"/>
          <w:sz w:val="24"/>
          <w:szCs w:val="24"/>
        </w:rPr>
        <w:t>.</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sz w:val="24"/>
          <w:szCs w:val="24"/>
        </w:rPr>
        <w:t>Cambridge University Press.</w:t>
      </w:r>
      <w:proofErr w:type="gramEnd"/>
    </w:p>
    <w:p w14:paraId="2B31B0D3" w14:textId="77777777" w:rsidR="00470E58" w:rsidRPr="00CA2E50" w:rsidRDefault="00470E58" w:rsidP="00E72F50">
      <w:pPr>
        <w:spacing w:after="0"/>
        <w:ind w:left="720" w:hanging="720"/>
        <w:rPr>
          <w:rFonts w:ascii="Times New Roman" w:hAnsi="Times New Roman" w:cs="Times New Roman"/>
          <w:sz w:val="24"/>
          <w:szCs w:val="24"/>
        </w:rPr>
      </w:pPr>
    </w:p>
    <w:p w14:paraId="2C595FE0"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Tripsas, M.  </w:t>
      </w:r>
      <w:r w:rsidR="000F7115">
        <w:rPr>
          <w:rFonts w:ascii="Times New Roman" w:hAnsi="Times New Roman" w:cs="Times New Roman"/>
          <w:sz w:val="24"/>
          <w:szCs w:val="24"/>
        </w:rPr>
        <w:t>(</w:t>
      </w:r>
      <w:r w:rsidRPr="00CA2E50">
        <w:rPr>
          <w:rFonts w:ascii="Times New Roman" w:hAnsi="Times New Roman" w:cs="Times New Roman"/>
          <w:sz w:val="24"/>
          <w:szCs w:val="24"/>
        </w:rPr>
        <w:t>2009</w:t>
      </w:r>
      <w:r w:rsidR="000F7115">
        <w:rPr>
          <w:rFonts w:ascii="Times New Roman" w:hAnsi="Times New Roman" w:cs="Times New Roman"/>
          <w:sz w:val="24"/>
          <w:szCs w:val="24"/>
        </w:rPr>
        <w:t>)</w:t>
      </w:r>
      <w:r w:rsidRPr="00CA2E50">
        <w:rPr>
          <w:rFonts w:ascii="Times New Roman" w:hAnsi="Times New Roman" w:cs="Times New Roman"/>
          <w:sz w:val="24"/>
          <w:szCs w:val="24"/>
        </w:rPr>
        <w:t xml:space="preserve">.  Technology, identity, and inertia through the lens of ‘The Digital Photography Company.’ </w:t>
      </w:r>
      <w:r w:rsidRPr="00CA2E50">
        <w:rPr>
          <w:rFonts w:ascii="Times New Roman" w:hAnsi="Times New Roman" w:cs="Times New Roman"/>
          <w:i/>
          <w:sz w:val="24"/>
          <w:szCs w:val="24"/>
        </w:rPr>
        <w:t>Organization Science</w:t>
      </w:r>
      <w:r w:rsidRPr="00CA2E50">
        <w:rPr>
          <w:rFonts w:ascii="Times New Roman" w:hAnsi="Times New Roman" w:cs="Times New Roman"/>
          <w:sz w:val="24"/>
          <w:szCs w:val="24"/>
        </w:rPr>
        <w:t>, 20: 441-460.</w:t>
      </w:r>
    </w:p>
    <w:p w14:paraId="7BBFEA50" w14:textId="77777777" w:rsidR="00664A34" w:rsidRPr="00CA2E50" w:rsidRDefault="00664A34" w:rsidP="00E72F50">
      <w:pPr>
        <w:spacing w:after="0"/>
        <w:ind w:left="720" w:hanging="720"/>
        <w:rPr>
          <w:rFonts w:ascii="Times New Roman" w:hAnsi="Times New Roman" w:cs="Times New Roman"/>
          <w:sz w:val="24"/>
          <w:szCs w:val="24"/>
        </w:rPr>
      </w:pPr>
    </w:p>
    <w:p w14:paraId="0C8D0C61"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Tushman, M.L., Anderson, P.  </w:t>
      </w:r>
      <w:r w:rsidR="000F7115">
        <w:rPr>
          <w:rFonts w:ascii="Times New Roman" w:hAnsi="Times New Roman" w:cs="Times New Roman"/>
          <w:sz w:val="24"/>
          <w:szCs w:val="24"/>
        </w:rPr>
        <w:t>(</w:t>
      </w:r>
      <w:r w:rsidRPr="00CA2E50">
        <w:rPr>
          <w:rFonts w:ascii="Times New Roman" w:hAnsi="Times New Roman" w:cs="Times New Roman"/>
          <w:sz w:val="24"/>
          <w:szCs w:val="24"/>
        </w:rPr>
        <w:t>1986</w:t>
      </w:r>
      <w:r w:rsidR="000F7115">
        <w:rPr>
          <w:rFonts w:ascii="Times New Roman" w:hAnsi="Times New Roman" w:cs="Times New Roman"/>
          <w:sz w:val="24"/>
          <w:szCs w:val="24"/>
        </w:rPr>
        <w:t>)</w:t>
      </w:r>
      <w:proofErr w:type="gramStart"/>
      <w:r w:rsidRPr="00CA2E50">
        <w:rPr>
          <w:rFonts w:ascii="Times New Roman" w:hAnsi="Times New Roman" w:cs="Times New Roman"/>
          <w:sz w:val="24"/>
          <w:szCs w:val="24"/>
        </w:rPr>
        <w:t>.  Technological discontinuities and organizational environments.</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Administrative Science Quarterly</w:t>
      </w:r>
      <w:r w:rsidRPr="00CA2E50">
        <w:rPr>
          <w:rFonts w:ascii="Times New Roman" w:hAnsi="Times New Roman" w:cs="Times New Roman"/>
          <w:sz w:val="24"/>
          <w:szCs w:val="24"/>
        </w:rPr>
        <w:t>, 31: 439-465.</w:t>
      </w:r>
    </w:p>
    <w:p w14:paraId="1A20AEE5" w14:textId="77777777" w:rsidR="00470E58" w:rsidRPr="00CA2E50" w:rsidRDefault="00470E58" w:rsidP="00E72F50">
      <w:pPr>
        <w:spacing w:after="0"/>
        <w:ind w:left="720" w:hanging="720"/>
        <w:rPr>
          <w:rFonts w:ascii="Times New Roman" w:hAnsi="Times New Roman" w:cs="Times New Roman"/>
          <w:sz w:val="24"/>
          <w:szCs w:val="24"/>
        </w:rPr>
      </w:pPr>
    </w:p>
    <w:p w14:paraId="72E24FD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lastRenderedPageBreak/>
        <w:t xml:space="preserve">Tushman, M. L., and Rosenkopf, L. (1992). Organizational Determinants of Technological-Change-toward </w:t>
      </w:r>
      <w:proofErr w:type="gramStart"/>
      <w:r w:rsidRPr="00CA2E50">
        <w:rPr>
          <w:rFonts w:ascii="Times New Roman" w:hAnsi="Times New Roman" w:cs="Times New Roman"/>
          <w:sz w:val="24"/>
          <w:szCs w:val="24"/>
        </w:rPr>
        <w:t>a Sociology</w:t>
      </w:r>
      <w:proofErr w:type="gramEnd"/>
      <w:r w:rsidRPr="00CA2E50">
        <w:rPr>
          <w:rFonts w:ascii="Times New Roman" w:hAnsi="Times New Roman" w:cs="Times New Roman"/>
          <w:sz w:val="24"/>
          <w:szCs w:val="24"/>
        </w:rPr>
        <w:t xml:space="preserve"> of Technological Evolution. </w:t>
      </w:r>
      <w:r w:rsidRPr="00CA2E50">
        <w:rPr>
          <w:rFonts w:ascii="Times New Roman" w:hAnsi="Times New Roman" w:cs="Times New Roman"/>
          <w:i/>
          <w:iCs/>
          <w:sz w:val="24"/>
          <w:szCs w:val="24"/>
        </w:rPr>
        <w:t>Research in organizational behavior</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14</w:t>
      </w:r>
      <w:r w:rsidRPr="00CA2E50">
        <w:rPr>
          <w:rFonts w:ascii="Times New Roman" w:hAnsi="Times New Roman" w:cs="Times New Roman"/>
          <w:sz w:val="24"/>
          <w:szCs w:val="24"/>
        </w:rPr>
        <w:t>, 311-347.</w:t>
      </w:r>
    </w:p>
    <w:p w14:paraId="6F1EFF31" w14:textId="77777777" w:rsidR="00470E58" w:rsidRPr="00CA2E50" w:rsidRDefault="00470E58" w:rsidP="00E72F50">
      <w:pPr>
        <w:spacing w:after="0"/>
        <w:ind w:left="720" w:hanging="720"/>
        <w:rPr>
          <w:rFonts w:ascii="Times New Roman" w:hAnsi="Times New Roman" w:cs="Times New Roman"/>
          <w:sz w:val="24"/>
          <w:szCs w:val="24"/>
        </w:rPr>
      </w:pPr>
    </w:p>
    <w:p w14:paraId="1330EB45"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Tyebjee, T.T., Bruno, A.V.  </w:t>
      </w:r>
      <w:r w:rsidR="000F7115">
        <w:rPr>
          <w:rFonts w:ascii="Times New Roman" w:hAnsi="Times New Roman" w:cs="Times New Roman"/>
          <w:sz w:val="24"/>
          <w:szCs w:val="24"/>
        </w:rPr>
        <w:t>(</w:t>
      </w:r>
      <w:r w:rsidRPr="00CA2E50">
        <w:rPr>
          <w:rFonts w:ascii="Times New Roman" w:hAnsi="Times New Roman" w:cs="Times New Roman"/>
          <w:sz w:val="24"/>
          <w:szCs w:val="24"/>
        </w:rPr>
        <w:t>1984</w:t>
      </w:r>
      <w:r w:rsidR="000F7115">
        <w:rPr>
          <w:rFonts w:ascii="Times New Roman" w:hAnsi="Times New Roman" w:cs="Times New Roman"/>
          <w:sz w:val="24"/>
          <w:szCs w:val="24"/>
        </w:rPr>
        <w:t>)</w:t>
      </w:r>
      <w:proofErr w:type="gramStart"/>
      <w:r w:rsidRPr="00CA2E50">
        <w:rPr>
          <w:rFonts w:ascii="Times New Roman" w:hAnsi="Times New Roman" w:cs="Times New Roman"/>
          <w:sz w:val="24"/>
          <w:szCs w:val="24"/>
        </w:rPr>
        <w:t>.  A model of venture capitalist investment activity.</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i/>
          <w:sz w:val="24"/>
          <w:szCs w:val="24"/>
        </w:rPr>
        <w:t>Management Science</w:t>
      </w:r>
      <w:r w:rsidRPr="00CA2E50">
        <w:rPr>
          <w:rFonts w:ascii="Times New Roman" w:hAnsi="Times New Roman" w:cs="Times New Roman"/>
          <w:sz w:val="24"/>
          <w:szCs w:val="24"/>
        </w:rPr>
        <w:t>, 30(9), 1051-1066.</w:t>
      </w:r>
      <w:proofErr w:type="gramEnd"/>
    </w:p>
    <w:p w14:paraId="56BE8244" w14:textId="77777777" w:rsidR="00470E58" w:rsidRPr="00CA2E50" w:rsidRDefault="00470E58" w:rsidP="00E72F50">
      <w:pPr>
        <w:spacing w:after="0"/>
        <w:ind w:left="720" w:hanging="720"/>
        <w:rPr>
          <w:rFonts w:ascii="Times New Roman" w:hAnsi="Times New Roman" w:cs="Times New Roman"/>
          <w:sz w:val="24"/>
          <w:szCs w:val="24"/>
        </w:rPr>
      </w:pPr>
    </w:p>
    <w:p w14:paraId="6598607D"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Van Iddekinge, C.H., McFarland, L.A., Raymark, P.H.  </w:t>
      </w:r>
      <w:r w:rsidR="000F7115">
        <w:rPr>
          <w:rFonts w:ascii="Times New Roman" w:hAnsi="Times New Roman" w:cs="Times New Roman"/>
          <w:sz w:val="24"/>
          <w:szCs w:val="24"/>
        </w:rPr>
        <w:t>(</w:t>
      </w:r>
      <w:r w:rsidRPr="00CA2E50">
        <w:rPr>
          <w:rFonts w:ascii="Times New Roman" w:hAnsi="Times New Roman" w:cs="Times New Roman"/>
          <w:sz w:val="24"/>
          <w:szCs w:val="24"/>
        </w:rPr>
        <w:t>2007</w:t>
      </w:r>
      <w:r w:rsidR="000F7115">
        <w:rPr>
          <w:rFonts w:ascii="Times New Roman" w:hAnsi="Times New Roman" w:cs="Times New Roman"/>
          <w:sz w:val="24"/>
          <w:szCs w:val="24"/>
        </w:rPr>
        <w:t>)</w:t>
      </w:r>
      <w:proofErr w:type="gramStart"/>
      <w:r w:rsidRPr="00CA2E50">
        <w:rPr>
          <w:rFonts w:ascii="Times New Roman" w:hAnsi="Times New Roman" w:cs="Times New Roman"/>
          <w:sz w:val="24"/>
          <w:szCs w:val="24"/>
        </w:rPr>
        <w:t xml:space="preserve">.  </w:t>
      </w:r>
      <w:r w:rsidRPr="00CA2E50">
        <w:rPr>
          <w:rFonts w:ascii="Times New Roman" w:hAnsi="Times New Roman" w:cs="Times New Roman"/>
          <w:bCs/>
          <w:sz w:val="24"/>
          <w:szCs w:val="24"/>
        </w:rPr>
        <w:t>Antecedents of Impression Management Use and Effectiveness in a Structured Interview</w:t>
      </w:r>
      <w:r w:rsidRPr="00CA2E50">
        <w:rPr>
          <w:rFonts w:ascii="Times New Roman" w:hAnsi="Times New Roman" w:cs="Times New Roman"/>
          <w:sz w:val="24"/>
          <w:szCs w:val="24"/>
        </w:rPr>
        <w:t>.</w:t>
      </w:r>
      <w:proofErr w:type="gramEnd"/>
      <w:r w:rsidRPr="00CA2E50">
        <w:rPr>
          <w:rFonts w:ascii="Times New Roman" w:hAnsi="Times New Roman" w:cs="Times New Roman"/>
          <w:sz w:val="24"/>
          <w:szCs w:val="24"/>
        </w:rPr>
        <w:t xml:space="preserve">  </w:t>
      </w:r>
      <w:r w:rsidRPr="00CA2E50">
        <w:rPr>
          <w:rFonts w:ascii="Times New Roman" w:hAnsi="Times New Roman" w:cs="Times New Roman"/>
          <w:i/>
          <w:sz w:val="24"/>
          <w:szCs w:val="24"/>
        </w:rPr>
        <w:t>Journal of Management</w:t>
      </w:r>
      <w:r w:rsidRPr="00CA2E50">
        <w:rPr>
          <w:rFonts w:ascii="Times New Roman" w:hAnsi="Times New Roman" w:cs="Times New Roman"/>
          <w:bCs/>
          <w:sz w:val="24"/>
          <w:szCs w:val="24"/>
        </w:rPr>
        <w:t xml:space="preserve">, </w:t>
      </w:r>
      <w:r w:rsidRPr="00CA2E50">
        <w:rPr>
          <w:rFonts w:ascii="Times New Roman" w:hAnsi="Times New Roman" w:cs="Times New Roman"/>
          <w:sz w:val="24"/>
          <w:szCs w:val="24"/>
        </w:rPr>
        <w:t xml:space="preserve">33(5): </w:t>
      </w:r>
      <w:r w:rsidRPr="00CA2E50">
        <w:rPr>
          <w:rFonts w:ascii="Times New Roman" w:hAnsi="Times New Roman" w:cs="Times New Roman"/>
          <w:bCs/>
          <w:sz w:val="24"/>
          <w:szCs w:val="24"/>
        </w:rPr>
        <w:t>752-773.</w:t>
      </w:r>
    </w:p>
    <w:p w14:paraId="21BA89EE" w14:textId="77777777" w:rsidR="00470E58" w:rsidRPr="00CA2E50" w:rsidRDefault="00470E58" w:rsidP="00E72F50">
      <w:pPr>
        <w:widowControl w:val="0"/>
        <w:autoSpaceDE w:val="0"/>
        <w:autoSpaceDN w:val="0"/>
        <w:adjustRightInd w:val="0"/>
        <w:spacing w:after="0"/>
        <w:ind w:left="720" w:hanging="720"/>
        <w:rPr>
          <w:rFonts w:ascii="Times New Roman" w:hAnsi="Times New Roman" w:cs="Times New Roman"/>
          <w:sz w:val="24"/>
          <w:szCs w:val="24"/>
        </w:rPr>
      </w:pPr>
    </w:p>
    <w:p w14:paraId="0C4A463B" w14:textId="77777777" w:rsidR="00450C35" w:rsidRPr="00CA2E50" w:rsidRDefault="00450C35" w:rsidP="00E72F50">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Wayne, S.J., Ferris, G.R.  </w:t>
      </w:r>
      <w:r w:rsidR="000F7115">
        <w:rPr>
          <w:rFonts w:ascii="Times New Roman" w:hAnsi="Times New Roman" w:cs="Times New Roman"/>
          <w:sz w:val="24"/>
          <w:szCs w:val="24"/>
        </w:rPr>
        <w:t>(</w:t>
      </w:r>
      <w:r w:rsidRPr="00CA2E50">
        <w:rPr>
          <w:rFonts w:ascii="Times New Roman" w:hAnsi="Times New Roman" w:cs="Times New Roman"/>
          <w:sz w:val="24"/>
          <w:szCs w:val="24"/>
        </w:rPr>
        <w:t>1990</w:t>
      </w:r>
      <w:r w:rsidR="000F7115">
        <w:rPr>
          <w:rFonts w:ascii="Times New Roman" w:hAnsi="Times New Roman" w:cs="Times New Roman"/>
          <w:sz w:val="24"/>
          <w:szCs w:val="24"/>
        </w:rPr>
        <w:t>)</w:t>
      </w:r>
      <w:r w:rsidRPr="00CA2E50">
        <w:rPr>
          <w:rFonts w:ascii="Times New Roman" w:hAnsi="Times New Roman" w:cs="Times New Roman"/>
          <w:sz w:val="24"/>
          <w:szCs w:val="24"/>
        </w:rPr>
        <w:t xml:space="preserve">.  Influence tactics, affect, and exchange quality in supervisor-subordinate interactions: A laboratory experiment and field study.  </w:t>
      </w:r>
      <w:r w:rsidRPr="00CA2E50">
        <w:rPr>
          <w:rFonts w:ascii="Times New Roman" w:hAnsi="Times New Roman" w:cs="Times New Roman"/>
          <w:i/>
          <w:sz w:val="24"/>
          <w:szCs w:val="24"/>
        </w:rPr>
        <w:t>Journal of Applied Psychology</w:t>
      </w:r>
      <w:r w:rsidRPr="00CA2E50">
        <w:rPr>
          <w:rFonts w:ascii="Times New Roman" w:hAnsi="Times New Roman" w:cs="Times New Roman"/>
          <w:sz w:val="24"/>
          <w:szCs w:val="24"/>
        </w:rPr>
        <w:t xml:space="preserve">, 75(5): 487-499.  </w:t>
      </w:r>
    </w:p>
    <w:p w14:paraId="187505F3" w14:textId="77777777" w:rsidR="00470E58" w:rsidRPr="00CA2E50" w:rsidRDefault="00470E58" w:rsidP="00E72F50">
      <w:pPr>
        <w:widowControl w:val="0"/>
        <w:autoSpaceDE w:val="0"/>
        <w:autoSpaceDN w:val="0"/>
        <w:adjustRightInd w:val="0"/>
        <w:spacing w:after="0"/>
        <w:ind w:left="720" w:hanging="720"/>
        <w:rPr>
          <w:rFonts w:ascii="Times New Roman" w:hAnsi="Times New Roman" w:cs="Times New Roman"/>
          <w:sz w:val="24"/>
          <w:szCs w:val="24"/>
        </w:rPr>
      </w:pPr>
    </w:p>
    <w:p w14:paraId="5C71FDD0" w14:textId="77777777" w:rsidR="00450C35" w:rsidRPr="00CA2E50" w:rsidRDefault="00450C35" w:rsidP="00E72F50">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Wayne, S.J., Liden, R.C.  </w:t>
      </w:r>
      <w:r w:rsidR="000F7115">
        <w:rPr>
          <w:rFonts w:ascii="Times New Roman" w:hAnsi="Times New Roman" w:cs="Times New Roman"/>
          <w:sz w:val="24"/>
          <w:szCs w:val="24"/>
        </w:rPr>
        <w:t>(</w:t>
      </w:r>
      <w:r w:rsidRPr="00CA2E50">
        <w:rPr>
          <w:rFonts w:ascii="Times New Roman" w:hAnsi="Times New Roman" w:cs="Times New Roman"/>
          <w:sz w:val="24"/>
          <w:szCs w:val="24"/>
        </w:rPr>
        <w:t>1995</w:t>
      </w:r>
      <w:r w:rsidR="000F7115">
        <w:rPr>
          <w:rFonts w:ascii="Times New Roman" w:hAnsi="Times New Roman" w:cs="Times New Roman"/>
          <w:sz w:val="24"/>
          <w:szCs w:val="24"/>
        </w:rPr>
        <w:t>)</w:t>
      </w:r>
      <w:r w:rsidRPr="00CA2E50">
        <w:rPr>
          <w:rFonts w:ascii="Times New Roman" w:hAnsi="Times New Roman" w:cs="Times New Roman"/>
          <w:sz w:val="24"/>
          <w:szCs w:val="24"/>
        </w:rPr>
        <w:t xml:space="preserve">.  Effects of Impression Management on Performance Ratings: A Longitudinal Study.  </w:t>
      </w:r>
      <w:r w:rsidRPr="00CA2E50">
        <w:rPr>
          <w:rFonts w:ascii="Times New Roman" w:hAnsi="Times New Roman" w:cs="Times New Roman"/>
          <w:i/>
          <w:iCs/>
          <w:sz w:val="24"/>
          <w:szCs w:val="24"/>
        </w:rPr>
        <w:t>The Academy of Management Journal</w:t>
      </w:r>
      <w:r w:rsidRPr="00CA2E50">
        <w:rPr>
          <w:rFonts w:ascii="Times New Roman" w:hAnsi="Times New Roman" w:cs="Times New Roman"/>
          <w:i/>
          <w:sz w:val="24"/>
          <w:szCs w:val="24"/>
        </w:rPr>
        <w:t>,</w:t>
      </w:r>
      <w:r w:rsidRPr="00CA2E50">
        <w:rPr>
          <w:rFonts w:ascii="Times New Roman" w:hAnsi="Times New Roman" w:cs="Times New Roman"/>
          <w:sz w:val="24"/>
          <w:szCs w:val="24"/>
        </w:rPr>
        <w:t xml:space="preserve"> 38: 232-260</w:t>
      </w:r>
    </w:p>
    <w:p w14:paraId="1C22F9CB" w14:textId="77777777" w:rsidR="00470E58" w:rsidRPr="00CA2E50" w:rsidRDefault="00470E58" w:rsidP="00E72F50">
      <w:pPr>
        <w:spacing w:after="0"/>
        <w:ind w:left="720" w:hanging="720"/>
        <w:rPr>
          <w:rFonts w:ascii="Times New Roman" w:hAnsi="Times New Roman" w:cs="Times New Roman"/>
          <w:bCs/>
          <w:sz w:val="24"/>
          <w:szCs w:val="24"/>
        </w:rPr>
      </w:pPr>
    </w:p>
    <w:p w14:paraId="04D5A370"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bCs/>
          <w:sz w:val="24"/>
          <w:szCs w:val="24"/>
        </w:rPr>
        <w:t xml:space="preserve">Weber. M. </w:t>
      </w:r>
      <w:r w:rsidR="000F7115">
        <w:rPr>
          <w:rFonts w:ascii="Times New Roman" w:hAnsi="Times New Roman" w:cs="Times New Roman"/>
          <w:bCs/>
          <w:sz w:val="24"/>
          <w:szCs w:val="24"/>
        </w:rPr>
        <w:t>(</w:t>
      </w:r>
      <w:r w:rsidRPr="00CA2E50">
        <w:rPr>
          <w:rFonts w:ascii="Times New Roman" w:hAnsi="Times New Roman" w:cs="Times New Roman"/>
          <w:bCs/>
          <w:sz w:val="24"/>
          <w:szCs w:val="24"/>
        </w:rPr>
        <w:t>1978</w:t>
      </w:r>
      <w:r w:rsidR="000F7115">
        <w:rPr>
          <w:rFonts w:ascii="Times New Roman" w:hAnsi="Times New Roman" w:cs="Times New Roman"/>
          <w:bCs/>
          <w:sz w:val="24"/>
          <w:szCs w:val="24"/>
        </w:rPr>
        <w:t>)</w:t>
      </w:r>
      <w:r w:rsidRPr="00CA2E50">
        <w:rPr>
          <w:rFonts w:ascii="Times New Roman" w:hAnsi="Times New Roman" w:cs="Times New Roman"/>
          <w:bCs/>
          <w:sz w:val="24"/>
          <w:szCs w:val="24"/>
        </w:rPr>
        <w:t xml:space="preserve">. </w:t>
      </w:r>
      <w:proofErr w:type="gramStart"/>
      <w:r w:rsidRPr="00CA2E50">
        <w:rPr>
          <w:rFonts w:ascii="Times New Roman" w:hAnsi="Times New Roman" w:cs="Times New Roman"/>
          <w:bCs/>
          <w:sz w:val="24"/>
          <w:szCs w:val="24"/>
        </w:rPr>
        <w:t>Economy and society.</w:t>
      </w:r>
      <w:proofErr w:type="gramEnd"/>
      <w:r w:rsidRPr="00CA2E50">
        <w:rPr>
          <w:rFonts w:ascii="Times New Roman" w:hAnsi="Times New Roman" w:cs="Times New Roman"/>
          <w:bCs/>
          <w:sz w:val="24"/>
          <w:szCs w:val="24"/>
        </w:rPr>
        <w:t xml:space="preserve"> Berkeley: University of California Press.</w:t>
      </w:r>
    </w:p>
    <w:p w14:paraId="12EBA621" w14:textId="77777777" w:rsidR="00470E58" w:rsidRPr="00CA2E50" w:rsidRDefault="00470E58" w:rsidP="00E72F50">
      <w:pPr>
        <w:spacing w:after="0"/>
        <w:ind w:left="720" w:hanging="720"/>
        <w:rPr>
          <w:rFonts w:ascii="Times New Roman" w:hAnsi="Times New Roman" w:cs="Times New Roman"/>
          <w:sz w:val="24"/>
          <w:szCs w:val="24"/>
          <w:lang w:val="de-DE"/>
        </w:rPr>
      </w:pPr>
    </w:p>
    <w:p w14:paraId="7550FA6E" w14:textId="77777777" w:rsidR="00450C35" w:rsidRPr="00CA2E50" w:rsidRDefault="00450C35" w:rsidP="00E72F50">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Westphal, J.D., Stern, I.  </w:t>
      </w:r>
      <w:r w:rsidR="000F7115">
        <w:rPr>
          <w:rFonts w:ascii="Times New Roman" w:hAnsi="Times New Roman" w:cs="Times New Roman"/>
          <w:sz w:val="24"/>
          <w:szCs w:val="24"/>
          <w:lang w:val="de-DE"/>
        </w:rPr>
        <w:t>(</w:t>
      </w:r>
      <w:r w:rsidRPr="00CA2E50">
        <w:rPr>
          <w:rFonts w:ascii="Times New Roman" w:hAnsi="Times New Roman" w:cs="Times New Roman"/>
          <w:sz w:val="24"/>
          <w:szCs w:val="24"/>
        </w:rPr>
        <w:t>2007</w:t>
      </w:r>
      <w:r w:rsidR="000F7115">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bCs/>
          <w:sz w:val="24"/>
          <w:szCs w:val="24"/>
        </w:rPr>
        <w:t xml:space="preserve">Flattery will get you everywhere (especially if you are a male caucasian): How ingratiation, boardroom behavior, and demographic minority status affect additional board appointments at U.S. companies.  </w:t>
      </w:r>
      <w:r w:rsidRPr="00CA2E50">
        <w:rPr>
          <w:rFonts w:ascii="Times New Roman" w:hAnsi="Times New Roman" w:cs="Times New Roman"/>
          <w:i/>
          <w:sz w:val="24"/>
          <w:szCs w:val="24"/>
        </w:rPr>
        <w:t>Academy of Management Journal</w:t>
      </w:r>
      <w:r w:rsidRPr="00CA2E50">
        <w:rPr>
          <w:rFonts w:ascii="Times New Roman" w:hAnsi="Times New Roman" w:cs="Times New Roman"/>
          <w:sz w:val="24"/>
          <w:szCs w:val="24"/>
        </w:rPr>
        <w:t xml:space="preserve">, 50: 267-288.  </w:t>
      </w:r>
      <w:r w:rsidRPr="00CA2E50">
        <w:rPr>
          <w:rFonts w:ascii="MS Mincho" w:eastAsia="MS Mincho" w:hAnsi="MS Mincho" w:cs="MS Mincho" w:hint="eastAsia"/>
          <w:sz w:val="24"/>
          <w:szCs w:val="24"/>
        </w:rPr>
        <w:t> </w:t>
      </w:r>
    </w:p>
    <w:p w14:paraId="3EA441E0" w14:textId="77777777" w:rsidR="00470E58" w:rsidRPr="00CA2E50" w:rsidRDefault="00470E58" w:rsidP="00E72F50">
      <w:pPr>
        <w:widowControl w:val="0"/>
        <w:autoSpaceDE w:val="0"/>
        <w:autoSpaceDN w:val="0"/>
        <w:adjustRightInd w:val="0"/>
        <w:spacing w:after="0"/>
        <w:ind w:left="720" w:hanging="720"/>
        <w:rPr>
          <w:rFonts w:ascii="Times New Roman" w:hAnsi="Times New Roman" w:cs="Times New Roman"/>
          <w:sz w:val="24"/>
          <w:szCs w:val="24"/>
        </w:rPr>
      </w:pPr>
    </w:p>
    <w:p w14:paraId="3E800837" w14:textId="77777777" w:rsidR="00450C35" w:rsidRPr="00CA2E50" w:rsidRDefault="00450C35" w:rsidP="00E72F50">
      <w:pPr>
        <w:widowControl w:val="0"/>
        <w:autoSpaceDE w:val="0"/>
        <w:autoSpaceDN w:val="0"/>
        <w:adjustRightInd w:val="0"/>
        <w:spacing w:after="0"/>
        <w:ind w:left="720" w:hanging="720"/>
        <w:rPr>
          <w:rFonts w:ascii="Times New Roman" w:hAnsi="Times New Roman" w:cs="Times New Roman"/>
          <w:bCs/>
          <w:sz w:val="24"/>
          <w:szCs w:val="24"/>
        </w:rPr>
      </w:pPr>
      <w:r w:rsidRPr="00CA2E50">
        <w:rPr>
          <w:rFonts w:ascii="Times New Roman" w:hAnsi="Times New Roman" w:cs="Times New Roman"/>
          <w:sz w:val="24"/>
          <w:szCs w:val="24"/>
        </w:rPr>
        <w:t xml:space="preserve">Westphal, J.D., Graebner, M.E.  </w:t>
      </w:r>
      <w:r w:rsidR="000F7115">
        <w:rPr>
          <w:rFonts w:ascii="Times New Roman" w:hAnsi="Times New Roman" w:cs="Times New Roman"/>
          <w:sz w:val="24"/>
          <w:szCs w:val="24"/>
        </w:rPr>
        <w:t>(</w:t>
      </w:r>
      <w:r w:rsidRPr="00CA2E50">
        <w:rPr>
          <w:rFonts w:ascii="Times New Roman" w:hAnsi="Times New Roman" w:cs="Times New Roman"/>
          <w:sz w:val="24"/>
          <w:szCs w:val="24"/>
        </w:rPr>
        <w:t>2010</w:t>
      </w:r>
      <w:r w:rsidR="000F7115">
        <w:rPr>
          <w:rFonts w:ascii="Times New Roman" w:hAnsi="Times New Roman" w:cs="Times New Roman"/>
          <w:sz w:val="24"/>
          <w:szCs w:val="24"/>
        </w:rPr>
        <w:t>)</w:t>
      </w:r>
      <w:r w:rsidRPr="00CA2E50">
        <w:rPr>
          <w:rFonts w:ascii="Times New Roman" w:hAnsi="Times New Roman" w:cs="Times New Roman"/>
          <w:sz w:val="24"/>
          <w:szCs w:val="24"/>
        </w:rPr>
        <w:t xml:space="preserve">.  </w:t>
      </w:r>
      <w:r w:rsidRPr="00CA2E50">
        <w:rPr>
          <w:rFonts w:ascii="Times New Roman" w:hAnsi="Times New Roman" w:cs="Times New Roman"/>
          <w:bCs/>
          <w:sz w:val="24"/>
          <w:szCs w:val="24"/>
        </w:rPr>
        <w:t xml:space="preserve">A matter of appearances: How corporate leaders manage the impressions of financial analysts about the conduct of their boards.  </w:t>
      </w:r>
      <w:r w:rsidRPr="00CA2E50">
        <w:rPr>
          <w:rFonts w:ascii="Times New Roman" w:hAnsi="Times New Roman" w:cs="Times New Roman"/>
          <w:bCs/>
          <w:i/>
          <w:sz w:val="24"/>
          <w:szCs w:val="24"/>
        </w:rPr>
        <w:t>Academy of Management Journal</w:t>
      </w:r>
      <w:r w:rsidRPr="00CA2E50">
        <w:rPr>
          <w:rFonts w:ascii="Times New Roman" w:hAnsi="Times New Roman" w:cs="Times New Roman"/>
          <w:bCs/>
          <w:sz w:val="24"/>
          <w:szCs w:val="24"/>
        </w:rPr>
        <w:t>, 53: 14-44.</w:t>
      </w:r>
    </w:p>
    <w:p w14:paraId="50C7F7A7" w14:textId="77777777" w:rsidR="00470E58" w:rsidRPr="00CA2E50" w:rsidRDefault="00470E58" w:rsidP="00470E58">
      <w:pPr>
        <w:spacing w:after="0"/>
        <w:ind w:left="720" w:hanging="720"/>
        <w:rPr>
          <w:rFonts w:ascii="Times New Roman" w:hAnsi="Times New Roman" w:cs="Times New Roman"/>
          <w:sz w:val="24"/>
          <w:szCs w:val="24"/>
        </w:rPr>
      </w:pPr>
    </w:p>
    <w:p w14:paraId="22749B0F" w14:textId="77777777" w:rsidR="00450C35" w:rsidRPr="00CA2E50" w:rsidRDefault="00450C35" w:rsidP="00470E5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Westphal, J. D., and Zajac, E. J. (1998). The symbolic management of stockholders: Corporate governance reforms and shareholder reactions. </w:t>
      </w:r>
      <w:proofErr w:type="gramStart"/>
      <w:r w:rsidRPr="00CA2E50">
        <w:rPr>
          <w:rFonts w:ascii="Times New Roman" w:hAnsi="Times New Roman" w:cs="Times New Roman"/>
          <w:i/>
          <w:iCs/>
          <w:sz w:val="24"/>
          <w:szCs w:val="24"/>
        </w:rPr>
        <w:t>Administrative Science Quarterly</w:t>
      </w:r>
      <w:r w:rsidRPr="00CA2E50">
        <w:rPr>
          <w:rFonts w:ascii="Times New Roman" w:hAnsi="Times New Roman" w:cs="Times New Roman"/>
          <w:sz w:val="24"/>
          <w:szCs w:val="24"/>
        </w:rPr>
        <w:t>, 127-153.</w:t>
      </w:r>
      <w:proofErr w:type="gramEnd"/>
    </w:p>
    <w:p w14:paraId="6E6D5CAC" w14:textId="77777777" w:rsidR="00470E58" w:rsidRPr="00CA2E50" w:rsidRDefault="00470E58" w:rsidP="00E72F50">
      <w:pPr>
        <w:widowControl w:val="0"/>
        <w:autoSpaceDE w:val="0"/>
        <w:autoSpaceDN w:val="0"/>
        <w:adjustRightInd w:val="0"/>
        <w:spacing w:after="0"/>
        <w:ind w:hanging="720"/>
        <w:rPr>
          <w:rFonts w:ascii="Times New Roman" w:hAnsi="Times New Roman" w:cs="Times New Roman"/>
          <w:sz w:val="24"/>
          <w:szCs w:val="24"/>
        </w:rPr>
      </w:pPr>
    </w:p>
    <w:p w14:paraId="74892499" w14:textId="77777777" w:rsidR="00450C35" w:rsidRPr="00CA2E50" w:rsidRDefault="00450C35" w:rsidP="00470E58">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Williams, L. J., Hartman, N., and Cavazotte, F. (2010). Method variance and marker variables: A review and comprehensive CFA marker </w:t>
      </w:r>
      <w:r w:rsidRPr="00CA2E50">
        <w:rPr>
          <w:rFonts w:ascii="Times New Roman" w:hAnsi="Times New Roman" w:cs="Times New Roman"/>
          <w:sz w:val="24"/>
          <w:szCs w:val="24"/>
        </w:rPr>
        <w:lastRenderedPageBreak/>
        <w:t xml:space="preserve">technique. </w:t>
      </w:r>
      <w:proofErr w:type="gramStart"/>
      <w:r w:rsidRPr="00CA2E50">
        <w:rPr>
          <w:rFonts w:ascii="Times New Roman" w:hAnsi="Times New Roman" w:cs="Times New Roman"/>
          <w:i/>
          <w:iCs/>
          <w:sz w:val="24"/>
          <w:szCs w:val="24"/>
        </w:rPr>
        <w:t>Organizational Research Methods</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13</w:t>
      </w:r>
      <w:r w:rsidRPr="00CA2E50">
        <w:rPr>
          <w:rFonts w:ascii="Times New Roman" w:hAnsi="Times New Roman" w:cs="Times New Roman"/>
          <w:sz w:val="24"/>
          <w:szCs w:val="24"/>
        </w:rPr>
        <w:t>(3), 477-514.</w:t>
      </w:r>
      <w:proofErr w:type="gramEnd"/>
    </w:p>
    <w:p w14:paraId="4C4DF3FF" w14:textId="77777777" w:rsidR="00470E58" w:rsidRPr="00CA2E50" w:rsidRDefault="00470E58" w:rsidP="00E72F50">
      <w:pPr>
        <w:spacing w:after="0"/>
        <w:ind w:hanging="720"/>
        <w:rPr>
          <w:rFonts w:ascii="Times New Roman" w:hAnsi="Times New Roman" w:cs="Times New Roman"/>
          <w:sz w:val="24"/>
          <w:szCs w:val="24"/>
        </w:rPr>
      </w:pPr>
    </w:p>
    <w:p w14:paraId="6596658F" w14:textId="77777777" w:rsidR="00450C35" w:rsidRPr="00CA2E50" w:rsidRDefault="00450C35" w:rsidP="00470E58">
      <w:pPr>
        <w:spacing w:after="0"/>
        <w:rPr>
          <w:rFonts w:ascii="Times New Roman" w:hAnsi="Times New Roman" w:cs="Times New Roman"/>
          <w:sz w:val="24"/>
          <w:szCs w:val="24"/>
        </w:rPr>
      </w:pPr>
      <w:r w:rsidRPr="00CA2E50">
        <w:rPr>
          <w:rFonts w:ascii="Times New Roman" w:hAnsi="Times New Roman" w:cs="Times New Roman"/>
          <w:sz w:val="24"/>
          <w:szCs w:val="24"/>
        </w:rPr>
        <w:t xml:space="preserve">Williamson, O. E. (1975). </w:t>
      </w:r>
      <w:proofErr w:type="gramStart"/>
      <w:r w:rsidRPr="00CA2E50">
        <w:rPr>
          <w:rFonts w:ascii="Times New Roman" w:hAnsi="Times New Roman" w:cs="Times New Roman"/>
          <w:sz w:val="24"/>
          <w:szCs w:val="24"/>
        </w:rPr>
        <w:t>Markets and hierarchies.</w:t>
      </w:r>
      <w:proofErr w:type="gramEnd"/>
      <w:r w:rsidRPr="00CA2E50">
        <w:rPr>
          <w:rFonts w:ascii="Times New Roman" w:hAnsi="Times New Roman" w:cs="Times New Roman"/>
          <w:sz w:val="24"/>
          <w:szCs w:val="24"/>
        </w:rPr>
        <w:t xml:space="preserve"> </w:t>
      </w:r>
      <w:proofErr w:type="gramStart"/>
      <w:r w:rsidRPr="00CA2E50">
        <w:rPr>
          <w:rFonts w:ascii="Times New Roman" w:hAnsi="Times New Roman" w:cs="Times New Roman"/>
          <w:i/>
          <w:iCs/>
          <w:sz w:val="24"/>
          <w:szCs w:val="24"/>
        </w:rPr>
        <w:t>New York</w:t>
      </w:r>
      <w:r w:rsidRPr="00CA2E50">
        <w:rPr>
          <w:rFonts w:ascii="Times New Roman" w:hAnsi="Times New Roman" w:cs="Times New Roman"/>
          <w:sz w:val="24"/>
          <w:szCs w:val="24"/>
        </w:rPr>
        <w:t>, 26-30.</w:t>
      </w:r>
      <w:proofErr w:type="gramEnd"/>
    </w:p>
    <w:p w14:paraId="55C31CAE" w14:textId="77777777" w:rsidR="00470E58" w:rsidRPr="00CA2E50" w:rsidRDefault="00470E58" w:rsidP="00E72F50">
      <w:pPr>
        <w:widowControl w:val="0"/>
        <w:autoSpaceDE w:val="0"/>
        <w:autoSpaceDN w:val="0"/>
        <w:adjustRightInd w:val="0"/>
        <w:spacing w:after="0"/>
        <w:ind w:hanging="720"/>
        <w:rPr>
          <w:rFonts w:ascii="Times New Roman" w:hAnsi="Times New Roman" w:cs="Times New Roman"/>
          <w:bCs/>
          <w:sz w:val="24"/>
          <w:szCs w:val="24"/>
        </w:rPr>
      </w:pPr>
    </w:p>
    <w:p w14:paraId="3930111C" w14:textId="77777777" w:rsidR="00450C35" w:rsidRPr="00CA2E50" w:rsidRDefault="00450C35" w:rsidP="00470E58">
      <w:pPr>
        <w:widowControl w:val="0"/>
        <w:autoSpaceDE w:val="0"/>
        <w:autoSpaceDN w:val="0"/>
        <w:adjustRightInd w:val="0"/>
        <w:spacing w:after="0"/>
        <w:ind w:left="720" w:hanging="720"/>
        <w:rPr>
          <w:rFonts w:ascii="Times New Roman" w:hAnsi="Times New Roman" w:cs="Times New Roman"/>
          <w:sz w:val="24"/>
          <w:szCs w:val="24"/>
        </w:rPr>
      </w:pPr>
      <w:proofErr w:type="gramStart"/>
      <w:r w:rsidRPr="00CA2E50">
        <w:rPr>
          <w:rFonts w:ascii="Times New Roman" w:hAnsi="Times New Roman" w:cs="Times New Roman"/>
          <w:bCs/>
          <w:sz w:val="24"/>
          <w:szCs w:val="24"/>
        </w:rPr>
        <w:t xml:space="preserve">Wood, D. J. </w:t>
      </w:r>
      <w:r w:rsidR="000F7115">
        <w:rPr>
          <w:rFonts w:ascii="Times New Roman" w:hAnsi="Times New Roman" w:cs="Times New Roman"/>
          <w:bCs/>
          <w:sz w:val="24"/>
          <w:szCs w:val="24"/>
        </w:rPr>
        <w:t>(</w:t>
      </w:r>
      <w:r w:rsidRPr="00CA2E50">
        <w:rPr>
          <w:rFonts w:ascii="Times New Roman" w:hAnsi="Times New Roman" w:cs="Times New Roman"/>
          <w:bCs/>
          <w:sz w:val="24"/>
          <w:szCs w:val="24"/>
        </w:rPr>
        <w:t>1991</w:t>
      </w:r>
      <w:r w:rsidR="000F7115">
        <w:rPr>
          <w:rFonts w:ascii="Times New Roman" w:hAnsi="Times New Roman" w:cs="Times New Roman"/>
          <w:bCs/>
          <w:sz w:val="24"/>
          <w:szCs w:val="24"/>
        </w:rPr>
        <w:t>)</w:t>
      </w:r>
      <w:r w:rsidRPr="00CA2E50">
        <w:rPr>
          <w:rFonts w:ascii="Times New Roman" w:hAnsi="Times New Roman" w:cs="Times New Roman"/>
          <w:bCs/>
          <w:sz w:val="24"/>
          <w:szCs w:val="24"/>
        </w:rPr>
        <w:t>.</w:t>
      </w:r>
      <w:proofErr w:type="gramEnd"/>
      <w:r w:rsidRPr="00CA2E50">
        <w:rPr>
          <w:rFonts w:ascii="Times New Roman" w:hAnsi="Times New Roman" w:cs="Times New Roman"/>
          <w:bCs/>
          <w:sz w:val="24"/>
          <w:szCs w:val="24"/>
        </w:rPr>
        <w:t xml:space="preserve"> Corporate social performance revisited. Academy of Management Review, 16: 691-718.</w:t>
      </w:r>
    </w:p>
    <w:p w14:paraId="040D271B" w14:textId="77777777" w:rsidR="00470E58" w:rsidRPr="00CA2E50" w:rsidRDefault="00470E58" w:rsidP="00E72F50">
      <w:pPr>
        <w:spacing w:after="0"/>
        <w:ind w:hanging="720"/>
        <w:rPr>
          <w:rFonts w:ascii="Times New Roman" w:hAnsi="Times New Roman" w:cs="Times New Roman"/>
          <w:sz w:val="24"/>
          <w:szCs w:val="24"/>
          <w:lang w:val="de-DE"/>
        </w:rPr>
      </w:pPr>
    </w:p>
    <w:p w14:paraId="07A1F8AD" w14:textId="77777777" w:rsidR="00450C35" w:rsidRPr="00CA2E50" w:rsidRDefault="00450C35" w:rsidP="00470E58">
      <w:pPr>
        <w:spacing w:after="0"/>
        <w:ind w:left="720" w:hanging="720"/>
        <w:rPr>
          <w:rFonts w:ascii="Times New Roman" w:hAnsi="Times New Roman" w:cs="Times New Roman"/>
          <w:sz w:val="24"/>
          <w:szCs w:val="24"/>
        </w:rPr>
      </w:pPr>
      <w:r w:rsidRPr="00CA2E50">
        <w:rPr>
          <w:rFonts w:ascii="Times New Roman" w:hAnsi="Times New Roman" w:cs="Times New Roman"/>
          <w:sz w:val="24"/>
          <w:szCs w:val="24"/>
          <w:lang w:val="de-DE"/>
        </w:rPr>
        <w:t xml:space="preserve">Zimmerman, M. A., and Zeitz, G. J. (2002). </w:t>
      </w:r>
      <w:r w:rsidRPr="00CA2E50">
        <w:rPr>
          <w:rFonts w:ascii="Times New Roman" w:hAnsi="Times New Roman" w:cs="Times New Roman"/>
          <w:sz w:val="24"/>
          <w:szCs w:val="24"/>
        </w:rPr>
        <w:t xml:space="preserve">Beyond survival: Achieving new venture growth by building legitimacy. </w:t>
      </w:r>
      <w:proofErr w:type="gramStart"/>
      <w:r w:rsidRPr="00CA2E50">
        <w:rPr>
          <w:rFonts w:ascii="Times New Roman" w:hAnsi="Times New Roman" w:cs="Times New Roman"/>
          <w:i/>
          <w:iCs/>
          <w:sz w:val="24"/>
          <w:szCs w:val="24"/>
        </w:rPr>
        <w:t>Academy of Management Review</w:t>
      </w:r>
      <w:r w:rsidRPr="00CA2E50">
        <w:rPr>
          <w:rFonts w:ascii="Times New Roman" w:hAnsi="Times New Roman" w:cs="Times New Roman"/>
          <w:sz w:val="24"/>
          <w:szCs w:val="24"/>
        </w:rPr>
        <w:t xml:space="preserve">, </w:t>
      </w:r>
      <w:r w:rsidRPr="00CA2E50">
        <w:rPr>
          <w:rFonts w:ascii="Times New Roman" w:hAnsi="Times New Roman" w:cs="Times New Roman"/>
          <w:i/>
          <w:iCs/>
          <w:sz w:val="24"/>
          <w:szCs w:val="24"/>
        </w:rPr>
        <w:t>27</w:t>
      </w:r>
      <w:r w:rsidRPr="00CA2E50">
        <w:rPr>
          <w:rFonts w:ascii="Times New Roman" w:hAnsi="Times New Roman" w:cs="Times New Roman"/>
          <w:sz w:val="24"/>
          <w:szCs w:val="24"/>
        </w:rPr>
        <w:t>(3), 414-431.</w:t>
      </w:r>
      <w:proofErr w:type="gramEnd"/>
    </w:p>
    <w:p w14:paraId="6BCDAB5C" w14:textId="77777777" w:rsidR="00470E58" w:rsidRPr="00CA2E50" w:rsidRDefault="00470E58" w:rsidP="00E72F50">
      <w:pPr>
        <w:widowControl w:val="0"/>
        <w:autoSpaceDE w:val="0"/>
        <w:autoSpaceDN w:val="0"/>
        <w:adjustRightInd w:val="0"/>
        <w:spacing w:after="0"/>
        <w:ind w:left="720" w:hanging="720"/>
        <w:rPr>
          <w:rFonts w:ascii="Times New Roman" w:hAnsi="Times New Roman" w:cs="Times New Roman"/>
          <w:sz w:val="24"/>
          <w:szCs w:val="24"/>
        </w:rPr>
      </w:pPr>
    </w:p>
    <w:p w14:paraId="4C33D032" w14:textId="77777777" w:rsidR="00450C35" w:rsidRPr="00CA2E50" w:rsidRDefault="00450C35" w:rsidP="00E72F50">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Zott, C., Huy, Q.N.  </w:t>
      </w:r>
      <w:r w:rsidR="000F7115">
        <w:rPr>
          <w:rFonts w:ascii="Times New Roman" w:hAnsi="Times New Roman" w:cs="Times New Roman"/>
          <w:sz w:val="24"/>
          <w:szCs w:val="24"/>
        </w:rPr>
        <w:t>(</w:t>
      </w:r>
      <w:r w:rsidRPr="00CA2E50">
        <w:rPr>
          <w:rFonts w:ascii="Times New Roman" w:hAnsi="Times New Roman" w:cs="Times New Roman"/>
          <w:sz w:val="24"/>
          <w:szCs w:val="24"/>
        </w:rPr>
        <w:t>2007</w:t>
      </w:r>
      <w:r w:rsidR="000F7115">
        <w:rPr>
          <w:rFonts w:ascii="Times New Roman" w:hAnsi="Times New Roman" w:cs="Times New Roman"/>
          <w:sz w:val="24"/>
          <w:szCs w:val="24"/>
        </w:rPr>
        <w:t>)</w:t>
      </w:r>
      <w:r w:rsidRPr="00CA2E50">
        <w:rPr>
          <w:rFonts w:ascii="Times New Roman" w:hAnsi="Times New Roman" w:cs="Times New Roman"/>
          <w:sz w:val="24"/>
          <w:szCs w:val="24"/>
        </w:rPr>
        <w:t xml:space="preserve">.  How entrepreneurs use symbolic management to acquire resources.  </w:t>
      </w:r>
      <w:r w:rsidRPr="00CA2E50">
        <w:rPr>
          <w:rFonts w:ascii="Times New Roman" w:hAnsi="Times New Roman" w:cs="Times New Roman"/>
          <w:i/>
          <w:sz w:val="24"/>
          <w:szCs w:val="24"/>
        </w:rPr>
        <w:t>Administrative Science Quarterly</w:t>
      </w:r>
      <w:r w:rsidRPr="00CA2E50">
        <w:rPr>
          <w:rFonts w:ascii="Times New Roman" w:hAnsi="Times New Roman" w:cs="Times New Roman"/>
          <w:sz w:val="24"/>
          <w:szCs w:val="24"/>
        </w:rPr>
        <w:t>, 52: 70-105.</w:t>
      </w:r>
    </w:p>
    <w:p w14:paraId="7AC6FE07" w14:textId="77777777" w:rsidR="00470E58" w:rsidRPr="00CA2E50" w:rsidRDefault="00470E58" w:rsidP="00E72F50">
      <w:pPr>
        <w:widowControl w:val="0"/>
        <w:autoSpaceDE w:val="0"/>
        <w:autoSpaceDN w:val="0"/>
        <w:adjustRightInd w:val="0"/>
        <w:spacing w:after="0"/>
        <w:ind w:left="720" w:hanging="720"/>
        <w:rPr>
          <w:rFonts w:ascii="Times New Roman" w:hAnsi="Times New Roman" w:cs="Times New Roman"/>
          <w:sz w:val="24"/>
          <w:szCs w:val="24"/>
        </w:rPr>
      </w:pPr>
    </w:p>
    <w:p w14:paraId="3F0C5A04" w14:textId="77777777" w:rsidR="00450C35" w:rsidRPr="00CA2E50" w:rsidRDefault="00450C35" w:rsidP="00E72F50">
      <w:pPr>
        <w:widowControl w:val="0"/>
        <w:autoSpaceDE w:val="0"/>
        <w:autoSpaceDN w:val="0"/>
        <w:adjustRightInd w:val="0"/>
        <w:spacing w:after="0"/>
        <w:ind w:left="720" w:hanging="720"/>
        <w:rPr>
          <w:rFonts w:ascii="Times New Roman" w:hAnsi="Times New Roman" w:cs="Times New Roman"/>
          <w:sz w:val="24"/>
          <w:szCs w:val="24"/>
        </w:rPr>
      </w:pPr>
      <w:r w:rsidRPr="00CA2E50">
        <w:rPr>
          <w:rFonts w:ascii="Times New Roman" w:hAnsi="Times New Roman" w:cs="Times New Roman"/>
          <w:sz w:val="24"/>
          <w:szCs w:val="24"/>
        </w:rPr>
        <w:t xml:space="preserve">Zucker, L.  G.  </w:t>
      </w:r>
      <w:r w:rsidR="000F7115">
        <w:rPr>
          <w:rFonts w:ascii="Times New Roman" w:hAnsi="Times New Roman" w:cs="Times New Roman"/>
          <w:sz w:val="24"/>
          <w:szCs w:val="24"/>
        </w:rPr>
        <w:t>(</w:t>
      </w:r>
      <w:r w:rsidRPr="00CA2E50">
        <w:rPr>
          <w:rFonts w:ascii="Times New Roman" w:hAnsi="Times New Roman" w:cs="Times New Roman"/>
          <w:sz w:val="24"/>
          <w:szCs w:val="24"/>
        </w:rPr>
        <w:t>1986</w:t>
      </w:r>
      <w:r w:rsidR="000F7115">
        <w:rPr>
          <w:rFonts w:ascii="Times New Roman" w:hAnsi="Times New Roman" w:cs="Times New Roman"/>
          <w:sz w:val="24"/>
          <w:szCs w:val="24"/>
        </w:rPr>
        <w:t>)</w:t>
      </w:r>
      <w:r w:rsidRPr="00CA2E50">
        <w:rPr>
          <w:rFonts w:ascii="Times New Roman" w:hAnsi="Times New Roman" w:cs="Times New Roman"/>
          <w:sz w:val="24"/>
          <w:szCs w:val="24"/>
        </w:rPr>
        <w:t xml:space="preserve">.  The production of trust: Institutional sources of economic structure 1840-1920.  In B.M.  Staw and L.L.  Cummings (eds.), </w:t>
      </w:r>
      <w:r w:rsidRPr="00CA2E50">
        <w:rPr>
          <w:rFonts w:ascii="Times New Roman" w:hAnsi="Times New Roman" w:cs="Times New Roman"/>
          <w:i/>
          <w:sz w:val="24"/>
          <w:szCs w:val="24"/>
        </w:rPr>
        <w:t>Research in Organizational Behavior</w:t>
      </w:r>
      <w:r w:rsidRPr="00CA2E50">
        <w:rPr>
          <w:rFonts w:ascii="Times New Roman" w:hAnsi="Times New Roman" w:cs="Times New Roman"/>
          <w:sz w:val="24"/>
          <w:szCs w:val="24"/>
        </w:rPr>
        <w:t>, 8:53-111.  Greenwich, CT: JAI Press.</w:t>
      </w:r>
    </w:p>
    <w:p w14:paraId="57E60E83" w14:textId="77777777" w:rsidR="00450C35" w:rsidRPr="00450C35" w:rsidRDefault="00450C35" w:rsidP="00E72F50">
      <w:pPr>
        <w:spacing w:after="0"/>
        <w:rPr>
          <w:rFonts w:ascii="Times New Roman" w:hAnsi="Times New Roman" w:cs="Times New Roman"/>
          <w:sz w:val="24"/>
          <w:szCs w:val="24"/>
        </w:rPr>
      </w:pPr>
    </w:p>
    <w:p w14:paraId="2FC7A73C" w14:textId="77777777" w:rsidR="00450C35" w:rsidRDefault="00450C35" w:rsidP="00801B78">
      <w:pPr>
        <w:rPr>
          <w:rFonts w:ascii="Times New Roman" w:hAnsi="Times New Roman" w:cs="Times New Roman"/>
          <w:b/>
          <w:sz w:val="24"/>
          <w:szCs w:val="24"/>
        </w:rPr>
      </w:pPr>
      <w:r>
        <w:rPr>
          <w:rFonts w:ascii="Times New Roman" w:hAnsi="Times New Roman" w:cs="Times New Roman"/>
          <w:b/>
          <w:sz w:val="24"/>
          <w:szCs w:val="24"/>
        </w:rPr>
        <w:br w:type="page"/>
      </w:r>
    </w:p>
    <w:p w14:paraId="19677500" w14:textId="77777777" w:rsidR="000A7AF7" w:rsidRPr="002625D9" w:rsidRDefault="000A7AF7" w:rsidP="000A7AF7">
      <w:pPr>
        <w:jc w:val="center"/>
        <w:rPr>
          <w:rFonts w:ascii="Times New Roman" w:hAnsi="Times New Roman" w:cs="Times New Roman"/>
          <w:b/>
          <w:sz w:val="24"/>
          <w:szCs w:val="24"/>
        </w:rPr>
      </w:pPr>
      <w:r w:rsidRPr="002625D9">
        <w:rPr>
          <w:rFonts w:ascii="Times New Roman" w:hAnsi="Times New Roman" w:cs="Times New Roman"/>
          <w:b/>
          <w:sz w:val="24"/>
          <w:szCs w:val="24"/>
        </w:rPr>
        <w:lastRenderedPageBreak/>
        <w:t>APPENDIX A</w:t>
      </w:r>
    </w:p>
    <w:p w14:paraId="3100506D" w14:textId="77777777" w:rsidR="000A7AF7" w:rsidRPr="008D5F25" w:rsidRDefault="000A7AF7" w:rsidP="008D5F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rPr>
      </w:pPr>
      <w:r w:rsidRPr="008D5F25">
        <w:rPr>
          <w:rFonts w:ascii="Times New Roman" w:hAnsi="Times New Roman" w:cs="Times New Roman"/>
          <w:color w:val="000000"/>
        </w:rPr>
        <w:t>The following survey was used to test the hypotheses.  Once the VC has clicked on the link taking them to the site, the following IRB approved information and explanation appeared on the web based landing page:</w:t>
      </w:r>
    </w:p>
    <w:p w14:paraId="741A2DC0" w14:textId="77777777" w:rsidR="000A7AF7" w:rsidRPr="008D5F25" w:rsidRDefault="000A7AF7" w:rsidP="008D5F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rPr>
      </w:pPr>
    </w:p>
    <w:p w14:paraId="2B5A1BE2" w14:textId="77777777" w:rsidR="000A7AF7" w:rsidRPr="008D5F25" w:rsidRDefault="000A7AF7" w:rsidP="008D5F25">
      <w:pPr>
        <w:spacing w:after="0"/>
        <w:ind w:left="720"/>
        <w:jc w:val="center"/>
        <w:rPr>
          <w:rFonts w:ascii="Times New Roman" w:hAnsi="Times New Roman" w:cs="Times New Roman"/>
          <w:b/>
          <w:i/>
        </w:rPr>
      </w:pPr>
      <w:r w:rsidRPr="008D5F25">
        <w:rPr>
          <w:rFonts w:ascii="Times New Roman" w:hAnsi="Times New Roman" w:cs="Times New Roman"/>
          <w:b/>
          <w:i/>
        </w:rPr>
        <w:t>University of Oklahoma</w:t>
      </w:r>
    </w:p>
    <w:p w14:paraId="3AEC6DC4" w14:textId="77777777" w:rsidR="000A7AF7" w:rsidRPr="008D5F25" w:rsidRDefault="000A7AF7" w:rsidP="008D5F25">
      <w:pPr>
        <w:spacing w:after="0"/>
        <w:ind w:left="720"/>
        <w:jc w:val="center"/>
        <w:rPr>
          <w:rFonts w:ascii="Times New Roman" w:hAnsi="Times New Roman" w:cs="Times New Roman"/>
          <w:b/>
          <w:i/>
        </w:rPr>
      </w:pPr>
      <w:r w:rsidRPr="008D5F25">
        <w:rPr>
          <w:rFonts w:ascii="Times New Roman" w:hAnsi="Times New Roman" w:cs="Times New Roman"/>
          <w:b/>
          <w:i/>
        </w:rPr>
        <w:t>Institutional Review Board</w:t>
      </w:r>
    </w:p>
    <w:p w14:paraId="1B3BC8AE" w14:textId="77777777" w:rsidR="000A7AF7" w:rsidRPr="008D5F25" w:rsidRDefault="000A7AF7" w:rsidP="008D5F25">
      <w:pPr>
        <w:spacing w:after="0"/>
        <w:ind w:left="720"/>
        <w:jc w:val="center"/>
        <w:rPr>
          <w:rFonts w:ascii="Times New Roman" w:hAnsi="Times New Roman" w:cs="Times New Roman"/>
          <w:i/>
        </w:rPr>
      </w:pPr>
      <w:r w:rsidRPr="008D5F25">
        <w:rPr>
          <w:rFonts w:ascii="Times New Roman" w:hAnsi="Times New Roman" w:cs="Times New Roman"/>
          <w:b/>
          <w:i/>
        </w:rPr>
        <w:t>Information Sheet to Participate in a Research Study</w:t>
      </w:r>
    </w:p>
    <w:p w14:paraId="5F8E71D5" w14:textId="77777777" w:rsidR="000A7AF7" w:rsidRPr="008D5F25" w:rsidRDefault="000A7AF7" w:rsidP="008D5F25">
      <w:pPr>
        <w:spacing w:after="0"/>
        <w:rPr>
          <w:rFonts w:ascii="Times New Roman" w:hAnsi="Times New Roman" w:cs="Times New Roman"/>
          <w:b/>
          <w:i/>
        </w:rPr>
      </w:pPr>
    </w:p>
    <w:p w14:paraId="76B1E22D"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b/>
          <w:i/>
        </w:rPr>
        <w:t xml:space="preserve">Department: </w:t>
      </w:r>
      <w:r w:rsidRPr="008D5F25">
        <w:rPr>
          <w:rFonts w:ascii="Times New Roman" w:hAnsi="Times New Roman" w:cs="Times New Roman"/>
          <w:i/>
        </w:rPr>
        <w:t xml:space="preserve">Management </w:t>
      </w:r>
      <w:r w:rsidR="00193882">
        <w:rPr>
          <w:rFonts w:ascii="Times New Roman" w:hAnsi="Times New Roman" w:cs="Times New Roman"/>
          <w:i/>
        </w:rPr>
        <w:t>and</w:t>
      </w:r>
      <w:r w:rsidRPr="008D5F25">
        <w:rPr>
          <w:rFonts w:ascii="Times New Roman" w:hAnsi="Times New Roman" w:cs="Times New Roman"/>
          <w:i/>
        </w:rPr>
        <w:t xml:space="preserve"> Entrepreneurship, Price College of Business </w:t>
      </w:r>
    </w:p>
    <w:p w14:paraId="213EC479" w14:textId="77777777" w:rsidR="000A7AF7" w:rsidRPr="008D5F25" w:rsidRDefault="000A7AF7" w:rsidP="008D5F25">
      <w:pPr>
        <w:spacing w:after="0"/>
        <w:rPr>
          <w:rFonts w:ascii="Times New Roman" w:hAnsi="Times New Roman" w:cs="Times New Roman"/>
          <w:b/>
          <w:i/>
        </w:rPr>
      </w:pPr>
    </w:p>
    <w:p w14:paraId="00040DA2" w14:textId="77777777" w:rsidR="000A7AF7" w:rsidRPr="008D5F25" w:rsidRDefault="000A7AF7" w:rsidP="008D5F25">
      <w:pPr>
        <w:spacing w:after="0"/>
        <w:ind w:firstLine="720"/>
        <w:rPr>
          <w:rFonts w:ascii="Times New Roman" w:hAnsi="Times New Roman" w:cs="Times New Roman"/>
          <w:b/>
          <w:i/>
        </w:rPr>
      </w:pPr>
      <w:r w:rsidRPr="008D5F25">
        <w:rPr>
          <w:rFonts w:ascii="Times New Roman" w:hAnsi="Times New Roman" w:cs="Times New Roman"/>
          <w:b/>
          <w:i/>
        </w:rPr>
        <w:t xml:space="preserve">Principal Investigator: </w:t>
      </w:r>
      <w:r w:rsidRPr="008D5F25">
        <w:rPr>
          <w:rFonts w:ascii="Times New Roman" w:hAnsi="Times New Roman" w:cs="Times New Roman"/>
          <w:i/>
        </w:rPr>
        <w:t>James M Wheeler</w:t>
      </w:r>
      <w:r w:rsidRPr="008D5F25">
        <w:rPr>
          <w:rFonts w:ascii="Times New Roman" w:hAnsi="Times New Roman" w:cs="Times New Roman"/>
          <w:b/>
          <w:i/>
        </w:rPr>
        <w:t xml:space="preserve"> </w:t>
      </w:r>
    </w:p>
    <w:p w14:paraId="368BB1C1" w14:textId="77777777" w:rsidR="000A7AF7" w:rsidRPr="008D5F25" w:rsidRDefault="000A7AF7" w:rsidP="008D5F25">
      <w:pPr>
        <w:spacing w:after="0"/>
        <w:ind w:firstLine="720"/>
        <w:rPr>
          <w:rFonts w:ascii="Times New Roman" w:hAnsi="Times New Roman" w:cs="Times New Roman"/>
          <w:b/>
          <w:i/>
        </w:rPr>
      </w:pPr>
    </w:p>
    <w:p w14:paraId="282F11E8" w14:textId="77777777" w:rsidR="000A7AF7" w:rsidRPr="008D5F25" w:rsidRDefault="000A7AF7" w:rsidP="008D5F25">
      <w:pPr>
        <w:spacing w:after="0"/>
        <w:ind w:firstLine="720"/>
        <w:rPr>
          <w:rFonts w:ascii="Times New Roman" w:hAnsi="Times New Roman" w:cs="Times New Roman"/>
        </w:rPr>
      </w:pPr>
      <w:r w:rsidRPr="008D5F25">
        <w:rPr>
          <w:rFonts w:ascii="Times New Roman" w:hAnsi="Times New Roman" w:cs="Times New Roman"/>
          <w:b/>
          <w:i/>
        </w:rPr>
        <w:t xml:space="preserve">Project Title: </w:t>
      </w:r>
      <w:r w:rsidRPr="008D5F25">
        <w:rPr>
          <w:rFonts w:ascii="Times New Roman" w:hAnsi="Times New Roman" w:cs="Times New Roman"/>
          <w:i/>
        </w:rPr>
        <w:t>Venture Capital Research</w:t>
      </w:r>
    </w:p>
    <w:p w14:paraId="30CEBBFC" w14:textId="77777777" w:rsidR="000A7AF7" w:rsidRPr="008D5F25" w:rsidRDefault="000A7AF7" w:rsidP="00563586">
      <w:pPr>
        <w:spacing w:after="0"/>
        <w:ind w:left="720"/>
        <w:rPr>
          <w:rFonts w:ascii="Times New Roman" w:hAnsi="Times New Roman" w:cs="Times New Roman"/>
          <w:i/>
        </w:rPr>
      </w:pPr>
      <w:r w:rsidRPr="008D5F25">
        <w:rPr>
          <w:rFonts w:ascii="Times New Roman" w:hAnsi="Times New Roman" w:cs="Times New Roman"/>
          <w:i/>
        </w:rPr>
        <w:t>You are being asked to volunteer for this research study.  This study is being conducted at (enter the study site).  You were selected as a possible participant because</w:t>
      </w:r>
      <w:r w:rsidR="00563586">
        <w:rPr>
          <w:rFonts w:ascii="Times New Roman" w:hAnsi="Times New Roman" w:cs="Times New Roman"/>
          <w:i/>
        </w:rPr>
        <w:t xml:space="preserve"> you are a venture capitalist.  </w:t>
      </w:r>
      <w:r w:rsidRPr="008D5F25">
        <w:rPr>
          <w:rFonts w:ascii="Times New Roman" w:hAnsi="Times New Roman" w:cs="Times New Roman"/>
          <w:i/>
        </w:rPr>
        <w:t xml:space="preserve">Please read this information sheet and contact me to ask any questions that you may have before agreeing to take part in this study.  </w:t>
      </w:r>
    </w:p>
    <w:p w14:paraId="060E9010" w14:textId="77777777" w:rsidR="00563586" w:rsidRDefault="00563586" w:rsidP="008D5F25">
      <w:pPr>
        <w:pStyle w:val="Heading1"/>
        <w:spacing w:before="0" w:after="0" w:line="276" w:lineRule="auto"/>
        <w:ind w:left="720"/>
        <w:rPr>
          <w:rFonts w:ascii="Times New Roman" w:hAnsi="Times New Roman"/>
          <w:i/>
          <w:sz w:val="22"/>
          <w:szCs w:val="22"/>
        </w:rPr>
      </w:pPr>
    </w:p>
    <w:p w14:paraId="77B95D4C" w14:textId="77777777" w:rsidR="000A7AF7" w:rsidRPr="008D5F25" w:rsidRDefault="000A7AF7" w:rsidP="008D5F25">
      <w:pPr>
        <w:pStyle w:val="Heading1"/>
        <w:spacing w:before="0" w:after="0" w:line="276" w:lineRule="auto"/>
        <w:ind w:left="720"/>
        <w:rPr>
          <w:rFonts w:ascii="Times New Roman" w:hAnsi="Times New Roman"/>
          <w:i/>
          <w:sz w:val="22"/>
          <w:szCs w:val="22"/>
        </w:rPr>
      </w:pPr>
      <w:r w:rsidRPr="008D5F25">
        <w:rPr>
          <w:rFonts w:ascii="Times New Roman" w:hAnsi="Times New Roman"/>
          <w:i/>
          <w:sz w:val="22"/>
          <w:szCs w:val="22"/>
        </w:rPr>
        <w:t>Purpose of the Research Study</w:t>
      </w:r>
    </w:p>
    <w:p w14:paraId="1D3D2240"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i/>
        </w:rPr>
        <w:t xml:space="preserve">The purpose of this study is to study the motivation and activities of Venture Capitalists and their firm brand and image management.  In other words, what activities help you shape your brand and when are those activities most </w:t>
      </w:r>
      <w:proofErr w:type="gramStart"/>
      <w:r w:rsidRPr="008D5F25">
        <w:rPr>
          <w:rFonts w:ascii="Times New Roman" w:hAnsi="Times New Roman" w:cs="Times New Roman"/>
          <w:i/>
        </w:rPr>
        <w:t>important.</w:t>
      </w:r>
      <w:proofErr w:type="gramEnd"/>
      <w:r w:rsidRPr="008D5F25">
        <w:rPr>
          <w:rFonts w:ascii="Times New Roman" w:hAnsi="Times New Roman" w:cs="Times New Roman"/>
          <w:i/>
        </w:rPr>
        <w:t xml:space="preserve">  </w:t>
      </w:r>
    </w:p>
    <w:p w14:paraId="4D57AB9E" w14:textId="77777777" w:rsidR="00563586" w:rsidRDefault="00563586" w:rsidP="008D5F25">
      <w:pPr>
        <w:pStyle w:val="Heading1"/>
        <w:spacing w:before="0" w:after="0" w:line="276" w:lineRule="auto"/>
        <w:ind w:left="720"/>
        <w:rPr>
          <w:rFonts w:ascii="Times New Roman" w:hAnsi="Times New Roman"/>
          <w:i/>
          <w:sz w:val="22"/>
          <w:szCs w:val="22"/>
        </w:rPr>
      </w:pPr>
    </w:p>
    <w:p w14:paraId="375FB958" w14:textId="77777777" w:rsidR="000A7AF7" w:rsidRPr="008D5F25" w:rsidRDefault="000A7AF7" w:rsidP="008D5F25">
      <w:pPr>
        <w:pStyle w:val="Heading1"/>
        <w:spacing w:before="0" w:after="0" w:line="276" w:lineRule="auto"/>
        <w:ind w:left="720"/>
        <w:rPr>
          <w:rFonts w:ascii="Times New Roman" w:hAnsi="Times New Roman"/>
          <w:i/>
          <w:sz w:val="22"/>
          <w:szCs w:val="22"/>
        </w:rPr>
      </w:pPr>
      <w:r w:rsidRPr="008D5F25">
        <w:rPr>
          <w:rFonts w:ascii="Times New Roman" w:hAnsi="Times New Roman"/>
          <w:i/>
          <w:sz w:val="22"/>
          <w:szCs w:val="22"/>
        </w:rPr>
        <w:t>Number of Participants</w:t>
      </w:r>
    </w:p>
    <w:p w14:paraId="6E5642DA"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i/>
        </w:rPr>
        <w:t>About 200 venture capitalists will take part in this study.</w:t>
      </w:r>
    </w:p>
    <w:p w14:paraId="7E4F95E2" w14:textId="77777777" w:rsidR="00563586" w:rsidRDefault="00563586" w:rsidP="008D5F25">
      <w:pPr>
        <w:pStyle w:val="Heading1"/>
        <w:spacing w:before="0" w:after="0" w:line="276" w:lineRule="auto"/>
        <w:ind w:left="720"/>
        <w:rPr>
          <w:rFonts w:ascii="Times New Roman" w:hAnsi="Times New Roman"/>
          <w:i/>
          <w:sz w:val="22"/>
          <w:szCs w:val="22"/>
        </w:rPr>
      </w:pPr>
    </w:p>
    <w:p w14:paraId="4E36067F" w14:textId="77777777" w:rsidR="000A7AF7" w:rsidRPr="008D5F25" w:rsidRDefault="000A7AF7" w:rsidP="008D5F25">
      <w:pPr>
        <w:pStyle w:val="Heading1"/>
        <w:spacing w:before="0" w:after="0" w:line="276" w:lineRule="auto"/>
        <w:ind w:left="720"/>
        <w:rPr>
          <w:rFonts w:ascii="Times New Roman" w:hAnsi="Times New Roman"/>
          <w:i/>
          <w:sz w:val="22"/>
          <w:szCs w:val="22"/>
        </w:rPr>
      </w:pPr>
      <w:r w:rsidRPr="008D5F25">
        <w:rPr>
          <w:rFonts w:ascii="Times New Roman" w:hAnsi="Times New Roman"/>
          <w:i/>
          <w:sz w:val="22"/>
          <w:szCs w:val="22"/>
        </w:rPr>
        <w:t>Procedures</w:t>
      </w:r>
    </w:p>
    <w:p w14:paraId="09A418AC"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i/>
        </w:rPr>
        <w:t xml:space="preserve">If you agree to be in this study, you will be asked to complete a survey.  </w:t>
      </w:r>
    </w:p>
    <w:p w14:paraId="77532C7D" w14:textId="77777777" w:rsidR="00563586" w:rsidRDefault="00563586" w:rsidP="008D5F25">
      <w:pPr>
        <w:pStyle w:val="Heading1"/>
        <w:spacing w:before="0" w:after="0" w:line="276" w:lineRule="auto"/>
        <w:ind w:left="720"/>
        <w:rPr>
          <w:rFonts w:ascii="Times New Roman" w:hAnsi="Times New Roman"/>
          <w:i/>
          <w:sz w:val="22"/>
          <w:szCs w:val="22"/>
        </w:rPr>
      </w:pPr>
    </w:p>
    <w:p w14:paraId="4CDEA57B" w14:textId="77777777" w:rsidR="000A7AF7" w:rsidRPr="008D5F25" w:rsidRDefault="000A7AF7" w:rsidP="008D5F25">
      <w:pPr>
        <w:pStyle w:val="Heading1"/>
        <w:spacing w:before="0" w:after="0" w:line="276" w:lineRule="auto"/>
        <w:ind w:left="720"/>
        <w:rPr>
          <w:rFonts w:ascii="Times New Roman" w:hAnsi="Times New Roman"/>
          <w:i/>
          <w:sz w:val="22"/>
          <w:szCs w:val="22"/>
        </w:rPr>
      </w:pPr>
      <w:r w:rsidRPr="008D5F25">
        <w:rPr>
          <w:rFonts w:ascii="Times New Roman" w:hAnsi="Times New Roman"/>
          <w:i/>
          <w:sz w:val="22"/>
          <w:szCs w:val="22"/>
        </w:rPr>
        <w:t>Length of Participation</w:t>
      </w:r>
      <w:r w:rsidRPr="008D5F25">
        <w:rPr>
          <w:rFonts w:ascii="Times New Roman" w:hAnsi="Times New Roman"/>
          <w:bCs w:val="0"/>
          <w:i/>
          <w:sz w:val="22"/>
          <w:szCs w:val="22"/>
        </w:rPr>
        <w:t xml:space="preserve"> </w:t>
      </w:r>
    </w:p>
    <w:p w14:paraId="147F3315" w14:textId="77777777" w:rsidR="000A7AF7" w:rsidRPr="00563586" w:rsidRDefault="000A7AF7" w:rsidP="00563586">
      <w:pPr>
        <w:spacing w:after="0"/>
        <w:ind w:left="720"/>
        <w:rPr>
          <w:rFonts w:ascii="Times New Roman" w:hAnsi="Times New Roman" w:cs="Times New Roman"/>
          <w:i/>
        </w:rPr>
      </w:pPr>
      <w:r w:rsidRPr="008D5F25">
        <w:rPr>
          <w:rFonts w:ascii="Times New Roman" w:hAnsi="Times New Roman" w:cs="Times New Roman"/>
          <w:i/>
        </w:rPr>
        <w:t xml:space="preserve">The length of time of participation for completing the survey is 10-15 minutes.  </w:t>
      </w:r>
    </w:p>
    <w:p w14:paraId="6ED76679" w14:textId="77777777" w:rsidR="000A7AF7" w:rsidRPr="008D5F25" w:rsidRDefault="000A7AF7" w:rsidP="008D5F25">
      <w:pPr>
        <w:pStyle w:val="Heading1"/>
        <w:spacing w:before="0" w:after="0" w:line="276" w:lineRule="auto"/>
        <w:ind w:left="720"/>
        <w:rPr>
          <w:rFonts w:ascii="Times New Roman" w:hAnsi="Times New Roman"/>
          <w:b w:val="0"/>
          <w:bCs w:val="0"/>
          <w:i/>
          <w:kern w:val="0"/>
          <w:sz w:val="22"/>
          <w:szCs w:val="22"/>
        </w:rPr>
      </w:pPr>
      <w:r w:rsidRPr="008D5F25">
        <w:rPr>
          <w:rFonts w:ascii="Times New Roman" w:hAnsi="Times New Roman"/>
          <w:i/>
          <w:sz w:val="22"/>
          <w:szCs w:val="22"/>
        </w:rPr>
        <w:lastRenderedPageBreak/>
        <w:t>Risks and Benefits</w:t>
      </w:r>
    </w:p>
    <w:p w14:paraId="5883127D" w14:textId="77777777" w:rsidR="000A7AF7" w:rsidRPr="008D5F25" w:rsidRDefault="000A7AF7" w:rsidP="008D5F25">
      <w:pPr>
        <w:pStyle w:val="Heading1"/>
        <w:spacing w:before="0" w:after="0" w:line="276" w:lineRule="auto"/>
        <w:ind w:left="720"/>
        <w:rPr>
          <w:rFonts w:ascii="Times New Roman" w:hAnsi="Times New Roman"/>
          <w:i/>
          <w:sz w:val="22"/>
          <w:szCs w:val="22"/>
        </w:rPr>
      </w:pPr>
      <w:r w:rsidRPr="008D5F25">
        <w:rPr>
          <w:rFonts w:ascii="Times New Roman" w:hAnsi="Times New Roman"/>
          <w:b w:val="0"/>
          <w:i/>
          <w:sz w:val="22"/>
          <w:szCs w:val="22"/>
        </w:rPr>
        <w:t>There are no risks and no benefits from being in this study.</w:t>
      </w:r>
    </w:p>
    <w:p w14:paraId="376919DB" w14:textId="77777777" w:rsidR="00563586" w:rsidRDefault="00563586" w:rsidP="008D5F25">
      <w:pPr>
        <w:pStyle w:val="Heading1"/>
        <w:spacing w:before="0" w:after="0" w:line="276" w:lineRule="auto"/>
        <w:ind w:left="720"/>
        <w:rPr>
          <w:rFonts w:ascii="Times New Roman" w:hAnsi="Times New Roman"/>
          <w:i/>
          <w:sz w:val="22"/>
          <w:szCs w:val="22"/>
        </w:rPr>
      </w:pPr>
    </w:p>
    <w:p w14:paraId="5611B53B" w14:textId="77777777" w:rsidR="000A7AF7" w:rsidRPr="008D5F25" w:rsidRDefault="000A7AF7" w:rsidP="008D5F25">
      <w:pPr>
        <w:pStyle w:val="Heading1"/>
        <w:spacing w:before="0" w:after="0" w:line="276" w:lineRule="auto"/>
        <w:ind w:left="720"/>
        <w:rPr>
          <w:rFonts w:ascii="Times New Roman" w:hAnsi="Times New Roman"/>
          <w:i/>
          <w:sz w:val="22"/>
          <w:szCs w:val="22"/>
        </w:rPr>
      </w:pPr>
      <w:r w:rsidRPr="008D5F25">
        <w:rPr>
          <w:rFonts w:ascii="Times New Roman" w:hAnsi="Times New Roman"/>
          <w:i/>
          <w:sz w:val="22"/>
          <w:szCs w:val="22"/>
        </w:rPr>
        <w:t>Compensation</w:t>
      </w:r>
    </w:p>
    <w:p w14:paraId="00628E00"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i/>
        </w:rPr>
        <w:t xml:space="preserve">You will not be reimbursed for you time and participation in this study.  For each completed survey, $25 will be donated to the Plaza Towers Elementary School Tornado Disaster Fund.   </w:t>
      </w:r>
    </w:p>
    <w:p w14:paraId="5FEE4940" w14:textId="77777777" w:rsidR="00563586" w:rsidRDefault="00563586" w:rsidP="008D5F25">
      <w:pPr>
        <w:pStyle w:val="Heading1"/>
        <w:spacing w:before="0" w:after="0" w:line="276" w:lineRule="auto"/>
        <w:ind w:left="720"/>
        <w:rPr>
          <w:rFonts w:ascii="Times New Roman" w:hAnsi="Times New Roman"/>
          <w:i/>
          <w:sz w:val="22"/>
          <w:szCs w:val="22"/>
        </w:rPr>
      </w:pPr>
    </w:p>
    <w:p w14:paraId="537CFF61" w14:textId="77777777" w:rsidR="000A7AF7" w:rsidRPr="008D5F25" w:rsidRDefault="000A7AF7" w:rsidP="008D5F25">
      <w:pPr>
        <w:pStyle w:val="Heading1"/>
        <w:spacing w:before="0" w:after="0" w:line="276" w:lineRule="auto"/>
        <w:ind w:left="720"/>
        <w:rPr>
          <w:rFonts w:ascii="Times New Roman" w:hAnsi="Times New Roman"/>
          <w:i/>
          <w:sz w:val="22"/>
          <w:szCs w:val="22"/>
        </w:rPr>
      </w:pPr>
      <w:r w:rsidRPr="008D5F25">
        <w:rPr>
          <w:rFonts w:ascii="Times New Roman" w:hAnsi="Times New Roman"/>
          <w:i/>
          <w:sz w:val="22"/>
          <w:szCs w:val="22"/>
        </w:rPr>
        <w:t>Confidentiality</w:t>
      </w:r>
    </w:p>
    <w:p w14:paraId="7D5E2060"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i/>
        </w:rPr>
        <w:t>In published reports, there will be no information included that will make it possible to identify you.  Research records will be stored securely and only approved researchers will have access to the records.</w:t>
      </w:r>
    </w:p>
    <w:p w14:paraId="1F0CF18C" w14:textId="77777777" w:rsidR="000A7AF7" w:rsidRPr="008D5F25" w:rsidRDefault="000A7AF7" w:rsidP="008D5F25">
      <w:pPr>
        <w:spacing w:after="0"/>
        <w:ind w:left="720"/>
        <w:rPr>
          <w:rFonts w:ascii="Times New Roman" w:hAnsi="Times New Roman" w:cs="Times New Roman"/>
          <w:b/>
          <w:i/>
        </w:rPr>
      </w:pPr>
    </w:p>
    <w:p w14:paraId="4E9B4646" w14:textId="77777777" w:rsidR="000A7AF7" w:rsidRPr="008D5F25" w:rsidRDefault="000A7AF7" w:rsidP="008D5F25">
      <w:pPr>
        <w:spacing w:after="0"/>
        <w:ind w:left="720"/>
        <w:rPr>
          <w:rFonts w:ascii="Times New Roman" w:hAnsi="Times New Roman" w:cs="Times New Roman"/>
          <w:b/>
          <w:i/>
        </w:rPr>
      </w:pPr>
      <w:r w:rsidRPr="008D5F25">
        <w:rPr>
          <w:rFonts w:ascii="Times New Roman" w:hAnsi="Times New Roman" w:cs="Times New Roman"/>
          <w:b/>
          <w:i/>
        </w:rPr>
        <w:t>Voluntary Nature of the Study</w:t>
      </w:r>
    </w:p>
    <w:p w14:paraId="35E3D109"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i/>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14:paraId="7FD7056E" w14:textId="77777777" w:rsidR="000A7AF7" w:rsidRPr="008D5F25" w:rsidRDefault="000A7AF7" w:rsidP="008D5F25">
      <w:pPr>
        <w:spacing w:after="0"/>
        <w:ind w:left="720"/>
        <w:rPr>
          <w:rFonts w:ascii="Times New Roman" w:hAnsi="Times New Roman" w:cs="Times New Roman"/>
          <w:i/>
        </w:rPr>
      </w:pPr>
    </w:p>
    <w:p w14:paraId="76F851E1" w14:textId="77777777" w:rsidR="000A7AF7" w:rsidRPr="008D5F25" w:rsidRDefault="000A7AF7" w:rsidP="008D5F25">
      <w:pPr>
        <w:pStyle w:val="Heading1"/>
        <w:spacing w:before="0" w:after="0" w:line="276" w:lineRule="auto"/>
        <w:ind w:left="720"/>
        <w:rPr>
          <w:rFonts w:ascii="Times New Roman" w:hAnsi="Times New Roman"/>
          <w:i/>
          <w:sz w:val="22"/>
          <w:szCs w:val="22"/>
        </w:rPr>
      </w:pPr>
      <w:r w:rsidRPr="008D5F25">
        <w:rPr>
          <w:rFonts w:ascii="Times New Roman" w:hAnsi="Times New Roman"/>
          <w:i/>
          <w:sz w:val="22"/>
          <w:szCs w:val="22"/>
        </w:rPr>
        <w:t>Contacts and Questions</w:t>
      </w:r>
    </w:p>
    <w:p w14:paraId="2F6A2DEF" w14:textId="77777777" w:rsidR="000A7AF7" w:rsidRPr="008D5F25" w:rsidRDefault="000A7AF7" w:rsidP="008D5F25">
      <w:pPr>
        <w:keepNext/>
        <w:spacing w:after="0"/>
        <w:ind w:left="720"/>
        <w:rPr>
          <w:rFonts w:ascii="Times New Roman" w:hAnsi="Times New Roman" w:cs="Times New Roman"/>
          <w:i/>
        </w:rPr>
      </w:pPr>
      <w:r w:rsidRPr="008D5F25">
        <w:rPr>
          <w:rFonts w:ascii="Times New Roman" w:hAnsi="Times New Roman" w:cs="Times New Roman"/>
          <w:i/>
        </w:rPr>
        <w:t>If you have concerns or complaints about the research, the researcher(s) conducting this study can be contacted at:</w:t>
      </w:r>
    </w:p>
    <w:p w14:paraId="1770F3C8" w14:textId="77777777" w:rsidR="000A7AF7" w:rsidRPr="008D5F25" w:rsidRDefault="000A7AF7" w:rsidP="008D5F25">
      <w:pPr>
        <w:keepNext/>
        <w:spacing w:after="0"/>
        <w:ind w:left="720"/>
        <w:rPr>
          <w:rFonts w:ascii="Times New Roman" w:hAnsi="Times New Roman" w:cs="Times New Roman"/>
          <w:i/>
        </w:rPr>
      </w:pPr>
    </w:p>
    <w:p w14:paraId="6344FDD8" w14:textId="77777777" w:rsidR="000A7AF7" w:rsidRPr="008D5F25" w:rsidRDefault="000A7AF7" w:rsidP="008D5F25">
      <w:pPr>
        <w:keepNext/>
        <w:spacing w:after="0"/>
        <w:ind w:left="720"/>
        <w:rPr>
          <w:rFonts w:ascii="Times New Roman" w:hAnsi="Times New Roman" w:cs="Times New Roman"/>
          <w:i/>
        </w:rPr>
      </w:pPr>
      <w:r w:rsidRPr="008D5F25">
        <w:rPr>
          <w:rFonts w:ascii="Times New Roman" w:hAnsi="Times New Roman" w:cs="Times New Roman"/>
          <w:i/>
        </w:rPr>
        <w:t xml:space="preserve">Jim Wheeler: 405.325.7363, </w:t>
      </w:r>
      <w:hyperlink r:id="rId38" w:history="1">
        <w:r w:rsidRPr="008D5F25">
          <w:rPr>
            <w:rStyle w:val="Hyperlink"/>
            <w:rFonts w:ascii="Times New Roman" w:hAnsi="Times New Roman" w:cs="Times New Roman"/>
            <w:i/>
          </w:rPr>
          <w:t>jwheeler@ou.edu</w:t>
        </w:r>
      </w:hyperlink>
      <w:r w:rsidRPr="008D5F25">
        <w:rPr>
          <w:rFonts w:ascii="Times New Roman" w:hAnsi="Times New Roman" w:cs="Times New Roman"/>
          <w:i/>
        </w:rPr>
        <w:t xml:space="preserve"> </w:t>
      </w:r>
    </w:p>
    <w:p w14:paraId="68CB3E87" w14:textId="77777777" w:rsidR="000A7AF7" w:rsidRPr="008D5F25" w:rsidRDefault="000A7AF7" w:rsidP="008D5F25">
      <w:pPr>
        <w:keepNext/>
        <w:spacing w:after="0"/>
        <w:ind w:left="720"/>
        <w:rPr>
          <w:rFonts w:ascii="Times New Roman" w:hAnsi="Times New Roman" w:cs="Times New Roman"/>
          <w:i/>
        </w:rPr>
      </w:pPr>
      <w:r w:rsidRPr="008D5F25">
        <w:rPr>
          <w:rFonts w:ascii="Times New Roman" w:hAnsi="Times New Roman" w:cs="Times New Roman"/>
          <w:i/>
        </w:rPr>
        <w:t>Mark Sharfman: 405.325.5689, msharfman@ou.edu</w:t>
      </w:r>
    </w:p>
    <w:p w14:paraId="582AB2EF" w14:textId="77777777" w:rsidR="000A7AF7" w:rsidRPr="008D5F25" w:rsidRDefault="000A7AF7" w:rsidP="008D5F25">
      <w:pPr>
        <w:spacing w:after="0"/>
        <w:ind w:left="720"/>
        <w:rPr>
          <w:rFonts w:ascii="Times New Roman" w:hAnsi="Times New Roman" w:cs="Times New Roman"/>
          <w:i/>
        </w:rPr>
      </w:pPr>
    </w:p>
    <w:p w14:paraId="791F5842" w14:textId="77777777" w:rsidR="000A7AF7" w:rsidRPr="008D5F25" w:rsidRDefault="000A7AF7" w:rsidP="00563586">
      <w:pPr>
        <w:spacing w:after="0"/>
        <w:ind w:left="720"/>
        <w:rPr>
          <w:rFonts w:ascii="Times New Roman" w:hAnsi="Times New Roman" w:cs="Times New Roman"/>
          <w:i/>
        </w:rPr>
      </w:pPr>
      <w:r w:rsidRPr="008D5F25">
        <w:rPr>
          <w:rFonts w:ascii="Times New Roman" w:hAnsi="Times New Roman" w:cs="Times New Roman"/>
          <w:i/>
        </w:rPr>
        <w:t>Contact the researcher(s) if you have questions or if you have experienced a research</w:t>
      </w:r>
      <w:r w:rsidRPr="008D5F25">
        <w:rPr>
          <w:rFonts w:ascii="Times New Roman" w:hAnsi="Times New Roman" w:cs="Times New Roman"/>
          <w:i/>
        </w:rPr>
        <w:noBreakHyphen/>
        <w:t>related injury.</w:t>
      </w:r>
      <w:r w:rsidR="00563586">
        <w:rPr>
          <w:rFonts w:ascii="Times New Roman" w:hAnsi="Times New Roman" w:cs="Times New Roman"/>
          <w:i/>
        </w:rPr>
        <w:t xml:space="preserve">  </w:t>
      </w:r>
      <w:r w:rsidRPr="008D5F25">
        <w:rPr>
          <w:rFonts w:ascii="Times New Roman" w:hAnsi="Times New Roman" w:cs="Times New Roman"/>
          <w:i/>
        </w:rPr>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14:paraId="4289C939"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i/>
        </w:rPr>
        <w:t xml:space="preserve">Please keep this information sheet for your records.  By providing information to the researcher(s), I am agreeing to participate in this study.  </w:t>
      </w:r>
    </w:p>
    <w:p w14:paraId="3AF96341" w14:textId="77777777" w:rsidR="000A7AF7" w:rsidRPr="008D5F25" w:rsidRDefault="000A7AF7" w:rsidP="008D5F25">
      <w:pPr>
        <w:spacing w:after="0"/>
        <w:ind w:left="720"/>
        <w:rPr>
          <w:rFonts w:ascii="Times New Roman" w:hAnsi="Times New Roman" w:cs="Times New Roman"/>
          <w:i/>
        </w:rPr>
      </w:pPr>
    </w:p>
    <w:p w14:paraId="0C617C66"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i/>
        </w:rPr>
        <w:sym w:font="Wingdings" w:char="F0A3"/>
      </w:r>
      <w:r w:rsidRPr="008D5F25">
        <w:rPr>
          <w:rFonts w:ascii="Times New Roman" w:hAnsi="Times New Roman" w:cs="Times New Roman"/>
          <w:i/>
        </w:rPr>
        <w:tab/>
        <w:t xml:space="preserve">I agree to participate </w:t>
      </w:r>
    </w:p>
    <w:p w14:paraId="12EE08FC"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i/>
        </w:rPr>
        <w:sym w:font="Wingdings" w:char="F0A3"/>
      </w:r>
      <w:r w:rsidRPr="008D5F25">
        <w:rPr>
          <w:rFonts w:ascii="Times New Roman" w:hAnsi="Times New Roman" w:cs="Times New Roman"/>
          <w:i/>
        </w:rPr>
        <w:tab/>
        <w:t xml:space="preserve">I decline </w:t>
      </w:r>
    </w:p>
    <w:p w14:paraId="50DB5A4D" w14:textId="77777777" w:rsidR="000A7AF7" w:rsidRPr="008D5F25" w:rsidRDefault="000A7AF7" w:rsidP="008D5F25">
      <w:pPr>
        <w:spacing w:after="0"/>
        <w:ind w:left="720"/>
        <w:rPr>
          <w:rFonts w:ascii="Times New Roman" w:hAnsi="Times New Roman" w:cs="Times New Roman"/>
          <w:b/>
          <w:i/>
        </w:rPr>
      </w:pPr>
      <w:proofErr w:type="gramStart"/>
      <w:r w:rsidRPr="008D5F25">
        <w:rPr>
          <w:rFonts w:ascii="Times New Roman" w:hAnsi="Times New Roman" w:cs="Times New Roman"/>
          <w:b/>
          <w:i/>
        </w:rPr>
        <w:t>This study has been approved by the University of Oklahoma, Norman Campus IRB</w:t>
      </w:r>
      <w:proofErr w:type="gramEnd"/>
      <w:r w:rsidRPr="008D5F25">
        <w:rPr>
          <w:rFonts w:ascii="Times New Roman" w:hAnsi="Times New Roman" w:cs="Times New Roman"/>
          <w:b/>
          <w:i/>
        </w:rPr>
        <w:t>.</w:t>
      </w:r>
    </w:p>
    <w:p w14:paraId="0A242301" w14:textId="77777777" w:rsidR="000A7AF7" w:rsidRPr="008D5F25" w:rsidRDefault="000A7AF7" w:rsidP="008D5F25">
      <w:pPr>
        <w:spacing w:after="0"/>
        <w:ind w:left="720"/>
        <w:rPr>
          <w:rFonts w:ascii="Times New Roman" w:hAnsi="Times New Roman" w:cs="Times New Roman"/>
          <w:i/>
        </w:rPr>
      </w:pPr>
      <w:r w:rsidRPr="008D5F25">
        <w:rPr>
          <w:rFonts w:ascii="Times New Roman" w:hAnsi="Times New Roman" w:cs="Times New Roman"/>
          <w:b/>
          <w:i/>
        </w:rPr>
        <w:t xml:space="preserve">IRB Number: </w:t>
      </w:r>
      <w:r w:rsidRPr="008D5F25">
        <w:rPr>
          <w:rFonts w:ascii="Times New Roman" w:hAnsi="Times New Roman" w:cs="Times New Roman"/>
          <w:i/>
        </w:rPr>
        <w:t>4001</w:t>
      </w:r>
      <w:r w:rsidR="00563586">
        <w:rPr>
          <w:rFonts w:ascii="Times New Roman" w:hAnsi="Times New Roman" w:cs="Times New Roman"/>
          <w:b/>
          <w:i/>
        </w:rPr>
        <w:tab/>
      </w:r>
      <w:r w:rsidRPr="008D5F25">
        <w:rPr>
          <w:rFonts w:ascii="Times New Roman" w:hAnsi="Times New Roman" w:cs="Times New Roman"/>
          <w:b/>
          <w:i/>
        </w:rPr>
        <w:tab/>
      </w:r>
      <w:r w:rsidRPr="008D5F25">
        <w:rPr>
          <w:rFonts w:ascii="Times New Roman" w:hAnsi="Times New Roman" w:cs="Times New Roman"/>
          <w:b/>
          <w:i/>
        </w:rPr>
        <w:tab/>
        <w:t>Approval date:</w:t>
      </w:r>
      <w:r w:rsidRPr="008D5F25">
        <w:rPr>
          <w:rFonts w:ascii="Times New Roman" w:hAnsi="Times New Roman" w:cs="Times New Roman"/>
          <w:i/>
        </w:rPr>
        <w:t xml:space="preserve"> March 19,2014</w:t>
      </w:r>
    </w:p>
    <w:p w14:paraId="275F877A" w14:textId="77777777" w:rsidR="000A7AF7" w:rsidRPr="008D5F25" w:rsidRDefault="000A7AF7" w:rsidP="008D5F25">
      <w:pPr>
        <w:spacing w:after="0"/>
        <w:rPr>
          <w:rFonts w:ascii="Times New Roman" w:hAnsi="Times New Roman" w:cs="Times New Roman"/>
        </w:rPr>
      </w:pPr>
    </w:p>
    <w:p w14:paraId="16DD09F2" w14:textId="77777777" w:rsidR="000A7AF7" w:rsidRPr="008D5F25" w:rsidRDefault="000A7AF7" w:rsidP="008D5F25">
      <w:pPr>
        <w:spacing w:after="0"/>
        <w:rPr>
          <w:rFonts w:ascii="Times New Roman" w:hAnsi="Times New Roman" w:cs="Times New Roman"/>
        </w:rPr>
      </w:pPr>
    </w:p>
    <w:p w14:paraId="38D34C5A"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 Our firm is currently raising a new fund</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5CF1DE3B"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D24DE75"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A76E61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E6644B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246809F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4651F8A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1BD0EE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5F4323BB" w14:textId="77777777">
        <w:tc>
          <w:tcPr>
            <w:tcW w:w="1596" w:type="dxa"/>
          </w:tcPr>
          <w:p w14:paraId="45E75241"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564B52C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2B30A2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999A26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5F75B2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D6FA61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2DBEAE4D" w14:textId="77777777" w:rsidR="000A7AF7" w:rsidRPr="008D5F25" w:rsidRDefault="000A7AF7" w:rsidP="008D5F25">
      <w:pPr>
        <w:spacing w:after="0"/>
        <w:rPr>
          <w:rFonts w:ascii="Times New Roman" w:hAnsi="Times New Roman" w:cs="Times New Roman"/>
        </w:rPr>
      </w:pPr>
    </w:p>
    <w:p w14:paraId="073192FF" w14:textId="77777777" w:rsidR="000A7AF7" w:rsidRPr="008D5F25" w:rsidRDefault="000A7AF7" w:rsidP="008D5F25">
      <w:pPr>
        <w:spacing w:after="0"/>
        <w:rPr>
          <w:rFonts w:ascii="Times New Roman" w:hAnsi="Times New Roman" w:cs="Times New Roman"/>
        </w:rPr>
      </w:pPr>
    </w:p>
    <w:p w14:paraId="13E0FE02"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Q2 Increasingly, our firm must compete for limited partner funding </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E4E50A2"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397D3D23"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49F3A3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3B8902E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242521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1553BF8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8E6837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22307323" w14:textId="77777777">
        <w:tc>
          <w:tcPr>
            <w:tcW w:w="1596" w:type="dxa"/>
          </w:tcPr>
          <w:p w14:paraId="2D783FFA"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793B2D9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E50D68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E43607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9D9C56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2779F8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7BDBED0" w14:textId="77777777" w:rsidR="000A7AF7" w:rsidRPr="008D5F25" w:rsidRDefault="000A7AF7" w:rsidP="008D5F25">
      <w:pPr>
        <w:spacing w:after="0"/>
        <w:rPr>
          <w:rFonts w:ascii="Times New Roman" w:hAnsi="Times New Roman" w:cs="Times New Roman"/>
        </w:rPr>
      </w:pPr>
    </w:p>
    <w:p w14:paraId="054DF4C7" w14:textId="77777777" w:rsidR="000A7AF7" w:rsidRPr="008D5F25" w:rsidRDefault="000A7AF7" w:rsidP="008D5F25">
      <w:pPr>
        <w:spacing w:after="0"/>
        <w:rPr>
          <w:rFonts w:ascii="Times New Roman" w:hAnsi="Times New Roman" w:cs="Times New Roman"/>
        </w:rPr>
      </w:pPr>
    </w:p>
    <w:p w14:paraId="1AB42726"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Q4 One or more of our portfolio companies is/are entering or will soon enter the IPO process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FF6C142"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0C4EA0C5"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3F7A4F6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5243FD5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55B399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7BE26A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04DDE71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4BDEED8B" w14:textId="77777777">
        <w:tc>
          <w:tcPr>
            <w:tcW w:w="1596" w:type="dxa"/>
          </w:tcPr>
          <w:p w14:paraId="4860D665"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460DBD3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821406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EB14DB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2FF678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B34990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424BDC17" w14:textId="77777777" w:rsidR="000A7AF7" w:rsidRPr="008D5F25" w:rsidRDefault="000A7AF7" w:rsidP="008D5F25">
      <w:pPr>
        <w:spacing w:after="0"/>
        <w:rPr>
          <w:rFonts w:ascii="Times New Roman" w:hAnsi="Times New Roman" w:cs="Times New Roman"/>
        </w:rPr>
      </w:pPr>
    </w:p>
    <w:p w14:paraId="73473C17" w14:textId="77777777" w:rsidR="000A7AF7" w:rsidRPr="008D5F25" w:rsidRDefault="000A7AF7" w:rsidP="008D5F25">
      <w:pPr>
        <w:spacing w:after="0"/>
        <w:rPr>
          <w:rFonts w:ascii="Times New Roman" w:hAnsi="Times New Roman" w:cs="Times New Roman"/>
        </w:rPr>
      </w:pPr>
    </w:p>
    <w:p w14:paraId="0ED9211D"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Q3 Increasingly, our firm must compete for investment opportunities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05A990AC"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3AD81899"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F346ED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698DE07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02E9EAD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2E2DBE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41ADD5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3B4FADA0" w14:textId="77777777">
        <w:tc>
          <w:tcPr>
            <w:tcW w:w="1596" w:type="dxa"/>
          </w:tcPr>
          <w:p w14:paraId="551FCFF4"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4079A9B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66FD44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B2F6DA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58D780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F437E4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7AC4B26E" w14:textId="77777777" w:rsidR="000A7AF7" w:rsidRPr="008D5F25" w:rsidRDefault="000A7AF7" w:rsidP="008D5F25">
      <w:pPr>
        <w:spacing w:after="0"/>
        <w:rPr>
          <w:rFonts w:ascii="Times New Roman" w:hAnsi="Times New Roman" w:cs="Times New Roman"/>
        </w:rPr>
      </w:pPr>
    </w:p>
    <w:p w14:paraId="66FE27F6" w14:textId="77777777" w:rsidR="000A7AF7" w:rsidRPr="008D5F25" w:rsidRDefault="000A7AF7" w:rsidP="008D5F25">
      <w:pPr>
        <w:spacing w:after="0"/>
        <w:rPr>
          <w:rFonts w:ascii="Times New Roman" w:hAnsi="Times New Roman" w:cs="Times New Roman"/>
        </w:rPr>
      </w:pPr>
    </w:p>
    <w:p w14:paraId="3F4FE7E7"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Q5 One or more of our portfolio companies is/are currently or will soon be acquired</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19144448"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77805318"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100B92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63CCDE1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5721EE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461792D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11698B5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197654FE" w14:textId="77777777">
        <w:tc>
          <w:tcPr>
            <w:tcW w:w="1596" w:type="dxa"/>
          </w:tcPr>
          <w:p w14:paraId="398C3B4C"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53CBB4D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8E57AF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6AB2DE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00D888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23C96E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6BA760EC" w14:textId="77777777" w:rsidR="000A7AF7" w:rsidRPr="008D5F25" w:rsidRDefault="000A7AF7" w:rsidP="008D5F25">
      <w:pPr>
        <w:spacing w:after="0"/>
        <w:rPr>
          <w:rFonts w:ascii="Times New Roman" w:hAnsi="Times New Roman" w:cs="Times New Roman"/>
        </w:rPr>
      </w:pPr>
    </w:p>
    <w:p w14:paraId="0F3E36F9" w14:textId="77777777" w:rsidR="000A7AF7" w:rsidRPr="008D5F25" w:rsidRDefault="000A7AF7" w:rsidP="008D5F25">
      <w:pPr>
        <w:spacing w:after="0"/>
        <w:rPr>
          <w:rFonts w:ascii="Times New Roman" w:hAnsi="Times New Roman" w:cs="Times New Roman"/>
        </w:rPr>
      </w:pPr>
    </w:p>
    <w:p w14:paraId="60CF9E09"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Q6 Our firm invests in pre-nascent and/or yet to be established industries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B8B60C6"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7EEA639"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396BA23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13AD2B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78B2ECA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032CCC3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68A2E07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28C5CBBB" w14:textId="77777777">
        <w:tc>
          <w:tcPr>
            <w:tcW w:w="1596" w:type="dxa"/>
          </w:tcPr>
          <w:p w14:paraId="3D0C6758"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FE5658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E74954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98EB4B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2B7524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DDC556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472580F3" w14:textId="77777777" w:rsidR="000A7AF7" w:rsidRPr="008D5F25" w:rsidRDefault="000A7AF7" w:rsidP="008D5F25">
      <w:pPr>
        <w:spacing w:after="0"/>
        <w:rPr>
          <w:rFonts w:ascii="Times New Roman" w:hAnsi="Times New Roman" w:cs="Times New Roman"/>
        </w:rPr>
      </w:pPr>
    </w:p>
    <w:p w14:paraId="04D0D714" w14:textId="77777777" w:rsidR="000A7AF7" w:rsidRPr="008D5F25" w:rsidRDefault="000A7AF7" w:rsidP="008D5F25">
      <w:pPr>
        <w:spacing w:after="0"/>
        <w:rPr>
          <w:rFonts w:ascii="Times New Roman" w:hAnsi="Times New Roman" w:cs="Times New Roman"/>
        </w:rPr>
      </w:pPr>
    </w:p>
    <w:p w14:paraId="5AD7C3D9"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Q7 Our firm prefers to invest in companies that are (check all that apply):</w:t>
      </w:r>
    </w:p>
    <w:p w14:paraId="228154C5"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Seed (1)</w:t>
      </w:r>
    </w:p>
    <w:p w14:paraId="569DC37C"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Early Stage (2)</w:t>
      </w:r>
    </w:p>
    <w:p w14:paraId="7D61558B"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Expansion (3)</w:t>
      </w:r>
    </w:p>
    <w:p w14:paraId="1A1BAC1C"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Late (4)</w:t>
      </w:r>
    </w:p>
    <w:p w14:paraId="32A67654"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Growth Equity (5)</w:t>
      </w:r>
    </w:p>
    <w:p w14:paraId="37164B49" w14:textId="77777777" w:rsidR="000A7AF7" w:rsidRPr="008D5F25" w:rsidRDefault="000A7AF7" w:rsidP="008D5F25">
      <w:pPr>
        <w:spacing w:after="0"/>
        <w:rPr>
          <w:rFonts w:ascii="Times New Roman" w:hAnsi="Times New Roman" w:cs="Times New Roman"/>
        </w:rPr>
      </w:pPr>
    </w:p>
    <w:p w14:paraId="6D52F008"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Q8 Our firm invests in (check all that apply):</w:t>
      </w:r>
    </w:p>
    <w:p w14:paraId="21CF4BCF"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Life Sciences (1)</w:t>
      </w:r>
    </w:p>
    <w:p w14:paraId="289C0311"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IT Consumer (2)</w:t>
      </w:r>
    </w:p>
    <w:p w14:paraId="042E65DE"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IT Business (3)</w:t>
      </w:r>
    </w:p>
    <w:p w14:paraId="03069C17"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Clean Tech (4)</w:t>
      </w:r>
    </w:p>
    <w:p w14:paraId="2F9ED8CD"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Other (5)</w:t>
      </w:r>
    </w:p>
    <w:p w14:paraId="7BEFFE06" w14:textId="77777777" w:rsidR="000A7AF7" w:rsidRPr="008D5F25" w:rsidRDefault="000A7AF7" w:rsidP="008D5F25">
      <w:pPr>
        <w:spacing w:after="0"/>
        <w:rPr>
          <w:rFonts w:ascii="Times New Roman" w:hAnsi="Times New Roman" w:cs="Times New Roman"/>
        </w:rPr>
      </w:pPr>
    </w:p>
    <w:p w14:paraId="40F11CF2"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Q9 </w:t>
      </w:r>
      <w:proofErr w:type="gramStart"/>
      <w:r w:rsidRPr="008D5F25">
        <w:rPr>
          <w:rFonts w:ascii="Times New Roman" w:hAnsi="Times New Roman" w:cs="Times New Roman"/>
        </w:rPr>
        <w:t>We</w:t>
      </w:r>
      <w:proofErr w:type="gramEnd"/>
      <w:r w:rsidRPr="008D5F25">
        <w:rPr>
          <w:rFonts w:ascii="Times New Roman" w:hAnsi="Times New Roman" w:cs="Times New Roman"/>
        </w:rPr>
        <w:t xml:space="preserve"> prefer to invest in companies that don't require "airplane travel" for site visits.  </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6E6F7D38"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7CF057FC"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B6C6A3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93389A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933FAE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A2D048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C1360A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19CCF685" w14:textId="77777777">
        <w:tc>
          <w:tcPr>
            <w:tcW w:w="1596" w:type="dxa"/>
          </w:tcPr>
          <w:p w14:paraId="4623C108"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64B13B2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E36380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1114D7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FD5F37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DE94A1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6719FC15" w14:textId="77777777" w:rsidR="000A7AF7" w:rsidRPr="008D5F25" w:rsidRDefault="000A7AF7" w:rsidP="008D5F25">
      <w:pPr>
        <w:spacing w:after="0"/>
        <w:rPr>
          <w:rFonts w:ascii="Times New Roman" w:hAnsi="Times New Roman" w:cs="Times New Roman"/>
        </w:rPr>
      </w:pPr>
    </w:p>
    <w:p w14:paraId="6AE896D1" w14:textId="77777777" w:rsidR="000A7AF7" w:rsidRPr="008D5F25" w:rsidRDefault="000A7AF7" w:rsidP="008D5F25">
      <w:pPr>
        <w:spacing w:after="0"/>
        <w:rPr>
          <w:rFonts w:ascii="Times New Roman" w:hAnsi="Times New Roman" w:cs="Times New Roman"/>
        </w:rPr>
      </w:pPr>
    </w:p>
    <w:p w14:paraId="77EEC8B5"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Q10 The average age of the founding team for our portfolio companies is </w:t>
      </w:r>
    </w:p>
    <w:p w14:paraId="1E96C077"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18-35 (1)</w:t>
      </w:r>
    </w:p>
    <w:p w14:paraId="186260B0"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36-48 (2)</w:t>
      </w:r>
    </w:p>
    <w:p w14:paraId="1123F00B"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49+ (3)</w:t>
      </w:r>
    </w:p>
    <w:p w14:paraId="2ABCA100" w14:textId="77777777" w:rsidR="000A7AF7" w:rsidRPr="008D5F25" w:rsidRDefault="000A7AF7" w:rsidP="008D5F25">
      <w:pPr>
        <w:spacing w:after="0"/>
        <w:rPr>
          <w:rFonts w:ascii="Times New Roman" w:hAnsi="Times New Roman" w:cs="Times New Roman"/>
        </w:rPr>
      </w:pPr>
    </w:p>
    <w:p w14:paraId="21795006"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Q11 I am:</w:t>
      </w:r>
    </w:p>
    <w:p w14:paraId="45FFB38C"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Male (1)</w:t>
      </w:r>
    </w:p>
    <w:p w14:paraId="7D97D2A1"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Female (2)</w:t>
      </w:r>
    </w:p>
    <w:p w14:paraId="44786359" w14:textId="77777777" w:rsidR="000A7AF7" w:rsidRPr="008D5F25" w:rsidRDefault="000A7AF7" w:rsidP="008D5F25">
      <w:pPr>
        <w:spacing w:after="0"/>
        <w:rPr>
          <w:rFonts w:ascii="Times New Roman" w:hAnsi="Times New Roman" w:cs="Times New Roman"/>
        </w:rPr>
      </w:pPr>
    </w:p>
    <w:p w14:paraId="598826B8"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Q12 The number of general partners in our firm is:</w:t>
      </w:r>
    </w:p>
    <w:p w14:paraId="5742556E"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1-2 (1)</w:t>
      </w:r>
    </w:p>
    <w:p w14:paraId="26D44F14"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3-8 (2)</w:t>
      </w:r>
    </w:p>
    <w:p w14:paraId="39EA7E3E"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9+ (3)</w:t>
      </w:r>
    </w:p>
    <w:p w14:paraId="73F9F167" w14:textId="77777777" w:rsidR="000A7AF7" w:rsidRPr="008D5F25" w:rsidRDefault="000A7AF7" w:rsidP="008D5F25">
      <w:pPr>
        <w:spacing w:after="0"/>
        <w:rPr>
          <w:rFonts w:ascii="Times New Roman" w:hAnsi="Times New Roman" w:cs="Times New Roman"/>
        </w:rPr>
      </w:pPr>
    </w:p>
    <w:p w14:paraId="56AEF74D"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Q13 We </w:t>
      </w:r>
      <w:proofErr w:type="gramStart"/>
      <w:r w:rsidRPr="008D5F25">
        <w:rPr>
          <w:rFonts w:ascii="Times New Roman" w:hAnsi="Times New Roman" w:cs="Times New Roman"/>
        </w:rPr>
        <w:t>are</w:t>
      </w:r>
      <w:proofErr w:type="gramEnd"/>
      <w:r w:rsidRPr="008D5F25">
        <w:rPr>
          <w:rFonts w:ascii="Times New Roman" w:hAnsi="Times New Roman" w:cs="Times New Roman"/>
        </w:rPr>
        <w:t xml:space="preserve"> located in the State of _____________ (drag your state into the box).</w:t>
      </w:r>
    </w:p>
    <w:tbl>
      <w:tblPr>
        <w:tblStyle w:val="QQuestionTable"/>
        <w:tblW w:w="9576" w:type="auto"/>
        <w:tblLook w:val="04A0" w:firstRow="1" w:lastRow="0" w:firstColumn="1" w:lastColumn="0" w:noHBand="0" w:noVBand="1"/>
      </w:tblPr>
      <w:tblGrid>
        <w:gridCol w:w="7790"/>
      </w:tblGrid>
      <w:tr w:rsidR="000A7AF7" w:rsidRPr="008D5F25" w14:paraId="15D3EA7B" w14:textId="77777777">
        <w:trPr>
          <w:cnfStyle w:val="100000000000" w:firstRow="1" w:lastRow="0" w:firstColumn="0" w:lastColumn="0" w:oddVBand="0" w:evenVBand="0" w:oddHBand="0" w:evenHBand="0" w:firstRowFirstColumn="0" w:firstRowLastColumn="0" w:lastRowFirstColumn="0" w:lastRowLastColumn="0"/>
        </w:trPr>
        <w:tc>
          <w:tcPr>
            <w:tcW w:w="9576" w:type="dxa"/>
          </w:tcPr>
          <w:p w14:paraId="11521A9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State</w:t>
            </w:r>
          </w:p>
        </w:tc>
      </w:tr>
      <w:tr w:rsidR="000A7AF7" w:rsidRPr="008D5F25" w14:paraId="4198CA4F" w14:textId="77777777">
        <w:tc>
          <w:tcPr>
            <w:tcW w:w="9576" w:type="dxa"/>
          </w:tcPr>
          <w:p w14:paraId="7DD7244E"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Alabama (1)</w:t>
            </w:r>
          </w:p>
        </w:tc>
      </w:tr>
      <w:tr w:rsidR="000A7AF7" w:rsidRPr="008D5F25" w14:paraId="200498CF" w14:textId="77777777">
        <w:tc>
          <w:tcPr>
            <w:tcW w:w="9576" w:type="dxa"/>
          </w:tcPr>
          <w:p w14:paraId="1D9609D9"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Alaska (2)</w:t>
            </w:r>
          </w:p>
        </w:tc>
      </w:tr>
      <w:tr w:rsidR="000A7AF7" w:rsidRPr="008D5F25" w14:paraId="69C110C6" w14:textId="77777777">
        <w:tc>
          <w:tcPr>
            <w:tcW w:w="9576" w:type="dxa"/>
          </w:tcPr>
          <w:p w14:paraId="6B6701E8"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Arizona (3)</w:t>
            </w:r>
          </w:p>
        </w:tc>
      </w:tr>
      <w:tr w:rsidR="000A7AF7" w:rsidRPr="008D5F25" w14:paraId="4C5E259D" w14:textId="77777777">
        <w:tc>
          <w:tcPr>
            <w:tcW w:w="9576" w:type="dxa"/>
          </w:tcPr>
          <w:p w14:paraId="2EAD608F"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Arkansas (4)</w:t>
            </w:r>
          </w:p>
        </w:tc>
      </w:tr>
      <w:tr w:rsidR="000A7AF7" w:rsidRPr="008D5F25" w14:paraId="72DDEDA5" w14:textId="77777777">
        <w:tc>
          <w:tcPr>
            <w:tcW w:w="9576" w:type="dxa"/>
          </w:tcPr>
          <w:p w14:paraId="52D5E5CE"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California (5)</w:t>
            </w:r>
          </w:p>
        </w:tc>
      </w:tr>
      <w:tr w:rsidR="000A7AF7" w:rsidRPr="008D5F25" w14:paraId="693CAAFC" w14:textId="77777777">
        <w:tc>
          <w:tcPr>
            <w:tcW w:w="9576" w:type="dxa"/>
          </w:tcPr>
          <w:p w14:paraId="46F2BCAA"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Colorado (6)</w:t>
            </w:r>
          </w:p>
        </w:tc>
      </w:tr>
      <w:tr w:rsidR="000A7AF7" w:rsidRPr="008D5F25" w14:paraId="4237B062" w14:textId="77777777">
        <w:tc>
          <w:tcPr>
            <w:tcW w:w="9576" w:type="dxa"/>
          </w:tcPr>
          <w:p w14:paraId="57786E98"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Connecticut (7)</w:t>
            </w:r>
          </w:p>
        </w:tc>
      </w:tr>
      <w:tr w:rsidR="000A7AF7" w:rsidRPr="008D5F25" w14:paraId="762909B1" w14:textId="77777777">
        <w:tc>
          <w:tcPr>
            <w:tcW w:w="9576" w:type="dxa"/>
          </w:tcPr>
          <w:p w14:paraId="6D768068"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Delaware (8)</w:t>
            </w:r>
          </w:p>
        </w:tc>
      </w:tr>
      <w:tr w:rsidR="000A7AF7" w:rsidRPr="008D5F25" w14:paraId="1F3CE59D" w14:textId="77777777">
        <w:tc>
          <w:tcPr>
            <w:tcW w:w="9576" w:type="dxa"/>
          </w:tcPr>
          <w:p w14:paraId="1F65CB81"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Florida (9)</w:t>
            </w:r>
          </w:p>
        </w:tc>
      </w:tr>
      <w:tr w:rsidR="000A7AF7" w:rsidRPr="008D5F25" w14:paraId="2FC06703" w14:textId="77777777">
        <w:tc>
          <w:tcPr>
            <w:tcW w:w="9576" w:type="dxa"/>
          </w:tcPr>
          <w:p w14:paraId="7E417207"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Georgia (10)</w:t>
            </w:r>
          </w:p>
        </w:tc>
      </w:tr>
      <w:tr w:rsidR="000A7AF7" w:rsidRPr="008D5F25" w14:paraId="495DCEAB" w14:textId="77777777">
        <w:tc>
          <w:tcPr>
            <w:tcW w:w="9576" w:type="dxa"/>
          </w:tcPr>
          <w:p w14:paraId="033CAA4C"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Hawaii (11)</w:t>
            </w:r>
          </w:p>
        </w:tc>
      </w:tr>
      <w:tr w:rsidR="000A7AF7" w:rsidRPr="008D5F25" w14:paraId="3EF7D559" w14:textId="77777777">
        <w:tc>
          <w:tcPr>
            <w:tcW w:w="9576" w:type="dxa"/>
          </w:tcPr>
          <w:p w14:paraId="2ECE64A5"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Idaho (12)</w:t>
            </w:r>
          </w:p>
        </w:tc>
      </w:tr>
      <w:tr w:rsidR="000A7AF7" w:rsidRPr="008D5F25" w14:paraId="2B266FCE" w14:textId="77777777">
        <w:tc>
          <w:tcPr>
            <w:tcW w:w="9576" w:type="dxa"/>
          </w:tcPr>
          <w:p w14:paraId="44C09524"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Illinois (13)</w:t>
            </w:r>
          </w:p>
        </w:tc>
      </w:tr>
      <w:tr w:rsidR="000A7AF7" w:rsidRPr="008D5F25" w14:paraId="056B0C36" w14:textId="77777777">
        <w:tc>
          <w:tcPr>
            <w:tcW w:w="9576" w:type="dxa"/>
          </w:tcPr>
          <w:p w14:paraId="7C9BF09F"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Indiana (14)</w:t>
            </w:r>
          </w:p>
        </w:tc>
      </w:tr>
      <w:tr w:rsidR="000A7AF7" w:rsidRPr="008D5F25" w14:paraId="435564A7" w14:textId="77777777">
        <w:tc>
          <w:tcPr>
            <w:tcW w:w="9576" w:type="dxa"/>
          </w:tcPr>
          <w:p w14:paraId="76C01E40"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Iowa (15)</w:t>
            </w:r>
          </w:p>
        </w:tc>
      </w:tr>
      <w:tr w:rsidR="000A7AF7" w:rsidRPr="008D5F25" w14:paraId="1A13C725" w14:textId="77777777">
        <w:tc>
          <w:tcPr>
            <w:tcW w:w="9576" w:type="dxa"/>
          </w:tcPr>
          <w:p w14:paraId="3E03279F"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Kansas (16)</w:t>
            </w:r>
          </w:p>
        </w:tc>
      </w:tr>
      <w:tr w:rsidR="000A7AF7" w:rsidRPr="008D5F25" w14:paraId="3522EF44" w14:textId="77777777">
        <w:tc>
          <w:tcPr>
            <w:tcW w:w="9576" w:type="dxa"/>
          </w:tcPr>
          <w:p w14:paraId="03CB9BC1"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Kentucky (17)</w:t>
            </w:r>
          </w:p>
        </w:tc>
      </w:tr>
      <w:tr w:rsidR="000A7AF7" w:rsidRPr="008D5F25" w14:paraId="2E8A1573" w14:textId="77777777">
        <w:tc>
          <w:tcPr>
            <w:tcW w:w="9576" w:type="dxa"/>
          </w:tcPr>
          <w:p w14:paraId="1841C75E"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Louisiana (18)</w:t>
            </w:r>
          </w:p>
        </w:tc>
      </w:tr>
      <w:tr w:rsidR="000A7AF7" w:rsidRPr="008D5F25" w14:paraId="11DF6B4D" w14:textId="77777777">
        <w:tc>
          <w:tcPr>
            <w:tcW w:w="9576" w:type="dxa"/>
          </w:tcPr>
          <w:p w14:paraId="0265AE61"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Maine (19)</w:t>
            </w:r>
          </w:p>
        </w:tc>
      </w:tr>
      <w:tr w:rsidR="000A7AF7" w:rsidRPr="008D5F25" w14:paraId="5A44DD62" w14:textId="77777777">
        <w:tc>
          <w:tcPr>
            <w:tcW w:w="9576" w:type="dxa"/>
          </w:tcPr>
          <w:p w14:paraId="432414F5"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lastRenderedPageBreak/>
              <w:t>______ Maryland (20)</w:t>
            </w:r>
          </w:p>
        </w:tc>
      </w:tr>
      <w:tr w:rsidR="000A7AF7" w:rsidRPr="008D5F25" w14:paraId="27864A01" w14:textId="77777777">
        <w:tc>
          <w:tcPr>
            <w:tcW w:w="9576" w:type="dxa"/>
          </w:tcPr>
          <w:p w14:paraId="1EEDE566"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Massachusetts (21)</w:t>
            </w:r>
          </w:p>
        </w:tc>
      </w:tr>
      <w:tr w:rsidR="000A7AF7" w:rsidRPr="008D5F25" w14:paraId="3EC8E31C" w14:textId="77777777">
        <w:tc>
          <w:tcPr>
            <w:tcW w:w="9576" w:type="dxa"/>
          </w:tcPr>
          <w:p w14:paraId="65D1DAEF"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Michigan (22)</w:t>
            </w:r>
          </w:p>
        </w:tc>
      </w:tr>
      <w:tr w:rsidR="000A7AF7" w:rsidRPr="008D5F25" w14:paraId="6CF0E2F2" w14:textId="77777777">
        <w:tc>
          <w:tcPr>
            <w:tcW w:w="9576" w:type="dxa"/>
          </w:tcPr>
          <w:p w14:paraId="3BBD6C4F"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Minnesota (23)</w:t>
            </w:r>
          </w:p>
        </w:tc>
      </w:tr>
      <w:tr w:rsidR="000A7AF7" w:rsidRPr="008D5F25" w14:paraId="4761355F" w14:textId="77777777">
        <w:tc>
          <w:tcPr>
            <w:tcW w:w="9576" w:type="dxa"/>
          </w:tcPr>
          <w:p w14:paraId="703F4C5B"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Mississippi (24)</w:t>
            </w:r>
          </w:p>
        </w:tc>
      </w:tr>
      <w:tr w:rsidR="000A7AF7" w:rsidRPr="008D5F25" w14:paraId="5294F5C8" w14:textId="77777777">
        <w:tc>
          <w:tcPr>
            <w:tcW w:w="9576" w:type="dxa"/>
          </w:tcPr>
          <w:p w14:paraId="77495028"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Missouri (25)</w:t>
            </w:r>
          </w:p>
        </w:tc>
      </w:tr>
      <w:tr w:rsidR="000A7AF7" w:rsidRPr="008D5F25" w14:paraId="716FECA2" w14:textId="77777777">
        <w:tc>
          <w:tcPr>
            <w:tcW w:w="9576" w:type="dxa"/>
          </w:tcPr>
          <w:p w14:paraId="37A5DF2F"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Montana (26)</w:t>
            </w:r>
          </w:p>
        </w:tc>
      </w:tr>
      <w:tr w:rsidR="000A7AF7" w:rsidRPr="008D5F25" w14:paraId="41D374CA" w14:textId="77777777">
        <w:tc>
          <w:tcPr>
            <w:tcW w:w="9576" w:type="dxa"/>
          </w:tcPr>
          <w:p w14:paraId="6DD5E588"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Nebraska (27)</w:t>
            </w:r>
          </w:p>
        </w:tc>
      </w:tr>
      <w:tr w:rsidR="000A7AF7" w:rsidRPr="008D5F25" w14:paraId="351E14BF" w14:textId="77777777">
        <w:tc>
          <w:tcPr>
            <w:tcW w:w="9576" w:type="dxa"/>
          </w:tcPr>
          <w:p w14:paraId="68342FE3"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Nevada (28)</w:t>
            </w:r>
          </w:p>
        </w:tc>
      </w:tr>
      <w:tr w:rsidR="000A7AF7" w:rsidRPr="008D5F25" w14:paraId="74C93F66" w14:textId="77777777">
        <w:tc>
          <w:tcPr>
            <w:tcW w:w="9576" w:type="dxa"/>
          </w:tcPr>
          <w:p w14:paraId="5E0EB1D6"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New Hampshire (29)</w:t>
            </w:r>
          </w:p>
        </w:tc>
      </w:tr>
      <w:tr w:rsidR="000A7AF7" w:rsidRPr="008D5F25" w14:paraId="69CA9EFC" w14:textId="77777777">
        <w:tc>
          <w:tcPr>
            <w:tcW w:w="9576" w:type="dxa"/>
          </w:tcPr>
          <w:p w14:paraId="67921208"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New Jersey (30)</w:t>
            </w:r>
          </w:p>
        </w:tc>
      </w:tr>
      <w:tr w:rsidR="000A7AF7" w:rsidRPr="008D5F25" w14:paraId="0CF26BD1" w14:textId="77777777">
        <w:tc>
          <w:tcPr>
            <w:tcW w:w="9576" w:type="dxa"/>
          </w:tcPr>
          <w:p w14:paraId="1D4220D6"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New Mexico (31)</w:t>
            </w:r>
          </w:p>
        </w:tc>
      </w:tr>
      <w:tr w:rsidR="000A7AF7" w:rsidRPr="008D5F25" w14:paraId="79DCC438" w14:textId="77777777">
        <w:tc>
          <w:tcPr>
            <w:tcW w:w="9576" w:type="dxa"/>
          </w:tcPr>
          <w:p w14:paraId="4B1EDBA2"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New York (32)</w:t>
            </w:r>
          </w:p>
        </w:tc>
      </w:tr>
      <w:tr w:rsidR="000A7AF7" w:rsidRPr="008D5F25" w14:paraId="033C81E4" w14:textId="77777777">
        <w:tc>
          <w:tcPr>
            <w:tcW w:w="9576" w:type="dxa"/>
          </w:tcPr>
          <w:p w14:paraId="2560878A"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North Carolina (33)</w:t>
            </w:r>
          </w:p>
        </w:tc>
      </w:tr>
      <w:tr w:rsidR="000A7AF7" w:rsidRPr="008D5F25" w14:paraId="66F6784F" w14:textId="77777777">
        <w:tc>
          <w:tcPr>
            <w:tcW w:w="9576" w:type="dxa"/>
          </w:tcPr>
          <w:p w14:paraId="434FC99E"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North Dakota (34)</w:t>
            </w:r>
          </w:p>
        </w:tc>
      </w:tr>
      <w:tr w:rsidR="000A7AF7" w:rsidRPr="008D5F25" w14:paraId="73BD2325" w14:textId="77777777">
        <w:tc>
          <w:tcPr>
            <w:tcW w:w="9576" w:type="dxa"/>
          </w:tcPr>
          <w:p w14:paraId="18724B3D"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Ohio (35)</w:t>
            </w:r>
          </w:p>
        </w:tc>
      </w:tr>
      <w:tr w:rsidR="000A7AF7" w:rsidRPr="008D5F25" w14:paraId="518DBDAB" w14:textId="77777777">
        <w:tc>
          <w:tcPr>
            <w:tcW w:w="9576" w:type="dxa"/>
          </w:tcPr>
          <w:p w14:paraId="39FA474A"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Oklahoma (36)</w:t>
            </w:r>
          </w:p>
        </w:tc>
      </w:tr>
      <w:tr w:rsidR="000A7AF7" w:rsidRPr="008D5F25" w14:paraId="60E24749" w14:textId="77777777">
        <w:tc>
          <w:tcPr>
            <w:tcW w:w="9576" w:type="dxa"/>
          </w:tcPr>
          <w:p w14:paraId="45B23684"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Oregon (37)</w:t>
            </w:r>
          </w:p>
        </w:tc>
      </w:tr>
      <w:tr w:rsidR="000A7AF7" w:rsidRPr="008D5F25" w14:paraId="1387DF54" w14:textId="77777777">
        <w:tc>
          <w:tcPr>
            <w:tcW w:w="9576" w:type="dxa"/>
          </w:tcPr>
          <w:p w14:paraId="63D5937C"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Pennsylvania (38)</w:t>
            </w:r>
          </w:p>
        </w:tc>
      </w:tr>
      <w:tr w:rsidR="000A7AF7" w:rsidRPr="008D5F25" w14:paraId="3E693154" w14:textId="77777777">
        <w:tc>
          <w:tcPr>
            <w:tcW w:w="9576" w:type="dxa"/>
          </w:tcPr>
          <w:p w14:paraId="5E8F66D7"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Rhode Island (39)</w:t>
            </w:r>
          </w:p>
        </w:tc>
      </w:tr>
      <w:tr w:rsidR="000A7AF7" w:rsidRPr="008D5F25" w14:paraId="72524283" w14:textId="77777777">
        <w:tc>
          <w:tcPr>
            <w:tcW w:w="9576" w:type="dxa"/>
          </w:tcPr>
          <w:p w14:paraId="64963A95"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South Carolina (40)</w:t>
            </w:r>
          </w:p>
        </w:tc>
      </w:tr>
      <w:tr w:rsidR="000A7AF7" w:rsidRPr="008D5F25" w14:paraId="0904EEE1" w14:textId="77777777">
        <w:tc>
          <w:tcPr>
            <w:tcW w:w="9576" w:type="dxa"/>
          </w:tcPr>
          <w:p w14:paraId="58CE9A5E"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South Dakota (41)</w:t>
            </w:r>
          </w:p>
        </w:tc>
      </w:tr>
      <w:tr w:rsidR="000A7AF7" w:rsidRPr="008D5F25" w14:paraId="2993EAB7" w14:textId="77777777">
        <w:tc>
          <w:tcPr>
            <w:tcW w:w="9576" w:type="dxa"/>
          </w:tcPr>
          <w:p w14:paraId="1D4CE257"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Tennessee (42)</w:t>
            </w:r>
          </w:p>
        </w:tc>
      </w:tr>
      <w:tr w:rsidR="000A7AF7" w:rsidRPr="008D5F25" w14:paraId="5E6E4CB7" w14:textId="77777777">
        <w:tc>
          <w:tcPr>
            <w:tcW w:w="9576" w:type="dxa"/>
          </w:tcPr>
          <w:p w14:paraId="2AA0306B"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Texas (43)</w:t>
            </w:r>
          </w:p>
        </w:tc>
      </w:tr>
      <w:tr w:rsidR="000A7AF7" w:rsidRPr="008D5F25" w14:paraId="3B4CC485" w14:textId="77777777">
        <w:tc>
          <w:tcPr>
            <w:tcW w:w="9576" w:type="dxa"/>
          </w:tcPr>
          <w:p w14:paraId="4881EC23"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Utah (44)</w:t>
            </w:r>
          </w:p>
        </w:tc>
      </w:tr>
      <w:tr w:rsidR="000A7AF7" w:rsidRPr="008D5F25" w14:paraId="4B29C1C4" w14:textId="77777777">
        <w:tc>
          <w:tcPr>
            <w:tcW w:w="9576" w:type="dxa"/>
          </w:tcPr>
          <w:p w14:paraId="0B1BF8F0"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Vermont (45)</w:t>
            </w:r>
          </w:p>
        </w:tc>
      </w:tr>
      <w:tr w:rsidR="000A7AF7" w:rsidRPr="008D5F25" w14:paraId="11DEEFAA" w14:textId="77777777">
        <w:tc>
          <w:tcPr>
            <w:tcW w:w="9576" w:type="dxa"/>
          </w:tcPr>
          <w:p w14:paraId="1BFB46FC"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Virginia (46)</w:t>
            </w:r>
          </w:p>
        </w:tc>
      </w:tr>
      <w:tr w:rsidR="000A7AF7" w:rsidRPr="008D5F25" w14:paraId="15748910" w14:textId="77777777">
        <w:tc>
          <w:tcPr>
            <w:tcW w:w="9576" w:type="dxa"/>
          </w:tcPr>
          <w:p w14:paraId="309D167D"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Washington (47)</w:t>
            </w:r>
          </w:p>
        </w:tc>
      </w:tr>
      <w:tr w:rsidR="000A7AF7" w:rsidRPr="008D5F25" w14:paraId="466A28FE" w14:textId="77777777">
        <w:tc>
          <w:tcPr>
            <w:tcW w:w="9576" w:type="dxa"/>
          </w:tcPr>
          <w:p w14:paraId="32BAE183"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West Virginia (48)</w:t>
            </w:r>
          </w:p>
        </w:tc>
      </w:tr>
      <w:tr w:rsidR="000A7AF7" w:rsidRPr="008D5F25" w14:paraId="0E4CDBC5" w14:textId="77777777">
        <w:tc>
          <w:tcPr>
            <w:tcW w:w="9576" w:type="dxa"/>
          </w:tcPr>
          <w:p w14:paraId="71B38045"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Wisconsin (49)</w:t>
            </w:r>
          </w:p>
        </w:tc>
      </w:tr>
      <w:tr w:rsidR="000A7AF7" w:rsidRPr="008D5F25" w14:paraId="1916345D" w14:textId="77777777">
        <w:tc>
          <w:tcPr>
            <w:tcW w:w="9576" w:type="dxa"/>
          </w:tcPr>
          <w:p w14:paraId="3597BC0E" w14:textId="77777777" w:rsidR="000A7AF7" w:rsidRPr="008D5F25" w:rsidRDefault="000A7AF7" w:rsidP="008D5F25">
            <w:pPr>
              <w:pStyle w:val="ListParagraph"/>
              <w:spacing w:line="276" w:lineRule="auto"/>
              <w:ind w:left="0"/>
              <w:jc w:val="left"/>
              <w:rPr>
                <w:rFonts w:ascii="Times New Roman" w:hAnsi="Times New Roman" w:cs="Times New Roman"/>
                <w:sz w:val="22"/>
                <w:szCs w:val="22"/>
              </w:rPr>
            </w:pPr>
            <w:r w:rsidRPr="008D5F25">
              <w:rPr>
                <w:rFonts w:ascii="Times New Roman" w:hAnsi="Times New Roman" w:cs="Times New Roman"/>
                <w:sz w:val="22"/>
                <w:szCs w:val="22"/>
              </w:rPr>
              <w:t>______ Wyoming (50)</w:t>
            </w:r>
          </w:p>
        </w:tc>
      </w:tr>
    </w:tbl>
    <w:p w14:paraId="03E38E02" w14:textId="77777777" w:rsidR="000A7AF7" w:rsidRPr="008D5F25" w:rsidRDefault="000A7AF7" w:rsidP="008D5F25">
      <w:pPr>
        <w:spacing w:after="0"/>
        <w:rPr>
          <w:rFonts w:ascii="Times New Roman" w:hAnsi="Times New Roman" w:cs="Times New Roman"/>
        </w:rPr>
      </w:pPr>
    </w:p>
    <w:p w14:paraId="4BCB9B5F" w14:textId="77777777" w:rsidR="000A7AF7" w:rsidRPr="008D5F25" w:rsidRDefault="000A7AF7" w:rsidP="008D5F25">
      <w:pPr>
        <w:spacing w:after="0"/>
        <w:rPr>
          <w:rFonts w:ascii="Times New Roman" w:hAnsi="Times New Roman" w:cs="Times New Roman"/>
        </w:rPr>
      </w:pPr>
    </w:p>
    <w:p w14:paraId="5D1471A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Q14 Our firm is  _________ years old</w:t>
      </w:r>
    </w:p>
    <w:p w14:paraId="74586A28"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Response (1)</w:t>
      </w:r>
    </w:p>
    <w:p w14:paraId="7EED689A" w14:textId="77777777" w:rsidR="000A7AF7" w:rsidRPr="008D5F25" w:rsidRDefault="000A7AF7" w:rsidP="008D5F25">
      <w:pPr>
        <w:spacing w:after="0"/>
        <w:rPr>
          <w:rFonts w:ascii="Times New Roman" w:hAnsi="Times New Roman" w:cs="Times New Roman"/>
        </w:rPr>
      </w:pPr>
    </w:p>
    <w:p w14:paraId="74D2E7AF"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Q15 We are currently investing fund number ___________</w:t>
      </w:r>
    </w:p>
    <w:p w14:paraId="5A0F1BA2"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Response (1)</w:t>
      </w:r>
    </w:p>
    <w:p w14:paraId="10A407D2" w14:textId="77777777" w:rsidR="000A7AF7" w:rsidRPr="008D5F25" w:rsidRDefault="000A7AF7" w:rsidP="008D5F25">
      <w:pPr>
        <w:spacing w:after="0"/>
        <w:rPr>
          <w:rFonts w:ascii="Times New Roman" w:hAnsi="Times New Roman" w:cs="Times New Roman"/>
        </w:rPr>
      </w:pPr>
    </w:p>
    <w:p w14:paraId="7FCCC15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Q16 I have _________ number of years of venture investing experience</w:t>
      </w:r>
    </w:p>
    <w:p w14:paraId="6D219CA3"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Number of years (1)</w:t>
      </w:r>
    </w:p>
    <w:p w14:paraId="3D83136C" w14:textId="77777777" w:rsidR="000A7AF7" w:rsidRPr="008D5F25" w:rsidRDefault="000A7AF7" w:rsidP="008D5F25">
      <w:pPr>
        <w:spacing w:after="0"/>
        <w:rPr>
          <w:rFonts w:ascii="Times New Roman" w:hAnsi="Times New Roman" w:cs="Times New Roman"/>
        </w:rPr>
      </w:pPr>
    </w:p>
    <w:p w14:paraId="688CF9F6"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Q17 Our latest fund size is:</w:t>
      </w:r>
    </w:p>
    <w:p w14:paraId="035E4982"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(1)</w:t>
      </w:r>
    </w:p>
    <w:p w14:paraId="5336AC5C"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$100-250 million (2)</w:t>
      </w:r>
    </w:p>
    <w:p w14:paraId="737F1EBC"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$251-500 million (3)</w:t>
      </w:r>
    </w:p>
    <w:p w14:paraId="6ECAFFEA"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$501 million+ (4)</w:t>
      </w:r>
    </w:p>
    <w:p w14:paraId="7CC8AA51" w14:textId="77777777" w:rsidR="000A7AF7" w:rsidRPr="008D5F25" w:rsidRDefault="000A7AF7" w:rsidP="008D5F25">
      <w:pPr>
        <w:spacing w:after="0"/>
        <w:rPr>
          <w:rFonts w:ascii="Times New Roman" w:hAnsi="Times New Roman" w:cs="Times New Roman"/>
        </w:rPr>
      </w:pPr>
    </w:p>
    <w:p w14:paraId="393ADE70"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Q18 I was born in 19__</w:t>
      </w:r>
    </w:p>
    <w:p w14:paraId="22742FA7"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Response (1)</w:t>
      </w:r>
    </w:p>
    <w:p w14:paraId="5E54DFA6" w14:textId="77777777" w:rsidR="000A7AF7" w:rsidRPr="008D5F25" w:rsidRDefault="000A7AF7" w:rsidP="008D5F25">
      <w:pPr>
        <w:spacing w:after="0"/>
        <w:rPr>
          <w:rFonts w:ascii="Times New Roman" w:hAnsi="Times New Roman" w:cs="Times New Roman"/>
        </w:rPr>
      </w:pPr>
    </w:p>
    <w:p w14:paraId="7914D62B"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Q19 Compared to our peers, my/our fund's performance is in the:</w:t>
      </w:r>
    </w:p>
    <w:p w14:paraId="2F691AEB"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Top 25% (1)</w:t>
      </w:r>
    </w:p>
    <w:p w14:paraId="6E3A8767"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Top 50% (2)</w:t>
      </w:r>
    </w:p>
    <w:p w14:paraId="5669790C"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Top 75% (3)</w:t>
      </w:r>
    </w:p>
    <w:p w14:paraId="27559A4D" w14:textId="77777777" w:rsidR="000A7AF7" w:rsidRPr="008D5F25" w:rsidRDefault="000A7AF7" w:rsidP="008D5F25">
      <w:pPr>
        <w:spacing w:after="0"/>
        <w:rPr>
          <w:rFonts w:ascii="Times New Roman" w:hAnsi="Times New Roman" w:cs="Times New Roman"/>
        </w:rPr>
      </w:pPr>
    </w:p>
    <w:p w14:paraId="1A0D46C1"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Q20 Regarding the promotion of our firm, I/we use a publicist as follows:</w:t>
      </w:r>
    </w:p>
    <w:p w14:paraId="0A60183C" w14:textId="77777777" w:rsidR="000A7AF7" w:rsidRPr="008D5F25" w:rsidRDefault="000A7AF7" w:rsidP="008D5F25">
      <w:pPr>
        <w:pStyle w:val="ListParagraph"/>
        <w:keepNext/>
        <w:numPr>
          <w:ilvl w:val="0"/>
          <w:numId w:val="4"/>
        </w:numPr>
        <w:spacing w:after="0"/>
        <w:rPr>
          <w:rFonts w:ascii="Times New Roman" w:hAnsi="Times New Roman" w:cs="Times New Roman"/>
        </w:rPr>
      </w:pPr>
      <w:proofErr w:type="gramStart"/>
      <w:r w:rsidRPr="008D5F25">
        <w:rPr>
          <w:rFonts w:ascii="Times New Roman" w:hAnsi="Times New Roman" w:cs="Times New Roman"/>
        </w:rPr>
        <w:t>Employ  a</w:t>
      </w:r>
      <w:proofErr w:type="gramEnd"/>
      <w:r w:rsidRPr="008D5F25">
        <w:rPr>
          <w:rFonts w:ascii="Times New Roman" w:hAnsi="Times New Roman" w:cs="Times New Roman"/>
        </w:rPr>
        <w:t xml:space="preserve"> full time publicist (1)</w:t>
      </w:r>
    </w:p>
    <w:p w14:paraId="238E592A"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Employ a part-time publicist (2)</w:t>
      </w:r>
    </w:p>
    <w:p w14:paraId="26FF6FE9"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Consult a consulting publicist occasionally (3)</w:t>
      </w:r>
    </w:p>
    <w:p w14:paraId="3074F458"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Never (4)</w:t>
      </w:r>
    </w:p>
    <w:p w14:paraId="11CE9E60" w14:textId="77777777" w:rsidR="000A7AF7" w:rsidRPr="008D5F25" w:rsidRDefault="000A7AF7" w:rsidP="008D5F25">
      <w:pPr>
        <w:spacing w:after="0"/>
        <w:rPr>
          <w:rFonts w:ascii="Times New Roman" w:hAnsi="Times New Roman" w:cs="Times New Roman"/>
        </w:rPr>
      </w:pPr>
    </w:p>
    <w:p w14:paraId="3E9E8A8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Q21 I/we use social media to market our firm</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6A2F2175"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6334A1EC"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7534CED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05F12FA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0BF0AF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0C15718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2DB0941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36076A11" w14:textId="77777777">
        <w:tc>
          <w:tcPr>
            <w:tcW w:w="1596" w:type="dxa"/>
          </w:tcPr>
          <w:p w14:paraId="2D236830"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4260B56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31B301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50FD04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AB4D31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612B06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57CDC8D" w14:textId="77777777" w:rsidR="000A7AF7" w:rsidRPr="008D5F25" w:rsidRDefault="000A7AF7" w:rsidP="008D5F25">
      <w:pPr>
        <w:spacing w:after="0"/>
        <w:rPr>
          <w:rFonts w:ascii="Times New Roman" w:hAnsi="Times New Roman" w:cs="Times New Roman"/>
        </w:rPr>
      </w:pPr>
    </w:p>
    <w:p w14:paraId="3225E6EA" w14:textId="77777777" w:rsidR="000A7AF7" w:rsidRPr="008D5F25" w:rsidRDefault="000A7AF7" w:rsidP="008D5F25">
      <w:pPr>
        <w:spacing w:after="0"/>
        <w:rPr>
          <w:rFonts w:ascii="Times New Roman" w:hAnsi="Times New Roman" w:cs="Times New Roman"/>
        </w:rPr>
      </w:pPr>
    </w:p>
    <w:p w14:paraId="731862BD"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 xml:space="preserve">Q22 I/we </w:t>
      </w:r>
      <w:proofErr w:type="gramStart"/>
      <w:r w:rsidRPr="008D5F25">
        <w:rPr>
          <w:rFonts w:ascii="Times New Roman" w:hAnsi="Times New Roman" w:cs="Times New Roman"/>
        </w:rPr>
        <w:t>are</w:t>
      </w:r>
      <w:proofErr w:type="gramEnd"/>
      <w:r w:rsidRPr="008D5F25">
        <w:rPr>
          <w:rFonts w:ascii="Times New Roman" w:hAnsi="Times New Roman" w:cs="Times New Roman"/>
        </w:rPr>
        <w:t xml:space="preserve"> active bloggers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F130CCC"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0990F4A9"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9069E9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DFE93E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A7C82E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35B668B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1DB8F3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6948CE0" w14:textId="77777777">
        <w:tc>
          <w:tcPr>
            <w:tcW w:w="1596" w:type="dxa"/>
          </w:tcPr>
          <w:p w14:paraId="28DECEB2"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06AC3B5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86C2BD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8DA2D9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514084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C8F0A8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BED5C6B" w14:textId="77777777" w:rsidR="000A7AF7" w:rsidRPr="008D5F25" w:rsidRDefault="000A7AF7" w:rsidP="008D5F25">
      <w:pPr>
        <w:spacing w:after="0"/>
        <w:rPr>
          <w:rFonts w:ascii="Times New Roman" w:hAnsi="Times New Roman" w:cs="Times New Roman"/>
        </w:rPr>
      </w:pPr>
    </w:p>
    <w:p w14:paraId="1BFF5635" w14:textId="77777777" w:rsidR="000A7AF7" w:rsidRPr="008D5F25" w:rsidRDefault="000A7AF7" w:rsidP="008D5F25">
      <w:pPr>
        <w:spacing w:after="0"/>
        <w:rPr>
          <w:rFonts w:ascii="Times New Roman" w:hAnsi="Times New Roman" w:cs="Times New Roman"/>
        </w:rPr>
      </w:pPr>
    </w:p>
    <w:p w14:paraId="2D9AE0DC"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Q23 I/we </w:t>
      </w:r>
      <w:proofErr w:type="gramStart"/>
      <w:r w:rsidRPr="008D5F25">
        <w:rPr>
          <w:rFonts w:ascii="Times New Roman" w:hAnsi="Times New Roman" w:cs="Times New Roman"/>
        </w:rPr>
        <w:t>are</w:t>
      </w:r>
      <w:proofErr w:type="gramEnd"/>
      <w:r w:rsidRPr="008D5F25">
        <w:rPr>
          <w:rFonts w:ascii="Times New Roman" w:hAnsi="Times New Roman" w:cs="Times New Roman"/>
        </w:rPr>
        <w:t xml:space="preserve"> active tweeters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5F9498AB"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29B114D7"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979496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0D02EC3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42B9E2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85EA77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24B58A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62D04B53" w14:textId="77777777">
        <w:tc>
          <w:tcPr>
            <w:tcW w:w="1596" w:type="dxa"/>
          </w:tcPr>
          <w:p w14:paraId="62B1B315"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56301A1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E66196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DE8987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F2D311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3C0497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6BE6A636" w14:textId="77777777" w:rsidR="000A7AF7" w:rsidRPr="008D5F25" w:rsidRDefault="000A7AF7" w:rsidP="008D5F25">
      <w:pPr>
        <w:spacing w:after="0"/>
        <w:rPr>
          <w:rFonts w:ascii="Times New Roman" w:hAnsi="Times New Roman" w:cs="Times New Roman"/>
        </w:rPr>
      </w:pPr>
    </w:p>
    <w:p w14:paraId="0A835783" w14:textId="77777777" w:rsidR="000A7AF7" w:rsidRPr="008D5F25" w:rsidRDefault="000A7AF7" w:rsidP="008D5F25">
      <w:pPr>
        <w:spacing w:after="0"/>
        <w:rPr>
          <w:rFonts w:ascii="Times New Roman" w:hAnsi="Times New Roman" w:cs="Times New Roman"/>
        </w:rPr>
      </w:pPr>
    </w:p>
    <w:p w14:paraId="6BC0F3A9"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Q24 I/we are in the popular press more than my/our peers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64BB0CD8"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645087A3"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070722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4D6FD6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76C4591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599E84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C708C1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4585A92" w14:textId="77777777">
        <w:tc>
          <w:tcPr>
            <w:tcW w:w="1596" w:type="dxa"/>
          </w:tcPr>
          <w:p w14:paraId="76E8A709"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565D0C0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AA3BA9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6392BD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A537E7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0269CC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7C9797A9" w14:textId="77777777" w:rsidR="000A7AF7" w:rsidRPr="008D5F25" w:rsidRDefault="000A7AF7" w:rsidP="008D5F25">
      <w:pPr>
        <w:spacing w:after="0"/>
        <w:rPr>
          <w:rFonts w:ascii="Times New Roman" w:hAnsi="Times New Roman" w:cs="Times New Roman"/>
        </w:rPr>
      </w:pPr>
    </w:p>
    <w:p w14:paraId="5EA21BB7" w14:textId="77777777" w:rsidR="000A7AF7" w:rsidRPr="008D5F25" w:rsidRDefault="000A7AF7" w:rsidP="008D5F25">
      <w:pPr>
        <w:spacing w:after="0"/>
        <w:rPr>
          <w:rFonts w:ascii="Times New Roman" w:hAnsi="Times New Roman" w:cs="Times New Roman"/>
        </w:rPr>
      </w:pPr>
    </w:p>
    <w:p w14:paraId="0C0E15EC"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Q25 I like watching football games on TV</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5329A297"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36BBB6E"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702236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181437D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5AAE6F9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70FC012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0EC5BE7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25E3B37E" w14:textId="77777777">
        <w:tc>
          <w:tcPr>
            <w:tcW w:w="1596" w:type="dxa"/>
          </w:tcPr>
          <w:p w14:paraId="7F4F6B3F"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24D23B6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03DF7C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4581FF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3CFB5F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28510D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2B69A2C5" w14:textId="77777777" w:rsidR="000A7AF7" w:rsidRPr="008D5F25" w:rsidRDefault="000A7AF7" w:rsidP="008D5F25">
      <w:pPr>
        <w:spacing w:after="0"/>
        <w:rPr>
          <w:rFonts w:ascii="Times New Roman" w:hAnsi="Times New Roman" w:cs="Times New Roman"/>
        </w:rPr>
      </w:pPr>
    </w:p>
    <w:p w14:paraId="0E9629AD" w14:textId="77777777" w:rsidR="000A7AF7" w:rsidRPr="008D5F25" w:rsidRDefault="000A7AF7" w:rsidP="008D5F25">
      <w:pPr>
        <w:spacing w:after="0"/>
        <w:rPr>
          <w:rFonts w:ascii="Times New Roman" w:hAnsi="Times New Roman" w:cs="Times New Roman"/>
        </w:rPr>
      </w:pPr>
    </w:p>
    <w:p w14:paraId="31C9779D"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Q26 I try to attend football games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6F346D7D"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8FE8A7E"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7813D00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B21591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3964980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32862D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1F648AF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1B4C637C" w14:textId="77777777">
        <w:tc>
          <w:tcPr>
            <w:tcW w:w="1596" w:type="dxa"/>
          </w:tcPr>
          <w:p w14:paraId="495937FD"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7EC5CE2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583C2C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AD4471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CB87F1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CF1977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C9148D0" w14:textId="77777777" w:rsidR="000A7AF7" w:rsidRPr="008D5F25" w:rsidRDefault="000A7AF7" w:rsidP="008D5F25">
      <w:pPr>
        <w:spacing w:after="0"/>
        <w:rPr>
          <w:rFonts w:ascii="Times New Roman" w:hAnsi="Times New Roman" w:cs="Times New Roman"/>
        </w:rPr>
      </w:pPr>
    </w:p>
    <w:p w14:paraId="4CA33951" w14:textId="77777777" w:rsidR="000A7AF7" w:rsidRPr="008D5F25" w:rsidRDefault="000A7AF7" w:rsidP="008D5F25">
      <w:pPr>
        <w:spacing w:after="0"/>
        <w:rPr>
          <w:rFonts w:ascii="Times New Roman" w:hAnsi="Times New Roman" w:cs="Times New Roman"/>
        </w:rPr>
      </w:pPr>
    </w:p>
    <w:p w14:paraId="2CDAA587"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Q27 Football is my favorite sport</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0C15DF3"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5B0D025C"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D2066D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F16947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204A2F7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90C7FF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F94F68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C06C427" w14:textId="77777777">
        <w:tc>
          <w:tcPr>
            <w:tcW w:w="1596" w:type="dxa"/>
          </w:tcPr>
          <w:p w14:paraId="353DF7C3"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2556CE6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E3A1C9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667A36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0F4520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7FBA57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2A9FFFC9" w14:textId="77777777" w:rsidR="000A7AF7" w:rsidRPr="008D5F25" w:rsidRDefault="000A7AF7" w:rsidP="008D5F25">
      <w:pPr>
        <w:spacing w:after="0"/>
        <w:rPr>
          <w:rFonts w:ascii="Times New Roman" w:hAnsi="Times New Roman" w:cs="Times New Roman"/>
        </w:rPr>
      </w:pPr>
    </w:p>
    <w:p w14:paraId="57247FFC" w14:textId="77777777" w:rsidR="000A7AF7" w:rsidRPr="008D5F25" w:rsidRDefault="000A7AF7" w:rsidP="008D5F25">
      <w:pPr>
        <w:spacing w:after="0"/>
        <w:rPr>
          <w:rFonts w:ascii="Times New Roman" w:hAnsi="Times New Roman" w:cs="Times New Roman"/>
        </w:rPr>
      </w:pPr>
    </w:p>
    <w:p w14:paraId="2E4EC8B4"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Q28 Portfolio companies are critical to our firm's success </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0C107CFF"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F767949"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F179B7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67B41C0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03A4967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C2DC74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6342930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0DD0A83B" w14:textId="77777777">
        <w:tc>
          <w:tcPr>
            <w:tcW w:w="1596" w:type="dxa"/>
          </w:tcPr>
          <w:p w14:paraId="6F97EE3E"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329BB5C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A99C43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808ACC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FD7FB8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BD8F8E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18D2A6C5" w14:textId="77777777" w:rsidR="000A7AF7" w:rsidRPr="008D5F25" w:rsidRDefault="000A7AF7" w:rsidP="008D5F25">
      <w:pPr>
        <w:spacing w:after="0"/>
        <w:rPr>
          <w:rFonts w:ascii="Times New Roman" w:hAnsi="Times New Roman" w:cs="Times New Roman"/>
        </w:rPr>
      </w:pPr>
    </w:p>
    <w:p w14:paraId="6454840B" w14:textId="77777777" w:rsidR="000A7AF7" w:rsidRPr="008D5F25" w:rsidRDefault="000A7AF7" w:rsidP="008D5F25">
      <w:pPr>
        <w:spacing w:after="0"/>
        <w:rPr>
          <w:rFonts w:ascii="Times New Roman" w:hAnsi="Times New Roman" w:cs="Times New Roman"/>
        </w:rPr>
      </w:pPr>
    </w:p>
    <w:p w14:paraId="195A87D8"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Q29 Our firm's success depends entirely on portfolio companies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F00E636"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411A27E2"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378EEB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16A54E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74899E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746224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89E612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6E754052" w14:textId="77777777">
        <w:tc>
          <w:tcPr>
            <w:tcW w:w="1596" w:type="dxa"/>
          </w:tcPr>
          <w:p w14:paraId="508C7A6F"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3841E5D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31B4A1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8F5234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F58127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0CA5D9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23317B29" w14:textId="77777777" w:rsidR="000A7AF7" w:rsidRPr="008D5F25" w:rsidRDefault="000A7AF7" w:rsidP="008D5F25">
      <w:pPr>
        <w:spacing w:after="0"/>
        <w:rPr>
          <w:rFonts w:ascii="Times New Roman" w:hAnsi="Times New Roman" w:cs="Times New Roman"/>
        </w:rPr>
      </w:pPr>
    </w:p>
    <w:p w14:paraId="3C4E8C2B" w14:textId="77777777" w:rsidR="000A7AF7" w:rsidRPr="008D5F25" w:rsidRDefault="000A7AF7" w:rsidP="008D5F25">
      <w:pPr>
        <w:spacing w:after="0"/>
        <w:rPr>
          <w:rFonts w:ascii="Times New Roman" w:hAnsi="Times New Roman" w:cs="Times New Roman"/>
        </w:rPr>
      </w:pPr>
    </w:p>
    <w:p w14:paraId="2C6410E9"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 xml:space="preserve">Q30 </w:t>
      </w:r>
      <w:proofErr w:type="gramStart"/>
      <w:r w:rsidRPr="008D5F25">
        <w:rPr>
          <w:rFonts w:ascii="Times New Roman" w:hAnsi="Times New Roman" w:cs="Times New Roman"/>
        </w:rPr>
        <w:t>A</w:t>
      </w:r>
      <w:proofErr w:type="gramEnd"/>
      <w:r w:rsidRPr="008D5F25">
        <w:rPr>
          <w:rFonts w:ascii="Times New Roman" w:hAnsi="Times New Roman" w:cs="Times New Roman"/>
        </w:rPr>
        <w:t xml:space="preserve"> critical function of our firm is to invest in outstanding portfolio companies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5E6823B"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5E97278"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37D9256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07DE3E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89BC5F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2B067A6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292D44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53573514" w14:textId="77777777">
        <w:tc>
          <w:tcPr>
            <w:tcW w:w="1596" w:type="dxa"/>
          </w:tcPr>
          <w:p w14:paraId="371EF47D"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39963E3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3DCD56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9F30CE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C43073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279524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39C29B0" w14:textId="77777777" w:rsidR="000A7AF7" w:rsidRPr="008D5F25" w:rsidRDefault="000A7AF7" w:rsidP="008D5F25">
      <w:pPr>
        <w:spacing w:after="0"/>
        <w:rPr>
          <w:rFonts w:ascii="Times New Roman" w:hAnsi="Times New Roman" w:cs="Times New Roman"/>
        </w:rPr>
      </w:pPr>
    </w:p>
    <w:p w14:paraId="28F83495" w14:textId="77777777" w:rsidR="000A7AF7" w:rsidRPr="008D5F25" w:rsidRDefault="000A7AF7" w:rsidP="008D5F25">
      <w:pPr>
        <w:spacing w:after="0"/>
        <w:rPr>
          <w:rFonts w:ascii="Times New Roman" w:hAnsi="Times New Roman" w:cs="Times New Roman"/>
        </w:rPr>
      </w:pPr>
    </w:p>
    <w:p w14:paraId="55060454"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Q31 Fund raising is critical to our firm's success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106EDF27"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62E1004D"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6CD5787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547C508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02AA52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3F0EE65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9A8812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4A822C32" w14:textId="77777777">
        <w:tc>
          <w:tcPr>
            <w:tcW w:w="1596" w:type="dxa"/>
          </w:tcPr>
          <w:p w14:paraId="0873A0EE"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56F1820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A174AC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A9B5E4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57D6C7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7B5F4E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7EE65CEB" w14:textId="77777777" w:rsidR="000A7AF7" w:rsidRPr="008D5F25" w:rsidRDefault="000A7AF7" w:rsidP="008D5F25">
      <w:pPr>
        <w:spacing w:after="0"/>
        <w:rPr>
          <w:rFonts w:ascii="Times New Roman" w:hAnsi="Times New Roman" w:cs="Times New Roman"/>
        </w:rPr>
      </w:pPr>
    </w:p>
    <w:p w14:paraId="66878CA5" w14:textId="77777777" w:rsidR="000A7AF7" w:rsidRPr="008D5F25" w:rsidRDefault="000A7AF7" w:rsidP="008D5F25">
      <w:pPr>
        <w:spacing w:after="0"/>
        <w:rPr>
          <w:rFonts w:ascii="Times New Roman" w:hAnsi="Times New Roman" w:cs="Times New Roman"/>
        </w:rPr>
      </w:pPr>
    </w:p>
    <w:p w14:paraId="792B77B8"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Q32 Our firm's success depends entirely on our ability to secure </w:t>
      </w:r>
      <w:r w:rsidR="002217DC">
        <w:rPr>
          <w:rFonts w:ascii="Times New Roman" w:hAnsi="Times New Roman" w:cs="Times New Roman"/>
        </w:rPr>
        <w:t>Limited Partners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6A08B680"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39CCF9F"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1D5D15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02CBE00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625D361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2CF11C3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8D54D7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2BCF9C2B" w14:textId="77777777">
        <w:tc>
          <w:tcPr>
            <w:tcW w:w="1596" w:type="dxa"/>
          </w:tcPr>
          <w:p w14:paraId="6B4E2D28"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31273D8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96F864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680559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461953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EA5703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6A6E686" w14:textId="77777777" w:rsidR="000A7AF7" w:rsidRPr="008D5F25" w:rsidRDefault="000A7AF7" w:rsidP="008D5F25">
      <w:pPr>
        <w:spacing w:after="0"/>
        <w:rPr>
          <w:rFonts w:ascii="Times New Roman" w:hAnsi="Times New Roman" w:cs="Times New Roman"/>
        </w:rPr>
      </w:pPr>
    </w:p>
    <w:p w14:paraId="5BE698C4" w14:textId="77777777" w:rsidR="000A7AF7" w:rsidRPr="008D5F25" w:rsidRDefault="000A7AF7" w:rsidP="008D5F25">
      <w:pPr>
        <w:spacing w:after="0"/>
        <w:rPr>
          <w:rFonts w:ascii="Times New Roman" w:hAnsi="Times New Roman" w:cs="Times New Roman"/>
        </w:rPr>
      </w:pPr>
    </w:p>
    <w:p w14:paraId="387F7B3C"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Q33 </w:t>
      </w:r>
      <w:proofErr w:type="gramStart"/>
      <w:r w:rsidRPr="008D5F25">
        <w:rPr>
          <w:rFonts w:ascii="Times New Roman" w:hAnsi="Times New Roman" w:cs="Times New Roman"/>
        </w:rPr>
        <w:t>A</w:t>
      </w:r>
      <w:proofErr w:type="gramEnd"/>
      <w:r w:rsidRPr="008D5F25">
        <w:rPr>
          <w:rFonts w:ascii="Times New Roman" w:hAnsi="Times New Roman" w:cs="Times New Roman"/>
        </w:rPr>
        <w:t xml:space="preserve"> critical function of our firm is to secure </w:t>
      </w:r>
      <w:r w:rsidR="002217DC">
        <w:rPr>
          <w:rFonts w:ascii="Times New Roman" w:hAnsi="Times New Roman" w:cs="Times New Roman"/>
        </w:rPr>
        <w:t>Limited Partners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67611FBD"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0DA77315"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6BF6AEA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196A46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3B2D6FD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9293B8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1DDDF73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4BACE06A" w14:textId="77777777">
        <w:tc>
          <w:tcPr>
            <w:tcW w:w="1596" w:type="dxa"/>
          </w:tcPr>
          <w:p w14:paraId="140B890D"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995871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86BA51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4A93E3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BC5B70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B0B4D9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422A29AF" w14:textId="77777777" w:rsidR="000A7AF7" w:rsidRPr="008D5F25" w:rsidRDefault="000A7AF7" w:rsidP="008D5F25">
      <w:pPr>
        <w:spacing w:after="0"/>
        <w:rPr>
          <w:rFonts w:ascii="Times New Roman" w:hAnsi="Times New Roman" w:cs="Times New Roman"/>
        </w:rPr>
      </w:pPr>
    </w:p>
    <w:p w14:paraId="668DFCFB" w14:textId="77777777" w:rsidR="000A7AF7" w:rsidRPr="008D5F25" w:rsidRDefault="000A7AF7" w:rsidP="008D5F25">
      <w:pPr>
        <w:spacing w:after="0"/>
        <w:rPr>
          <w:rFonts w:ascii="Times New Roman" w:hAnsi="Times New Roman" w:cs="Times New Roman"/>
        </w:rPr>
      </w:pPr>
    </w:p>
    <w:p w14:paraId="702F244A"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Q34 Syndication is critical to our firm's success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8B6B6A5"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5B90156E"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4193023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3FC7D47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702F8C3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B22D46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23C272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2CA13F0" w14:textId="77777777">
        <w:tc>
          <w:tcPr>
            <w:tcW w:w="1596" w:type="dxa"/>
          </w:tcPr>
          <w:p w14:paraId="2489A99E"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503CC56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66EB4D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01BCE6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5CA37C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9C9EE5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4D6BDA31" w14:textId="77777777" w:rsidR="000A7AF7" w:rsidRPr="008D5F25" w:rsidRDefault="000A7AF7" w:rsidP="008D5F25">
      <w:pPr>
        <w:spacing w:after="0"/>
        <w:rPr>
          <w:rFonts w:ascii="Times New Roman" w:hAnsi="Times New Roman" w:cs="Times New Roman"/>
        </w:rPr>
      </w:pPr>
    </w:p>
    <w:p w14:paraId="3D9E7B51" w14:textId="77777777" w:rsidR="000A7AF7" w:rsidRPr="008D5F25" w:rsidRDefault="000A7AF7" w:rsidP="008D5F25">
      <w:pPr>
        <w:spacing w:after="0"/>
        <w:rPr>
          <w:rFonts w:ascii="Times New Roman" w:hAnsi="Times New Roman" w:cs="Times New Roman"/>
        </w:rPr>
      </w:pPr>
    </w:p>
    <w:p w14:paraId="03EDB36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Q35 Our firm's success depends entirely on syndication</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1F92A55"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51079217"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A7C4DE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DC47C3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75DD3A4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4311343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060D296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0754F873" w14:textId="77777777">
        <w:tc>
          <w:tcPr>
            <w:tcW w:w="1596" w:type="dxa"/>
          </w:tcPr>
          <w:p w14:paraId="0ED9CC48"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547EB1F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B7EE37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DEA358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D149DA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AF154F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61CC0527" w14:textId="77777777" w:rsidR="000A7AF7" w:rsidRPr="008D5F25" w:rsidRDefault="000A7AF7" w:rsidP="008D5F25">
      <w:pPr>
        <w:spacing w:after="0"/>
        <w:rPr>
          <w:rFonts w:ascii="Times New Roman" w:hAnsi="Times New Roman" w:cs="Times New Roman"/>
        </w:rPr>
      </w:pPr>
    </w:p>
    <w:p w14:paraId="6AEE9DE7" w14:textId="77777777" w:rsidR="000A7AF7" w:rsidRPr="008D5F25" w:rsidRDefault="000A7AF7" w:rsidP="008D5F25">
      <w:pPr>
        <w:spacing w:after="0"/>
        <w:rPr>
          <w:rFonts w:ascii="Times New Roman" w:hAnsi="Times New Roman" w:cs="Times New Roman"/>
        </w:rPr>
      </w:pPr>
    </w:p>
    <w:p w14:paraId="5F2CA6F8"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Q36 </w:t>
      </w:r>
      <w:proofErr w:type="gramStart"/>
      <w:r w:rsidRPr="008D5F25">
        <w:rPr>
          <w:rFonts w:ascii="Times New Roman" w:hAnsi="Times New Roman" w:cs="Times New Roman"/>
        </w:rPr>
        <w:t>A</w:t>
      </w:r>
      <w:proofErr w:type="gramEnd"/>
      <w:r w:rsidRPr="008D5F25">
        <w:rPr>
          <w:rFonts w:ascii="Times New Roman" w:hAnsi="Times New Roman" w:cs="Times New Roman"/>
        </w:rPr>
        <w:t xml:space="preserve"> critical function of our firm is to participate in syndication opportunities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5EEE2A75"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4F0E6244"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75DCB34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ED780B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C70D98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3056A22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0696B6C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6D394F94" w14:textId="77777777">
        <w:tc>
          <w:tcPr>
            <w:tcW w:w="1596" w:type="dxa"/>
          </w:tcPr>
          <w:p w14:paraId="71DFBF9D"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2FC6E69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C881E5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CFFFAD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347F0C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9ED3C9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4AAED6DA" w14:textId="77777777" w:rsidR="000A7AF7" w:rsidRPr="008D5F25" w:rsidRDefault="000A7AF7" w:rsidP="008D5F25">
      <w:pPr>
        <w:spacing w:after="0"/>
        <w:rPr>
          <w:rFonts w:ascii="Times New Roman" w:hAnsi="Times New Roman" w:cs="Times New Roman"/>
        </w:rPr>
      </w:pPr>
    </w:p>
    <w:p w14:paraId="30754D3A" w14:textId="77777777" w:rsidR="000A7AF7" w:rsidRPr="008D5F25" w:rsidRDefault="000A7AF7" w:rsidP="008D5F25">
      <w:pPr>
        <w:spacing w:after="0"/>
        <w:rPr>
          <w:rFonts w:ascii="Times New Roman" w:hAnsi="Times New Roman" w:cs="Times New Roman"/>
        </w:rPr>
      </w:pPr>
    </w:p>
    <w:p w14:paraId="1F20705B"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Q37 I engage in activities to develop my/our image</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ED49997"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3A831512"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51CC2E5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11B123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26972B9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1070F92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91251A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8926256" w14:textId="77777777">
        <w:tc>
          <w:tcPr>
            <w:tcW w:w="1596" w:type="dxa"/>
          </w:tcPr>
          <w:p w14:paraId="2D1508BA"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AFC9D5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82DD1C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0D6773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EA87FB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137E67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22D37308" w14:textId="77777777" w:rsidR="000A7AF7" w:rsidRPr="008D5F25" w:rsidRDefault="000A7AF7" w:rsidP="008D5F25">
      <w:pPr>
        <w:spacing w:after="0"/>
        <w:rPr>
          <w:rFonts w:ascii="Times New Roman" w:hAnsi="Times New Roman" w:cs="Times New Roman"/>
        </w:rPr>
      </w:pPr>
    </w:p>
    <w:p w14:paraId="24F0C210" w14:textId="77777777" w:rsidR="000A7AF7" w:rsidRPr="008D5F25" w:rsidRDefault="000A7AF7" w:rsidP="008D5F25">
      <w:pPr>
        <w:spacing w:after="0"/>
        <w:rPr>
          <w:rFonts w:ascii="Times New Roman" w:hAnsi="Times New Roman" w:cs="Times New Roman"/>
        </w:rPr>
      </w:pPr>
    </w:p>
    <w:p w14:paraId="4351B694"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Q38 I spend a lot of time building my/our image</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4EC3F43"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30D632A5"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461A67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513C7B8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85C92E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327CC17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7716133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63AF6C86" w14:textId="77777777">
        <w:tc>
          <w:tcPr>
            <w:tcW w:w="1596" w:type="dxa"/>
          </w:tcPr>
          <w:p w14:paraId="1643A0D2"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3B7D439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F971DF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365A7A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DDEB05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31F529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BE34771" w14:textId="77777777" w:rsidR="000A7AF7" w:rsidRPr="008D5F25" w:rsidRDefault="000A7AF7" w:rsidP="008D5F25">
      <w:pPr>
        <w:spacing w:after="0"/>
        <w:rPr>
          <w:rFonts w:ascii="Times New Roman" w:hAnsi="Times New Roman" w:cs="Times New Roman"/>
        </w:rPr>
      </w:pPr>
    </w:p>
    <w:p w14:paraId="3938A712" w14:textId="77777777" w:rsidR="000A7AF7" w:rsidRPr="008D5F25" w:rsidRDefault="000A7AF7" w:rsidP="008D5F25">
      <w:pPr>
        <w:spacing w:after="0"/>
        <w:rPr>
          <w:rFonts w:ascii="Times New Roman" w:hAnsi="Times New Roman" w:cs="Times New Roman"/>
        </w:rPr>
      </w:pPr>
    </w:p>
    <w:p w14:paraId="4D6E4264"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Q39 I convey my/our educational background to </w:t>
      </w:r>
      <w:r w:rsidR="002217DC">
        <w:rPr>
          <w:rFonts w:ascii="Times New Roman" w:hAnsi="Times New Roman" w:cs="Times New Roman"/>
        </w:rPr>
        <w:t>Limited Partners</w:t>
      </w:r>
      <w:r w:rsidRPr="008D5F25">
        <w:rPr>
          <w:rFonts w:ascii="Times New Roman" w:hAnsi="Times New Roman" w:cs="Times New Roman"/>
        </w:rPr>
        <w:t> </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0A91F310"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9F5E2E7"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90E72F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0A5D264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3293372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4B6E10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06E4976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64522258" w14:textId="77777777">
        <w:tc>
          <w:tcPr>
            <w:tcW w:w="1596" w:type="dxa"/>
          </w:tcPr>
          <w:p w14:paraId="1C2664B6"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07F260E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87D308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5BB690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1B853F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779BCF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DFC7E08" w14:textId="77777777" w:rsidR="000A7AF7" w:rsidRPr="008D5F25" w:rsidRDefault="000A7AF7" w:rsidP="008D5F25">
      <w:pPr>
        <w:spacing w:after="0"/>
        <w:rPr>
          <w:rFonts w:ascii="Times New Roman" w:hAnsi="Times New Roman" w:cs="Times New Roman"/>
        </w:rPr>
      </w:pPr>
    </w:p>
    <w:p w14:paraId="1A7BE09C" w14:textId="77777777" w:rsidR="000A7AF7" w:rsidRPr="008D5F25" w:rsidRDefault="000A7AF7" w:rsidP="008D5F25">
      <w:pPr>
        <w:spacing w:after="0"/>
        <w:rPr>
          <w:rFonts w:ascii="Times New Roman" w:hAnsi="Times New Roman" w:cs="Times New Roman"/>
        </w:rPr>
      </w:pPr>
    </w:p>
    <w:p w14:paraId="1D64832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Q40 I convey my/our educational background to Entrepreneurs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7E8AF108"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34078D9D"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0D086D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AD1D8E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5F7AAD8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005FA98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70F83EB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08B2C510" w14:textId="77777777">
        <w:tc>
          <w:tcPr>
            <w:tcW w:w="1596" w:type="dxa"/>
          </w:tcPr>
          <w:p w14:paraId="334DC68E"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49C6F8C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143815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5C5377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9EE139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D71901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4D3EBB85" w14:textId="77777777" w:rsidR="000A7AF7" w:rsidRPr="008D5F25" w:rsidRDefault="000A7AF7" w:rsidP="008D5F25">
      <w:pPr>
        <w:spacing w:after="0"/>
        <w:rPr>
          <w:rFonts w:ascii="Times New Roman" w:hAnsi="Times New Roman" w:cs="Times New Roman"/>
        </w:rPr>
      </w:pPr>
    </w:p>
    <w:p w14:paraId="7AACCCCE" w14:textId="77777777" w:rsidR="000A7AF7" w:rsidRPr="008D5F25" w:rsidRDefault="000A7AF7" w:rsidP="008D5F25">
      <w:pPr>
        <w:spacing w:after="0"/>
        <w:rPr>
          <w:rFonts w:ascii="Times New Roman" w:hAnsi="Times New Roman" w:cs="Times New Roman"/>
        </w:rPr>
      </w:pPr>
    </w:p>
    <w:p w14:paraId="523A05D4"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Q41 I convey my/our work experience to </w:t>
      </w:r>
      <w:r w:rsidR="002217DC">
        <w:rPr>
          <w:rFonts w:ascii="Times New Roman" w:hAnsi="Times New Roman" w:cs="Times New Roman"/>
        </w:rPr>
        <w:t>Limited Partners</w:t>
      </w:r>
      <w:r w:rsidRPr="008D5F25">
        <w:rPr>
          <w:rFonts w:ascii="Times New Roman" w:hAnsi="Times New Roman" w:cs="Times New Roman"/>
        </w:rPr>
        <w:t> </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500FE075"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6FE6DC2"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39C579D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67E079E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29B0BD3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7C572F2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7B9055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100C8DC" w14:textId="77777777">
        <w:tc>
          <w:tcPr>
            <w:tcW w:w="1596" w:type="dxa"/>
          </w:tcPr>
          <w:p w14:paraId="0C22C545"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2CF6969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AFC3DB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9D7FF3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E672FE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7A6B1D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46269EA0" w14:textId="77777777" w:rsidR="000A7AF7" w:rsidRPr="008D5F25" w:rsidRDefault="000A7AF7" w:rsidP="008D5F25">
      <w:pPr>
        <w:spacing w:after="0"/>
        <w:rPr>
          <w:rFonts w:ascii="Times New Roman" w:hAnsi="Times New Roman" w:cs="Times New Roman"/>
        </w:rPr>
      </w:pPr>
    </w:p>
    <w:p w14:paraId="52A03FF5" w14:textId="77777777" w:rsidR="000A7AF7" w:rsidRPr="008D5F25" w:rsidRDefault="000A7AF7" w:rsidP="008D5F25">
      <w:pPr>
        <w:spacing w:after="0"/>
        <w:rPr>
          <w:rFonts w:ascii="Times New Roman" w:hAnsi="Times New Roman" w:cs="Times New Roman"/>
        </w:rPr>
      </w:pPr>
    </w:p>
    <w:p w14:paraId="68C2800E"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Q42 I convey my/our work experience to Entrepreneurs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7872B037"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08B78210"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30565A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01194FE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319EB3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46084B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15D0705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3A265C0B" w14:textId="77777777">
        <w:tc>
          <w:tcPr>
            <w:tcW w:w="1596" w:type="dxa"/>
          </w:tcPr>
          <w:p w14:paraId="62DF1C6C"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2452518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50F3A6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4416E3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D2F2A0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56BF86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6CA5E1CB" w14:textId="77777777" w:rsidR="000A7AF7" w:rsidRPr="008D5F25" w:rsidRDefault="000A7AF7" w:rsidP="008D5F25">
      <w:pPr>
        <w:spacing w:after="0"/>
        <w:rPr>
          <w:rFonts w:ascii="Times New Roman" w:hAnsi="Times New Roman" w:cs="Times New Roman"/>
        </w:rPr>
      </w:pPr>
    </w:p>
    <w:p w14:paraId="32D413BF" w14:textId="77777777" w:rsidR="000A7AF7" w:rsidRPr="008D5F25" w:rsidRDefault="000A7AF7" w:rsidP="008D5F25">
      <w:pPr>
        <w:spacing w:after="0"/>
        <w:rPr>
          <w:rFonts w:ascii="Times New Roman" w:hAnsi="Times New Roman" w:cs="Times New Roman"/>
        </w:rPr>
      </w:pPr>
    </w:p>
    <w:p w14:paraId="0D06488D"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Q43 I try to make sure that </w:t>
      </w:r>
      <w:r w:rsidR="002217DC">
        <w:rPr>
          <w:rFonts w:ascii="Times New Roman" w:hAnsi="Times New Roman" w:cs="Times New Roman"/>
        </w:rPr>
        <w:t>Limited Partners</w:t>
      </w:r>
      <w:r w:rsidRPr="008D5F25">
        <w:rPr>
          <w:rFonts w:ascii="Times New Roman" w:hAnsi="Times New Roman" w:cs="Times New Roman"/>
        </w:rPr>
        <w:t xml:space="preserve"> believe in my/our personal credibility</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2CE8477"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451A0B9C"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33C36F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08156CA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38F65B7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E1F0C4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68265D1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52506F51" w14:textId="77777777">
        <w:tc>
          <w:tcPr>
            <w:tcW w:w="1596" w:type="dxa"/>
          </w:tcPr>
          <w:p w14:paraId="67BC90C9"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480B5AC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6A5F2A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75C097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0E4685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5845F7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72CB561B" w14:textId="77777777" w:rsidR="000A7AF7" w:rsidRPr="008D5F25" w:rsidRDefault="000A7AF7" w:rsidP="008D5F25">
      <w:pPr>
        <w:spacing w:after="0"/>
        <w:rPr>
          <w:rFonts w:ascii="Times New Roman" w:hAnsi="Times New Roman" w:cs="Times New Roman"/>
        </w:rPr>
      </w:pPr>
    </w:p>
    <w:p w14:paraId="7DB34849" w14:textId="77777777" w:rsidR="000A7AF7" w:rsidRPr="008D5F25" w:rsidRDefault="000A7AF7" w:rsidP="008D5F25">
      <w:pPr>
        <w:spacing w:after="0"/>
        <w:rPr>
          <w:rFonts w:ascii="Times New Roman" w:hAnsi="Times New Roman" w:cs="Times New Roman"/>
        </w:rPr>
      </w:pPr>
    </w:p>
    <w:p w14:paraId="61E909BC"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Q44 I try to make sure that Entrepreneurs believe in my/our personal credibility</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508D310"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44275CD2"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3520B0D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422E008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79D7FB2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DCA465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03F9E66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65A96020" w14:textId="77777777">
        <w:tc>
          <w:tcPr>
            <w:tcW w:w="1596" w:type="dxa"/>
          </w:tcPr>
          <w:p w14:paraId="5E95D7E4"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35881FD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239748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1387CE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F1D125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955A50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2DD99041" w14:textId="77777777" w:rsidR="000A7AF7" w:rsidRPr="008D5F25" w:rsidRDefault="000A7AF7" w:rsidP="008D5F25">
      <w:pPr>
        <w:spacing w:after="0"/>
        <w:rPr>
          <w:rFonts w:ascii="Times New Roman" w:hAnsi="Times New Roman" w:cs="Times New Roman"/>
        </w:rPr>
      </w:pPr>
    </w:p>
    <w:p w14:paraId="0E7FE548" w14:textId="77777777" w:rsidR="000A7AF7" w:rsidRPr="008D5F25" w:rsidRDefault="000A7AF7" w:rsidP="008D5F25">
      <w:pPr>
        <w:spacing w:after="0"/>
        <w:rPr>
          <w:rFonts w:ascii="Times New Roman" w:hAnsi="Times New Roman" w:cs="Times New Roman"/>
        </w:rPr>
      </w:pPr>
    </w:p>
    <w:p w14:paraId="5B8BC290"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Q45 I treat Entrepreneurs with respect</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38932C3E"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BB3EC20"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60764AF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35278AB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900D71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40491E1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0145F2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353FEBE" w14:textId="77777777">
        <w:tc>
          <w:tcPr>
            <w:tcW w:w="1596" w:type="dxa"/>
          </w:tcPr>
          <w:p w14:paraId="01150E89"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FDB403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93C2CE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49400A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CEA27E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E0A11A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7860BF5F" w14:textId="77777777" w:rsidR="000A7AF7" w:rsidRPr="008D5F25" w:rsidRDefault="000A7AF7" w:rsidP="008D5F25">
      <w:pPr>
        <w:spacing w:after="0"/>
        <w:rPr>
          <w:rFonts w:ascii="Times New Roman" w:hAnsi="Times New Roman" w:cs="Times New Roman"/>
        </w:rPr>
      </w:pPr>
    </w:p>
    <w:p w14:paraId="329AA58F" w14:textId="77777777" w:rsidR="000A7AF7" w:rsidRPr="008D5F25" w:rsidRDefault="000A7AF7" w:rsidP="008D5F25">
      <w:pPr>
        <w:spacing w:after="0"/>
        <w:rPr>
          <w:rFonts w:ascii="Times New Roman" w:hAnsi="Times New Roman" w:cs="Times New Roman"/>
        </w:rPr>
      </w:pPr>
    </w:p>
    <w:p w14:paraId="71CE372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 xml:space="preserve">Q46 I treat </w:t>
      </w:r>
      <w:r w:rsidR="002217DC">
        <w:rPr>
          <w:rFonts w:ascii="Times New Roman" w:hAnsi="Times New Roman" w:cs="Times New Roman"/>
        </w:rPr>
        <w:t>Limited Partners</w:t>
      </w:r>
      <w:r w:rsidRPr="008D5F25">
        <w:rPr>
          <w:rFonts w:ascii="Times New Roman" w:hAnsi="Times New Roman" w:cs="Times New Roman"/>
        </w:rPr>
        <w:t>hips with respect</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1F084FAC"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0F2631E7"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47552BE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981431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5EF76F7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57D201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C44309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5B67CA1B" w14:textId="77777777">
        <w:tc>
          <w:tcPr>
            <w:tcW w:w="1596" w:type="dxa"/>
          </w:tcPr>
          <w:p w14:paraId="1CE52BEA"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ED26CD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9A6AD8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A5CE99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979365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A27940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7C152BD" w14:textId="77777777" w:rsidR="000A7AF7" w:rsidRPr="008D5F25" w:rsidRDefault="000A7AF7" w:rsidP="008D5F25">
      <w:pPr>
        <w:spacing w:after="0"/>
        <w:rPr>
          <w:rFonts w:ascii="Times New Roman" w:hAnsi="Times New Roman" w:cs="Times New Roman"/>
        </w:rPr>
      </w:pPr>
    </w:p>
    <w:p w14:paraId="0E8FE9D7" w14:textId="77777777" w:rsidR="000A7AF7" w:rsidRPr="008D5F25" w:rsidRDefault="000A7AF7" w:rsidP="008D5F25">
      <w:pPr>
        <w:spacing w:after="0"/>
        <w:rPr>
          <w:rFonts w:ascii="Times New Roman" w:hAnsi="Times New Roman" w:cs="Times New Roman"/>
        </w:rPr>
      </w:pPr>
    </w:p>
    <w:p w14:paraId="420A9407"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Q47 I treat other Venture Capitalists with respect</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BBD1718"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2ADDAFDA"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5B019D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1FDBDFD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5126FE5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FF740A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2B77BDE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0F5E871" w14:textId="77777777">
        <w:tc>
          <w:tcPr>
            <w:tcW w:w="1596" w:type="dxa"/>
          </w:tcPr>
          <w:p w14:paraId="102BB4D6"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77C5234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0E8053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01D948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9D8E98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184712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24E319E2" w14:textId="77777777" w:rsidR="000A7AF7" w:rsidRPr="008D5F25" w:rsidRDefault="000A7AF7" w:rsidP="008D5F25">
      <w:pPr>
        <w:spacing w:after="0"/>
        <w:rPr>
          <w:rFonts w:ascii="Times New Roman" w:hAnsi="Times New Roman" w:cs="Times New Roman"/>
        </w:rPr>
      </w:pPr>
    </w:p>
    <w:p w14:paraId="3764BD0E" w14:textId="77777777" w:rsidR="000A7AF7" w:rsidRPr="008D5F25" w:rsidRDefault="000A7AF7" w:rsidP="008D5F25">
      <w:pPr>
        <w:spacing w:after="0"/>
        <w:rPr>
          <w:rFonts w:ascii="Times New Roman" w:hAnsi="Times New Roman" w:cs="Times New Roman"/>
        </w:rPr>
      </w:pPr>
    </w:p>
    <w:p w14:paraId="2EB5A6A4"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Q48 I make sure </w:t>
      </w:r>
      <w:r w:rsidR="002217DC">
        <w:rPr>
          <w:rFonts w:ascii="Times New Roman" w:hAnsi="Times New Roman" w:cs="Times New Roman"/>
        </w:rPr>
        <w:t>Limited Partners</w:t>
      </w:r>
      <w:r w:rsidRPr="008D5F25">
        <w:rPr>
          <w:rFonts w:ascii="Times New Roman" w:hAnsi="Times New Roman" w:cs="Times New Roman"/>
        </w:rPr>
        <w:t xml:space="preserve"> are aware of our past successes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1335B2DB"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09C6B248"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6B2195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19823C3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344D43F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1334BB0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68F8287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257424ED" w14:textId="77777777">
        <w:tc>
          <w:tcPr>
            <w:tcW w:w="1596" w:type="dxa"/>
          </w:tcPr>
          <w:p w14:paraId="0E1B2991"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4316676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D88EDE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91C4FF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E34EA1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F06082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73B960B3" w14:textId="77777777" w:rsidR="000A7AF7" w:rsidRPr="008D5F25" w:rsidRDefault="000A7AF7" w:rsidP="008D5F25">
      <w:pPr>
        <w:spacing w:after="0"/>
        <w:rPr>
          <w:rFonts w:ascii="Times New Roman" w:hAnsi="Times New Roman" w:cs="Times New Roman"/>
        </w:rPr>
      </w:pPr>
    </w:p>
    <w:p w14:paraId="29BFB39B" w14:textId="77777777" w:rsidR="000A7AF7" w:rsidRPr="008D5F25" w:rsidRDefault="000A7AF7" w:rsidP="008D5F25">
      <w:pPr>
        <w:spacing w:after="0"/>
        <w:rPr>
          <w:rFonts w:ascii="Times New Roman" w:hAnsi="Times New Roman" w:cs="Times New Roman"/>
        </w:rPr>
      </w:pPr>
    </w:p>
    <w:p w14:paraId="3A5A0F76"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Q49 I make sure Entrepreneurs are aware of our past successes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5D27D883"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2C0FE6A7"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791064C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04F693B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028D852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0A3A39C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76C776D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54D88627" w14:textId="77777777">
        <w:tc>
          <w:tcPr>
            <w:tcW w:w="1596" w:type="dxa"/>
          </w:tcPr>
          <w:p w14:paraId="5CA9FB38"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0017873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1A9E8D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E5781D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E1CD98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3D1709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119F5C57" w14:textId="77777777" w:rsidR="000A7AF7" w:rsidRPr="008D5F25" w:rsidRDefault="000A7AF7" w:rsidP="008D5F25">
      <w:pPr>
        <w:spacing w:after="0"/>
        <w:rPr>
          <w:rFonts w:ascii="Times New Roman" w:hAnsi="Times New Roman" w:cs="Times New Roman"/>
        </w:rPr>
      </w:pPr>
    </w:p>
    <w:p w14:paraId="29A624BD" w14:textId="77777777" w:rsidR="000A7AF7" w:rsidRPr="008D5F25" w:rsidRDefault="000A7AF7" w:rsidP="008D5F25">
      <w:pPr>
        <w:spacing w:after="0"/>
        <w:rPr>
          <w:rFonts w:ascii="Times New Roman" w:hAnsi="Times New Roman" w:cs="Times New Roman"/>
        </w:rPr>
      </w:pPr>
    </w:p>
    <w:p w14:paraId="65DC23CD"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Q50 I talk about and promote recent successes </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0754282"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495651B4"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F89454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032807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C7640D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FA3925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7131D99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27582B1" w14:textId="77777777">
        <w:tc>
          <w:tcPr>
            <w:tcW w:w="1596" w:type="dxa"/>
          </w:tcPr>
          <w:p w14:paraId="4D85482C"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0D2E9CC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040204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7233C4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DCC4CA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1A4985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2123C3E1" w14:textId="77777777" w:rsidR="000A7AF7" w:rsidRPr="008D5F25" w:rsidRDefault="000A7AF7" w:rsidP="008D5F25">
      <w:pPr>
        <w:spacing w:after="0"/>
        <w:rPr>
          <w:rFonts w:ascii="Times New Roman" w:hAnsi="Times New Roman" w:cs="Times New Roman"/>
        </w:rPr>
      </w:pPr>
    </w:p>
    <w:p w14:paraId="741E40B6" w14:textId="77777777" w:rsidR="000A7AF7" w:rsidRPr="008D5F25" w:rsidRDefault="000A7AF7" w:rsidP="008D5F25">
      <w:pPr>
        <w:spacing w:after="0"/>
        <w:rPr>
          <w:rFonts w:ascii="Times New Roman" w:hAnsi="Times New Roman" w:cs="Times New Roman"/>
        </w:rPr>
      </w:pPr>
    </w:p>
    <w:p w14:paraId="47A58C3D"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Q51 I make sure that </w:t>
      </w:r>
      <w:r w:rsidR="002217DC">
        <w:rPr>
          <w:rFonts w:ascii="Times New Roman" w:hAnsi="Times New Roman" w:cs="Times New Roman"/>
        </w:rPr>
        <w:t>Limited Partners</w:t>
      </w:r>
      <w:r w:rsidRPr="008D5F25">
        <w:rPr>
          <w:rFonts w:ascii="Times New Roman" w:hAnsi="Times New Roman" w:cs="Times New Roman"/>
        </w:rPr>
        <w:t>hips know about my/our organizational achievements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39FA3D3D"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3501DF65"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3E3FA5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C087F0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6CFD0C3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42C9DB4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4ED985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04D69049" w14:textId="77777777">
        <w:tc>
          <w:tcPr>
            <w:tcW w:w="1596" w:type="dxa"/>
          </w:tcPr>
          <w:p w14:paraId="500C1BC2"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7B91D01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3E8204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B2B004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BB5D43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99B45E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669E54F" w14:textId="77777777" w:rsidR="000A7AF7" w:rsidRPr="008D5F25" w:rsidRDefault="000A7AF7" w:rsidP="008D5F25">
      <w:pPr>
        <w:spacing w:after="0"/>
        <w:rPr>
          <w:rFonts w:ascii="Times New Roman" w:hAnsi="Times New Roman" w:cs="Times New Roman"/>
        </w:rPr>
      </w:pPr>
    </w:p>
    <w:p w14:paraId="178EE8A9" w14:textId="77777777" w:rsidR="000A7AF7" w:rsidRPr="008D5F25" w:rsidRDefault="000A7AF7" w:rsidP="008D5F25">
      <w:pPr>
        <w:spacing w:after="0"/>
        <w:rPr>
          <w:rFonts w:ascii="Times New Roman" w:hAnsi="Times New Roman" w:cs="Times New Roman"/>
        </w:rPr>
      </w:pPr>
    </w:p>
    <w:p w14:paraId="60805084"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Q52 I make sure that Entrepreneurs know about my/our organizational achievements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35174F71"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359DCFD7"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23B369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34A8E26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E02EDE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16C946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1D85E7B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06AD1239" w14:textId="77777777">
        <w:tc>
          <w:tcPr>
            <w:tcW w:w="1596" w:type="dxa"/>
          </w:tcPr>
          <w:p w14:paraId="5A4F7478"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3534184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A9533B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8EDC2F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45DE65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159375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8A0D3DF" w14:textId="77777777" w:rsidR="000A7AF7" w:rsidRPr="008D5F25" w:rsidRDefault="000A7AF7" w:rsidP="008D5F25">
      <w:pPr>
        <w:spacing w:after="0"/>
        <w:rPr>
          <w:rFonts w:ascii="Times New Roman" w:hAnsi="Times New Roman" w:cs="Times New Roman"/>
        </w:rPr>
      </w:pPr>
    </w:p>
    <w:p w14:paraId="0CECF093" w14:textId="77777777" w:rsidR="000A7AF7" w:rsidRPr="008D5F25" w:rsidRDefault="000A7AF7" w:rsidP="008D5F25">
      <w:pPr>
        <w:spacing w:after="0"/>
        <w:rPr>
          <w:rFonts w:ascii="Times New Roman" w:hAnsi="Times New Roman" w:cs="Times New Roman"/>
        </w:rPr>
      </w:pPr>
    </w:p>
    <w:p w14:paraId="78D5F3B7"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Q53 I spend a lot of time developing close, high-quality relationships with our </w:t>
      </w:r>
      <w:r w:rsidR="002217DC">
        <w:rPr>
          <w:rFonts w:ascii="Times New Roman" w:hAnsi="Times New Roman" w:cs="Times New Roman"/>
        </w:rPr>
        <w:t>Limited Partners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7F7FFAE"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42F3BC26"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B85E3A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A7A91E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B3CDCE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78F47A5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6063A5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5742EA0D" w14:textId="77777777">
        <w:tc>
          <w:tcPr>
            <w:tcW w:w="1596" w:type="dxa"/>
          </w:tcPr>
          <w:p w14:paraId="10189047"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963B40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0FD7DC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7CE247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A59AA6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CEBA5C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D19E81D" w14:textId="77777777" w:rsidR="000A7AF7" w:rsidRPr="008D5F25" w:rsidRDefault="000A7AF7" w:rsidP="008D5F25">
      <w:pPr>
        <w:spacing w:after="0"/>
        <w:rPr>
          <w:rFonts w:ascii="Times New Roman" w:hAnsi="Times New Roman" w:cs="Times New Roman"/>
        </w:rPr>
      </w:pPr>
    </w:p>
    <w:p w14:paraId="25EA6FE3" w14:textId="77777777" w:rsidR="000A7AF7" w:rsidRPr="008D5F25" w:rsidRDefault="000A7AF7" w:rsidP="008D5F25">
      <w:pPr>
        <w:spacing w:after="0"/>
        <w:rPr>
          <w:rFonts w:ascii="Times New Roman" w:hAnsi="Times New Roman" w:cs="Times New Roman"/>
        </w:rPr>
      </w:pPr>
    </w:p>
    <w:p w14:paraId="2DD318A7"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Q54 I spend a lot of time developing close, high-quality relationships with our portfolio companies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76550F1A"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665998F"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52C0C31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48090F6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EA128F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27ADE60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55D460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354929A2" w14:textId="77777777">
        <w:tc>
          <w:tcPr>
            <w:tcW w:w="1596" w:type="dxa"/>
          </w:tcPr>
          <w:p w14:paraId="383142FF"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54E3EF8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767EA8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89DF00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E0DF6F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8C9157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2CEF68E" w14:textId="77777777" w:rsidR="000A7AF7" w:rsidRPr="008D5F25" w:rsidRDefault="000A7AF7" w:rsidP="008D5F25">
      <w:pPr>
        <w:spacing w:after="0"/>
        <w:rPr>
          <w:rFonts w:ascii="Times New Roman" w:hAnsi="Times New Roman" w:cs="Times New Roman"/>
        </w:rPr>
      </w:pPr>
    </w:p>
    <w:p w14:paraId="68D58318" w14:textId="77777777" w:rsidR="000A7AF7" w:rsidRPr="008D5F25" w:rsidRDefault="000A7AF7" w:rsidP="008D5F25">
      <w:pPr>
        <w:spacing w:after="0"/>
        <w:rPr>
          <w:rFonts w:ascii="Times New Roman" w:hAnsi="Times New Roman" w:cs="Times New Roman"/>
        </w:rPr>
      </w:pPr>
    </w:p>
    <w:p w14:paraId="621323EE"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Q55 I spend a lot of time developing close, high-quality relationships with other Venture Capitalists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980DC25"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356571A"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72583AA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3DCF6AC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593FC75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7ECED17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F465D9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38158F2C" w14:textId="77777777">
        <w:tc>
          <w:tcPr>
            <w:tcW w:w="1596" w:type="dxa"/>
          </w:tcPr>
          <w:p w14:paraId="4F8A4810"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06FB78B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853A5D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C0E891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4AD282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1EACF0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2E224AF9" w14:textId="77777777" w:rsidR="000A7AF7" w:rsidRPr="008D5F25" w:rsidRDefault="000A7AF7" w:rsidP="008D5F25">
      <w:pPr>
        <w:spacing w:after="0"/>
        <w:rPr>
          <w:rFonts w:ascii="Times New Roman" w:hAnsi="Times New Roman" w:cs="Times New Roman"/>
        </w:rPr>
      </w:pPr>
    </w:p>
    <w:p w14:paraId="74A310F0" w14:textId="77777777" w:rsidR="000A7AF7" w:rsidRPr="008D5F25" w:rsidRDefault="000A7AF7" w:rsidP="008D5F25">
      <w:pPr>
        <w:spacing w:after="0"/>
        <w:rPr>
          <w:rFonts w:ascii="Times New Roman" w:hAnsi="Times New Roman" w:cs="Times New Roman"/>
        </w:rPr>
      </w:pPr>
    </w:p>
    <w:p w14:paraId="2ECDC944"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Q56 I signal to Entrepreneurs my/our abilities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3F2D97E4"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27AEF5C5"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7E1745A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5DD8159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5C25BA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4C42651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2A2DEEC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50483512" w14:textId="77777777">
        <w:tc>
          <w:tcPr>
            <w:tcW w:w="1596" w:type="dxa"/>
          </w:tcPr>
          <w:p w14:paraId="5328D2A1"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60254B4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1C6702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4C9AEA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83E541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A2D209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7D28C2CF" w14:textId="77777777" w:rsidR="000A7AF7" w:rsidRPr="008D5F25" w:rsidRDefault="000A7AF7" w:rsidP="008D5F25">
      <w:pPr>
        <w:spacing w:after="0"/>
        <w:rPr>
          <w:rFonts w:ascii="Times New Roman" w:hAnsi="Times New Roman" w:cs="Times New Roman"/>
        </w:rPr>
      </w:pPr>
    </w:p>
    <w:p w14:paraId="1FC68626" w14:textId="77777777" w:rsidR="000A7AF7" w:rsidRPr="008D5F25" w:rsidRDefault="000A7AF7" w:rsidP="008D5F25">
      <w:pPr>
        <w:spacing w:after="0"/>
        <w:rPr>
          <w:rFonts w:ascii="Times New Roman" w:hAnsi="Times New Roman" w:cs="Times New Roman"/>
        </w:rPr>
      </w:pPr>
    </w:p>
    <w:p w14:paraId="1E151887"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Q57 I signal to </w:t>
      </w:r>
      <w:r w:rsidR="002217DC">
        <w:rPr>
          <w:rFonts w:ascii="Times New Roman" w:hAnsi="Times New Roman" w:cs="Times New Roman"/>
        </w:rPr>
        <w:t>Limited Partners</w:t>
      </w:r>
      <w:r w:rsidRPr="008D5F25">
        <w:rPr>
          <w:rFonts w:ascii="Times New Roman" w:hAnsi="Times New Roman" w:cs="Times New Roman"/>
        </w:rPr>
        <w:t xml:space="preserve"> my/our abilities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0B7FE357"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2A5AB9C7"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7595CCC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0EDCCA3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745E87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FF3B9D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242DC8D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5FBF180E" w14:textId="77777777">
        <w:tc>
          <w:tcPr>
            <w:tcW w:w="1596" w:type="dxa"/>
          </w:tcPr>
          <w:p w14:paraId="4441294B"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2D9EDE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D89621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A858AD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02B21B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1B8F5E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410AA947" w14:textId="77777777" w:rsidR="000A7AF7" w:rsidRPr="008D5F25" w:rsidRDefault="000A7AF7" w:rsidP="008D5F25">
      <w:pPr>
        <w:spacing w:after="0"/>
        <w:rPr>
          <w:rFonts w:ascii="Times New Roman" w:hAnsi="Times New Roman" w:cs="Times New Roman"/>
        </w:rPr>
      </w:pPr>
    </w:p>
    <w:p w14:paraId="510CDA9D" w14:textId="77777777" w:rsidR="000A7AF7" w:rsidRPr="008D5F25" w:rsidRDefault="000A7AF7" w:rsidP="008D5F25">
      <w:pPr>
        <w:spacing w:after="0"/>
        <w:rPr>
          <w:rFonts w:ascii="Times New Roman" w:hAnsi="Times New Roman" w:cs="Times New Roman"/>
        </w:rPr>
      </w:pPr>
    </w:p>
    <w:p w14:paraId="752BA05C"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Q58 I let others know about my/our abilities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1741163C"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25B3D5C5"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7F1CB33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0B143E3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22A399E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7954D9A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72FFE7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07DF000A" w14:textId="77777777">
        <w:tc>
          <w:tcPr>
            <w:tcW w:w="1596" w:type="dxa"/>
          </w:tcPr>
          <w:p w14:paraId="36FEC5D4"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66F81B2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73759E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181A50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5A3CAE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7AC4BA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11114638" w14:textId="77777777" w:rsidR="000A7AF7" w:rsidRPr="008D5F25" w:rsidRDefault="000A7AF7" w:rsidP="008D5F25">
      <w:pPr>
        <w:spacing w:after="0"/>
        <w:rPr>
          <w:rFonts w:ascii="Times New Roman" w:hAnsi="Times New Roman" w:cs="Times New Roman"/>
        </w:rPr>
      </w:pPr>
    </w:p>
    <w:p w14:paraId="5EBF89DD" w14:textId="77777777" w:rsidR="000A7AF7" w:rsidRPr="008D5F25" w:rsidRDefault="000A7AF7" w:rsidP="008D5F25">
      <w:pPr>
        <w:spacing w:after="0"/>
        <w:rPr>
          <w:rFonts w:ascii="Times New Roman" w:hAnsi="Times New Roman" w:cs="Times New Roman"/>
        </w:rPr>
      </w:pPr>
    </w:p>
    <w:p w14:paraId="7518D3F9"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Q59 I am responsive to the behavior and actions expected of me</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7D67D97B"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5488FEDA"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6A5D3B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42B85AF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3585974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108924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20E146D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97BD045" w14:textId="77777777">
        <w:tc>
          <w:tcPr>
            <w:tcW w:w="1596" w:type="dxa"/>
          </w:tcPr>
          <w:p w14:paraId="140F3E0B"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27CBF74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6DB0D8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CA1E11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945C17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41AF6D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1DF1DC2F" w14:textId="77777777" w:rsidR="000A7AF7" w:rsidRPr="008D5F25" w:rsidRDefault="000A7AF7" w:rsidP="008D5F25">
      <w:pPr>
        <w:spacing w:after="0"/>
        <w:rPr>
          <w:rFonts w:ascii="Times New Roman" w:hAnsi="Times New Roman" w:cs="Times New Roman"/>
        </w:rPr>
      </w:pPr>
    </w:p>
    <w:p w14:paraId="6298A6F4" w14:textId="77777777" w:rsidR="000A7AF7" w:rsidRPr="008D5F25" w:rsidRDefault="000A7AF7" w:rsidP="008D5F25">
      <w:pPr>
        <w:spacing w:after="0"/>
        <w:rPr>
          <w:rFonts w:ascii="Times New Roman" w:hAnsi="Times New Roman" w:cs="Times New Roman"/>
        </w:rPr>
      </w:pPr>
    </w:p>
    <w:p w14:paraId="1549BB1B"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Q60 I am responsive to the behavior and actions </w:t>
      </w:r>
      <w:r w:rsidR="002217DC">
        <w:rPr>
          <w:rFonts w:ascii="Times New Roman" w:hAnsi="Times New Roman" w:cs="Times New Roman"/>
        </w:rPr>
        <w:t>Limited Partners</w:t>
      </w:r>
      <w:r w:rsidRPr="008D5F25">
        <w:rPr>
          <w:rFonts w:ascii="Times New Roman" w:hAnsi="Times New Roman" w:cs="Times New Roman"/>
        </w:rPr>
        <w:t xml:space="preserve"> expect of me</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0C8EE8CF"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489BB3D4"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84EAEA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1D8DE51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679ADA0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3AAB389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5A741A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4D0AE107" w14:textId="77777777">
        <w:tc>
          <w:tcPr>
            <w:tcW w:w="1596" w:type="dxa"/>
          </w:tcPr>
          <w:p w14:paraId="6185FCB4"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6C3C655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409E18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A1CCC3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DD3E06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453C71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567B19F" w14:textId="77777777" w:rsidR="000A7AF7" w:rsidRPr="008D5F25" w:rsidRDefault="000A7AF7" w:rsidP="008D5F25">
      <w:pPr>
        <w:spacing w:after="0"/>
        <w:rPr>
          <w:rFonts w:ascii="Times New Roman" w:hAnsi="Times New Roman" w:cs="Times New Roman"/>
        </w:rPr>
      </w:pPr>
    </w:p>
    <w:p w14:paraId="6615DFB3" w14:textId="77777777" w:rsidR="000A7AF7" w:rsidRPr="008D5F25" w:rsidRDefault="000A7AF7" w:rsidP="008D5F25">
      <w:pPr>
        <w:spacing w:after="0"/>
        <w:rPr>
          <w:rFonts w:ascii="Times New Roman" w:hAnsi="Times New Roman" w:cs="Times New Roman"/>
        </w:rPr>
      </w:pPr>
    </w:p>
    <w:p w14:paraId="7033C60B"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Q61 I am responsive to the behavior and actions Entrepreneurs expect of me</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595F93AB"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0D41830B"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54CF7F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14D196B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78F0DF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616CA3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359716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26706586" w14:textId="77777777">
        <w:tc>
          <w:tcPr>
            <w:tcW w:w="1596" w:type="dxa"/>
          </w:tcPr>
          <w:p w14:paraId="42B0E382"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714CAA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3AEDC4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646774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85B8C1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B19C39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40F3830C" w14:textId="77777777" w:rsidR="000A7AF7" w:rsidRPr="008D5F25" w:rsidRDefault="000A7AF7" w:rsidP="008D5F25">
      <w:pPr>
        <w:spacing w:after="0"/>
        <w:rPr>
          <w:rFonts w:ascii="Times New Roman" w:hAnsi="Times New Roman" w:cs="Times New Roman"/>
        </w:rPr>
      </w:pPr>
    </w:p>
    <w:p w14:paraId="58F73422" w14:textId="77777777" w:rsidR="000A7AF7" w:rsidRPr="008D5F25" w:rsidRDefault="000A7AF7" w:rsidP="008D5F25">
      <w:pPr>
        <w:spacing w:after="0"/>
        <w:rPr>
          <w:rFonts w:ascii="Times New Roman" w:hAnsi="Times New Roman" w:cs="Times New Roman"/>
        </w:rPr>
      </w:pPr>
    </w:p>
    <w:p w14:paraId="1E97CEDA"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Q62 I dress and act a certain way when visiting with Entrepreneurs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0C362A2F"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40E73426"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0C85D1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1A6FEB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E85718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0061AB0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3DEB700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30B61EB" w14:textId="77777777">
        <w:tc>
          <w:tcPr>
            <w:tcW w:w="1596" w:type="dxa"/>
          </w:tcPr>
          <w:p w14:paraId="14FCFE88"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48BD566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2A7E98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EB6F0E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B43C5D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209F51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16B85EEC" w14:textId="77777777" w:rsidR="000A7AF7" w:rsidRPr="008D5F25" w:rsidRDefault="000A7AF7" w:rsidP="008D5F25">
      <w:pPr>
        <w:spacing w:after="0"/>
        <w:rPr>
          <w:rFonts w:ascii="Times New Roman" w:hAnsi="Times New Roman" w:cs="Times New Roman"/>
        </w:rPr>
      </w:pPr>
    </w:p>
    <w:p w14:paraId="3A1E429A" w14:textId="77777777" w:rsidR="000A7AF7" w:rsidRPr="008D5F25" w:rsidRDefault="000A7AF7" w:rsidP="008D5F25">
      <w:pPr>
        <w:spacing w:after="0"/>
        <w:rPr>
          <w:rFonts w:ascii="Times New Roman" w:hAnsi="Times New Roman" w:cs="Times New Roman"/>
        </w:rPr>
      </w:pPr>
    </w:p>
    <w:p w14:paraId="35EDD0A2"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Q63 I dress and act a certain way when visiting with </w:t>
      </w:r>
      <w:r w:rsidR="002217DC">
        <w:rPr>
          <w:rFonts w:ascii="Times New Roman" w:hAnsi="Times New Roman" w:cs="Times New Roman"/>
        </w:rPr>
        <w:t>Limited Partners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C8F7EA8"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7F69A3A6"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2B81E7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3C75FBD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54C73C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310263F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3C30B2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2333643F" w14:textId="77777777">
        <w:tc>
          <w:tcPr>
            <w:tcW w:w="1596" w:type="dxa"/>
          </w:tcPr>
          <w:p w14:paraId="17FAC24F"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09FD0AE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B98B86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CE6475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94CAAB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D3E89A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05998E8C" w14:textId="77777777" w:rsidR="000A7AF7" w:rsidRPr="008D5F25" w:rsidRDefault="000A7AF7" w:rsidP="008D5F25">
      <w:pPr>
        <w:spacing w:after="0"/>
        <w:rPr>
          <w:rFonts w:ascii="Times New Roman" w:hAnsi="Times New Roman" w:cs="Times New Roman"/>
        </w:rPr>
      </w:pPr>
    </w:p>
    <w:p w14:paraId="6EFE332D" w14:textId="77777777" w:rsidR="000A7AF7" w:rsidRPr="008D5F25" w:rsidRDefault="000A7AF7" w:rsidP="008D5F25">
      <w:pPr>
        <w:spacing w:after="0"/>
        <w:rPr>
          <w:rFonts w:ascii="Times New Roman" w:hAnsi="Times New Roman" w:cs="Times New Roman"/>
        </w:rPr>
      </w:pPr>
    </w:p>
    <w:p w14:paraId="28FE2688"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Q64 I dress and act differently when professional environments change</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217D7EF7"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3918F983"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E28E2B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518E754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6136D73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0FEC88A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0042E5F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83CD412" w14:textId="77777777">
        <w:tc>
          <w:tcPr>
            <w:tcW w:w="1596" w:type="dxa"/>
          </w:tcPr>
          <w:p w14:paraId="667C86B9"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524949E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0A46BC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EC74A6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E7DD8C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CF1830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0A0B4A5" w14:textId="77777777" w:rsidR="000A7AF7" w:rsidRPr="008D5F25" w:rsidRDefault="000A7AF7" w:rsidP="008D5F25">
      <w:pPr>
        <w:spacing w:after="0"/>
        <w:rPr>
          <w:rFonts w:ascii="Times New Roman" w:hAnsi="Times New Roman" w:cs="Times New Roman"/>
        </w:rPr>
      </w:pPr>
    </w:p>
    <w:p w14:paraId="403EEC64" w14:textId="77777777" w:rsidR="000A7AF7" w:rsidRPr="008D5F25" w:rsidRDefault="000A7AF7" w:rsidP="008D5F25">
      <w:pPr>
        <w:spacing w:after="0"/>
        <w:rPr>
          <w:rFonts w:ascii="Times New Roman" w:hAnsi="Times New Roman" w:cs="Times New Roman"/>
        </w:rPr>
      </w:pPr>
    </w:p>
    <w:p w14:paraId="48FF98FC"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Q65 I adapt or customize my actions and behaviors to the target</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5F613823"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09CE187"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6D84B3A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16EE30E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AD67F7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21E4832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5688F66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2EC186DC" w14:textId="77777777">
        <w:tc>
          <w:tcPr>
            <w:tcW w:w="1596" w:type="dxa"/>
          </w:tcPr>
          <w:p w14:paraId="2FB38071"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4532DD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612733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CD9C95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A0EAED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056D8A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15F6EC0" w14:textId="77777777" w:rsidR="000A7AF7" w:rsidRPr="008D5F25" w:rsidRDefault="000A7AF7" w:rsidP="008D5F25">
      <w:pPr>
        <w:spacing w:after="0"/>
        <w:rPr>
          <w:rFonts w:ascii="Times New Roman" w:hAnsi="Times New Roman" w:cs="Times New Roman"/>
        </w:rPr>
      </w:pPr>
    </w:p>
    <w:p w14:paraId="5528AADE" w14:textId="77777777" w:rsidR="000A7AF7" w:rsidRPr="008D5F25" w:rsidRDefault="000A7AF7" w:rsidP="008D5F25">
      <w:pPr>
        <w:spacing w:after="0"/>
        <w:rPr>
          <w:rFonts w:ascii="Times New Roman" w:hAnsi="Times New Roman" w:cs="Times New Roman"/>
        </w:rPr>
      </w:pPr>
    </w:p>
    <w:p w14:paraId="142FEECD"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Q66 My image is the same regardless of the audience</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68E302C0"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0DE8F462"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3CF4192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7B751CC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56DD8F3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0CCC800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1C57A1B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7D8784D4" w14:textId="77777777">
        <w:tc>
          <w:tcPr>
            <w:tcW w:w="1596" w:type="dxa"/>
          </w:tcPr>
          <w:p w14:paraId="67ED7ED4"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1D27674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BB0F31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E6AA85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CC8525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C0CAE4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2FFB672" w14:textId="77777777" w:rsidR="000A7AF7" w:rsidRPr="008D5F25" w:rsidRDefault="000A7AF7" w:rsidP="008D5F25">
      <w:pPr>
        <w:spacing w:after="0"/>
        <w:rPr>
          <w:rFonts w:ascii="Times New Roman" w:hAnsi="Times New Roman" w:cs="Times New Roman"/>
        </w:rPr>
      </w:pPr>
    </w:p>
    <w:p w14:paraId="37070FF4" w14:textId="77777777" w:rsidR="000A7AF7" w:rsidRPr="008D5F25" w:rsidRDefault="000A7AF7" w:rsidP="008D5F25">
      <w:pPr>
        <w:spacing w:after="0"/>
        <w:rPr>
          <w:rFonts w:ascii="Times New Roman" w:hAnsi="Times New Roman" w:cs="Times New Roman"/>
        </w:rPr>
      </w:pPr>
    </w:p>
    <w:p w14:paraId="24FBC3A2"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Q67 I always present myself/my firm in a consistent way to different stakeholders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64524306"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698CD5F8"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5AF98D2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32A9910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2E2E5ED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43F8292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224FA3F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5DFBB7B4" w14:textId="77777777">
        <w:tc>
          <w:tcPr>
            <w:tcW w:w="1596" w:type="dxa"/>
          </w:tcPr>
          <w:p w14:paraId="42E22687"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78ECF1B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501F02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66770A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95A422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6A90A4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1CC36EE7" w14:textId="77777777" w:rsidR="000A7AF7" w:rsidRPr="008D5F25" w:rsidRDefault="000A7AF7" w:rsidP="008D5F25">
      <w:pPr>
        <w:spacing w:after="0"/>
        <w:rPr>
          <w:rFonts w:ascii="Times New Roman" w:hAnsi="Times New Roman" w:cs="Times New Roman"/>
        </w:rPr>
      </w:pPr>
    </w:p>
    <w:p w14:paraId="108246B9" w14:textId="77777777" w:rsidR="000A7AF7" w:rsidRPr="008D5F25" w:rsidRDefault="000A7AF7" w:rsidP="008D5F25">
      <w:pPr>
        <w:spacing w:after="0"/>
        <w:rPr>
          <w:rFonts w:ascii="Times New Roman" w:hAnsi="Times New Roman" w:cs="Times New Roman"/>
        </w:rPr>
      </w:pPr>
    </w:p>
    <w:p w14:paraId="70DFE086"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Q68 I sit on ___ number of non-portfolio company boards</w:t>
      </w:r>
    </w:p>
    <w:p w14:paraId="57B57328"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Response (1)</w:t>
      </w:r>
    </w:p>
    <w:p w14:paraId="670FB6BF" w14:textId="77777777" w:rsidR="000A7AF7" w:rsidRPr="008D5F25" w:rsidRDefault="000A7AF7" w:rsidP="008D5F25">
      <w:pPr>
        <w:spacing w:after="0"/>
        <w:rPr>
          <w:rFonts w:ascii="Times New Roman" w:hAnsi="Times New Roman" w:cs="Times New Roman"/>
        </w:rPr>
      </w:pPr>
    </w:p>
    <w:p w14:paraId="60E2A8D5"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Q69 I/we are registered with the NVCA</w:t>
      </w:r>
    </w:p>
    <w:p w14:paraId="7273DF59"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Yes (1)</w:t>
      </w:r>
    </w:p>
    <w:p w14:paraId="624C4FB8"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No (2)</w:t>
      </w:r>
    </w:p>
    <w:p w14:paraId="249B1F63" w14:textId="77777777" w:rsidR="000A7AF7" w:rsidRPr="008D5F25" w:rsidRDefault="000A7AF7" w:rsidP="008D5F25">
      <w:pPr>
        <w:spacing w:after="0"/>
        <w:rPr>
          <w:rFonts w:ascii="Times New Roman" w:hAnsi="Times New Roman" w:cs="Times New Roman"/>
        </w:rPr>
      </w:pPr>
    </w:p>
    <w:p w14:paraId="6E0FCEC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Q70 I/we have presented or been a panelist at NVCA</w:t>
      </w:r>
    </w:p>
    <w:p w14:paraId="6F7BF8B6"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Yes (1)</w:t>
      </w:r>
    </w:p>
    <w:p w14:paraId="02015149"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No (2)</w:t>
      </w:r>
    </w:p>
    <w:p w14:paraId="0798180B" w14:textId="77777777" w:rsidR="000A7AF7" w:rsidRPr="008D5F25" w:rsidRDefault="000A7AF7" w:rsidP="008D5F25">
      <w:pPr>
        <w:spacing w:after="0"/>
        <w:rPr>
          <w:rFonts w:ascii="Times New Roman" w:hAnsi="Times New Roman" w:cs="Times New Roman"/>
        </w:rPr>
      </w:pPr>
    </w:p>
    <w:p w14:paraId="70DF0C27"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Q71 I/we </w:t>
      </w:r>
      <w:proofErr w:type="gramStart"/>
      <w:r w:rsidRPr="008D5F25">
        <w:rPr>
          <w:rFonts w:ascii="Times New Roman" w:hAnsi="Times New Roman" w:cs="Times New Roman"/>
        </w:rPr>
        <w:t>have</w:t>
      </w:r>
      <w:proofErr w:type="gramEnd"/>
      <w:r w:rsidRPr="008D5F25">
        <w:rPr>
          <w:rFonts w:ascii="Times New Roman" w:hAnsi="Times New Roman" w:cs="Times New Roman"/>
        </w:rPr>
        <w:t xml:space="preserve"> held or currently hold a leadership position with NVCA</w:t>
      </w:r>
    </w:p>
    <w:p w14:paraId="37E220CE"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Yes (1)</w:t>
      </w:r>
    </w:p>
    <w:p w14:paraId="79115813"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No (2)</w:t>
      </w:r>
    </w:p>
    <w:p w14:paraId="296CB78E" w14:textId="77777777" w:rsidR="000A7AF7" w:rsidRPr="008D5F25" w:rsidRDefault="000A7AF7" w:rsidP="008D5F25">
      <w:pPr>
        <w:spacing w:after="0"/>
        <w:rPr>
          <w:rFonts w:ascii="Times New Roman" w:hAnsi="Times New Roman" w:cs="Times New Roman"/>
        </w:rPr>
      </w:pPr>
    </w:p>
    <w:p w14:paraId="4ACA96BB"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Q72 I/we have attended meetings/ conferences sponsored by corporate strategic partners (Corporate strategic partners are companies or corporate venture funds that might seek joint develop projects with your portfolio companies or potential portfolio companies) </w:t>
      </w:r>
    </w:p>
    <w:p w14:paraId="59055D19"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Yes (1)</w:t>
      </w:r>
    </w:p>
    <w:p w14:paraId="3DD167C4"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No (2)</w:t>
      </w:r>
    </w:p>
    <w:p w14:paraId="2586A252" w14:textId="77777777" w:rsidR="000A7AF7" w:rsidRPr="008D5F25" w:rsidRDefault="000A7AF7" w:rsidP="008D5F25">
      <w:pPr>
        <w:spacing w:after="0"/>
        <w:rPr>
          <w:rFonts w:ascii="Times New Roman" w:hAnsi="Times New Roman" w:cs="Times New Roman"/>
        </w:rPr>
      </w:pPr>
    </w:p>
    <w:p w14:paraId="390DEEA5"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Q73 I/we have presented or been a panelist at meetings/conferences sponsored by corporate strategic partners</w:t>
      </w:r>
    </w:p>
    <w:p w14:paraId="6688F506"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Yes (1)</w:t>
      </w:r>
    </w:p>
    <w:p w14:paraId="2F2CD327"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No (2)</w:t>
      </w:r>
    </w:p>
    <w:p w14:paraId="65AD4F30" w14:textId="77777777" w:rsidR="000A7AF7" w:rsidRPr="008D5F25" w:rsidRDefault="000A7AF7" w:rsidP="008D5F25">
      <w:pPr>
        <w:spacing w:after="0"/>
        <w:rPr>
          <w:rFonts w:ascii="Times New Roman" w:hAnsi="Times New Roman" w:cs="Times New Roman"/>
        </w:rPr>
      </w:pPr>
    </w:p>
    <w:p w14:paraId="44C3E457"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Q74 ____% of our portfolio companies </w:t>
      </w:r>
      <w:proofErr w:type="gramStart"/>
      <w:r w:rsidRPr="008D5F25">
        <w:rPr>
          <w:rFonts w:ascii="Times New Roman" w:hAnsi="Times New Roman" w:cs="Times New Roman"/>
        </w:rPr>
        <w:t>are</w:t>
      </w:r>
      <w:proofErr w:type="gramEnd"/>
      <w:r w:rsidRPr="008D5F25">
        <w:rPr>
          <w:rFonts w:ascii="Times New Roman" w:hAnsi="Times New Roman" w:cs="Times New Roman"/>
        </w:rPr>
        <w:t xml:space="preserve"> joint ventures with corporate strategic partners</w:t>
      </w:r>
    </w:p>
    <w:p w14:paraId="2A1BB9C5"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 (1)</w:t>
      </w:r>
    </w:p>
    <w:p w14:paraId="04B27E15" w14:textId="77777777" w:rsidR="000A7AF7" w:rsidRPr="008D5F25" w:rsidRDefault="000A7AF7" w:rsidP="008D5F25">
      <w:pPr>
        <w:spacing w:after="0"/>
        <w:rPr>
          <w:rFonts w:ascii="Times New Roman" w:hAnsi="Times New Roman" w:cs="Times New Roman"/>
        </w:rPr>
      </w:pPr>
    </w:p>
    <w:p w14:paraId="4E9B91FE"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Q75 _____% of our current or past corporate strategic partners that have done more than one deal with our fund</w:t>
      </w:r>
    </w:p>
    <w:p w14:paraId="413C971D"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 (1)</w:t>
      </w:r>
    </w:p>
    <w:p w14:paraId="4C7E0535" w14:textId="77777777" w:rsidR="000A7AF7" w:rsidRPr="008D5F25" w:rsidRDefault="000A7AF7" w:rsidP="008D5F25">
      <w:pPr>
        <w:spacing w:after="0"/>
        <w:rPr>
          <w:rFonts w:ascii="Times New Roman" w:hAnsi="Times New Roman" w:cs="Times New Roman"/>
        </w:rPr>
      </w:pPr>
    </w:p>
    <w:p w14:paraId="199A9BA5"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Q76 I/we </w:t>
      </w:r>
      <w:proofErr w:type="gramStart"/>
      <w:r w:rsidRPr="008D5F25">
        <w:rPr>
          <w:rFonts w:ascii="Times New Roman" w:hAnsi="Times New Roman" w:cs="Times New Roman"/>
        </w:rPr>
        <w:t>have</w:t>
      </w:r>
      <w:proofErr w:type="gramEnd"/>
      <w:r w:rsidRPr="008D5F25">
        <w:rPr>
          <w:rFonts w:ascii="Times New Roman" w:hAnsi="Times New Roman" w:cs="Times New Roman"/>
        </w:rPr>
        <w:t xml:space="preserve"> attended an investment banking conference sponsored by one of the following investment banks: (check all that apply)</w:t>
      </w:r>
    </w:p>
    <w:p w14:paraId="5B51D72A"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 xml:space="preserve">Goldman Sachs </w:t>
      </w:r>
      <w:r w:rsidR="00193882">
        <w:rPr>
          <w:rFonts w:ascii="Times New Roman" w:hAnsi="Times New Roman" w:cs="Times New Roman"/>
        </w:rPr>
        <w:t>and</w:t>
      </w:r>
      <w:r w:rsidRPr="008D5F25">
        <w:rPr>
          <w:rFonts w:ascii="Times New Roman" w:hAnsi="Times New Roman" w:cs="Times New Roman"/>
        </w:rPr>
        <w:t xml:space="preserve"> Co (1)</w:t>
      </w:r>
    </w:p>
    <w:p w14:paraId="6DB8585F"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J.P.  Morgan Chase (2)</w:t>
      </w:r>
    </w:p>
    <w:p w14:paraId="542326DA"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Morgan Stanley (3)</w:t>
      </w:r>
    </w:p>
    <w:p w14:paraId="63965A3A"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Credit Suisse (4)</w:t>
      </w:r>
    </w:p>
    <w:p w14:paraId="1A104587"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Bank of America / Merrill Lynch (5)</w:t>
      </w:r>
    </w:p>
    <w:p w14:paraId="7D481971"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Deutsche Bank (6)</w:t>
      </w:r>
    </w:p>
    <w:p w14:paraId="5204F63E"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Barclays Capital (7)</w:t>
      </w:r>
    </w:p>
    <w:p w14:paraId="23677B79"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UBS (8)</w:t>
      </w:r>
    </w:p>
    <w:p w14:paraId="53F8875B"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Citigroup (9)</w:t>
      </w:r>
    </w:p>
    <w:p w14:paraId="006D82F5"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Lazard (10)</w:t>
      </w:r>
    </w:p>
    <w:p w14:paraId="04459CC4" w14:textId="77777777" w:rsidR="000A7AF7" w:rsidRPr="008D5F25" w:rsidRDefault="000A7AF7" w:rsidP="008D5F25">
      <w:pPr>
        <w:spacing w:after="0"/>
        <w:rPr>
          <w:rFonts w:ascii="Times New Roman" w:hAnsi="Times New Roman" w:cs="Times New Roman"/>
        </w:rPr>
      </w:pPr>
    </w:p>
    <w:p w14:paraId="7D9BC1AC"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Q77 I/we have presented or been a panelist at an investment banking conference sponsored by one of the following investment banks: (check all that apply)</w:t>
      </w:r>
    </w:p>
    <w:p w14:paraId="5B61F135"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 xml:space="preserve">Goldman Sachs </w:t>
      </w:r>
      <w:r w:rsidR="00193882">
        <w:rPr>
          <w:rFonts w:ascii="Times New Roman" w:hAnsi="Times New Roman" w:cs="Times New Roman"/>
        </w:rPr>
        <w:t>and</w:t>
      </w:r>
      <w:r w:rsidRPr="008D5F25">
        <w:rPr>
          <w:rFonts w:ascii="Times New Roman" w:hAnsi="Times New Roman" w:cs="Times New Roman"/>
        </w:rPr>
        <w:t xml:space="preserve"> Co (1)</w:t>
      </w:r>
    </w:p>
    <w:p w14:paraId="576F534C"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J.P.  Morgan Chase (2)</w:t>
      </w:r>
    </w:p>
    <w:p w14:paraId="64DB6AAA"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Morgan Stanley (3)</w:t>
      </w:r>
    </w:p>
    <w:p w14:paraId="5097F6B7"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Credit Suisse (4)</w:t>
      </w:r>
    </w:p>
    <w:p w14:paraId="70E0A717"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Bank of America /Merrill Lynch (5)</w:t>
      </w:r>
    </w:p>
    <w:p w14:paraId="75770AAC"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Deutsche Bank (6)</w:t>
      </w:r>
    </w:p>
    <w:p w14:paraId="72E16949"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Barclays Capital (7)</w:t>
      </w:r>
    </w:p>
    <w:p w14:paraId="4C90F8A6"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UBS (8)</w:t>
      </w:r>
    </w:p>
    <w:p w14:paraId="709FDE21"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Citigroup (9)</w:t>
      </w:r>
    </w:p>
    <w:p w14:paraId="4019926C" w14:textId="77777777" w:rsidR="000A7AF7" w:rsidRPr="008D5F25" w:rsidRDefault="000A7AF7" w:rsidP="008D5F25">
      <w:pPr>
        <w:pStyle w:val="ListParagraph"/>
        <w:keepNext/>
        <w:numPr>
          <w:ilvl w:val="0"/>
          <w:numId w:val="2"/>
        </w:numPr>
        <w:spacing w:after="0"/>
        <w:rPr>
          <w:rFonts w:ascii="Times New Roman" w:hAnsi="Times New Roman" w:cs="Times New Roman"/>
        </w:rPr>
      </w:pPr>
      <w:r w:rsidRPr="008D5F25">
        <w:rPr>
          <w:rFonts w:ascii="Times New Roman" w:hAnsi="Times New Roman" w:cs="Times New Roman"/>
        </w:rPr>
        <w:t>Lazard (10)</w:t>
      </w:r>
    </w:p>
    <w:p w14:paraId="30130B95" w14:textId="77777777" w:rsidR="000A7AF7" w:rsidRPr="008D5F25" w:rsidRDefault="000A7AF7" w:rsidP="008D5F25">
      <w:pPr>
        <w:spacing w:after="0"/>
        <w:rPr>
          <w:rFonts w:ascii="Times New Roman" w:hAnsi="Times New Roman" w:cs="Times New Roman"/>
        </w:rPr>
      </w:pPr>
    </w:p>
    <w:p w14:paraId="65B01E81"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Q78 I/we are considered an expert in the venture industry</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61427299"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308F30BA"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04D1EB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299F655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62FE6EF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5F3540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72EBF5D2"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4654A1F8" w14:textId="77777777">
        <w:tc>
          <w:tcPr>
            <w:tcW w:w="1596" w:type="dxa"/>
          </w:tcPr>
          <w:p w14:paraId="4D33346B"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406EC8B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517A24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6BA1AD2"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CA3C2A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16E7A3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7D69431" w14:textId="77777777" w:rsidR="000A7AF7" w:rsidRPr="008D5F25" w:rsidRDefault="000A7AF7" w:rsidP="008D5F25">
      <w:pPr>
        <w:spacing w:after="0"/>
        <w:rPr>
          <w:rFonts w:ascii="Times New Roman" w:hAnsi="Times New Roman" w:cs="Times New Roman"/>
        </w:rPr>
      </w:pPr>
    </w:p>
    <w:p w14:paraId="3DFFE142" w14:textId="77777777" w:rsidR="000A7AF7" w:rsidRPr="008D5F25" w:rsidRDefault="000A7AF7" w:rsidP="008D5F25">
      <w:pPr>
        <w:spacing w:after="0"/>
        <w:rPr>
          <w:rFonts w:ascii="Times New Roman" w:hAnsi="Times New Roman" w:cs="Times New Roman"/>
        </w:rPr>
      </w:pPr>
    </w:p>
    <w:p w14:paraId="1C71896E"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Q79 Other Venture Capitalists seek my/our opinion regularly</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296778E"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4AB1FC61"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92BF0A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15BC013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6887B74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398F1B4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21534C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0BF55950" w14:textId="77777777">
        <w:tc>
          <w:tcPr>
            <w:tcW w:w="1596" w:type="dxa"/>
          </w:tcPr>
          <w:p w14:paraId="21756472"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2F9B256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DF7D9C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869B76D"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AAEA33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48B968C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5E6FFC52" w14:textId="77777777" w:rsidR="000A7AF7" w:rsidRPr="008D5F25" w:rsidRDefault="000A7AF7" w:rsidP="008D5F25">
      <w:pPr>
        <w:spacing w:after="0"/>
        <w:rPr>
          <w:rFonts w:ascii="Times New Roman" w:hAnsi="Times New Roman" w:cs="Times New Roman"/>
        </w:rPr>
      </w:pPr>
    </w:p>
    <w:p w14:paraId="092FC0B7" w14:textId="77777777" w:rsidR="000A7AF7" w:rsidRPr="008D5F25" w:rsidRDefault="000A7AF7" w:rsidP="008D5F25">
      <w:pPr>
        <w:spacing w:after="0"/>
        <w:rPr>
          <w:rFonts w:ascii="Times New Roman" w:hAnsi="Times New Roman" w:cs="Times New Roman"/>
        </w:rPr>
      </w:pPr>
    </w:p>
    <w:p w14:paraId="0800E7AD"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Q80 Other </w:t>
      </w:r>
      <w:r w:rsidR="002217DC">
        <w:rPr>
          <w:rFonts w:ascii="Times New Roman" w:hAnsi="Times New Roman" w:cs="Times New Roman"/>
        </w:rPr>
        <w:t>Limited Partners</w:t>
      </w:r>
      <w:r w:rsidRPr="008D5F25">
        <w:rPr>
          <w:rFonts w:ascii="Times New Roman" w:hAnsi="Times New Roman" w:cs="Times New Roman"/>
        </w:rPr>
        <w:t xml:space="preserve"> seek my/our opinion regularly</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705EB717"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25C49E5B"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02FBDFF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13CC484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EFD5FB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794E392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8F4BF6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0204DD9D" w14:textId="77777777">
        <w:tc>
          <w:tcPr>
            <w:tcW w:w="1596" w:type="dxa"/>
          </w:tcPr>
          <w:p w14:paraId="7CA2D8CD"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0E641C9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1A9D14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ACD82E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922CA8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6C0803F"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0FB672A8" w14:textId="77777777" w:rsidR="000A7AF7" w:rsidRPr="008D5F25" w:rsidRDefault="000A7AF7" w:rsidP="008D5F25">
      <w:pPr>
        <w:spacing w:after="0"/>
        <w:rPr>
          <w:rFonts w:ascii="Times New Roman" w:hAnsi="Times New Roman" w:cs="Times New Roman"/>
        </w:rPr>
      </w:pPr>
    </w:p>
    <w:p w14:paraId="6559475C" w14:textId="77777777" w:rsidR="000A7AF7" w:rsidRPr="008D5F25" w:rsidRDefault="000A7AF7" w:rsidP="008D5F25">
      <w:pPr>
        <w:spacing w:after="0"/>
        <w:rPr>
          <w:rFonts w:ascii="Times New Roman" w:hAnsi="Times New Roman" w:cs="Times New Roman"/>
        </w:rPr>
      </w:pPr>
    </w:p>
    <w:p w14:paraId="2D138B56"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Q81 Other Entrepreneurs outside of our portfolio of companies seek my/our opinion regularly</w:t>
      </w:r>
    </w:p>
    <w:tbl>
      <w:tblPr>
        <w:tblStyle w:val="QQuestionTable"/>
        <w:tblW w:w="9576" w:type="auto"/>
        <w:tblLook w:val="04A0" w:firstRow="1" w:lastRow="0" w:firstColumn="1" w:lastColumn="0" w:noHBand="0" w:noVBand="1"/>
      </w:tblPr>
      <w:tblGrid>
        <w:gridCol w:w="1361"/>
        <w:gridCol w:w="1312"/>
        <w:gridCol w:w="1312"/>
        <w:gridCol w:w="1312"/>
        <w:gridCol w:w="1193"/>
        <w:gridCol w:w="1300"/>
      </w:tblGrid>
      <w:tr w:rsidR="000A7AF7" w:rsidRPr="008D5F25" w14:paraId="2BD6BBCF"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61D51FD5"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4833140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6A95499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7C34B39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0CD9A4BC"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149178D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4D08BE38" w14:textId="77777777">
        <w:tc>
          <w:tcPr>
            <w:tcW w:w="1596" w:type="dxa"/>
          </w:tcPr>
          <w:p w14:paraId="67EFC1E6"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Click to write Statement 1 (1)</w:t>
            </w:r>
          </w:p>
        </w:tc>
        <w:tc>
          <w:tcPr>
            <w:tcW w:w="1596" w:type="dxa"/>
          </w:tcPr>
          <w:p w14:paraId="73EE7C4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F21B27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AC7510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7B7C20F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4091F75"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637647B4" w14:textId="77777777" w:rsidR="000A7AF7" w:rsidRPr="008D5F25" w:rsidRDefault="000A7AF7" w:rsidP="008D5F25">
      <w:pPr>
        <w:spacing w:after="0"/>
        <w:rPr>
          <w:rFonts w:ascii="Times New Roman" w:hAnsi="Times New Roman" w:cs="Times New Roman"/>
        </w:rPr>
      </w:pPr>
    </w:p>
    <w:p w14:paraId="4BA9AAAB" w14:textId="77777777" w:rsidR="000A7AF7" w:rsidRPr="008D5F25" w:rsidRDefault="000A7AF7" w:rsidP="008D5F25">
      <w:pPr>
        <w:spacing w:after="0"/>
        <w:rPr>
          <w:rFonts w:ascii="Times New Roman" w:hAnsi="Times New Roman" w:cs="Times New Roman"/>
        </w:rPr>
      </w:pPr>
    </w:p>
    <w:p w14:paraId="470539A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 xml:space="preserve">Q82 I/we </w:t>
      </w:r>
      <w:proofErr w:type="gramStart"/>
      <w:r w:rsidRPr="008D5F25">
        <w:rPr>
          <w:rFonts w:ascii="Times New Roman" w:hAnsi="Times New Roman" w:cs="Times New Roman"/>
        </w:rPr>
        <w:t>have</w:t>
      </w:r>
      <w:proofErr w:type="gramEnd"/>
      <w:r w:rsidRPr="008D5F25">
        <w:rPr>
          <w:rFonts w:ascii="Times New Roman" w:hAnsi="Times New Roman" w:cs="Times New Roman"/>
        </w:rPr>
        <w:t xml:space="preserve"> a positive image with potential portfolio companies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14FBF1D8"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2E81020D"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6386C6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5DA3E11E"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73002818"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680F05A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23587E8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3F5400DD" w14:textId="77777777">
        <w:tc>
          <w:tcPr>
            <w:tcW w:w="1596" w:type="dxa"/>
          </w:tcPr>
          <w:p w14:paraId="2079A04C"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7507394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12C74EA"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18E0A0E"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112474C9"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EA0F14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14B1E53F" w14:textId="77777777" w:rsidR="000A7AF7" w:rsidRPr="008D5F25" w:rsidRDefault="000A7AF7" w:rsidP="008D5F25">
      <w:pPr>
        <w:spacing w:after="0"/>
        <w:rPr>
          <w:rFonts w:ascii="Times New Roman" w:hAnsi="Times New Roman" w:cs="Times New Roman"/>
        </w:rPr>
      </w:pPr>
    </w:p>
    <w:p w14:paraId="07B455E4" w14:textId="77777777" w:rsidR="000A7AF7" w:rsidRPr="008D5F25" w:rsidRDefault="000A7AF7" w:rsidP="008D5F25">
      <w:pPr>
        <w:spacing w:after="0"/>
        <w:rPr>
          <w:rFonts w:ascii="Times New Roman" w:hAnsi="Times New Roman" w:cs="Times New Roman"/>
        </w:rPr>
      </w:pPr>
    </w:p>
    <w:p w14:paraId="2C4FC18E"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Q83 I/we </w:t>
      </w:r>
      <w:proofErr w:type="gramStart"/>
      <w:r w:rsidRPr="008D5F25">
        <w:rPr>
          <w:rFonts w:ascii="Times New Roman" w:hAnsi="Times New Roman" w:cs="Times New Roman"/>
        </w:rPr>
        <w:t>have</w:t>
      </w:r>
      <w:proofErr w:type="gramEnd"/>
      <w:r w:rsidRPr="008D5F25">
        <w:rPr>
          <w:rFonts w:ascii="Times New Roman" w:hAnsi="Times New Roman" w:cs="Times New Roman"/>
        </w:rPr>
        <w:t xml:space="preserve"> a positive image with entrepreneurs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095A3480"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0AC12122"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2E20BFD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396C4E35"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0B011C7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44AD2F69"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3009B7F"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45A06781" w14:textId="77777777">
        <w:tc>
          <w:tcPr>
            <w:tcW w:w="1596" w:type="dxa"/>
          </w:tcPr>
          <w:p w14:paraId="649CD269"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6F41040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C443A0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0726B37"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0880CE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0E64A1D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35AF8985" w14:textId="77777777" w:rsidR="000A7AF7" w:rsidRPr="008D5F25" w:rsidRDefault="000A7AF7" w:rsidP="008D5F25">
      <w:pPr>
        <w:spacing w:after="0"/>
        <w:rPr>
          <w:rFonts w:ascii="Times New Roman" w:hAnsi="Times New Roman" w:cs="Times New Roman"/>
        </w:rPr>
      </w:pPr>
    </w:p>
    <w:p w14:paraId="2A3B7C00" w14:textId="77777777" w:rsidR="000A7AF7" w:rsidRPr="008D5F25" w:rsidRDefault="000A7AF7" w:rsidP="008D5F25">
      <w:pPr>
        <w:spacing w:after="0"/>
        <w:rPr>
          <w:rFonts w:ascii="Times New Roman" w:hAnsi="Times New Roman" w:cs="Times New Roman"/>
        </w:rPr>
      </w:pPr>
    </w:p>
    <w:p w14:paraId="4710C6D2"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Q84 ___ % of our portfolio companies came to us via referral</w:t>
      </w:r>
    </w:p>
    <w:p w14:paraId="69A83051"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 (1)</w:t>
      </w:r>
    </w:p>
    <w:p w14:paraId="74527EF2" w14:textId="77777777" w:rsidR="000A7AF7" w:rsidRPr="008D5F25" w:rsidRDefault="000A7AF7" w:rsidP="008D5F25">
      <w:pPr>
        <w:spacing w:after="0"/>
        <w:rPr>
          <w:rFonts w:ascii="Times New Roman" w:hAnsi="Times New Roman" w:cs="Times New Roman"/>
        </w:rPr>
      </w:pPr>
    </w:p>
    <w:p w14:paraId="1BDCFCDB"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Q85 I/we originated the relationship with ____ % of our portfolio companies (in other words, we identified the opportunity and led the syndication process)</w:t>
      </w:r>
    </w:p>
    <w:p w14:paraId="07DD299D"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 (1)</w:t>
      </w:r>
    </w:p>
    <w:p w14:paraId="4A922D86" w14:textId="77777777" w:rsidR="000A7AF7" w:rsidRPr="008D5F25" w:rsidRDefault="000A7AF7" w:rsidP="008D5F25">
      <w:pPr>
        <w:spacing w:after="0"/>
        <w:rPr>
          <w:rFonts w:ascii="Times New Roman" w:hAnsi="Times New Roman" w:cs="Times New Roman"/>
        </w:rPr>
      </w:pPr>
    </w:p>
    <w:p w14:paraId="64E93E1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Q86 I/we </w:t>
      </w:r>
      <w:proofErr w:type="gramStart"/>
      <w:r w:rsidRPr="008D5F25">
        <w:rPr>
          <w:rFonts w:ascii="Times New Roman" w:hAnsi="Times New Roman" w:cs="Times New Roman"/>
        </w:rPr>
        <w:t>have</w:t>
      </w:r>
      <w:proofErr w:type="gramEnd"/>
      <w:r w:rsidRPr="008D5F25">
        <w:rPr>
          <w:rFonts w:ascii="Times New Roman" w:hAnsi="Times New Roman" w:cs="Times New Roman"/>
        </w:rPr>
        <w:t xml:space="preserve"> a positive image with current and potential </w:t>
      </w:r>
      <w:r w:rsidR="002217DC">
        <w:rPr>
          <w:rFonts w:ascii="Times New Roman" w:hAnsi="Times New Roman" w:cs="Times New Roman"/>
        </w:rPr>
        <w:t>Limited Partners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42869A69"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62FF5B48"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795DC713"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1DAB0FA7"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468434F0"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58EFA8AA"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7D26548D"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6D8816A6" w14:textId="77777777">
        <w:tc>
          <w:tcPr>
            <w:tcW w:w="1596" w:type="dxa"/>
          </w:tcPr>
          <w:p w14:paraId="40DE8B48"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34921A88"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41090E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6A948C7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FDCBBAB"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2186930"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18D9D1B2" w14:textId="77777777" w:rsidR="000A7AF7" w:rsidRPr="008D5F25" w:rsidRDefault="000A7AF7" w:rsidP="008D5F25">
      <w:pPr>
        <w:spacing w:after="0"/>
        <w:rPr>
          <w:rFonts w:ascii="Times New Roman" w:hAnsi="Times New Roman" w:cs="Times New Roman"/>
        </w:rPr>
      </w:pPr>
    </w:p>
    <w:p w14:paraId="774E6903" w14:textId="77777777" w:rsidR="000A7AF7" w:rsidRPr="008D5F25" w:rsidRDefault="000A7AF7" w:rsidP="008D5F25">
      <w:pPr>
        <w:spacing w:after="0"/>
        <w:rPr>
          <w:rFonts w:ascii="Times New Roman" w:hAnsi="Times New Roman" w:cs="Times New Roman"/>
        </w:rPr>
      </w:pPr>
    </w:p>
    <w:p w14:paraId="161F7FA5"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 xml:space="preserve">Q87 Approximately __ % of current </w:t>
      </w:r>
      <w:r w:rsidR="002217DC">
        <w:rPr>
          <w:rFonts w:ascii="Times New Roman" w:hAnsi="Times New Roman" w:cs="Times New Roman"/>
        </w:rPr>
        <w:t>Limited Partners</w:t>
      </w:r>
      <w:r w:rsidRPr="008D5F25">
        <w:rPr>
          <w:rFonts w:ascii="Times New Roman" w:hAnsi="Times New Roman" w:cs="Times New Roman"/>
        </w:rPr>
        <w:t xml:space="preserve"> have also invested with us in our earlier funds.  </w:t>
      </w:r>
    </w:p>
    <w:p w14:paraId="5170919E"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 (1)</w:t>
      </w:r>
    </w:p>
    <w:p w14:paraId="668F2879" w14:textId="77777777" w:rsidR="000A7AF7" w:rsidRPr="008D5F25" w:rsidRDefault="000A7AF7" w:rsidP="008D5F25">
      <w:pPr>
        <w:spacing w:after="0"/>
        <w:rPr>
          <w:rFonts w:ascii="Times New Roman" w:hAnsi="Times New Roman" w:cs="Times New Roman"/>
        </w:rPr>
      </w:pPr>
    </w:p>
    <w:p w14:paraId="1D108E23"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lastRenderedPageBreak/>
        <w:t xml:space="preserve">Q88 I/we </w:t>
      </w:r>
      <w:proofErr w:type="gramStart"/>
      <w:r w:rsidRPr="008D5F25">
        <w:rPr>
          <w:rFonts w:ascii="Times New Roman" w:hAnsi="Times New Roman" w:cs="Times New Roman"/>
        </w:rPr>
        <w:t>have</w:t>
      </w:r>
      <w:proofErr w:type="gramEnd"/>
      <w:r w:rsidRPr="008D5F25">
        <w:rPr>
          <w:rFonts w:ascii="Times New Roman" w:hAnsi="Times New Roman" w:cs="Times New Roman"/>
        </w:rPr>
        <w:t xml:space="preserve"> a positive image with other Venture Capitalists</w:t>
      </w:r>
    </w:p>
    <w:tbl>
      <w:tblPr>
        <w:tblStyle w:val="QQuestionTable"/>
        <w:tblW w:w="9576" w:type="auto"/>
        <w:tblLook w:val="04A0" w:firstRow="1" w:lastRow="0" w:firstColumn="1" w:lastColumn="0" w:noHBand="0" w:noVBand="1"/>
      </w:tblPr>
      <w:tblGrid>
        <w:gridCol w:w="1345"/>
        <w:gridCol w:w="1315"/>
        <w:gridCol w:w="1315"/>
        <w:gridCol w:w="1315"/>
        <w:gridCol w:w="1197"/>
        <w:gridCol w:w="1303"/>
      </w:tblGrid>
      <w:tr w:rsidR="000A7AF7" w:rsidRPr="008D5F25" w14:paraId="5D6A2887" w14:textId="77777777">
        <w:trPr>
          <w:cnfStyle w:val="100000000000" w:firstRow="1" w:lastRow="0" w:firstColumn="0" w:lastColumn="0" w:oddVBand="0" w:evenVBand="0" w:oddHBand="0" w:evenHBand="0" w:firstRowFirstColumn="0" w:firstRowLastColumn="0" w:lastRowFirstColumn="0" w:lastRowLastColumn="0"/>
        </w:trPr>
        <w:tc>
          <w:tcPr>
            <w:tcW w:w="1596" w:type="dxa"/>
          </w:tcPr>
          <w:p w14:paraId="1F29A8F0" w14:textId="77777777" w:rsidR="000A7AF7" w:rsidRPr="008D5F25" w:rsidRDefault="000A7AF7" w:rsidP="008D5F25">
            <w:pPr>
              <w:pStyle w:val="WhiteText"/>
              <w:keepNext/>
              <w:spacing w:line="276" w:lineRule="auto"/>
              <w:rPr>
                <w:rFonts w:ascii="Times New Roman" w:hAnsi="Times New Roman" w:cs="Times New Roman"/>
                <w:sz w:val="22"/>
                <w:szCs w:val="22"/>
              </w:rPr>
            </w:pPr>
          </w:p>
        </w:tc>
        <w:tc>
          <w:tcPr>
            <w:tcW w:w="1596" w:type="dxa"/>
          </w:tcPr>
          <w:p w14:paraId="1C42B8F6"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Disagree (1)</w:t>
            </w:r>
          </w:p>
        </w:tc>
        <w:tc>
          <w:tcPr>
            <w:tcW w:w="1596" w:type="dxa"/>
          </w:tcPr>
          <w:p w14:paraId="46BE6A91"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Disagree (2)</w:t>
            </w:r>
          </w:p>
        </w:tc>
        <w:tc>
          <w:tcPr>
            <w:tcW w:w="1596" w:type="dxa"/>
          </w:tcPr>
          <w:p w14:paraId="120B152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Neither Agree nor Disagree (3)</w:t>
            </w:r>
          </w:p>
        </w:tc>
        <w:tc>
          <w:tcPr>
            <w:tcW w:w="1596" w:type="dxa"/>
          </w:tcPr>
          <w:p w14:paraId="4E37D9F4"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Agree (4)</w:t>
            </w:r>
          </w:p>
        </w:tc>
        <w:tc>
          <w:tcPr>
            <w:tcW w:w="1596" w:type="dxa"/>
          </w:tcPr>
          <w:p w14:paraId="4FB13C7B" w14:textId="77777777" w:rsidR="000A7AF7" w:rsidRPr="008D5F25" w:rsidRDefault="000A7AF7" w:rsidP="008D5F25">
            <w:pPr>
              <w:pStyle w:val="WhiteText"/>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Strongly Agree (5)</w:t>
            </w:r>
          </w:p>
        </w:tc>
      </w:tr>
      <w:tr w:rsidR="000A7AF7" w:rsidRPr="008D5F25" w14:paraId="459EE112" w14:textId="77777777">
        <w:tc>
          <w:tcPr>
            <w:tcW w:w="1596" w:type="dxa"/>
          </w:tcPr>
          <w:p w14:paraId="4CA1A7D2" w14:textId="77777777" w:rsidR="000A7AF7" w:rsidRPr="008D5F25" w:rsidRDefault="000A7AF7" w:rsidP="008D5F25">
            <w:pPr>
              <w:keepNext/>
              <w:spacing w:line="276" w:lineRule="auto"/>
              <w:rPr>
                <w:rFonts w:ascii="Times New Roman" w:hAnsi="Times New Roman" w:cs="Times New Roman"/>
                <w:sz w:val="22"/>
                <w:szCs w:val="22"/>
              </w:rPr>
            </w:pPr>
            <w:r w:rsidRPr="008D5F25">
              <w:rPr>
                <w:rFonts w:ascii="Times New Roman" w:hAnsi="Times New Roman" w:cs="Times New Roman"/>
                <w:sz w:val="22"/>
                <w:szCs w:val="22"/>
              </w:rPr>
              <w:t>Response (1)</w:t>
            </w:r>
          </w:p>
        </w:tc>
        <w:tc>
          <w:tcPr>
            <w:tcW w:w="1596" w:type="dxa"/>
          </w:tcPr>
          <w:p w14:paraId="70B008E4"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2C51F85C"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5FB199B1"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B6204F3"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c>
          <w:tcPr>
            <w:tcW w:w="1596" w:type="dxa"/>
          </w:tcPr>
          <w:p w14:paraId="3A64BC76" w14:textId="77777777" w:rsidR="000A7AF7" w:rsidRPr="008D5F25" w:rsidRDefault="000A7AF7" w:rsidP="008D5F25">
            <w:pPr>
              <w:pStyle w:val="ListParagraph"/>
              <w:keepNext/>
              <w:numPr>
                <w:ilvl w:val="0"/>
                <w:numId w:val="4"/>
              </w:numPr>
              <w:spacing w:line="276" w:lineRule="auto"/>
              <w:rPr>
                <w:rFonts w:ascii="Times New Roman" w:hAnsi="Times New Roman" w:cs="Times New Roman"/>
                <w:sz w:val="22"/>
                <w:szCs w:val="22"/>
              </w:rPr>
            </w:pPr>
          </w:p>
        </w:tc>
      </w:tr>
    </w:tbl>
    <w:p w14:paraId="7B2D4015" w14:textId="77777777" w:rsidR="000A7AF7" w:rsidRPr="008D5F25" w:rsidRDefault="000A7AF7" w:rsidP="008D5F25">
      <w:pPr>
        <w:spacing w:after="0"/>
        <w:rPr>
          <w:rFonts w:ascii="Times New Roman" w:hAnsi="Times New Roman" w:cs="Times New Roman"/>
        </w:rPr>
      </w:pPr>
    </w:p>
    <w:p w14:paraId="12006FF3" w14:textId="77777777" w:rsidR="000A7AF7" w:rsidRPr="008D5F25" w:rsidRDefault="000A7AF7" w:rsidP="008D5F25">
      <w:pPr>
        <w:spacing w:after="0"/>
        <w:rPr>
          <w:rFonts w:ascii="Times New Roman" w:hAnsi="Times New Roman" w:cs="Times New Roman"/>
        </w:rPr>
      </w:pPr>
    </w:p>
    <w:p w14:paraId="35D37CBE"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Q89 For our portfolio companies where we were NOT the lead, we have board seats on ___% of those portfolio companies </w:t>
      </w:r>
    </w:p>
    <w:p w14:paraId="0D655919" w14:textId="77777777" w:rsidR="000A7AF7" w:rsidRPr="008D5F25" w:rsidRDefault="000A7AF7" w:rsidP="008D5F25">
      <w:pPr>
        <w:pStyle w:val="ListParagraph"/>
        <w:keepNext/>
        <w:spacing w:after="0"/>
        <w:ind w:left="0"/>
        <w:rPr>
          <w:rFonts w:ascii="Times New Roman" w:hAnsi="Times New Roman" w:cs="Times New Roman"/>
        </w:rPr>
      </w:pPr>
      <w:r w:rsidRPr="008D5F25">
        <w:rPr>
          <w:rFonts w:ascii="Times New Roman" w:hAnsi="Times New Roman" w:cs="Times New Roman"/>
        </w:rPr>
        <w:t>______ % (1)</w:t>
      </w:r>
    </w:p>
    <w:p w14:paraId="0417BFEB" w14:textId="77777777" w:rsidR="000A7AF7" w:rsidRPr="008D5F25" w:rsidRDefault="000A7AF7" w:rsidP="008D5F25">
      <w:pPr>
        <w:spacing w:after="0"/>
        <w:rPr>
          <w:rFonts w:ascii="Times New Roman" w:hAnsi="Times New Roman" w:cs="Times New Roman"/>
        </w:rPr>
      </w:pPr>
    </w:p>
    <w:p w14:paraId="1E2A57D1" w14:textId="77777777" w:rsidR="000A7AF7" w:rsidRPr="008D5F25" w:rsidRDefault="000A7AF7" w:rsidP="008D5F25">
      <w:pPr>
        <w:keepNext/>
        <w:spacing w:after="0"/>
        <w:rPr>
          <w:rFonts w:ascii="Times New Roman" w:hAnsi="Times New Roman" w:cs="Times New Roman"/>
        </w:rPr>
      </w:pPr>
      <w:r w:rsidRPr="008D5F25">
        <w:rPr>
          <w:rFonts w:ascii="Times New Roman" w:hAnsi="Times New Roman" w:cs="Times New Roman"/>
        </w:rPr>
        <w:t>Q90 Do you want to receive a copy of the study that utilizes the results of the survey? </w:t>
      </w:r>
    </w:p>
    <w:p w14:paraId="59779E4D"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Yes (1)</w:t>
      </w:r>
    </w:p>
    <w:p w14:paraId="5D00E4B6" w14:textId="77777777" w:rsidR="000A7AF7" w:rsidRPr="008D5F25" w:rsidRDefault="000A7AF7" w:rsidP="008D5F25">
      <w:pPr>
        <w:pStyle w:val="ListParagraph"/>
        <w:keepNext/>
        <w:numPr>
          <w:ilvl w:val="0"/>
          <w:numId w:val="4"/>
        </w:numPr>
        <w:spacing w:after="0"/>
        <w:rPr>
          <w:rFonts w:ascii="Times New Roman" w:hAnsi="Times New Roman" w:cs="Times New Roman"/>
        </w:rPr>
      </w:pPr>
      <w:r w:rsidRPr="008D5F25">
        <w:rPr>
          <w:rFonts w:ascii="Times New Roman" w:hAnsi="Times New Roman" w:cs="Times New Roman"/>
        </w:rPr>
        <w:t>No (2)</w:t>
      </w:r>
    </w:p>
    <w:p w14:paraId="0652F3CF" w14:textId="77777777" w:rsidR="000A7AF7" w:rsidRPr="008D5F25" w:rsidRDefault="000A7AF7" w:rsidP="008D5F25">
      <w:pPr>
        <w:spacing w:after="0"/>
        <w:rPr>
          <w:rFonts w:ascii="Times New Roman" w:hAnsi="Times New Roman" w:cs="Times New Roman"/>
        </w:rPr>
      </w:pPr>
    </w:p>
    <w:p w14:paraId="37600FEF" w14:textId="77777777" w:rsidR="000A7AF7" w:rsidRPr="008D5F25" w:rsidRDefault="000A7AF7" w:rsidP="008D5F25">
      <w:pPr>
        <w:spacing w:after="0"/>
        <w:rPr>
          <w:rFonts w:ascii="Times New Roman" w:hAnsi="Times New Roman" w:cs="Times New Roman"/>
          <w:b/>
          <w:color w:val="000000"/>
        </w:rPr>
      </w:pPr>
    </w:p>
    <w:p w14:paraId="7B502574" w14:textId="77777777" w:rsidR="000A7AF7" w:rsidRPr="008D5F25" w:rsidRDefault="000A7AF7" w:rsidP="008D5F25">
      <w:pPr>
        <w:spacing w:after="0"/>
        <w:rPr>
          <w:rFonts w:ascii="Times New Roman" w:hAnsi="Times New Roman" w:cs="Times New Roman"/>
        </w:rPr>
      </w:pPr>
      <w:r w:rsidRPr="008D5F25">
        <w:rPr>
          <w:rFonts w:ascii="Times New Roman" w:hAnsi="Times New Roman" w:cs="Times New Roman"/>
        </w:rPr>
        <w:br w:type="page"/>
      </w:r>
    </w:p>
    <w:p w14:paraId="4CB9C6FB" w14:textId="77777777" w:rsidR="00E03576" w:rsidRPr="002625D9" w:rsidRDefault="00E03576" w:rsidP="00E03576">
      <w:pPr>
        <w:jc w:val="center"/>
        <w:rPr>
          <w:rFonts w:ascii="Times New Roman" w:hAnsi="Times New Roman" w:cs="Times New Roman"/>
          <w:b/>
          <w:sz w:val="24"/>
          <w:szCs w:val="24"/>
        </w:rPr>
      </w:pPr>
      <w:r w:rsidRPr="002625D9">
        <w:rPr>
          <w:rFonts w:ascii="Times New Roman" w:hAnsi="Times New Roman" w:cs="Times New Roman"/>
          <w:b/>
          <w:sz w:val="24"/>
          <w:szCs w:val="24"/>
        </w:rPr>
        <w:lastRenderedPageBreak/>
        <w:t>APPENDIX B</w:t>
      </w:r>
    </w:p>
    <w:p w14:paraId="0E135E22" w14:textId="77777777" w:rsidR="00E03576" w:rsidRPr="002D2C51" w:rsidRDefault="00E03576" w:rsidP="00E03576">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The first letter notifying the respondent of the upcoming survey:</w:t>
      </w:r>
    </w:p>
    <w:p w14:paraId="180EF4C1" w14:textId="77777777" w:rsidR="00E03576" w:rsidRPr="00A87454" w:rsidRDefault="00E03576" w:rsidP="00E03576">
      <w:pPr>
        <w:spacing w:after="0"/>
        <w:rPr>
          <w:rFonts w:ascii="Times New Roman" w:hAnsi="Times New Roman" w:cs="Times New Roman"/>
        </w:rPr>
      </w:pPr>
    </w:p>
    <w:p w14:paraId="10D03EA6" w14:textId="77777777" w:rsidR="00E03576" w:rsidRPr="00A87454" w:rsidRDefault="00E03576" w:rsidP="00CB3119">
      <w:pPr>
        <w:spacing w:after="0"/>
        <w:ind w:left="720"/>
        <w:rPr>
          <w:rFonts w:ascii="Times New Roman" w:hAnsi="Times New Roman" w:cs="Times New Roman"/>
          <w:i/>
        </w:rPr>
      </w:pPr>
      <w:r w:rsidRPr="00A87454">
        <w:rPr>
          <w:rFonts w:ascii="Times New Roman" w:hAnsi="Times New Roman" w:cs="Times New Roman"/>
          <w:i/>
        </w:rPr>
        <w:t>March 5, 2014</w:t>
      </w:r>
    </w:p>
    <w:p w14:paraId="20001211" w14:textId="77777777" w:rsidR="00E03576" w:rsidRPr="00A87454" w:rsidRDefault="00E03576" w:rsidP="00E03576">
      <w:pPr>
        <w:spacing w:after="0"/>
        <w:ind w:left="720"/>
        <w:rPr>
          <w:rFonts w:ascii="Times New Roman" w:hAnsi="Times New Roman" w:cs="Times New Roman"/>
          <w:i/>
        </w:rPr>
      </w:pPr>
    </w:p>
    <w:p w14:paraId="3DC1CCA6"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Dear [Participant]:</w:t>
      </w:r>
    </w:p>
    <w:p w14:paraId="4ED4D82B" w14:textId="77777777" w:rsidR="00E03576" w:rsidRPr="00A87454" w:rsidRDefault="00E03576" w:rsidP="00E03576">
      <w:pPr>
        <w:spacing w:after="0"/>
        <w:ind w:left="720"/>
        <w:rPr>
          <w:rFonts w:ascii="Times New Roman" w:hAnsi="Times New Roman" w:cs="Times New Roman"/>
          <w:i/>
        </w:rPr>
      </w:pPr>
    </w:p>
    <w:p w14:paraId="5675B79F"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 xml:space="preserve">My name is Jim Wheeler.  I am the Executive Director and Co-Founder of The Center for Entrepreneurship at the University of Oklahoma, one of the top entrepreneurship programs in the country </w:t>
      </w:r>
      <w:hyperlink r:id="rId39" w:history="1">
        <w:r w:rsidRPr="00A87454">
          <w:rPr>
            <w:rStyle w:val="Hyperlink"/>
            <w:rFonts w:ascii="Times New Roman" w:hAnsi="Times New Roman" w:cs="Times New Roman"/>
            <w:i/>
          </w:rPr>
          <w:t>www.ou.edu/entrepreneurship</w:t>
        </w:r>
      </w:hyperlink>
      <w:r w:rsidRPr="00A87454">
        <w:rPr>
          <w:rFonts w:ascii="Times New Roman" w:hAnsi="Times New Roman" w:cs="Times New Roman"/>
          <w:i/>
        </w:rPr>
        <w:t>.  I am contacting you because we are conducting a study regarding the branding/image management activities and motivations of Venture Capitalists.</w:t>
      </w:r>
    </w:p>
    <w:p w14:paraId="7D122BF8" w14:textId="77777777" w:rsidR="00E03576" w:rsidRPr="00A87454" w:rsidRDefault="00E03576" w:rsidP="00E03576">
      <w:pPr>
        <w:spacing w:after="0"/>
        <w:ind w:left="720"/>
        <w:rPr>
          <w:rFonts w:ascii="Times New Roman" w:hAnsi="Times New Roman" w:cs="Times New Roman"/>
          <w:b/>
          <w:i/>
        </w:rPr>
      </w:pPr>
    </w:p>
    <w:p w14:paraId="3D2DC7CC" w14:textId="77777777" w:rsidR="00E03576" w:rsidRPr="00A87454" w:rsidRDefault="00E03576" w:rsidP="00E03576">
      <w:pPr>
        <w:spacing w:after="0"/>
        <w:ind w:left="720"/>
        <w:rPr>
          <w:rFonts w:ascii="Times New Roman" w:hAnsi="Times New Roman" w:cs="Times New Roman"/>
          <w:b/>
          <w:i/>
        </w:rPr>
      </w:pPr>
      <w:r w:rsidRPr="00A87454">
        <w:rPr>
          <w:rFonts w:ascii="Times New Roman" w:hAnsi="Times New Roman" w:cs="Times New Roman"/>
          <w:b/>
          <w:i/>
        </w:rPr>
        <w:t xml:space="preserve">On March 20, 2014 you will receive a survey via email titled: University of Oklahoma Venture Capital Research Project.  </w:t>
      </w:r>
    </w:p>
    <w:p w14:paraId="2056BCF2" w14:textId="77777777" w:rsidR="00E03576" w:rsidRPr="00A87454" w:rsidRDefault="00E03576" w:rsidP="00E03576">
      <w:pPr>
        <w:spacing w:after="0"/>
        <w:ind w:left="720"/>
        <w:rPr>
          <w:rFonts w:ascii="Times New Roman" w:hAnsi="Times New Roman" w:cs="Times New Roman"/>
          <w:i/>
        </w:rPr>
      </w:pPr>
    </w:p>
    <w:p w14:paraId="3A9B4F9B"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 xml:space="preserve">The OU Center for Entrepreneurship will </w:t>
      </w:r>
      <w:r w:rsidRPr="00A87454">
        <w:rPr>
          <w:rFonts w:ascii="Times New Roman" w:hAnsi="Times New Roman" w:cs="Times New Roman"/>
          <w:b/>
          <w:i/>
        </w:rPr>
        <w:t>donate $25</w:t>
      </w:r>
      <w:r w:rsidRPr="00A87454">
        <w:rPr>
          <w:rFonts w:ascii="Times New Roman" w:hAnsi="Times New Roman" w:cs="Times New Roman"/>
          <w:i/>
        </w:rPr>
        <w:t xml:space="preserve"> for each completed survey to the Moore Tornado Disaster Fund.  Almost one year ago a devastating F5 tornado hit the </w:t>
      </w:r>
      <w:r w:rsidRPr="00A87454">
        <w:rPr>
          <w:rFonts w:ascii="Times New Roman" w:hAnsi="Times New Roman" w:cs="Times New Roman"/>
          <w:b/>
          <w:i/>
        </w:rPr>
        <w:t>Plaza Towers Elementary School</w:t>
      </w:r>
      <w:r w:rsidRPr="00A87454">
        <w:rPr>
          <w:rFonts w:ascii="Times New Roman" w:hAnsi="Times New Roman" w:cs="Times New Roman"/>
          <w:i/>
        </w:rPr>
        <w:t xml:space="preserve"> killing seven children.  This disaster was in May 2013 and recovery efforts continue.  This tragedy took place a few miles from the OU campus and affected many people in the community.  Your participation in this survey will directly assist the Plaza Towers Elementary School.</w:t>
      </w:r>
    </w:p>
    <w:p w14:paraId="7349AFEB" w14:textId="77777777" w:rsidR="00E03576" w:rsidRPr="00A87454" w:rsidRDefault="00E03576" w:rsidP="00E03576">
      <w:pPr>
        <w:spacing w:after="0"/>
        <w:ind w:left="720"/>
        <w:rPr>
          <w:rFonts w:ascii="Times New Roman" w:hAnsi="Times New Roman" w:cs="Times New Roman"/>
          <w:i/>
        </w:rPr>
      </w:pPr>
    </w:p>
    <w:p w14:paraId="6CEEB691"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 xml:space="preserve">Given the small number of qualified individuals we are contacting, we sincerely hope you will participate in our survey.  Though participation is voluntary, it is this type of research that assists us in delivering first class business education to students and meaningful research results to the greater academic community.  Additionally, I will share with you the results of the study upon completion.  </w:t>
      </w:r>
    </w:p>
    <w:p w14:paraId="1CDEBD9B" w14:textId="77777777" w:rsidR="00E03576" w:rsidRPr="00A87454" w:rsidRDefault="00E03576" w:rsidP="00E03576">
      <w:pPr>
        <w:spacing w:after="0"/>
        <w:ind w:left="720"/>
        <w:rPr>
          <w:rFonts w:ascii="Times New Roman" w:hAnsi="Times New Roman" w:cs="Times New Roman"/>
          <w:i/>
        </w:rPr>
      </w:pPr>
    </w:p>
    <w:p w14:paraId="281CB090"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 xml:space="preserve">Thank you in advance for your time and consideration.  </w:t>
      </w:r>
    </w:p>
    <w:p w14:paraId="6FAE4233" w14:textId="77777777" w:rsidR="00E03576" w:rsidRPr="00A87454" w:rsidRDefault="00E03576" w:rsidP="00E03576">
      <w:pPr>
        <w:spacing w:after="0"/>
        <w:ind w:left="720"/>
        <w:rPr>
          <w:rFonts w:ascii="Times New Roman" w:hAnsi="Times New Roman" w:cs="Times New Roman"/>
          <w:i/>
        </w:rPr>
      </w:pPr>
    </w:p>
    <w:p w14:paraId="0B2EA015"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Appreciatively,</w:t>
      </w:r>
    </w:p>
    <w:p w14:paraId="16BFFB5B" w14:textId="77777777" w:rsidR="00E03576" w:rsidRPr="00A87454" w:rsidRDefault="00E03576" w:rsidP="00E03576">
      <w:pPr>
        <w:spacing w:after="0"/>
        <w:ind w:left="720"/>
        <w:rPr>
          <w:rFonts w:ascii="Times New Roman" w:hAnsi="Times New Roman" w:cs="Times New Roman"/>
          <w:i/>
        </w:rPr>
      </w:pPr>
    </w:p>
    <w:p w14:paraId="5E1A8E99" w14:textId="77777777" w:rsidR="00E03576" w:rsidRPr="00A87454" w:rsidRDefault="00E03576" w:rsidP="00E03576">
      <w:pPr>
        <w:spacing w:after="0"/>
        <w:ind w:left="720"/>
        <w:rPr>
          <w:rFonts w:ascii="Times New Roman" w:hAnsi="Times New Roman" w:cs="Times New Roman"/>
          <w:i/>
        </w:rPr>
      </w:pPr>
    </w:p>
    <w:p w14:paraId="3BDD7ACB" w14:textId="77777777" w:rsidR="00E03576" w:rsidRPr="00A87454" w:rsidRDefault="00E03576" w:rsidP="00E03576">
      <w:pPr>
        <w:autoSpaceDE w:val="0"/>
        <w:autoSpaceDN w:val="0"/>
        <w:adjustRightInd w:val="0"/>
        <w:spacing w:after="0"/>
        <w:ind w:left="720"/>
        <w:rPr>
          <w:rFonts w:ascii="Times New Roman" w:hAnsi="Times New Roman" w:cs="Times New Roman"/>
          <w:i/>
        </w:rPr>
      </w:pPr>
    </w:p>
    <w:p w14:paraId="3ABC9736" w14:textId="77777777" w:rsidR="00E03576" w:rsidRPr="00A87454" w:rsidRDefault="00E03576" w:rsidP="00E03576">
      <w:pPr>
        <w:autoSpaceDE w:val="0"/>
        <w:autoSpaceDN w:val="0"/>
        <w:adjustRightInd w:val="0"/>
        <w:spacing w:after="0"/>
        <w:ind w:left="720"/>
        <w:rPr>
          <w:rFonts w:ascii="Times New Roman" w:hAnsi="Times New Roman" w:cs="Times New Roman"/>
          <w:i/>
        </w:rPr>
      </w:pPr>
    </w:p>
    <w:p w14:paraId="7001C7CF" w14:textId="77777777" w:rsidR="00E03576" w:rsidRPr="00A87454" w:rsidRDefault="00E03576" w:rsidP="00E03576">
      <w:pPr>
        <w:autoSpaceDE w:val="0"/>
        <w:autoSpaceDN w:val="0"/>
        <w:adjustRightInd w:val="0"/>
        <w:spacing w:after="0"/>
        <w:ind w:left="720"/>
        <w:rPr>
          <w:rFonts w:ascii="Times New Roman" w:hAnsi="Times New Roman" w:cs="Times New Roman"/>
          <w:i/>
        </w:rPr>
      </w:pPr>
      <w:r w:rsidRPr="00A87454">
        <w:rPr>
          <w:rFonts w:ascii="Times New Roman" w:hAnsi="Times New Roman" w:cs="Times New Roman"/>
          <w:i/>
        </w:rPr>
        <w:t>The University of Oklahoma is an equal opportunity institution.</w:t>
      </w:r>
    </w:p>
    <w:p w14:paraId="0F5B3E32" w14:textId="77777777" w:rsidR="00E03576" w:rsidRPr="002D2C51" w:rsidRDefault="00E03576" w:rsidP="00E03576">
      <w:pPr>
        <w:autoSpaceDE w:val="0"/>
        <w:autoSpaceDN w:val="0"/>
        <w:adjustRightInd w:val="0"/>
        <w:spacing w:after="0" w:line="480" w:lineRule="auto"/>
        <w:ind w:left="720"/>
        <w:rPr>
          <w:rFonts w:ascii="Times New Roman" w:hAnsi="Times New Roman" w:cs="Times New Roman"/>
          <w:i/>
          <w:sz w:val="24"/>
          <w:szCs w:val="24"/>
        </w:rPr>
      </w:pPr>
    </w:p>
    <w:p w14:paraId="3A6DD084" w14:textId="77777777" w:rsidR="00E03576" w:rsidRPr="002D2C51" w:rsidRDefault="00E03576" w:rsidP="00E03576">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t>The second letter reminding the respondent of the survey:</w:t>
      </w:r>
    </w:p>
    <w:p w14:paraId="21E53551"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March 19, 2014</w:t>
      </w:r>
    </w:p>
    <w:p w14:paraId="713B2456" w14:textId="77777777" w:rsidR="00E03576" w:rsidRPr="00A87454" w:rsidRDefault="00E03576" w:rsidP="00E03576">
      <w:pPr>
        <w:spacing w:after="0"/>
        <w:ind w:left="720"/>
        <w:rPr>
          <w:rFonts w:ascii="Times New Roman" w:hAnsi="Times New Roman" w:cs="Times New Roman"/>
          <w:i/>
        </w:rPr>
      </w:pPr>
    </w:p>
    <w:p w14:paraId="04EDF520" w14:textId="77777777" w:rsidR="00E03576" w:rsidRPr="00A87454" w:rsidRDefault="00E03576" w:rsidP="00E03576">
      <w:pPr>
        <w:spacing w:after="0"/>
        <w:ind w:left="720"/>
        <w:rPr>
          <w:rFonts w:ascii="Times New Roman" w:hAnsi="Times New Roman" w:cs="Times New Roman"/>
          <w:i/>
        </w:rPr>
      </w:pPr>
    </w:p>
    <w:p w14:paraId="37E18619"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Dear [Participant]:</w:t>
      </w:r>
    </w:p>
    <w:p w14:paraId="61E22CC5" w14:textId="77777777" w:rsidR="00E03576" w:rsidRPr="00A87454" w:rsidRDefault="00E03576" w:rsidP="00E03576">
      <w:pPr>
        <w:spacing w:after="0"/>
        <w:ind w:left="720"/>
        <w:rPr>
          <w:rFonts w:ascii="Times New Roman" w:hAnsi="Times New Roman" w:cs="Times New Roman"/>
          <w:i/>
        </w:rPr>
      </w:pPr>
    </w:p>
    <w:p w14:paraId="3CDC6A8B"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 xml:space="preserve">My name is Jim Wheeler.  I am the Executive Director and Co-Founder of The Center for Entrepreneurship at the University of Oklahoma, one of the top entrepreneurship programs in the country </w:t>
      </w:r>
      <w:hyperlink r:id="rId40" w:history="1">
        <w:r w:rsidRPr="00A87454">
          <w:rPr>
            <w:rStyle w:val="Hyperlink"/>
            <w:rFonts w:ascii="Times New Roman" w:hAnsi="Times New Roman" w:cs="Times New Roman"/>
            <w:i/>
          </w:rPr>
          <w:t>www.ou.edu/entrepreneurship</w:t>
        </w:r>
      </w:hyperlink>
      <w:r w:rsidRPr="00A87454">
        <w:rPr>
          <w:rFonts w:ascii="Times New Roman" w:hAnsi="Times New Roman" w:cs="Times New Roman"/>
          <w:i/>
        </w:rPr>
        <w:t>.  I am contacting you because we are conducting a study regarding the branding/image management activities and motivations of Venture Capitalists.</w:t>
      </w:r>
    </w:p>
    <w:p w14:paraId="6EF01C54" w14:textId="77777777" w:rsidR="00E03576" w:rsidRPr="00A87454" w:rsidRDefault="00E03576" w:rsidP="00E03576">
      <w:pPr>
        <w:spacing w:after="0"/>
        <w:ind w:left="720"/>
        <w:rPr>
          <w:rFonts w:ascii="Times New Roman" w:hAnsi="Times New Roman" w:cs="Times New Roman"/>
          <w:b/>
          <w:i/>
        </w:rPr>
      </w:pPr>
    </w:p>
    <w:p w14:paraId="0C7BA773" w14:textId="77777777" w:rsidR="00E03576" w:rsidRPr="00A87454" w:rsidRDefault="00E03576" w:rsidP="00E03576">
      <w:pPr>
        <w:spacing w:after="0"/>
        <w:ind w:left="720"/>
        <w:rPr>
          <w:rFonts w:ascii="Times New Roman" w:hAnsi="Times New Roman" w:cs="Times New Roman"/>
          <w:b/>
          <w:i/>
        </w:rPr>
      </w:pPr>
      <w:r w:rsidRPr="00A87454">
        <w:rPr>
          <w:rFonts w:ascii="Times New Roman" w:hAnsi="Times New Roman" w:cs="Times New Roman"/>
          <w:b/>
          <w:i/>
        </w:rPr>
        <w:t>On April 3, 2014 you will receive a survey via email titled: University of Oklahoma Venture Capital Research Project.  Please note; if you already completed the survey, sent March 20, you will not receive the email on April 3.</w:t>
      </w:r>
    </w:p>
    <w:p w14:paraId="7ED38DA9" w14:textId="77777777" w:rsidR="00E03576" w:rsidRPr="00A87454" w:rsidRDefault="00E03576" w:rsidP="00E03576">
      <w:pPr>
        <w:spacing w:after="0"/>
        <w:ind w:left="720"/>
        <w:rPr>
          <w:rFonts w:ascii="Times New Roman" w:hAnsi="Times New Roman" w:cs="Times New Roman"/>
          <w:i/>
        </w:rPr>
      </w:pPr>
    </w:p>
    <w:p w14:paraId="14EE9704"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 xml:space="preserve">The OU Center for Entrepreneurship will </w:t>
      </w:r>
      <w:r w:rsidRPr="00A87454">
        <w:rPr>
          <w:rFonts w:ascii="Times New Roman" w:hAnsi="Times New Roman" w:cs="Times New Roman"/>
          <w:b/>
          <w:i/>
        </w:rPr>
        <w:t>donate $25</w:t>
      </w:r>
      <w:r w:rsidRPr="00A87454">
        <w:rPr>
          <w:rFonts w:ascii="Times New Roman" w:hAnsi="Times New Roman" w:cs="Times New Roman"/>
          <w:i/>
        </w:rPr>
        <w:t xml:space="preserve"> for each completed survey to the Moore Tornado Disaster Fund.  Almost one year ago a devastating F5 tornado hit the </w:t>
      </w:r>
      <w:r w:rsidRPr="00A87454">
        <w:rPr>
          <w:rFonts w:ascii="Times New Roman" w:hAnsi="Times New Roman" w:cs="Times New Roman"/>
          <w:b/>
          <w:i/>
        </w:rPr>
        <w:t>Plaza Towers Elementary School</w:t>
      </w:r>
      <w:r w:rsidRPr="00A87454">
        <w:rPr>
          <w:rFonts w:ascii="Times New Roman" w:hAnsi="Times New Roman" w:cs="Times New Roman"/>
          <w:i/>
        </w:rPr>
        <w:t xml:space="preserve"> killing seven children.  This disaster was in May 2013 and recovery efforts continue.  This tragedy took place a few miles from the OU campus and affected many people in the community.  Your participation in this survey will directly assist the Plaza Towers Elementary School.</w:t>
      </w:r>
    </w:p>
    <w:p w14:paraId="2024296E" w14:textId="77777777" w:rsidR="00E03576" w:rsidRPr="00A87454" w:rsidRDefault="00E03576" w:rsidP="00E03576">
      <w:pPr>
        <w:spacing w:after="0"/>
        <w:ind w:left="720"/>
        <w:rPr>
          <w:rFonts w:ascii="Times New Roman" w:hAnsi="Times New Roman" w:cs="Times New Roman"/>
          <w:i/>
        </w:rPr>
      </w:pPr>
    </w:p>
    <w:p w14:paraId="2656248C"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 xml:space="preserve">Given the small number of qualified individuals we are contacting, we sincerely hope you will participate in our survey.  Though participation is voluntary, it is this type of research that assists us in delivering first class business education to students and meaningful research results to the greater academic community.  Additionally, I will share with you the results of the study upon completion.  </w:t>
      </w:r>
    </w:p>
    <w:p w14:paraId="51C4E28E" w14:textId="77777777" w:rsidR="00E03576" w:rsidRPr="00A87454" w:rsidRDefault="00E03576" w:rsidP="00E03576">
      <w:pPr>
        <w:spacing w:after="0"/>
        <w:ind w:left="720"/>
        <w:rPr>
          <w:rFonts w:ascii="Times New Roman" w:hAnsi="Times New Roman" w:cs="Times New Roman"/>
          <w:i/>
        </w:rPr>
      </w:pPr>
    </w:p>
    <w:p w14:paraId="0934374F"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 xml:space="preserve">Thank you in advance for your time and consideration.  </w:t>
      </w:r>
    </w:p>
    <w:p w14:paraId="333A7D62" w14:textId="77777777" w:rsidR="00E03576" w:rsidRPr="00A87454" w:rsidRDefault="00E03576" w:rsidP="00E03576">
      <w:pPr>
        <w:spacing w:after="0"/>
        <w:ind w:left="720"/>
        <w:rPr>
          <w:rFonts w:ascii="Times New Roman" w:hAnsi="Times New Roman" w:cs="Times New Roman"/>
          <w:i/>
        </w:rPr>
      </w:pPr>
    </w:p>
    <w:p w14:paraId="65E8EE78" w14:textId="77777777" w:rsidR="00E03576" w:rsidRPr="00A87454" w:rsidRDefault="00E03576" w:rsidP="00E03576">
      <w:pPr>
        <w:spacing w:after="0"/>
        <w:ind w:left="720"/>
        <w:rPr>
          <w:rFonts w:ascii="Times New Roman" w:hAnsi="Times New Roman" w:cs="Times New Roman"/>
          <w:i/>
        </w:rPr>
      </w:pPr>
      <w:r w:rsidRPr="00A87454">
        <w:rPr>
          <w:rFonts w:ascii="Times New Roman" w:hAnsi="Times New Roman" w:cs="Times New Roman"/>
          <w:i/>
        </w:rPr>
        <w:t>Appreciatively,</w:t>
      </w:r>
    </w:p>
    <w:p w14:paraId="34115194" w14:textId="77777777" w:rsidR="00E03576" w:rsidRPr="00A87454" w:rsidRDefault="00E03576" w:rsidP="00E03576">
      <w:pPr>
        <w:spacing w:after="0"/>
        <w:ind w:left="720"/>
        <w:rPr>
          <w:rFonts w:ascii="Times New Roman" w:hAnsi="Times New Roman" w:cs="Times New Roman"/>
          <w:i/>
        </w:rPr>
      </w:pPr>
    </w:p>
    <w:p w14:paraId="17736865" w14:textId="77777777" w:rsidR="00E03576" w:rsidRPr="00A87454" w:rsidRDefault="00E03576" w:rsidP="00E03576">
      <w:pPr>
        <w:spacing w:after="0"/>
        <w:ind w:left="720"/>
        <w:rPr>
          <w:rFonts w:ascii="Times New Roman" w:hAnsi="Times New Roman" w:cs="Times New Roman"/>
          <w:i/>
        </w:rPr>
      </w:pPr>
    </w:p>
    <w:p w14:paraId="4178A510" w14:textId="77777777" w:rsidR="00E03576" w:rsidRPr="00CB3119" w:rsidRDefault="00E03576" w:rsidP="00CB3119">
      <w:pPr>
        <w:autoSpaceDE w:val="0"/>
        <w:autoSpaceDN w:val="0"/>
        <w:adjustRightInd w:val="0"/>
        <w:spacing w:after="0"/>
        <w:ind w:left="720"/>
        <w:rPr>
          <w:rFonts w:ascii="Times New Roman" w:hAnsi="Times New Roman" w:cs="Times New Roman"/>
          <w:i/>
        </w:rPr>
      </w:pPr>
      <w:r w:rsidRPr="00A87454">
        <w:rPr>
          <w:rFonts w:ascii="Times New Roman" w:hAnsi="Times New Roman" w:cs="Times New Roman"/>
          <w:i/>
        </w:rPr>
        <w:t>The University of Oklahoma is an equal opportunity institution.</w:t>
      </w:r>
    </w:p>
    <w:p w14:paraId="4C611D65" w14:textId="77777777" w:rsidR="0076232E" w:rsidRPr="002625D9" w:rsidRDefault="0076232E" w:rsidP="00CB3119">
      <w:pPr>
        <w:jc w:val="center"/>
        <w:rPr>
          <w:rFonts w:ascii="Times New Roman" w:hAnsi="Times New Roman" w:cs="Times New Roman"/>
          <w:b/>
          <w:sz w:val="24"/>
          <w:szCs w:val="24"/>
        </w:rPr>
      </w:pPr>
      <w:r w:rsidRPr="002625D9">
        <w:rPr>
          <w:rFonts w:ascii="Times New Roman" w:hAnsi="Times New Roman" w:cs="Times New Roman"/>
          <w:b/>
          <w:sz w:val="24"/>
          <w:szCs w:val="24"/>
        </w:rPr>
        <w:lastRenderedPageBreak/>
        <w:t>APPENDIX C</w:t>
      </w:r>
    </w:p>
    <w:p w14:paraId="44B18994" w14:textId="77777777" w:rsidR="0076232E" w:rsidRPr="002D2C51" w:rsidRDefault="0076232E" w:rsidP="0076232E">
      <w:pPr>
        <w:spacing w:after="0" w:line="480" w:lineRule="auto"/>
        <w:rPr>
          <w:rFonts w:ascii="Times New Roman" w:hAnsi="Times New Roman" w:cs="Times New Roman"/>
          <w:color w:val="000000"/>
          <w:sz w:val="24"/>
          <w:szCs w:val="24"/>
        </w:rPr>
      </w:pPr>
      <w:r w:rsidRPr="002D2C51">
        <w:rPr>
          <w:rFonts w:ascii="Times New Roman" w:hAnsi="Times New Roman" w:cs="Times New Roman"/>
          <w:color w:val="000000"/>
          <w:sz w:val="24"/>
          <w:szCs w:val="24"/>
        </w:rPr>
        <w:t>On March 20, 2014, the following email was sent with a link to the survey:</w:t>
      </w:r>
    </w:p>
    <w:p w14:paraId="69F7BD18" w14:textId="77777777" w:rsidR="0076232E" w:rsidRDefault="0076232E" w:rsidP="0076232E">
      <w:pPr>
        <w:pStyle w:val="NormalWeb"/>
        <w:spacing w:before="0" w:beforeAutospacing="0" w:after="0" w:afterAutospacing="0" w:line="276" w:lineRule="auto"/>
        <w:ind w:left="720"/>
        <w:rPr>
          <w:i/>
          <w:sz w:val="22"/>
          <w:szCs w:val="22"/>
        </w:rPr>
      </w:pPr>
      <w:r w:rsidRPr="0002416C">
        <w:rPr>
          <w:i/>
          <w:sz w:val="22"/>
          <w:szCs w:val="22"/>
        </w:rPr>
        <w:t>My name is Jim Wheeler.  I am the Executive Director and Co-Founder of the Center for Entrepreneurship at the University of Oklahoma, one of the top entrepreneurship programs in the country (</w:t>
      </w:r>
      <w:hyperlink r:id="rId41" w:history="1">
        <w:r w:rsidRPr="0002416C">
          <w:rPr>
            <w:rStyle w:val="Hyperlink"/>
            <w:i/>
            <w:sz w:val="22"/>
            <w:szCs w:val="22"/>
          </w:rPr>
          <w:t>www.ou.edu/entrepreneurship</w:t>
        </w:r>
      </w:hyperlink>
      <w:r w:rsidRPr="0002416C">
        <w:rPr>
          <w:i/>
          <w:sz w:val="22"/>
          <w:szCs w:val="22"/>
        </w:rPr>
        <w:t>).  I am contacting you regarding a survey we are conducting on the branding/image management activities and motivations of Venture Capitalists.</w:t>
      </w:r>
      <w:r w:rsidRPr="0002416C">
        <w:rPr>
          <w:i/>
          <w:sz w:val="22"/>
          <w:szCs w:val="22"/>
        </w:rPr>
        <w:br/>
      </w:r>
      <w:r w:rsidRPr="0002416C">
        <w:rPr>
          <w:i/>
          <w:sz w:val="22"/>
          <w:szCs w:val="22"/>
        </w:rPr>
        <w:br/>
        <w:t>Given the small number of qualified individuals, we sincerely hope you will be participating in our survey.  Though participation is voluntary, it is this type of research that assists us in delivering first class business education to students and meaningful research results to the greater academic community.  Additionally, I will share with you the results of the study upon completion.</w:t>
      </w:r>
      <w:r w:rsidRPr="0002416C">
        <w:rPr>
          <w:i/>
          <w:sz w:val="22"/>
          <w:szCs w:val="22"/>
        </w:rPr>
        <w:br/>
      </w:r>
      <w:r w:rsidRPr="0002416C">
        <w:rPr>
          <w:i/>
          <w:sz w:val="22"/>
          <w:szCs w:val="22"/>
        </w:rPr>
        <w:br/>
        <w:t xml:space="preserve">In appreciation of your time, the OU Center for Entrepreneurship will </w:t>
      </w:r>
      <w:r w:rsidRPr="0002416C">
        <w:rPr>
          <w:rStyle w:val="Strong"/>
          <w:i/>
          <w:sz w:val="22"/>
          <w:szCs w:val="22"/>
        </w:rPr>
        <w:t>donate $25</w:t>
      </w:r>
      <w:r w:rsidRPr="0002416C">
        <w:rPr>
          <w:i/>
          <w:sz w:val="22"/>
          <w:szCs w:val="22"/>
        </w:rPr>
        <w:t xml:space="preserve"> for each completed survey to the Plaza Towers Elementary School Tornado Disaster Fund in Moore,</w:t>
      </w:r>
      <w:r>
        <w:rPr>
          <w:i/>
          <w:sz w:val="22"/>
          <w:szCs w:val="22"/>
        </w:rPr>
        <w:t xml:space="preserve"> O</w:t>
      </w:r>
      <w:r w:rsidRPr="0002416C">
        <w:rPr>
          <w:i/>
          <w:sz w:val="22"/>
          <w:szCs w:val="22"/>
        </w:rPr>
        <w:t>klahoma</w:t>
      </w:r>
      <w:r>
        <w:rPr>
          <w:i/>
          <w:sz w:val="22"/>
          <w:szCs w:val="22"/>
        </w:rPr>
        <w:t xml:space="preserve"> </w:t>
      </w:r>
      <w:r w:rsidRPr="0002416C">
        <w:rPr>
          <w:i/>
          <w:sz w:val="22"/>
          <w:szCs w:val="22"/>
        </w:rPr>
        <w:t> </w:t>
      </w:r>
    </w:p>
    <w:p w14:paraId="601E22C0" w14:textId="77777777" w:rsidR="0076232E" w:rsidRPr="0002416C" w:rsidRDefault="00AB4BE3" w:rsidP="0076232E">
      <w:pPr>
        <w:pStyle w:val="NormalWeb"/>
        <w:spacing w:before="0" w:beforeAutospacing="0" w:after="0" w:afterAutospacing="0" w:line="276" w:lineRule="auto"/>
        <w:ind w:left="720"/>
        <w:rPr>
          <w:i/>
          <w:sz w:val="22"/>
          <w:szCs w:val="22"/>
        </w:rPr>
      </w:pPr>
      <w:hyperlink r:id="rId42" w:history="1">
        <w:r w:rsidR="0076232E" w:rsidRPr="0002416C">
          <w:rPr>
            <w:rStyle w:val="Hyperlink"/>
            <w:i/>
            <w:sz w:val="22"/>
            <w:szCs w:val="22"/>
          </w:rPr>
          <w:t>http://www.donorschoose.org/school/plaza-towers-elementary-school/86393/?teachers=true</w:t>
        </w:r>
      </w:hyperlink>
      <w:proofErr w:type="gramStart"/>
      <w:r w:rsidR="0076232E" w:rsidRPr="0002416C">
        <w:rPr>
          <w:i/>
          <w:sz w:val="22"/>
          <w:szCs w:val="22"/>
        </w:rPr>
        <w:t xml:space="preserve"> .</w:t>
      </w:r>
      <w:proofErr w:type="gramEnd"/>
      <w:r w:rsidR="0076232E" w:rsidRPr="0002416C">
        <w:rPr>
          <w:i/>
          <w:sz w:val="22"/>
          <w:szCs w:val="22"/>
        </w:rPr>
        <w:t xml:space="preserve">  Almost one year ago a devastating F5 tornado hit the </w:t>
      </w:r>
      <w:r w:rsidR="0076232E" w:rsidRPr="0002416C">
        <w:rPr>
          <w:rStyle w:val="Strong"/>
          <w:i/>
          <w:sz w:val="22"/>
          <w:szCs w:val="22"/>
        </w:rPr>
        <w:t>Plaza Towers Elementary School</w:t>
      </w:r>
      <w:r w:rsidR="0076232E" w:rsidRPr="0002416C">
        <w:rPr>
          <w:i/>
          <w:sz w:val="22"/>
          <w:szCs w:val="22"/>
        </w:rPr>
        <w:t xml:space="preserve"> killing seven children.  This disaster was in May 2013 and recovery efforts continue.  This tragedy took place a few miles from the OU campus and affected many people in the community.  Your participation in this survey will directly assist the Plaza Towers Elementary School.</w:t>
      </w:r>
      <w:r w:rsidR="0076232E" w:rsidRPr="0002416C">
        <w:rPr>
          <w:i/>
          <w:sz w:val="22"/>
          <w:szCs w:val="22"/>
        </w:rPr>
        <w:br/>
      </w:r>
      <w:r w:rsidR="0076232E" w:rsidRPr="0002416C">
        <w:rPr>
          <w:i/>
          <w:sz w:val="22"/>
          <w:szCs w:val="22"/>
        </w:rPr>
        <w:br/>
        <w:t xml:space="preserve">Thank you in advance for your time and consideration.  </w:t>
      </w:r>
      <w:r w:rsidR="0076232E" w:rsidRPr="0002416C">
        <w:rPr>
          <w:i/>
          <w:sz w:val="22"/>
          <w:szCs w:val="22"/>
        </w:rPr>
        <w:br/>
      </w:r>
      <w:r w:rsidR="0076232E" w:rsidRPr="0002416C">
        <w:rPr>
          <w:i/>
          <w:sz w:val="22"/>
          <w:szCs w:val="22"/>
        </w:rPr>
        <w:br/>
        <w:t>Appreciatively,</w:t>
      </w:r>
      <w:r w:rsidR="0076232E" w:rsidRPr="0002416C">
        <w:rPr>
          <w:i/>
          <w:sz w:val="22"/>
          <w:szCs w:val="22"/>
        </w:rPr>
        <w:br/>
        <w:t>Jim Wheeler</w:t>
      </w:r>
    </w:p>
    <w:p w14:paraId="7F280234" w14:textId="77777777" w:rsidR="0076232E" w:rsidRDefault="0076232E" w:rsidP="0076232E">
      <w:pPr>
        <w:pStyle w:val="NormalWeb"/>
        <w:spacing w:before="0" w:beforeAutospacing="0" w:after="0" w:afterAutospacing="0" w:line="276" w:lineRule="auto"/>
        <w:ind w:left="720"/>
        <w:rPr>
          <w:i/>
          <w:sz w:val="22"/>
          <w:szCs w:val="22"/>
        </w:rPr>
      </w:pPr>
    </w:p>
    <w:p w14:paraId="3CE978A8" w14:textId="77777777" w:rsidR="0076232E" w:rsidRDefault="0076232E" w:rsidP="0076232E">
      <w:pPr>
        <w:pStyle w:val="NormalWeb"/>
        <w:spacing w:before="0" w:beforeAutospacing="0" w:after="0" w:afterAutospacing="0" w:line="276" w:lineRule="auto"/>
        <w:ind w:left="720"/>
        <w:rPr>
          <w:rStyle w:val="Strong"/>
        </w:rPr>
      </w:pPr>
      <w:r w:rsidRPr="0002416C">
        <w:rPr>
          <w:i/>
          <w:sz w:val="22"/>
          <w:szCs w:val="22"/>
        </w:rPr>
        <w:t>The University of Oklahoma is an equal opportunity institution.</w:t>
      </w:r>
      <w:r w:rsidRPr="0002416C">
        <w:rPr>
          <w:i/>
          <w:sz w:val="22"/>
          <w:szCs w:val="22"/>
        </w:rPr>
        <w:br/>
      </w:r>
    </w:p>
    <w:p w14:paraId="63C690EF" w14:textId="77777777" w:rsidR="0076232E" w:rsidRPr="0002416C" w:rsidRDefault="0076232E" w:rsidP="0076232E">
      <w:pPr>
        <w:pStyle w:val="NormalWeb"/>
        <w:spacing w:before="0" w:beforeAutospacing="0" w:after="0" w:afterAutospacing="0" w:line="276" w:lineRule="auto"/>
        <w:ind w:left="720"/>
        <w:rPr>
          <w:i/>
          <w:sz w:val="22"/>
          <w:szCs w:val="22"/>
        </w:rPr>
      </w:pPr>
      <w:r w:rsidRPr="0002416C">
        <w:rPr>
          <w:rStyle w:val="Strong"/>
          <w:i/>
          <w:sz w:val="22"/>
          <w:szCs w:val="22"/>
        </w:rPr>
        <w:t>Follow this link to the Survey:</w:t>
      </w:r>
    </w:p>
    <w:p w14:paraId="53B2FABD" w14:textId="77777777" w:rsidR="0076232E" w:rsidRPr="0002416C" w:rsidRDefault="00AB4BE3" w:rsidP="0076232E">
      <w:pPr>
        <w:pStyle w:val="NormalWeb"/>
        <w:spacing w:before="0" w:beforeAutospacing="0" w:after="0" w:afterAutospacing="0" w:line="276" w:lineRule="auto"/>
        <w:ind w:left="720"/>
        <w:rPr>
          <w:rStyle w:val="Hyperlink"/>
        </w:rPr>
      </w:pPr>
      <w:hyperlink r:id="rId43" w:history="1">
        <w:r w:rsidR="0076232E" w:rsidRPr="0002416C">
          <w:rPr>
            <w:rStyle w:val="Hyperlink"/>
            <w:i/>
            <w:sz w:val="22"/>
            <w:szCs w:val="22"/>
          </w:rPr>
          <w:t>Take the Survey</w:t>
        </w:r>
      </w:hyperlink>
    </w:p>
    <w:p w14:paraId="1449FD4E" w14:textId="77777777" w:rsidR="0076232E" w:rsidRPr="00CB3119" w:rsidRDefault="0076232E" w:rsidP="00CB3119">
      <w:pPr>
        <w:pStyle w:val="NormalWeb"/>
        <w:spacing w:before="0" w:beforeAutospacing="0" w:after="0" w:afterAutospacing="0" w:line="276" w:lineRule="auto"/>
        <w:ind w:left="720"/>
        <w:rPr>
          <w:i/>
          <w:sz w:val="22"/>
          <w:szCs w:val="22"/>
        </w:rPr>
      </w:pPr>
      <w:r w:rsidRPr="0002416C">
        <w:rPr>
          <w:i/>
          <w:sz w:val="22"/>
          <w:szCs w:val="22"/>
        </w:rPr>
        <w:t xml:space="preserve">Or copy and paste the URL below into your </w:t>
      </w:r>
      <w:proofErr w:type="gramStart"/>
      <w:r w:rsidRPr="0002416C">
        <w:rPr>
          <w:i/>
          <w:sz w:val="22"/>
          <w:szCs w:val="22"/>
        </w:rPr>
        <w:t>internet</w:t>
      </w:r>
      <w:proofErr w:type="gramEnd"/>
      <w:r w:rsidRPr="0002416C">
        <w:rPr>
          <w:i/>
          <w:sz w:val="22"/>
          <w:szCs w:val="22"/>
        </w:rPr>
        <w:t xml:space="preserve"> browser:</w:t>
      </w:r>
      <w:r w:rsidRPr="0002416C">
        <w:rPr>
          <w:i/>
          <w:sz w:val="22"/>
          <w:szCs w:val="22"/>
        </w:rPr>
        <w:br/>
      </w:r>
      <w:hyperlink r:id="rId44" w:history="1">
        <w:r w:rsidRPr="0002416C">
          <w:rPr>
            <w:rStyle w:val="Hyperlink"/>
            <w:i/>
            <w:sz w:val="22"/>
            <w:szCs w:val="22"/>
          </w:rPr>
          <w:t>https://ousurvey.qualtrics.com/WRQualtricsSurveyEngine/?Q_SS=7VBJjjzRMhV78m9_9pJnccK8QxZGDC5</w:t>
        </w:r>
        <w:r w:rsidR="00193882">
          <w:rPr>
            <w:rStyle w:val="Hyperlink"/>
            <w:i/>
            <w:sz w:val="22"/>
            <w:szCs w:val="22"/>
          </w:rPr>
          <w:t>and</w:t>
        </w:r>
        <w:r w:rsidRPr="0002416C">
          <w:rPr>
            <w:rStyle w:val="Hyperlink"/>
            <w:i/>
            <w:sz w:val="22"/>
            <w:szCs w:val="22"/>
          </w:rPr>
          <w:t>_=1</w:t>
        </w:r>
      </w:hyperlink>
      <w:r w:rsidRPr="0002416C">
        <w:br/>
      </w:r>
    </w:p>
    <w:p w14:paraId="7587483D" w14:textId="77777777" w:rsidR="0076232E" w:rsidRPr="002D2C51" w:rsidRDefault="0076232E" w:rsidP="0076232E">
      <w:pPr>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The</w:t>
      </w:r>
      <w:r w:rsidRPr="002D2C51">
        <w:rPr>
          <w:rFonts w:ascii="Times New Roman" w:hAnsi="Times New Roman" w:cs="Times New Roman"/>
          <w:color w:val="000000"/>
          <w:sz w:val="24"/>
          <w:szCs w:val="24"/>
        </w:rPr>
        <w:t xml:space="preserve"> second overall email was sent on April 3, 2014:</w:t>
      </w:r>
    </w:p>
    <w:p w14:paraId="61EB411F" w14:textId="77777777" w:rsidR="0076232E" w:rsidRDefault="0076232E" w:rsidP="0076232E">
      <w:pPr>
        <w:pStyle w:val="NormalWeb"/>
        <w:spacing w:before="0" w:beforeAutospacing="0" w:after="0" w:afterAutospacing="0" w:line="276" w:lineRule="auto"/>
        <w:ind w:left="720"/>
        <w:rPr>
          <w:i/>
          <w:sz w:val="22"/>
          <w:szCs w:val="22"/>
        </w:rPr>
      </w:pPr>
      <w:r w:rsidRPr="0002416C">
        <w:rPr>
          <w:i/>
          <w:sz w:val="22"/>
          <w:szCs w:val="22"/>
        </w:rPr>
        <w:t>My name is Jim Wheeler.  I am the Executive Director and Co-Founder of the Center for Entrepreneurship at the University of Oklahoma, one of the top entrepreneurship programs in the country (</w:t>
      </w:r>
      <w:r w:rsidR="00BA2390">
        <w:fldChar w:fldCharType="begin"/>
      </w:r>
      <w:r w:rsidR="00D337E5">
        <w:instrText>HYPERLINK \t "_blank"</w:instrText>
      </w:r>
      <w:r w:rsidR="00BA2390">
        <w:fldChar w:fldCharType="separate"/>
      </w:r>
      <w:r w:rsidRPr="0002416C">
        <w:rPr>
          <w:rStyle w:val="Hyperlink"/>
          <w:i/>
          <w:sz w:val="22"/>
          <w:szCs w:val="22"/>
        </w:rPr>
        <w:t>www.ou.edu/entrepreneurship</w:t>
      </w:r>
      <w:r w:rsidR="00BA2390">
        <w:fldChar w:fldCharType="end"/>
      </w:r>
      <w:r w:rsidRPr="0002416C">
        <w:rPr>
          <w:i/>
          <w:sz w:val="22"/>
          <w:szCs w:val="22"/>
        </w:rPr>
        <w:t>).  I am contacting you regarding a survey we are conducting on the branding/image management activities and motivations of Venture Capitalists.</w:t>
      </w:r>
      <w:r w:rsidRPr="0002416C">
        <w:rPr>
          <w:i/>
          <w:sz w:val="22"/>
          <w:szCs w:val="22"/>
        </w:rPr>
        <w:br/>
      </w:r>
      <w:r w:rsidRPr="0002416C">
        <w:rPr>
          <w:i/>
          <w:sz w:val="22"/>
          <w:szCs w:val="22"/>
        </w:rPr>
        <w:br/>
        <w:t>On March 20, 2014 you received a survey via email titled: University of Oklahoma Venture Capital Research Project.  This email serves as a reminder to you that the survey is still open and available for you to complete.  Please consider completing the survey.  Given the small number of qualified individuals, we sincerely hope you will be participating in our survey.  Though participation is voluntary, it is this type of research that assists us in delivering first class business education to students and meaningful research results to the greater academic community.  Additionally, I will share with you the results of the study upon completion.</w:t>
      </w:r>
      <w:r w:rsidRPr="0002416C">
        <w:rPr>
          <w:i/>
          <w:sz w:val="22"/>
          <w:szCs w:val="22"/>
        </w:rPr>
        <w:br/>
      </w:r>
      <w:r w:rsidRPr="0002416C">
        <w:rPr>
          <w:i/>
          <w:sz w:val="22"/>
          <w:szCs w:val="22"/>
        </w:rPr>
        <w:br/>
        <w:t>In appreciation of your time, the OU Center for Entrepreneurship will </w:t>
      </w:r>
      <w:r w:rsidRPr="0002416C">
        <w:rPr>
          <w:rStyle w:val="Strong"/>
          <w:i/>
          <w:sz w:val="22"/>
          <w:szCs w:val="22"/>
        </w:rPr>
        <w:t>donate $25</w:t>
      </w:r>
      <w:r w:rsidRPr="0002416C">
        <w:rPr>
          <w:i/>
          <w:sz w:val="22"/>
          <w:szCs w:val="22"/>
        </w:rPr>
        <w:t> for each completed survey to the Plaza Towers Elementary School Tornado Disaster Fund in Moore, Oklahoma </w:t>
      </w:r>
    </w:p>
    <w:p w14:paraId="192E30EF" w14:textId="77777777" w:rsidR="0076232E" w:rsidRPr="0002416C" w:rsidRDefault="00BA2390" w:rsidP="0076232E">
      <w:pPr>
        <w:pStyle w:val="NormalWeb"/>
        <w:spacing w:before="0" w:beforeAutospacing="0" w:after="0" w:afterAutospacing="0" w:line="276" w:lineRule="auto"/>
        <w:ind w:left="720"/>
        <w:rPr>
          <w:i/>
          <w:sz w:val="22"/>
          <w:szCs w:val="22"/>
        </w:rPr>
      </w:pPr>
      <w:r>
        <w:fldChar w:fldCharType="begin"/>
      </w:r>
      <w:r w:rsidR="00D337E5">
        <w:instrText>HYPERLINK \t "_blank"</w:instrText>
      </w:r>
      <w:ins w:id="0" w:author="Jim Wheeler" w:date="2014-07-07T12:20:00Z"/>
      <w:r>
        <w:fldChar w:fldCharType="separate"/>
      </w:r>
      <w:r w:rsidR="0076232E" w:rsidRPr="0002416C">
        <w:rPr>
          <w:rStyle w:val="Hyperlink"/>
          <w:i/>
          <w:sz w:val="22"/>
          <w:szCs w:val="22"/>
        </w:rPr>
        <w:t>http://www.donorschoose.org/school/plaza-towers-elementary-school/86393/?teachers=true</w:t>
      </w:r>
      <w:r>
        <w:fldChar w:fldCharType="end"/>
      </w:r>
      <w:proofErr w:type="gramStart"/>
      <w:r w:rsidR="0076232E" w:rsidRPr="0002416C">
        <w:rPr>
          <w:i/>
          <w:sz w:val="22"/>
          <w:szCs w:val="22"/>
        </w:rPr>
        <w:t> .</w:t>
      </w:r>
      <w:proofErr w:type="gramEnd"/>
      <w:r w:rsidR="0076232E" w:rsidRPr="0002416C">
        <w:rPr>
          <w:i/>
          <w:sz w:val="22"/>
          <w:szCs w:val="22"/>
        </w:rPr>
        <w:t xml:space="preserve">  Almost one year ago a devastating F5 tornado hit the </w:t>
      </w:r>
      <w:r w:rsidR="0076232E" w:rsidRPr="0002416C">
        <w:rPr>
          <w:rStyle w:val="Strong"/>
          <w:i/>
          <w:sz w:val="22"/>
          <w:szCs w:val="22"/>
        </w:rPr>
        <w:t>Plaza Towers Elementary School</w:t>
      </w:r>
      <w:r w:rsidR="0076232E" w:rsidRPr="0002416C">
        <w:rPr>
          <w:i/>
          <w:sz w:val="22"/>
          <w:szCs w:val="22"/>
        </w:rPr>
        <w:t> killing seven children.  This disaster was in May 2013 and recovery efforts continue.  This tragedy took place a few miles from the OU campus and affected many people in the community.  Your participation in this survey will directly assist the Plaza Towers Elementary School.</w:t>
      </w:r>
    </w:p>
    <w:p w14:paraId="1C17FF2B" w14:textId="77777777" w:rsidR="0076232E" w:rsidRDefault="0076232E" w:rsidP="0076232E">
      <w:pPr>
        <w:pStyle w:val="NormalWeb"/>
        <w:spacing w:before="0" w:beforeAutospacing="0" w:after="0" w:afterAutospacing="0" w:line="276" w:lineRule="auto"/>
        <w:ind w:left="720"/>
        <w:rPr>
          <w:rStyle w:val="Strong"/>
        </w:rPr>
      </w:pPr>
    </w:p>
    <w:p w14:paraId="5FA4CCE4" w14:textId="77777777" w:rsidR="0076232E" w:rsidRPr="0002416C" w:rsidRDefault="0076232E" w:rsidP="0076232E">
      <w:pPr>
        <w:pStyle w:val="NormalWeb"/>
        <w:spacing w:before="0" w:beforeAutospacing="0" w:after="0" w:afterAutospacing="0" w:line="276" w:lineRule="auto"/>
        <w:ind w:left="720"/>
        <w:rPr>
          <w:i/>
          <w:sz w:val="22"/>
          <w:szCs w:val="22"/>
        </w:rPr>
      </w:pPr>
      <w:r w:rsidRPr="0002416C">
        <w:rPr>
          <w:rStyle w:val="Strong"/>
          <w:i/>
          <w:sz w:val="22"/>
          <w:szCs w:val="22"/>
        </w:rPr>
        <w:t>Follow this link to the Survey: </w:t>
      </w:r>
      <w:r w:rsidR="00BA2390">
        <w:fldChar w:fldCharType="begin"/>
      </w:r>
      <w:r w:rsidR="00D337E5">
        <w:instrText>HYPERLINK "https://ousurvey.qualtrics.com/WRQualtricsSurveyEngine/?Q_SS=8jFeQbTAkoIYIvz_9pJnccK8QxZGDC5&amp;_=1" \t "_blank"</w:instrText>
      </w:r>
      <w:r w:rsidR="00BA2390">
        <w:fldChar w:fldCharType="separate"/>
      </w:r>
      <w:r w:rsidRPr="0002416C">
        <w:rPr>
          <w:rStyle w:val="Hyperlink"/>
          <w:i/>
          <w:sz w:val="22"/>
          <w:szCs w:val="22"/>
        </w:rPr>
        <w:t>Take the Survey</w:t>
      </w:r>
      <w:r w:rsidR="00BA2390">
        <w:fldChar w:fldCharType="end"/>
      </w:r>
    </w:p>
    <w:p w14:paraId="5055307A" w14:textId="77777777" w:rsidR="0076232E" w:rsidRPr="0002416C" w:rsidRDefault="0076232E" w:rsidP="0076232E">
      <w:pPr>
        <w:pStyle w:val="NormalWeb"/>
        <w:spacing w:before="0" w:beforeAutospacing="0" w:after="0" w:afterAutospacing="0" w:line="276" w:lineRule="auto"/>
        <w:ind w:left="720"/>
        <w:rPr>
          <w:i/>
          <w:sz w:val="22"/>
          <w:szCs w:val="22"/>
        </w:rPr>
      </w:pPr>
      <w:r w:rsidRPr="0002416C">
        <w:rPr>
          <w:i/>
          <w:sz w:val="22"/>
          <w:szCs w:val="22"/>
        </w:rPr>
        <w:t xml:space="preserve">Or copy and paste the URL below into your </w:t>
      </w:r>
      <w:proofErr w:type="gramStart"/>
      <w:r w:rsidRPr="0002416C">
        <w:rPr>
          <w:i/>
          <w:sz w:val="22"/>
          <w:szCs w:val="22"/>
        </w:rPr>
        <w:t>internet</w:t>
      </w:r>
      <w:proofErr w:type="gramEnd"/>
      <w:r w:rsidRPr="0002416C">
        <w:rPr>
          <w:i/>
          <w:sz w:val="22"/>
          <w:szCs w:val="22"/>
        </w:rPr>
        <w:t xml:space="preserve"> browser:</w:t>
      </w:r>
      <w:r w:rsidRPr="0002416C">
        <w:rPr>
          <w:i/>
          <w:sz w:val="22"/>
          <w:szCs w:val="22"/>
        </w:rPr>
        <w:br/>
      </w:r>
      <w:r w:rsidR="00BA2390">
        <w:fldChar w:fldCharType="begin"/>
      </w:r>
      <w:r w:rsidR="00D337E5">
        <w:instrText>HYPERLINK "https://ousurvey.qualtrics.com/WRQualtricsSurveyEngine/?Q_SS=8jFeQbTAkoIYIvz_9pJnccK8QxZGDC5&amp;_=1" \t "_blank"</w:instrText>
      </w:r>
      <w:r w:rsidR="00BA2390">
        <w:fldChar w:fldCharType="separate"/>
      </w:r>
      <w:r w:rsidRPr="0002416C">
        <w:rPr>
          <w:rStyle w:val="Hyperlink"/>
          <w:i/>
          <w:sz w:val="22"/>
          <w:szCs w:val="22"/>
        </w:rPr>
        <w:t>https://ousurvey.qualtrics.com/WRQualtricsSurveyEngine/?Q_SS=8jFeQbTAkoIYIvz_9pJnccK8QxZGDC5</w:t>
      </w:r>
      <w:r w:rsidR="00193882">
        <w:rPr>
          <w:rStyle w:val="Hyperlink"/>
          <w:i/>
          <w:sz w:val="22"/>
          <w:szCs w:val="22"/>
        </w:rPr>
        <w:t>and</w:t>
      </w:r>
      <w:r w:rsidRPr="0002416C">
        <w:rPr>
          <w:rStyle w:val="Hyperlink"/>
          <w:i/>
          <w:sz w:val="22"/>
          <w:szCs w:val="22"/>
        </w:rPr>
        <w:t>_=1</w:t>
      </w:r>
      <w:r w:rsidR="00BA2390">
        <w:fldChar w:fldCharType="end"/>
      </w:r>
    </w:p>
    <w:p w14:paraId="6F319681" w14:textId="77777777" w:rsidR="0076232E" w:rsidRPr="0002416C" w:rsidRDefault="0076232E" w:rsidP="0076232E">
      <w:pPr>
        <w:pStyle w:val="NormalWeb"/>
        <w:spacing w:before="0" w:beforeAutospacing="0" w:after="0" w:afterAutospacing="0" w:line="276" w:lineRule="auto"/>
        <w:ind w:left="720"/>
        <w:rPr>
          <w:i/>
          <w:sz w:val="22"/>
          <w:szCs w:val="22"/>
        </w:rPr>
      </w:pPr>
      <w:r w:rsidRPr="0002416C">
        <w:rPr>
          <w:i/>
          <w:sz w:val="22"/>
          <w:szCs w:val="22"/>
        </w:rPr>
        <w:t>Follow the link to opt out of future emails:</w:t>
      </w:r>
      <w:r>
        <w:rPr>
          <w:i/>
          <w:sz w:val="22"/>
          <w:szCs w:val="22"/>
        </w:rPr>
        <w:t xml:space="preserve"> </w:t>
      </w:r>
      <w:r w:rsidR="00BA2390">
        <w:fldChar w:fldCharType="begin"/>
      </w:r>
      <w:r w:rsidR="00D337E5">
        <w:instrText>HYPERLINK "https://ousurvey.qualtrics.com/CP/Register.php?OptOut=true&amp;RID=MLRP_ehOwFarpRKyQDWd&amp;LID=UR_0pRwuFktizjGxdb&amp;BT=b3VzdXJ2ZXk&amp;_=1" \t "_blank"</w:instrText>
      </w:r>
      <w:r w:rsidR="00BA2390">
        <w:fldChar w:fldCharType="separate"/>
      </w:r>
      <w:r w:rsidRPr="0002416C">
        <w:rPr>
          <w:rStyle w:val="Hyperlink"/>
          <w:i/>
          <w:sz w:val="22"/>
          <w:szCs w:val="22"/>
        </w:rPr>
        <w:t>Click here to unsubscribe</w:t>
      </w:r>
      <w:r w:rsidR="00BA2390">
        <w:fldChar w:fldCharType="end"/>
      </w:r>
    </w:p>
    <w:p w14:paraId="5C67B910" w14:textId="77777777" w:rsidR="0076232E" w:rsidRDefault="0076232E" w:rsidP="0076232E">
      <w:pPr>
        <w:spacing w:after="0"/>
        <w:ind w:left="720"/>
        <w:rPr>
          <w:rFonts w:ascii="Times New Roman" w:hAnsi="Times New Roman" w:cs="Times New Roman"/>
          <w:i/>
        </w:rPr>
      </w:pPr>
      <w:r w:rsidRPr="0002416C">
        <w:rPr>
          <w:rFonts w:ascii="Times New Roman" w:hAnsi="Times New Roman" w:cs="Times New Roman"/>
          <w:i/>
        </w:rPr>
        <w:t xml:space="preserve">Thank you in advance for your time and consideration.  </w:t>
      </w:r>
      <w:r w:rsidRPr="0002416C">
        <w:rPr>
          <w:rFonts w:ascii="Times New Roman" w:hAnsi="Times New Roman" w:cs="Times New Roman"/>
          <w:i/>
        </w:rPr>
        <w:br/>
        <w:t>Appreciatively,</w:t>
      </w:r>
      <w:r w:rsidRPr="0002416C">
        <w:rPr>
          <w:rFonts w:ascii="Times New Roman" w:hAnsi="Times New Roman" w:cs="Times New Roman"/>
          <w:i/>
        </w:rPr>
        <w:br/>
      </w:r>
    </w:p>
    <w:p w14:paraId="123391BA" w14:textId="77777777" w:rsidR="0076232E" w:rsidRPr="0002416C" w:rsidRDefault="0076232E" w:rsidP="0076232E">
      <w:pPr>
        <w:spacing w:after="0"/>
        <w:ind w:left="720"/>
        <w:rPr>
          <w:rFonts w:ascii="Times New Roman" w:hAnsi="Times New Roman" w:cs="Times New Roman"/>
          <w:b/>
          <w:i/>
          <w:color w:val="000000"/>
        </w:rPr>
      </w:pPr>
      <w:r w:rsidRPr="0002416C">
        <w:rPr>
          <w:rFonts w:ascii="Times New Roman" w:hAnsi="Times New Roman" w:cs="Times New Roman"/>
          <w:i/>
        </w:rPr>
        <w:t>Jim Wheeler</w:t>
      </w:r>
      <w:r w:rsidRPr="0002416C">
        <w:rPr>
          <w:rFonts w:ascii="Times New Roman" w:hAnsi="Times New Roman" w:cs="Times New Roman"/>
          <w:i/>
        </w:rPr>
        <w:br/>
        <w:t>The University of Oklahoma is an equal opportunity institution.</w:t>
      </w:r>
    </w:p>
    <w:p w14:paraId="5F6A4A29" w14:textId="77777777" w:rsidR="00CB3119" w:rsidRDefault="00CB3119" w:rsidP="0076232E">
      <w:pPr>
        <w:spacing w:after="0" w:line="480" w:lineRule="auto"/>
        <w:rPr>
          <w:rFonts w:ascii="Times New Roman" w:hAnsi="Times New Roman" w:cs="Times New Roman"/>
          <w:color w:val="000000"/>
          <w:sz w:val="24"/>
          <w:szCs w:val="24"/>
        </w:rPr>
      </w:pPr>
    </w:p>
    <w:p w14:paraId="0BABEC93" w14:textId="77777777" w:rsidR="0076232E" w:rsidRPr="002D2C51" w:rsidRDefault="0076232E" w:rsidP="0076232E">
      <w:pPr>
        <w:spacing w:after="0" w:line="480" w:lineRule="auto"/>
        <w:rPr>
          <w:rFonts w:ascii="Times New Roman" w:hAnsi="Times New Roman" w:cs="Times New Roman"/>
          <w:color w:val="000000"/>
          <w:sz w:val="24"/>
          <w:szCs w:val="24"/>
        </w:rPr>
      </w:pPr>
      <w:r w:rsidRPr="002D2C51">
        <w:rPr>
          <w:rFonts w:ascii="Times New Roman" w:hAnsi="Times New Roman" w:cs="Times New Roman"/>
          <w:color w:val="000000"/>
          <w:sz w:val="24"/>
          <w:szCs w:val="24"/>
        </w:rPr>
        <w:t>The third and final email was sent on April 17, 2014:</w:t>
      </w:r>
    </w:p>
    <w:p w14:paraId="5D9F8989" w14:textId="77777777" w:rsidR="0076232E" w:rsidRPr="000A7AF7" w:rsidRDefault="0076232E" w:rsidP="0076232E">
      <w:pPr>
        <w:pStyle w:val="NormalWeb"/>
        <w:spacing w:before="0" w:beforeAutospacing="0" w:after="0" w:afterAutospacing="0" w:line="276" w:lineRule="auto"/>
        <w:ind w:left="720"/>
        <w:rPr>
          <w:i/>
          <w:sz w:val="22"/>
          <w:szCs w:val="22"/>
        </w:rPr>
      </w:pPr>
      <w:r w:rsidRPr="000A7AF7">
        <w:rPr>
          <w:i/>
          <w:sz w:val="22"/>
          <w:szCs w:val="22"/>
        </w:rPr>
        <w:lastRenderedPageBreak/>
        <w:t>My name is Jim Wheeler.  I am the Executive Director and Co-Founder of the Center for Entrepreneurship at the University of Oklahoma, one of the top entrepreneurship programs in the country (</w:t>
      </w:r>
      <w:r w:rsidR="00BA2390">
        <w:fldChar w:fldCharType="begin"/>
      </w:r>
      <w:r w:rsidR="00D337E5">
        <w:instrText>HYPERLINK \t "_blank"</w:instrText>
      </w:r>
      <w:r w:rsidR="00BA2390">
        <w:fldChar w:fldCharType="separate"/>
      </w:r>
      <w:r w:rsidRPr="000A7AF7">
        <w:rPr>
          <w:rStyle w:val="Hyperlink"/>
          <w:i/>
          <w:sz w:val="22"/>
          <w:szCs w:val="22"/>
        </w:rPr>
        <w:t>www.ou.edu/entrepreneurship</w:t>
      </w:r>
      <w:r w:rsidR="00BA2390">
        <w:fldChar w:fldCharType="end"/>
      </w:r>
      <w:r w:rsidRPr="000A7AF7">
        <w:rPr>
          <w:i/>
          <w:sz w:val="22"/>
          <w:szCs w:val="22"/>
        </w:rPr>
        <w:t>).  I am contacting you regarding a survey we are conducting on the branding/image management activities and motivations of Venture Capitalists.</w:t>
      </w:r>
      <w:r w:rsidRPr="000A7AF7">
        <w:rPr>
          <w:i/>
          <w:sz w:val="22"/>
          <w:szCs w:val="22"/>
        </w:rPr>
        <w:br/>
      </w:r>
      <w:r w:rsidRPr="000A7AF7">
        <w:rPr>
          <w:i/>
          <w:sz w:val="22"/>
          <w:szCs w:val="22"/>
        </w:rPr>
        <w:br/>
        <w:t>On March 20 and April 3, 2014 you received a survey via email titled: University of Oklahoma Venture Capital Research Project.  This email serves as a reminder to you that the survey is still open and available for you to complete.  Please consider completing the survey.  Given the small number of qualified individuals, we sincerely hope you will be participating in our survey.  Though participation is voluntary, it is this type of research that assists us in delivering first class business education to students and meaningful research results to the greater academic community.  Additionally, I will share with you the results of the study upon completion.</w:t>
      </w:r>
    </w:p>
    <w:p w14:paraId="4C6C2735" w14:textId="77777777" w:rsidR="0076232E" w:rsidRDefault="0076232E" w:rsidP="0076232E">
      <w:pPr>
        <w:pStyle w:val="NormalWeb"/>
        <w:spacing w:before="0" w:beforeAutospacing="0" w:after="0" w:afterAutospacing="0" w:line="276" w:lineRule="auto"/>
        <w:ind w:left="720"/>
        <w:rPr>
          <w:i/>
          <w:sz w:val="22"/>
          <w:szCs w:val="22"/>
        </w:rPr>
      </w:pPr>
      <w:r w:rsidRPr="000A7AF7">
        <w:rPr>
          <w:i/>
          <w:sz w:val="22"/>
          <w:szCs w:val="22"/>
        </w:rPr>
        <w:t xml:space="preserve">The survey will close April 23, 2014 at 5 PM Central time.  </w:t>
      </w:r>
      <w:r w:rsidRPr="000A7AF7">
        <w:rPr>
          <w:i/>
          <w:sz w:val="22"/>
          <w:szCs w:val="22"/>
        </w:rPr>
        <w:br/>
      </w:r>
      <w:r w:rsidRPr="000A7AF7">
        <w:rPr>
          <w:i/>
          <w:sz w:val="22"/>
          <w:szCs w:val="22"/>
        </w:rPr>
        <w:br/>
        <w:t>In appreciation of your time, the OU Center for Entrepreneurship will </w:t>
      </w:r>
      <w:r w:rsidRPr="000A7AF7">
        <w:rPr>
          <w:rStyle w:val="Strong"/>
          <w:i/>
          <w:sz w:val="22"/>
          <w:szCs w:val="22"/>
        </w:rPr>
        <w:t>donate $25</w:t>
      </w:r>
      <w:r w:rsidRPr="000A7AF7">
        <w:rPr>
          <w:i/>
          <w:sz w:val="22"/>
          <w:szCs w:val="22"/>
        </w:rPr>
        <w:t> for each completed survey to the Plaza Towers Elementary School Tornado Disaster Fund in Moore, Oklahoma </w:t>
      </w:r>
    </w:p>
    <w:p w14:paraId="6C28FF4F" w14:textId="77777777" w:rsidR="0076232E" w:rsidRPr="000A7AF7" w:rsidRDefault="00BA2390" w:rsidP="0076232E">
      <w:pPr>
        <w:pStyle w:val="NormalWeb"/>
        <w:spacing w:before="0" w:beforeAutospacing="0" w:after="0" w:afterAutospacing="0" w:line="276" w:lineRule="auto"/>
        <w:ind w:left="720"/>
        <w:rPr>
          <w:i/>
          <w:sz w:val="22"/>
          <w:szCs w:val="22"/>
        </w:rPr>
      </w:pPr>
      <w:r>
        <w:fldChar w:fldCharType="begin"/>
      </w:r>
      <w:r w:rsidR="00D337E5">
        <w:instrText>HYPERLINK \t "_blank"</w:instrText>
      </w:r>
      <w:r>
        <w:fldChar w:fldCharType="separate"/>
      </w:r>
      <w:r w:rsidR="0076232E" w:rsidRPr="000A7AF7">
        <w:rPr>
          <w:rStyle w:val="Hyperlink"/>
          <w:i/>
          <w:sz w:val="22"/>
          <w:szCs w:val="22"/>
        </w:rPr>
        <w:t>http://www.donorschoose.org/school/plaza-towers-elementary-school/86393/?teachers=true</w:t>
      </w:r>
      <w:r>
        <w:fldChar w:fldCharType="end"/>
      </w:r>
      <w:proofErr w:type="gramStart"/>
      <w:r w:rsidR="0076232E" w:rsidRPr="000A7AF7">
        <w:rPr>
          <w:i/>
          <w:sz w:val="22"/>
          <w:szCs w:val="22"/>
        </w:rPr>
        <w:t> .</w:t>
      </w:r>
      <w:proofErr w:type="gramEnd"/>
      <w:r w:rsidR="0076232E" w:rsidRPr="000A7AF7">
        <w:rPr>
          <w:i/>
          <w:sz w:val="22"/>
          <w:szCs w:val="22"/>
        </w:rPr>
        <w:t xml:space="preserve">  Almost one year ago a devastating F5 tornado hit the </w:t>
      </w:r>
      <w:r w:rsidR="0076232E" w:rsidRPr="000A7AF7">
        <w:rPr>
          <w:rStyle w:val="Strong"/>
          <w:i/>
          <w:sz w:val="22"/>
          <w:szCs w:val="22"/>
        </w:rPr>
        <w:t>Plaza Towers Elementary School</w:t>
      </w:r>
      <w:r w:rsidR="0076232E" w:rsidRPr="000A7AF7">
        <w:rPr>
          <w:i/>
          <w:sz w:val="22"/>
          <w:szCs w:val="22"/>
        </w:rPr>
        <w:t> killing seven children.  This disaster was in May 2013 and recovery efforts continue.  This tragedy took place a few miles from the OU campus and affected many people in the community.  Your participation in this survey will directly assist the Plaza Towers Elementary School.</w:t>
      </w:r>
    </w:p>
    <w:p w14:paraId="7BD7587B" w14:textId="77777777" w:rsidR="0076232E" w:rsidRDefault="0076232E" w:rsidP="0076232E">
      <w:pPr>
        <w:pStyle w:val="NormalWeb"/>
        <w:spacing w:before="0" w:beforeAutospacing="0" w:after="0" w:afterAutospacing="0" w:line="276" w:lineRule="auto"/>
        <w:ind w:left="720"/>
        <w:rPr>
          <w:rStyle w:val="Strong"/>
        </w:rPr>
      </w:pPr>
    </w:p>
    <w:p w14:paraId="0F6A5E59" w14:textId="77777777" w:rsidR="0076232E" w:rsidRPr="000A7AF7" w:rsidRDefault="0076232E" w:rsidP="0076232E">
      <w:pPr>
        <w:pStyle w:val="NormalWeb"/>
        <w:spacing w:before="0" w:beforeAutospacing="0" w:after="0" w:afterAutospacing="0" w:line="276" w:lineRule="auto"/>
        <w:ind w:left="720"/>
        <w:rPr>
          <w:i/>
          <w:sz w:val="22"/>
          <w:szCs w:val="22"/>
        </w:rPr>
      </w:pPr>
      <w:r w:rsidRPr="000A7AF7">
        <w:rPr>
          <w:rStyle w:val="Strong"/>
          <w:i/>
          <w:sz w:val="22"/>
          <w:szCs w:val="22"/>
        </w:rPr>
        <w:t>Follow this link to the Survey: </w:t>
      </w:r>
      <w:r w:rsidR="00BA2390">
        <w:fldChar w:fldCharType="begin"/>
      </w:r>
      <w:r w:rsidR="00D337E5">
        <w:instrText>HYPERLINK "https://ousurvey.qualtrics.com/WRQualtricsSurveyEngine/?Q_SS=8jFeQbTAkoIYIvz_9pJnccK8QxZGDC5&amp;_=1" \t "_blank"</w:instrText>
      </w:r>
      <w:r w:rsidR="00BA2390">
        <w:fldChar w:fldCharType="separate"/>
      </w:r>
      <w:r w:rsidRPr="000A7AF7">
        <w:rPr>
          <w:rStyle w:val="Hyperlink"/>
          <w:i/>
          <w:sz w:val="22"/>
          <w:szCs w:val="22"/>
        </w:rPr>
        <w:t>Take the Survey</w:t>
      </w:r>
      <w:r w:rsidR="00BA2390">
        <w:fldChar w:fldCharType="end"/>
      </w:r>
    </w:p>
    <w:p w14:paraId="7EB232F4" w14:textId="77777777" w:rsidR="0076232E" w:rsidRPr="000A7AF7" w:rsidRDefault="0076232E" w:rsidP="0076232E">
      <w:pPr>
        <w:pStyle w:val="NormalWeb"/>
        <w:spacing w:before="0" w:beforeAutospacing="0" w:after="0" w:afterAutospacing="0" w:line="276" w:lineRule="auto"/>
        <w:ind w:left="720"/>
        <w:rPr>
          <w:i/>
          <w:sz w:val="22"/>
          <w:szCs w:val="22"/>
        </w:rPr>
      </w:pPr>
      <w:r w:rsidRPr="000A7AF7">
        <w:rPr>
          <w:i/>
          <w:sz w:val="22"/>
          <w:szCs w:val="22"/>
        </w:rPr>
        <w:t xml:space="preserve">Or copy and paste the URL below into your </w:t>
      </w:r>
      <w:proofErr w:type="gramStart"/>
      <w:r w:rsidRPr="000A7AF7">
        <w:rPr>
          <w:i/>
          <w:sz w:val="22"/>
          <w:szCs w:val="22"/>
        </w:rPr>
        <w:t>internet</w:t>
      </w:r>
      <w:proofErr w:type="gramEnd"/>
      <w:r w:rsidRPr="000A7AF7">
        <w:rPr>
          <w:i/>
          <w:sz w:val="22"/>
          <w:szCs w:val="22"/>
        </w:rPr>
        <w:t xml:space="preserve"> browser:</w:t>
      </w:r>
      <w:r w:rsidRPr="000A7AF7">
        <w:rPr>
          <w:i/>
          <w:sz w:val="22"/>
          <w:szCs w:val="22"/>
        </w:rPr>
        <w:br/>
      </w:r>
      <w:r w:rsidR="00BA2390">
        <w:fldChar w:fldCharType="begin"/>
      </w:r>
      <w:r w:rsidR="00D337E5">
        <w:instrText>HYPERLINK "https://ousurvey.qualtrics.com/WRQualtricsSurveyEngine/?Q_SS=8jFeQbTAkoIYIvz_9pJnccK8QxZGDC5&amp;_=1" \t "_blank"</w:instrText>
      </w:r>
      <w:r w:rsidR="00BA2390">
        <w:fldChar w:fldCharType="separate"/>
      </w:r>
      <w:r w:rsidRPr="000A7AF7">
        <w:rPr>
          <w:rStyle w:val="Hyperlink"/>
          <w:i/>
          <w:sz w:val="22"/>
          <w:szCs w:val="22"/>
        </w:rPr>
        <w:t>https://ousurvey.qualtrics.com/WRQualtricsSurveyEngine/?Q_SS=8jFeQbTAkoIYIvz_9pJnccK8QxZGDC5</w:t>
      </w:r>
      <w:r w:rsidR="00193882">
        <w:rPr>
          <w:rStyle w:val="Hyperlink"/>
          <w:i/>
          <w:sz w:val="22"/>
          <w:szCs w:val="22"/>
        </w:rPr>
        <w:t>and</w:t>
      </w:r>
      <w:r w:rsidRPr="000A7AF7">
        <w:rPr>
          <w:rStyle w:val="Hyperlink"/>
          <w:i/>
          <w:sz w:val="22"/>
          <w:szCs w:val="22"/>
        </w:rPr>
        <w:t>_=1</w:t>
      </w:r>
      <w:r w:rsidR="00BA2390">
        <w:fldChar w:fldCharType="end"/>
      </w:r>
    </w:p>
    <w:p w14:paraId="1559A471" w14:textId="77777777" w:rsidR="0076232E" w:rsidRPr="000A7AF7" w:rsidRDefault="0076232E" w:rsidP="0076232E">
      <w:pPr>
        <w:pStyle w:val="NormalWeb"/>
        <w:spacing w:before="0" w:beforeAutospacing="0" w:after="0" w:afterAutospacing="0" w:line="276" w:lineRule="auto"/>
        <w:ind w:left="720"/>
        <w:rPr>
          <w:i/>
          <w:sz w:val="22"/>
          <w:szCs w:val="22"/>
        </w:rPr>
      </w:pPr>
      <w:r w:rsidRPr="000A7AF7">
        <w:rPr>
          <w:i/>
          <w:sz w:val="22"/>
          <w:szCs w:val="22"/>
        </w:rPr>
        <w:t>Follow the link to opt out of future emails:</w:t>
      </w:r>
      <w:r>
        <w:rPr>
          <w:i/>
          <w:sz w:val="22"/>
          <w:szCs w:val="22"/>
        </w:rPr>
        <w:t xml:space="preserve"> </w:t>
      </w:r>
      <w:r w:rsidR="00BA2390">
        <w:fldChar w:fldCharType="begin"/>
      </w:r>
      <w:r w:rsidR="00D337E5">
        <w:instrText>HYPERLINK "https://ousurvey.qualtrics.com/CP/Register.php?OptOut=true&amp;RID=MLRP_ehOwFarpRKyQDWd&amp;LID=UR_0pRwuFktizjGxdb&amp;BT=b3VzdXJ2ZXk&amp;_=1" \t "_blank"</w:instrText>
      </w:r>
      <w:r w:rsidR="00BA2390">
        <w:fldChar w:fldCharType="separate"/>
      </w:r>
      <w:r w:rsidRPr="000A7AF7">
        <w:rPr>
          <w:rStyle w:val="Hyperlink"/>
          <w:i/>
          <w:sz w:val="22"/>
          <w:szCs w:val="22"/>
        </w:rPr>
        <w:t>Click here to unsubscribe</w:t>
      </w:r>
      <w:r w:rsidR="00BA2390">
        <w:fldChar w:fldCharType="end"/>
      </w:r>
    </w:p>
    <w:p w14:paraId="2B0648D0" w14:textId="77777777" w:rsidR="0076232E" w:rsidRPr="000A7AF7" w:rsidRDefault="0076232E" w:rsidP="0076232E">
      <w:pPr>
        <w:spacing w:after="0"/>
        <w:ind w:left="720"/>
        <w:rPr>
          <w:rFonts w:ascii="Times New Roman" w:hAnsi="Times New Roman" w:cs="Times New Roman"/>
          <w:b/>
          <w:i/>
          <w:color w:val="000000"/>
        </w:rPr>
      </w:pPr>
      <w:r w:rsidRPr="000A7AF7">
        <w:rPr>
          <w:rFonts w:ascii="Times New Roman" w:hAnsi="Times New Roman" w:cs="Times New Roman"/>
          <w:i/>
        </w:rPr>
        <w:t xml:space="preserve">Thank you in advance for your time and consideration.  </w:t>
      </w:r>
      <w:r w:rsidRPr="000A7AF7">
        <w:rPr>
          <w:rFonts w:ascii="Times New Roman" w:hAnsi="Times New Roman" w:cs="Times New Roman"/>
          <w:i/>
        </w:rPr>
        <w:br/>
        <w:t>Appreciatively,</w:t>
      </w:r>
      <w:r w:rsidRPr="000A7AF7">
        <w:rPr>
          <w:rFonts w:ascii="Times New Roman" w:hAnsi="Times New Roman" w:cs="Times New Roman"/>
          <w:i/>
        </w:rPr>
        <w:br/>
      </w:r>
      <w:r w:rsidRPr="000A7AF7">
        <w:rPr>
          <w:rFonts w:ascii="Times New Roman" w:hAnsi="Times New Roman" w:cs="Times New Roman"/>
          <w:i/>
        </w:rPr>
        <w:br/>
        <w:t>Jim Wheeler</w:t>
      </w:r>
      <w:r w:rsidRPr="000A7AF7">
        <w:rPr>
          <w:rFonts w:ascii="Times New Roman" w:hAnsi="Times New Roman" w:cs="Times New Roman"/>
          <w:i/>
        </w:rPr>
        <w:br/>
        <w:t>The University of Oklahoma is an equal opportunity institution.</w:t>
      </w:r>
    </w:p>
    <w:p w14:paraId="2B240B29" w14:textId="77777777" w:rsidR="00CB3119" w:rsidRDefault="00CB3119" w:rsidP="00CB3119">
      <w:pPr>
        <w:rPr>
          <w:rFonts w:ascii="Times New Roman" w:hAnsi="Times New Roman" w:cs="Times New Roman"/>
          <w:i/>
          <w:color w:val="000000"/>
          <w:sz w:val="24"/>
          <w:szCs w:val="24"/>
        </w:rPr>
      </w:pPr>
    </w:p>
    <w:p w14:paraId="403B2495" w14:textId="77777777" w:rsidR="006456A2" w:rsidRDefault="006456A2" w:rsidP="00CB3119">
      <w:pPr>
        <w:jc w:val="center"/>
        <w:rPr>
          <w:rFonts w:ascii="Times New Roman" w:hAnsi="Times New Roman" w:cs="Times New Roman"/>
          <w:b/>
          <w:sz w:val="24"/>
          <w:szCs w:val="24"/>
        </w:rPr>
      </w:pPr>
    </w:p>
    <w:p w14:paraId="20CCF532" w14:textId="77777777" w:rsidR="00B9199A" w:rsidRPr="002625D9" w:rsidRDefault="000A7AF7" w:rsidP="00CB3119">
      <w:pPr>
        <w:jc w:val="center"/>
        <w:rPr>
          <w:rFonts w:ascii="Times New Roman" w:hAnsi="Times New Roman" w:cs="Times New Roman"/>
          <w:b/>
          <w:sz w:val="24"/>
          <w:szCs w:val="24"/>
        </w:rPr>
      </w:pPr>
      <w:bookmarkStart w:id="1" w:name="_GoBack"/>
      <w:bookmarkEnd w:id="1"/>
      <w:r w:rsidRPr="002625D9">
        <w:rPr>
          <w:rFonts w:ascii="Times New Roman" w:hAnsi="Times New Roman" w:cs="Times New Roman"/>
          <w:b/>
          <w:sz w:val="24"/>
          <w:szCs w:val="24"/>
        </w:rPr>
        <w:lastRenderedPageBreak/>
        <w:t xml:space="preserve">APPENDIX </w:t>
      </w:r>
      <w:r w:rsidR="00E03576" w:rsidRPr="002625D9">
        <w:rPr>
          <w:rFonts w:ascii="Times New Roman" w:hAnsi="Times New Roman" w:cs="Times New Roman"/>
          <w:b/>
          <w:sz w:val="24"/>
          <w:szCs w:val="24"/>
        </w:rPr>
        <w:t>D</w:t>
      </w:r>
    </w:p>
    <w:p w14:paraId="71E735B6" w14:textId="77777777" w:rsidR="00B9199A" w:rsidRPr="002D2C51" w:rsidRDefault="00B9199A" w:rsidP="002D2C51">
      <w:pPr>
        <w:spacing w:after="0" w:line="480" w:lineRule="auto"/>
        <w:jc w:val="center"/>
        <w:rPr>
          <w:rFonts w:ascii="Times New Roman" w:hAnsi="Times New Roman" w:cs="Times New Roman"/>
          <w:sz w:val="24"/>
          <w:szCs w:val="24"/>
        </w:rPr>
      </w:pPr>
    </w:p>
    <w:p w14:paraId="4E0469F2"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7C3597B7" wp14:editId="2F0A34CD">
            <wp:extent cx="4824833" cy="385832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21460" cy="3855623"/>
                    </a:xfrm>
                    <a:prstGeom prst="rect">
                      <a:avLst/>
                    </a:prstGeom>
                    <a:noFill/>
                    <a:ln>
                      <a:noFill/>
                    </a:ln>
                  </pic:spPr>
                </pic:pic>
              </a:graphicData>
            </a:graphic>
          </wp:inline>
        </w:drawing>
      </w:r>
    </w:p>
    <w:p w14:paraId="1A61593C" w14:textId="77777777" w:rsidR="00B9199A" w:rsidRPr="002D2C51" w:rsidRDefault="00B9199A" w:rsidP="002D2C51">
      <w:pPr>
        <w:spacing w:after="0" w:line="480" w:lineRule="auto"/>
        <w:jc w:val="center"/>
        <w:rPr>
          <w:rFonts w:ascii="Times New Roman" w:hAnsi="Times New Roman" w:cs="Times New Roman"/>
          <w:sz w:val="24"/>
          <w:szCs w:val="24"/>
        </w:rPr>
      </w:pPr>
    </w:p>
    <w:p w14:paraId="23A910FD" w14:textId="77777777" w:rsidR="00B9199A" w:rsidRPr="002D2C51" w:rsidRDefault="00B9199A" w:rsidP="002D2C51">
      <w:pPr>
        <w:spacing w:after="0" w:line="480" w:lineRule="auto"/>
        <w:rPr>
          <w:rFonts w:ascii="Times New Roman" w:hAnsi="Times New Roman" w:cs="Times New Roman"/>
          <w:sz w:val="24"/>
          <w:szCs w:val="24"/>
        </w:rPr>
      </w:pPr>
    </w:p>
    <w:p w14:paraId="27FD8A9C" w14:textId="77777777" w:rsidR="00B9199A" w:rsidRPr="002D2C51" w:rsidRDefault="00B9199A" w:rsidP="002D2C51">
      <w:pPr>
        <w:spacing w:after="0" w:line="480" w:lineRule="auto"/>
        <w:rPr>
          <w:rFonts w:ascii="Times New Roman" w:hAnsi="Times New Roman" w:cs="Times New Roman"/>
          <w:sz w:val="24"/>
          <w:szCs w:val="24"/>
        </w:rPr>
      </w:pPr>
    </w:p>
    <w:p w14:paraId="44BB4E33" w14:textId="77777777" w:rsidR="00B9199A" w:rsidRPr="002D2C51" w:rsidRDefault="00B9199A" w:rsidP="002D2C51">
      <w:pPr>
        <w:spacing w:after="0" w:line="480" w:lineRule="auto"/>
        <w:rPr>
          <w:rFonts w:ascii="Times New Roman" w:hAnsi="Times New Roman" w:cs="Times New Roman"/>
          <w:sz w:val="24"/>
          <w:szCs w:val="24"/>
        </w:rPr>
      </w:pPr>
    </w:p>
    <w:p w14:paraId="60B3D7F6" w14:textId="77777777" w:rsidR="00B9199A" w:rsidRPr="002D2C51" w:rsidRDefault="00B9199A" w:rsidP="002D2C51">
      <w:pPr>
        <w:spacing w:after="0" w:line="480" w:lineRule="auto"/>
        <w:rPr>
          <w:rFonts w:ascii="Times New Roman" w:hAnsi="Times New Roman" w:cs="Times New Roman"/>
          <w:sz w:val="24"/>
          <w:szCs w:val="24"/>
        </w:rPr>
      </w:pPr>
      <w:r w:rsidRPr="002D2C51">
        <w:rPr>
          <w:rFonts w:ascii="Times New Roman" w:hAnsi="Times New Roman" w:cs="Times New Roman"/>
          <w:sz w:val="24"/>
          <w:szCs w:val="24"/>
        </w:rPr>
        <w:br w:type="page"/>
      </w:r>
    </w:p>
    <w:p w14:paraId="6E70E59C" w14:textId="77777777" w:rsidR="00B9199A" w:rsidRPr="002625D9" w:rsidRDefault="000A7AF7" w:rsidP="002D2C51">
      <w:pPr>
        <w:spacing w:after="0" w:line="480" w:lineRule="auto"/>
        <w:jc w:val="center"/>
        <w:rPr>
          <w:rFonts w:ascii="Times New Roman" w:hAnsi="Times New Roman" w:cs="Times New Roman"/>
          <w:b/>
          <w:sz w:val="24"/>
          <w:szCs w:val="24"/>
        </w:rPr>
      </w:pPr>
      <w:r w:rsidRPr="002625D9">
        <w:rPr>
          <w:rFonts w:ascii="Times New Roman" w:hAnsi="Times New Roman" w:cs="Times New Roman"/>
          <w:b/>
          <w:sz w:val="24"/>
          <w:szCs w:val="24"/>
        </w:rPr>
        <w:lastRenderedPageBreak/>
        <w:t xml:space="preserve">APPENDIX </w:t>
      </w:r>
      <w:r w:rsidR="00E03576" w:rsidRPr="002625D9">
        <w:rPr>
          <w:rFonts w:ascii="Times New Roman" w:hAnsi="Times New Roman" w:cs="Times New Roman"/>
          <w:b/>
          <w:sz w:val="24"/>
          <w:szCs w:val="24"/>
        </w:rPr>
        <w:t>E</w:t>
      </w:r>
    </w:p>
    <w:p w14:paraId="7C258B6D" w14:textId="77777777" w:rsidR="00B9199A" w:rsidRPr="002D2C51" w:rsidRDefault="00B9199A" w:rsidP="002D2C51">
      <w:pPr>
        <w:spacing w:after="0" w:line="480" w:lineRule="auto"/>
        <w:jc w:val="center"/>
        <w:rPr>
          <w:rFonts w:ascii="Times New Roman" w:hAnsi="Times New Roman" w:cs="Times New Roman"/>
          <w:sz w:val="24"/>
          <w:szCs w:val="24"/>
        </w:rPr>
      </w:pPr>
    </w:p>
    <w:p w14:paraId="4762DB3E"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drawing>
          <wp:inline distT="0" distB="0" distL="0" distR="0" wp14:anchorId="359876E9" wp14:editId="3516ABB3">
            <wp:extent cx="5257800" cy="420455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54678" cy="4202058"/>
                    </a:xfrm>
                    <a:prstGeom prst="rect">
                      <a:avLst/>
                    </a:prstGeom>
                    <a:noFill/>
                    <a:ln>
                      <a:noFill/>
                    </a:ln>
                  </pic:spPr>
                </pic:pic>
              </a:graphicData>
            </a:graphic>
          </wp:inline>
        </w:drawing>
      </w:r>
    </w:p>
    <w:p w14:paraId="3681C319"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2B266D4D"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7C3BE6EE"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41C5D0D0" wp14:editId="5CE88CC9">
            <wp:extent cx="5257800" cy="4204555"/>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55694" cy="4202870"/>
                    </a:xfrm>
                    <a:prstGeom prst="rect">
                      <a:avLst/>
                    </a:prstGeom>
                    <a:noFill/>
                    <a:ln>
                      <a:noFill/>
                    </a:ln>
                  </pic:spPr>
                </pic:pic>
              </a:graphicData>
            </a:graphic>
          </wp:inline>
        </w:drawing>
      </w:r>
    </w:p>
    <w:p w14:paraId="21172F00"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1172D444"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7D45F031"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606DD0F6" wp14:editId="6FF65451">
            <wp:extent cx="5029200" cy="402174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7185" cy="4020137"/>
                    </a:xfrm>
                    <a:prstGeom prst="rect">
                      <a:avLst/>
                    </a:prstGeom>
                    <a:noFill/>
                    <a:ln>
                      <a:noFill/>
                    </a:ln>
                  </pic:spPr>
                </pic:pic>
              </a:graphicData>
            </a:graphic>
          </wp:inline>
        </w:drawing>
      </w:r>
    </w:p>
    <w:p w14:paraId="7F1C908B"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05E2115F"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4CC11A24"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580D974B" wp14:editId="1C71F96E">
            <wp:extent cx="5233807" cy="4185368"/>
            <wp:effectExtent l="0" t="0" r="508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31710" cy="4183691"/>
                    </a:xfrm>
                    <a:prstGeom prst="rect">
                      <a:avLst/>
                    </a:prstGeom>
                    <a:noFill/>
                    <a:ln>
                      <a:noFill/>
                    </a:ln>
                  </pic:spPr>
                </pic:pic>
              </a:graphicData>
            </a:graphic>
          </wp:inline>
        </w:drawing>
      </w:r>
    </w:p>
    <w:p w14:paraId="2714AC80"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5F2A60AC"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77CB8CD5"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5B7ABAFD" wp14:editId="0E646770">
            <wp:extent cx="5090874" cy="4071068"/>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88834" cy="4069437"/>
                    </a:xfrm>
                    <a:prstGeom prst="rect">
                      <a:avLst/>
                    </a:prstGeom>
                    <a:noFill/>
                    <a:ln>
                      <a:noFill/>
                    </a:ln>
                  </pic:spPr>
                </pic:pic>
              </a:graphicData>
            </a:graphic>
          </wp:inline>
        </w:drawing>
      </w:r>
    </w:p>
    <w:p w14:paraId="56E6CC3A"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6F35A8DB"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789BC6F3"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3CE0D9E7" wp14:editId="19143ED3">
            <wp:extent cx="5143500" cy="4113152"/>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41439" cy="4111504"/>
                    </a:xfrm>
                    <a:prstGeom prst="rect">
                      <a:avLst/>
                    </a:prstGeom>
                    <a:noFill/>
                    <a:ln>
                      <a:noFill/>
                    </a:ln>
                  </pic:spPr>
                </pic:pic>
              </a:graphicData>
            </a:graphic>
          </wp:inline>
        </w:drawing>
      </w:r>
    </w:p>
    <w:p w14:paraId="0B2C5FFA"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406AAB80"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57421162"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38BAD834" wp14:editId="73051B87">
            <wp:extent cx="5143500" cy="4113151"/>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56264" cy="4123358"/>
                    </a:xfrm>
                    <a:prstGeom prst="rect">
                      <a:avLst/>
                    </a:prstGeom>
                    <a:noFill/>
                    <a:ln>
                      <a:noFill/>
                    </a:ln>
                  </pic:spPr>
                </pic:pic>
              </a:graphicData>
            </a:graphic>
          </wp:inline>
        </w:drawing>
      </w:r>
    </w:p>
    <w:p w14:paraId="1CA1CC2C"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06227939"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73912CE3"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25FE05AD" wp14:editId="1D2C8C9A">
            <wp:extent cx="5029200" cy="402174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27185" cy="4020137"/>
                    </a:xfrm>
                    <a:prstGeom prst="rect">
                      <a:avLst/>
                    </a:prstGeom>
                    <a:noFill/>
                    <a:ln>
                      <a:noFill/>
                    </a:ln>
                  </pic:spPr>
                </pic:pic>
              </a:graphicData>
            </a:graphic>
          </wp:inline>
        </w:drawing>
      </w:r>
    </w:p>
    <w:p w14:paraId="2373EE9D"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3195B11D"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56B8623A"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511A9FC0" wp14:editId="056F5E3F">
            <wp:extent cx="5029200" cy="40217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30769" cy="4023003"/>
                    </a:xfrm>
                    <a:prstGeom prst="rect">
                      <a:avLst/>
                    </a:prstGeom>
                    <a:noFill/>
                    <a:ln>
                      <a:noFill/>
                    </a:ln>
                  </pic:spPr>
                </pic:pic>
              </a:graphicData>
            </a:graphic>
          </wp:inline>
        </w:drawing>
      </w:r>
    </w:p>
    <w:p w14:paraId="7A9D29DA"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7A5B87C7"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2474D99A"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1C7F5408" wp14:editId="5BC772C6">
            <wp:extent cx="5090874" cy="4071068"/>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88834" cy="4069437"/>
                    </a:xfrm>
                    <a:prstGeom prst="rect">
                      <a:avLst/>
                    </a:prstGeom>
                    <a:noFill/>
                    <a:ln>
                      <a:noFill/>
                    </a:ln>
                  </pic:spPr>
                </pic:pic>
              </a:graphicData>
            </a:graphic>
          </wp:inline>
        </w:drawing>
      </w:r>
    </w:p>
    <w:p w14:paraId="31CCA99C"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13939626"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1FF3E66E"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0D8AF4CB" wp14:editId="26DDC193">
            <wp:extent cx="5090874" cy="407106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88834" cy="4069437"/>
                    </a:xfrm>
                    <a:prstGeom prst="rect">
                      <a:avLst/>
                    </a:prstGeom>
                    <a:noFill/>
                    <a:ln>
                      <a:noFill/>
                    </a:ln>
                  </pic:spPr>
                </pic:pic>
              </a:graphicData>
            </a:graphic>
          </wp:inline>
        </w:drawing>
      </w:r>
    </w:p>
    <w:p w14:paraId="6ADBCD65"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0D6387D1"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3E5E1499"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2457F63A" wp14:editId="5D8DD008">
            <wp:extent cx="5029200" cy="402174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33715" cy="4025358"/>
                    </a:xfrm>
                    <a:prstGeom prst="rect">
                      <a:avLst/>
                    </a:prstGeom>
                    <a:noFill/>
                    <a:ln>
                      <a:noFill/>
                    </a:ln>
                  </pic:spPr>
                </pic:pic>
              </a:graphicData>
            </a:graphic>
          </wp:inline>
        </w:drawing>
      </w:r>
    </w:p>
    <w:p w14:paraId="3A4909D9"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1F0BA2A0"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1C6A90F8"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2472AF41" wp14:editId="5EBA1D1D">
            <wp:extent cx="5089632" cy="4070074"/>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91220" cy="4071344"/>
                    </a:xfrm>
                    <a:prstGeom prst="rect">
                      <a:avLst/>
                    </a:prstGeom>
                    <a:noFill/>
                    <a:ln>
                      <a:noFill/>
                    </a:ln>
                  </pic:spPr>
                </pic:pic>
              </a:graphicData>
            </a:graphic>
          </wp:inline>
        </w:drawing>
      </w:r>
    </w:p>
    <w:p w14:paraId="3F484074"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51DD6B1F"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36635AF4"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24FBCCD6" wp14:editId="6AEDE569">
            <wp:extent cx="5090874" cy="4071068"/>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88834" cy="4069437"/>
                    </a:xfrm>
                    <a:prstGeom prst="rect">
                      <a:avLst/>
                    </a:prstGeom>
                    <a:noFill/>
                    <a:ln>
                      <a:noFill/>
                    </a:ln>
                  </pic:spPr>
                </pic:pic>
              </a:graphicData>
            </a:graphic>
          </wp:inline>
        </w:drawing>
      </w:r>
    </w:p>
    <w:p w14:paraId="1CA5228D"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062B41E2"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448B3998"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4386EBC6" wp14:editId="2A0FE3DF">
            <wp:extent cx="5143500" cy="4113151"/>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45105" cy="4114434"/>
                    </a:xfrm>
                    <a:prstGeom prst="rect">
                      <a:avLst/>
                    </a:prstGeom>
                    <a:noFill/>
                    <a:ln>
                      <a:noFill/>
                    </a:ln>
                  </pic:spPr>
                </pic:pic>
              </a:graphicData>
            </a:graphic>
          </wp:inline>
        </w:drawing>
      </w:r>
    </w:p>
    <w:p w14:paraId="2C2D426E"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5F5A3101"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2216D24D"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3EA5ACCA" wp14:editId="74E2A5DC">
            <wp:extent cx="5143500" cy="4113152"/>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4138" cy="4113663"/>
                    </a:xfrm>
                    <a:prstGeom prst="rect">
                      <a:avLst/>
                    </a:prstGeom>
                    <a:noFill/>
                    <a:ln>
                      <a:noFill/>
                    </a:ln>
                  </pic:spPr>
                </pic:pic>
              </a:graphicData>
            </a:graphic>
          </wp:inline>
        </w:drawing>
      </w:r>
    </w:p>
    <w:p w14:paraId="608E8CC4"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57BB2F44"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43112B67"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r w:rsidRPr="002D2C51">
        <w:rPr>
          <w:rFonts w:ascii="Times New Roman" w:hAnsi="Times New Roman" w:cs="Times New Roman"/>
          <w:noProof/>
          <w:sz w:val="24"/>
          <w:szCs w:val="24"/>
        </w:rPr>
        <w:lastRenderedPageBreak/>
        <w:drawing>
          <wp:inline distT="0" distB="0" distL="0" distR="0" wp14:anchorId="3601D904" wp14:editId="7FEF3E19">
            <wp:extent cx="5234253" cy="4185726"/>
            <wp:effectExtent l="0" t="0" r="508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34252" cy="4185725"/>
                    </a:xfrm>
                    <a:prstGeom prst="rect">
                      <a:avLst/>
                    </a:prstGeom>
                    <a:noFill/>
                    <a:ln>
                      <a:noFill/>
                    </a:ln>
                  </pic:spPr>
                </pic:pic>
              </a:graphicData>
            </a:graphic>
          </wp:inline>
        </w:drawing>
      </w:r>
    </w:p>
    <w:p w14:paraId="04BAF73F"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13ABE3C9" w14:textId="77777777" w:rsidR="00B9199A" w:rsidRPr="002D2C51" w:rsidRDefault="00B9199A" w:rsidP="002D2C51">
      <w:pPr>
        <w:autoSpaceDE w:val="0"/>
        <w:autoSpaceDN w:val="0"/>
        <w:adjustRightInd w:val="0"/>
        <w:spacing w:after="0" w:line="480" w:lineRule="auto"/>
        <w:jc w:val="center"/>
        <w:rPr>
          <w:rFonts w:ascii="Times New Roman" w:hAnsi="Times New Roman" w:cs="Times New Roman"/>
          <w:sz w:val="24"/>
          <w:szCs w:val="24"/>
        </w:rPr>
      </w:pPr>
    </w:p>
    <w:p w14:paraId="444E5CD4" w14:textId="77777777" w:rsidR="00B9199A" w:rsidRPr="002D2C51" w:rsidRDefault="00B9199A" w:rsidP="002D2C51">
      <w:pPr>
        <w:spacing w:after="0" w:line="480" w:lineRule="auto"/>
        <w:jc w:val="center"/>
        <w:rPr>
          <w:rFonts w:ascii="Times New Roman" w:hAnsi="Times New Roman" w:cs="Times New Roman"/>
          <w:sz w:val="24"/>
          <w:szCs w:val="24"/>
        </w:rPr>
      </w:pPr>
    </w:p>
    <w:p w14:paraId="0D4BFD72" w14:textId="77777777" w:rsidR="00B9199A" w:rsidRPr="002D2C51" w:rsidRDefault="00B9199A" w:rsidP="002D2C51">
      <w:pPr>
        <w:spacing w:after="0" w:line="480" w:lineRule="auto"/>
        <w:jc w:val="center"/>
        <w:rPr>
          <w:rFonts w:ascii="Times New Roman" w:hAnsi="Times New Roman" w:cs="Times New Roman"/>
          <w:sz w:val="24"/>
          <w:szCs w:val="24"/>
        </w:rPr>
      </w:pPr>
    </w:p>
    <w:p w14:paraId="3746BC61" w14:textId="77777777" w:rsidR="00EF1CA8" w:rsidRDefault="00EF1CA8" w:rsidP="002D2C51">
      <w:pPr>
        <w:widowControl w:val="0"/>
        <w:autoSpaceDE w:val="0"/>
        <w:autoSpaceDN w:val="0"/>
        <w:adjustRightInd w:val="0"/>
        <w:spacing w:after="0" w:line="480" w:lineRule="auto"/>
        <w:ind w:left="720" w:hanging="720"/>
        <w:rPr>
          <w:rFonts w:ascii="Times New Roman" w:hAnsi="Times New Roman" w:cs="Times New Roman"/>
          <w:sz w:val="24"/>
          <w:szCs w:val="24"/>
        </w:rPr>
      </w:pPr>
    </w:p>
    <w:p w14:paraId="2FB5B765" w14:textId="77777777" w:rsidR="007C65E0" w:rsidRDefault="007C65E0" w:rsidP="002D2C51">
      <w:pPr>
        <w:widowControl w:val="0"/>
        <w:autoSpaceDE w:val="0"/>
        <w:autoSpaceDN w:val="0"/>
        <w:adjustRightInd w:val="0"/>
        <w:spacing w:after="0" w:line="480" w:lineRule="auto"/>
        <w:ind w:left="720" w:hanging="720"/>
        <w:rPr>
          <w:rFonts w:ascii="Times New Roman" w:hAnsi="Times New Roman" w:cs="Times New Roman"/>
          <w:sz w:val="24"/>
          <w:szCs w:val="24"/>
        </w:rPr>
      </w:pPr>
    </w:p>
    <w:p w14:paraId="69497595" w14:textId="77777777" w:rsidR="007C65E0" w:rsidRDefault="007C65E0" w:rsidP="002D2C51">
      <w:pPr>
        <w:widowControl w:val="0"/>
        <w:autoSpaceDE w:val="0"/>
        <w:autoSpaceDN w:val="0"/>
        <w:adjustRightInd w:val="0"/>
        <w:spacing w:after="0" w:line="480" w:lineRule="auto"/>
        <w:ind w:left="720" w:hanging="720"/>
        <w:rPr>
          <w:rFonts w:ascii="Times New Roman" w:hAnsi="Times New Roman" w:cs="Times New Roman"/>
          <w:sz w:val="24"/>
          <w:szCs w:val="24"/>
        </w:rPr>
      </w:pPr>
    </w:p>
    <w:p w14:paraId="4230B171" w14:textId="77777777" w:rsidR="007C65E0" w:rsidRDefault="007C65E0" w:rsidP="002D2C51">
      <w:pPr>
        <w:widowControl w:val="0"/>
        <w:autoSpaceDE w:val="0"/>
        <w:autoSpaceDN w:val="0"/>
        <w:adjustRightInd w:val="0"/>
        <w:spacing w:after="0" w:line="480" w:lineRule="auto"/>
        <w:ind w:left="720" w:hanging="720"/>
        <w:rPr>
          <w:rFonts w:ascii="Times New Roman" w:hAnsi="Times New Roman" w:cs="Times New Roman"/>
          <w:sz w:val="24"/>
          <w:szCs w:val="24"/>
        </w:rPr>
      </w:pPr>
    </w:p>
    <w:p w14:paraId="61140D7F" w14:textId="77777777" w:rsidR="000A5187" w:rsidRDefault="000A5187">
      <w:pPr>
        <w:rPr>
          <w:rFonts w:ascii="Times New Roman" w:hAnsi="Times New Roman" w:cs="Times New Roman"/>
          <w:b/>
          <w:sz w:val="24"/>
          <w:szCs w:val="24"/>
        </w:rPr>
      </w:pPr>
      <w:r>
        <w:rPr>
          <w:rFonts w:ascii="Times New Roman" w:hAnsi="Times New Roman" w:cs="Times New Roman"/>
          <w:b/>
          <w:sz w:val="24"/>
          <w:szCs w:val="24"/>
        </w:rPr>
        <w:br w:type="page"/>
      </w:r>
    </w:p>
    <w:p w14:paraId="5956ABFC" w14:textId="77777777" w:rsidR="007C65E0" w:rsidRPr="002625D9" w:rsidRDefault="00CA0197" w:rsidP="005216FE">
      <w:pPr>
        <w:widowControl w:val="0"/>
        <w:autoSpaceDE w:val="0"/>
        <w:autoSpaceDN w:val="0"/>
        <w:adjustRightInd w:val="0"/>
        <w:spacing w:after="0" w:line="480" w:lineRule="auto"/>
        <w:ind w:left="720" w:hanging="720"/>
        <w:jc w:val="center"/>
        <w:rPr>
          <w:rFonts w:ascii="Times New Roman" w:hAnsi="Times New Roman" w:cs="Times New Roman"/>
          <w:b/>
          <w:sz w:val="24"/>
          <w:szCs w:val="24"/>
        </w:rPr>
      </w:pPr>
      <w:r w:rsidRPr="002625D9">
        <w:rPr>
          <w:rFonts w:ascii="Times New Roman" w:hAnsi="Times New Roman" w:cs="Times New Roman"/>
          <w:b/>
          <w:sz w:val="24"/>
          <w:szCs w:val="24"/>
        </w:rPr>
        <w:lastRenderedPageBreak/>
        <w:t>APPENDIX F</w:t>
      </w:r>
      <w:r w:rsidR="007C65E0" w:rsidRPr="002625D9">
        <w:rPr>
          <w:rFonts w:ascii="Times New Roman" w:hAnsi="Times New Roman" w:cs="Times New Roman"/>
          <w:b/>
          <w:sz w:val="24"/>
          <w:szCs w:val="24"/>
        </w:rPr>
        <w:t xml:space="preserve"> </w:t>
      </w:r>
    </w:p>
    <w:p w14:paraId="6D10BD22" w14:textId="77777777" w:rsidR="00512379" w:rsidRPr="00684A7F" w:rsidRDefault="00512379" w:rsidP="00231018">
      <w:pPr>
        <w:autoSpaceDE w:val="0"/>
        <w:autoSpaceDN w:val="0"/>
        <w:adjustRightInd w:val="0"/>
        <w:spacing w:after="0" w:line="480" w:lineRule="auto"/>
        <w:rPr>
          <w:rFonts w:ascii="Times New Roman" w:hAnsi="Times New Roman" w:cs="Times New Roman"/>
          <w:sz w:val="16"/>
          <w:szCs w:val="16"/>
        </w:rPr>
      </w:pPr>
    </w:p>
    <w:p w14:paraId="3634B25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EAAB08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Run MATRIX procedure:</w:t>
      </w:r>
    </w:p>
    <w:p w14:paraId="1542639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EF25A3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PROCESS Procedure for SPSS Release 2.11 ****************</w:t>
      </w:r>
    </w:p>
    <w:p w14:paraId="227BADB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DC45F7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Written by Andrew F. Hayes, Ph.D.       www.afhayes.com</w:t>
      </w:r>
    </w:p>
    <w:p w14:paraId="718EEFC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Documentation available in Hayes (2013).</w:t>
      </w:r>
      <w:proofErr w:type="gramEnd"/>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www.guilford.com</w:t>
      </w:r>
      <w:proofErr w:type="gramEnd"/>
      <w:r w:rsidRPr="00684A7F">
        <w:rPr>
          <w:rFonts w:ascii="Courier New" w:hAnsi="Courier New" w:cs="Courier New"/>
          <w:color w:val="000000"/>
          <w:sz w:val="16"/>
          <w:szCs w:val="16"/>
        </w:rPr>
        <w:t>/p/hayes3</w:t>
      </w:r>
    </w:p>
    <w:p w14:paraId="1390C0D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341D59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7FABB62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 14</w:t>
      </w:r>
    </w:p>
    <w:p w14:paraId="7977EE2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Y = NVCAattC</w:t>
      </w:r>
    </w:p>
    <w:p w14:paraId="08F73A7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X = Importan of ENTs</w:t>
      </w:r>
    </w:p>
    <w:p w14:paraId="0F8B807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M1 = Organiza</w:t>
      </w:r>
    </w:p>
    <w:p w14:paraId="75CB16E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M2 = Personal</w:t>
      </w:r>
    </w:p>
    <w:p w14:paraId="0B3ADAC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M3 = Professi</w:t>
      </w:r>
    </w:p>
    <w:p w14:paraId="6BE736E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M4 = ImageDev</w:t>
      </w:r>
    </w:p>
    <w:p w14:paraId="2031B0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V = Customiz</w:t>
      </w:r>
    </w:p>
    <w:p w14:paraId="2D53D3C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3EF9D6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Statistical Controls:</w:t>
      </w:r>
    </w:p>
    <w:p w14:paraId="1A776AA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CONTROL= RaisingA CompeteF Compet_1 NumberOf AgeOfFir FundNumb SizeOfFu</w:t>
      </w:r>
    </w:p>
    <w:p w14:paraId="7242DBB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9F3AF8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Sample size</w:t>
      </w:r>
    </w:p>
    <w:p w14:paraId="64A2BDB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165</w:t>
      </w:r>
    </w:p>
    <w:p w14:paraId="5254FB3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136F9E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551DC2D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Organiza</w:t>
      </w:r>
    </w:p>
    <w:p w14:paraId="71C9C87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51B725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68FD4A3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58141F8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.2400      .0576     1.1923     8.0000   156.0000      .3070</w:t>
      </w:r>
    </w:p>
    <w:p w14:paraId="170B57B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92FD1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2A7B8E0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610517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-.5979      .4864    -1.2292      .2209    -1.5586      .3629</w:t>
      </w:r>
    </w:p>
    <w:p w14:paraId="1B5A21F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.0553      .0787      .7020      .4837     -.1003      .2108</w:t>
      </w:r>
    </w:p>
    <w:p w14:paraId="6BD58BD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.1179      .0545     2.1646      .0319      .0103      .2255</w:t>
      </w:r>
    </w:p>
    <w:p w14:paraId="7A61CCA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.0009      .0911      .0093      .9926     -.1790      .1807</w:t>
      </w:r>
    </w:p>
    <w:p w14:paraId="14F4387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.0519      .0702      .7389      .4611     -.0868      .1906</w:t>
      </w:r>
    </w:p>
    <w:p w14:paraId="78282B4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.2088      .1671     1.2497      .2133     -.1213      .5389</w:t>
      </w:r>
    </w:p>
    <w:p w14:paraId="381196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-.0058      .0102     -.5733      .5673     -.0260      .0143</w:t>
      </w:r>
    </w:p>
    <w:p w14:paraId="15D491B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-.0004      .0470     -.0077      .9939     -.0931      .0924</w:t>
      </w:r>
    </w:p>
    <w:p w14:paraId="16E8057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-.1299      .1120    -1.1595      .2480     -.3511      .0914</w:t>
      </w:r>
    </w:p>
    <w:p w14:paraId="5E2729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F66A03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3F1C622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Personal</w:t>
      </w:r>
    </w:p>
    <w:p w14:paraId="3EED35C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D35BA9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0143E06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240506C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.1814      .0329      .6636     8.0000   156.0000      .7229</w:t>
      </w:r>
    </w:p>
    <w:p w14:paraId="6FE1794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7F56EB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5DA6533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50D2C61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-.2351      .4927     -.4772      .6339    -1.2084      .7382</w:t>
      </w:r>
    </w:p>
    <w:p w14:paraId="4107004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.1260      .0798     1.5796      .1162     -.0316      .2835</w:t>
      </w:r>
    </w:p>
    <w:p w14:paraId="44A38BE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-.0415      .0552     -.7517      .4533     -.1505      .0675</w:t>
      </w:r>
    </w:p>
    <w:p w14:paraId="513ACF0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.0972      .0923     1.0541      .2934     -.0850      .2795</w:t>
      </w:r>
    </w:p>
    <w:p w14:paraId="5825C6B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-.0508      .0711     -.7140      .4763     -.1913      .0897</w:t>
      </w:r>
    </w:p>
    <w:p w14:paraId="3C444B2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.0670      .1693      .3959      .6928     -.2674      .4014</w:t>
      </w:r>
    </w:p>
    <w:p w14:paraId="230391E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-.0043      .0103     -.4125      .6805     -.0246      .0161</w:t>
      </w:r>
    </w:p>
    <w:p w14:paraId="5B01EF8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-.0261      .0476     -.5491      .5837     -.1201      .0679</w:t>
      </w:r>
    </w:p>
    <w:p w14:paraId="744E5A3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.1019      .1135      .8978      .3707     -.1223      .3260</w:t>
      </w:r>
    </w:p>
    <w:p w14:paraId="7CE6EF5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278482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w:t>
      </w:r>
    </w:p>
    <w:p w14:paraId="1B74C38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Professi</w:t>
      </w:r>
    </w:p>
    <w:p w14:paraId="697DF73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0811B3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13FF10D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3B34B5A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.2079      .0432      .8813     8.0000   156.0000      .5337</w:t>
      </w:r>
    </w:p>
    <w:p w14:paraId="7028D8E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A16C41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066E08B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4651243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.5458      .4901     1.1136      .2672     -.4223     1.5138</w:t>
      </w:r>
    </w:p>
    <w:p w14:paraId="31E6C2E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-.1630      .0793    -2.0547      .0416     -.3197     -.0063</w:t>
      </w:r>
    </w:p>
    <w:p w14:paraId="7CD09E0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-.0184      .0549     -.3354      .7378     -.1268      .0900</w:t>
      </w:r>
    </w:p>
    <w:p w14:paraId="6A4AE7D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-.1092      .0918    -1.1896      .2360     -.2904      .0721</w:t>
      </w:r>
    </w:p>
    <w:p w14:paraId="56AC8AE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-.0214      .0707     -.3019      .7631     -.1611      .1184</w:t>
      </w:r>
    </w:p>
    <w:p w14:paraId="3459A66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.0585      .1684      .3471      .7290     -.2742      .3911</w:t>
      </w:r>
    </w:p>
    <w:p w14:paraId="6E5243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-.0049      .0103     -.4789      .6327     -.0252      .0154</w:t>
      </w:r>
    </w:p>
    <w:p w14:paraId="64EC67B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-.0117      .0473     -.2463      .8058     -.1051      .0818</w:t>
      </w:r>
    </w:p>
    <w:p w14:paraId="5C53BEC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.0169      .1129      .1494      .8814     -.2061      .2398</w:t>
      </w:r>
    </w:p>
    <w:p w14:paraId="13CBD12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D24C49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569626B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ImageDev</w:t>
      </w:r>
    </w:p>
    <w:p w14:paraId="59577F1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CB2611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3243150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528B9D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.2604      .0678     1.4180     8.0000   156.0000      .1929</w:t>
      </w:r>
    </w:p>
    <w:p w14:paraId="511E0C9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8D65F4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2312709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1575975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.6630      .4838     1.3705      .1725     -.2926     1.6186</w:t>
      </w:r>
    </w:p>
    <w:p w14:paraId="5B3A9EB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-.0787      .0783    -1.0046      .3166     -.2334      .0760</w:t>
      </w:r>
    </w:p>
    <w:p w14:paraId="72E7DDB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-.0151      .0542     -.2780      .7814     -.1221      .0919</w:t>
      </w:r>
    </w:p>
    <w:p w14:paraId="4430E23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-.1750      .0906    -1.9317      .0552     -.3539      .0039</w:t>
      </w:r>
    </w:p>
    <w:p w14:paraId="2263F94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.0292      .0698      .4181      .6765     -.1087      .1671</w:t>
      </w:r>
    </w:p>
    <w:p w14:paraId="705EFEB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-.1985      .1662    -1.1943      .2342     -.5268      .1298</w:t>
      </w:r>
    </w:p>
    <w:p w14:paraId="075DCDB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.0004      .0101      .0359      .9714     -.0196      .0204</w:t>
      </w:r>
    </w:p>
    <w:p w14:paraId="34A9408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.0332      .0467      .7101      .4787     -.0591      .1254</w:t>
      </w:r>
    </w:p>
    <w:p w14:paraId="5C1DD94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.1385      .1114     1.2429      .2158     -.0816      .3585</w:t>
      </w:r>
    </w:p>
    <w:p w14:paraId="00256F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729F11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5F140A4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NVCAattC</w:t>
      </w:r>
    </w:p>
    <w:p w14:paraId="1EDC249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E75391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721BAE3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2AF89C0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.5332      .2843     3.4344    17.0000   147.0000      .0000</w:t>
      </w:r>
    </w:p>
    <w:p w14:paraId="1E85823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2E260F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41AF82E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053EC71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1.2631      .4319     2.9245      .0040      .4096     2.1167</w:t>
      </w:r>
    </w:p>
    <w:p w14:paraId="5467C98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.0329      .0771      .4268      .6702     -.1194      .1852</w:t>
      </w:r>
    </w:p>
    <w:p w14:paraId="2CAAADD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-.0774      .0730    -1.0595      .2911     -.2216      .0669</w:t>
      </w:r>
    </w:p>
    <w:p w14:paraId="2ADBBF4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.0104      .0732      .1421      .8872     -.1343      .1551</w:t>
      </w:r>
    </w:p>
    <w:p w14:paraId="4B4542F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-.1186      .0727    -1.6308      .1051     -.2624      .0251</w:t>
      </w:r>
    </w:p>
    <w:p w14:paraId="3B2788A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-.0385      .0694     -.5553      .5796     -.1757      .0986</w:t>
      </w:r>
    </w:p>
    <w:p w14:paraId="76B13C1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Customiz      .0855      .0760     1.1243      .2627     -.0648      .2357</w:t>
      </w:r>
    </w:p>
    <w:p w14:paraId="085C042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-.0324      .0552     -.5863      .5585     -.1415      .0767</w:t>
      </w:r>
    </w:p>
    <w:p w14:paraId="4D17D09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-.0653      .0820     -.7967      .4269     -.2273      .0967</w:t>
      </w:r>
    </w:p>
    <w:p w14:paraId="25A9FFD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.0829      .0947      .8749      .3831     -.1043      .2701</w:t>
      </w:r>
    </w:p>
    <w:p w14:paraId="05C8531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-.1344      .0620    -2.1682      .0317     -.2569     -.0119</w:t>
      </w:r>
    </w:p>
    <w:p w14:paraId="7128627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-.0529      .0501    -1.0558      .2928     -.1519      .0461</w:t>
      </w:r>
    </w:p>
    <w:p w14:paraId="355713A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.1480      .0819     1.8061      .0729     -.0139      .3099</w:t>
      </w:r>
    </w:p>
    <w:p w14:paraId="689AAB9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-.0448      .0614     -.7297      .4667     -.1662      .0766</w:t>
      </w:r>
    </w:p>
    <w:p w14:paraId="10B58E3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-.2632      .1459    -1.8037      .0733     -.5515      .0252</w:t>
      </w:r>
    </w:p>
    <w:p w14:paraId="201E472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-.0073      .0090     -.8175      .4150     -.0250      .0104</w:t>
      </w:r>
    </w:p>
    <w:p w14:paraId="449B5A5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.1527      .0413     3.6995      .0003      .0711      .2343</w:t>
      </w:r>
    </w:p>
    <w:p w14:paraId="16E65D0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.2413      .0996     2.4223      .0166      .0444      .4381</w:t>
      </w:r>
    </w:p>
    <w:p w14:paraId="1E8CAF9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637FA1C"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7C82D2F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Interactions:</w:t>
      </w:r>
    </w:p>
    <w:p w14:paraId="41E55DC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74B466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Organiza    X     Customiz</w:t>
      </w:r>
    </w:p>
    <w:p w14:paraId="3DD7BBB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Personal    X     Customiz</w:t>
      </w:r>
    </w:p>
    <w:p w14:paraId="184982C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Professi    X     Customiz</w:t>
      </w:r>
    </w:p>
    <w:p w14:paraId="572B96B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ImageDev    X     Customiz</w:t>
      </w:r>
    </w:p>
    <w:p w14:paraId="3E42A73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E1547D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DIRECT AND INDIRECT EFFECTS *************************</w:t>
      </w:r>
    </w:p>
    <w:p w14:paraId="3172B83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910C72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Direct effect of X on Y</w:t>
      </w:r>
    </w:p>
    <w:p w14:paraId="33B5FCF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Effect         SE          t          p       LLCI       ULCI</w:t>
      </w:r>
    </w:p>
    <w:p w14:paraId="67B64D9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-.0385      .0694     -.5553      .5796     -.1757      .0986</w:t>
      </w:r>
    </w:p>
    <w:p w14:paraId="57CCA7F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153F1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Conditional indirect effect(s) of X on Y at values of the moderator(s):</w:t>
      </w:r>
    </w:p>
    <w:p w14:paraId="6C5C7FD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3A070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2CFF6D3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5E0DBDA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.0036      .0103     -.0078      .0402</w:t>
      </w:r>
    </w:p>
    <w:p w14:paraId="5030C3D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.0000      .0018      .0074     -.0073      .0252</w:t>
      </w:r>
    </w:p>
    <w:p w14:paraId="79D6270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.0000      .0089     -.0246      .0162</w:t>
      </w:r>
    </w:p>
    <w:p w14:paraId="27A5526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C56045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5AF070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5510B10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-.0015      .0176     -.0476      .0273</w:t>
      </w:r>
    </w:p>
    <w:p w14:paraId="7C654EA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.0000     -.0097      .0133     -.0573      .0062</w:t>
      </w:r>
    </w:p>
    <w:p w14:paraId="55887F4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-.0180      .0202     -.0855      .0050</w:t>
      </w:r>
    </w:p>
    <w:p w14:paraId="7088337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42C3B0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1FE1FFE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3C23BBE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.0118      .0249     -.0302      .0763</w:t>
      </w:r>
    </w:p>
    <w:p w14:paraId="41ED5FF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.0000     -.0017      .0156     -.0415      .0233</w:t>
      </w:r>
    </w:p>
    <w:p w14:paraId="4A87840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-.0152      .0242     -.0918      .0148</w:t>
      </w:r>
    </w:p>
    <w:p w14:paraId="4BE0358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372CFC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169A5E5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3B22D18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-.0012      .0122     -.0389      .0161</w:t>
      </w:r>
    </w:p>
    <w:p w14:paraId="41CC12C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.0000      .0093      .0121     -.0043      .0472</w:t>
      </w:r>
    </w:p>
    <w:p w14:paraId="4CF9897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.0199      .0221     -.0095      .0843</w:t>
      </w:r>
    </w:p>
    <w:p w14:paraId="1C1AF83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1B11DF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quantitative moderators are the mean and plus/minus one SD from mean.</w:t>
      </w:r>
    </w:p>
    <w:p w14:paraId="12D83BB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dichotomous moderators are the two values of the moderator.</w:t>
      </w:r>
    </w:p>
    <w:p w14:paraId="0C78B0C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D22AA7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INDEX OF MODERATED MEDIATION ************************</w:t>
      </w:r>
    </w:p>
    <w:p w14:paraId="05F19D5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12D3EB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5FCAAEF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Index   </w:t>
      </w:r>
      <w:proofErr w:type="gramStart"/>
      <w:r w:rsidRPr="00684A7F">
        <w:rPr>
          <w:rFonts w:ascii="Courier New" w:hAnsi="Courier New" w:cs="Courier New"/>
          <w:color w:val="000000"/>
          <w:sz w:val="16"/>
          <w:szCs w:val="16"/>
        </w:rPr>
        <w:t>SE(</w:t>
      </w:r>
      <w:proofErr w:type="gramEnd"/>
      <w:r w:rsidRPr="00684A7F">
        <w:rPr>
          <w:rFonts w:ascii="Courier New" w:hAnsi="Courier New" w:cs="Courier New"/>
          <w:color w:val="000000"/>
          <w:sz w:val="16"/>
          <w:szCs w:val="16"/>
        </w:rPr>
        <w:t>Boot)   BootLLCI   BootULCI</w:t>
      </w:r>
    </w:p>
    <w:p w14:paraId="7DA823E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-.0018      .0061     -.0234      .0050</w:t>
      </w:r>
    </w:p>
    <w:p w14:paraId="3677639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-.0082      .0135     -.0517      .0085</w:t>
      </w:r>
    </w:p>
    <w:p w14:paraId="1D35452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-.0135      .0189     -.0701      .0128</w:t>
      </w:r>
    </w:p>
    <w:p w14:paraId="1FAA5E6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.0106      .0131     -.0059      .0514</w:t>
      </w:r>
    </w:p>
    <w:p w14:paraId="65F3831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9F8A04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ANALYSIS NOTES AND WARNINGS *************************</w:t>
      </w:r>
    </w:p>
    <w:p w14:paraId="6229DA5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AA978C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 of bootstrap samples for bias corrected bootstrap confidence intervals:</w:t>
      </w:r>
    </w:p>
    <w:p w14:paraId="528AF68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1000</w:t>
      </w:r>
    </w:p>
    <w:p w14:paraId="381FA41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0E67EB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Level of confidence for all confidence intervals in output:</w:t>
      </w:r>
    </w:p>
    <w:p w14:paraId="1597F81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95.00</w:t>
      </w:r>
    </w:p>
    <w:p w14:paraId="02155A6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83914C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END MATRIX -----</w:t>
      </w:r>
    </w:p>
    <w:p w14:paraId="10DEF27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4084D02" w14:textId="77777777" w:rsidR="00512379" w:rsidRPr="00684A7F" w:rsidRDefault="00512379" w:rsidP="00512379">
      <w:pPr>
        <w:autoSpaceDE w:val="0"/>
        <w:autoSpaceDN w:val="0"/>
        <w:adjustRightInd w:val="0"/>
        <w:spacing w:after="0" w:line="400" w:lineRule="atLeast"/>
        <w:rPr>
          <w:rFonts w:ascii="Times New Roman" w:hAnsi="Times New Roman" w:cs="Times New Roman"/>
          <w:sz w:val="16"/>
          <w:szCs w:val="16"/>
        </w:rPr>
      </w:pPr>
    </w:p>
    <w:p w14:paraId="5D7F2080" w14:textId="77777777" w:rsidR="00512379" w:rsidRPr="00684A7F" w:rsidRDefault="00512379" w:rsidP="00512379">
      <w:pPr>
        <w:rPr>
          <w:sz w:val="16"/>
          <w:szCs w:val="16"/>
        </w:rPr>
      </w:pPr>
      <w:r w:rsidRPr="00684A7F">
        <w:rPr>
          <w:sz w:val="16"/>
          <w:szCs w:val="16"/>
        </w:rPr>
        <w:br w:type="page"/>
      </w:r>
    </w:p>
    <w:p w14:paraId="710EBDB1" w14:textId="77777777" w:rsidR="00512379" w:rsidRPr="00684A7F" w:rsidRDefault="00512379" w:rsidP="00512379">
      <w:pPr>
        <w:autoSpaceDE w:val="0"/>
        <w:autoSpaceDN w:val="0"/>
        <w:adjustRightInd w:val="0"/>
        <w:spacing w:after="0" w:line="400" w:lineRule="atLeast"/>
        <w:rPr>
          <w:rFonts w:ascii="Times New Roman" w:hAnsi="Times New Roman" w:cs="Times New Roman"/>
          <w:sz w:val="16"/>
          <w:szCs w:val="16"/>
        </w:rPr>
      </w:pPr>
    </w:p>
    <w:p w14:paraId="5D901E6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CEBD71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Run MATRIX procedure:</w:t>
      </w:r>
    </w:p>
    <w:p w14:paraId="7EA7A6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0BCECE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PROCESS Procedure for SPSS Release 2.11 ****************</w:t>
      </w:r>
    </w:p>
    <w:p w14:paraId="6ADA3DE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1859FC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Written by Andrew F. Hayes, Ph.D.       www.afhayes.com</w:t>
      </w:r>
    </w:p>
    <w:p w14:paraId="0E4FB15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Documentation available in Hayes (2013).</w:t>
      </w:r>
      <w:proofErr w:type="gramEnd"/>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www.guilford.com</w:t>
      </w:r>
      <w:proofErr w:type="gramEnd"/>
      <w:r w:rsidRPr="00684A7F">
        <w:rPr>
          <w:rFonts w:ascii="Courier New" w:hAnsi="Courier New" w:cs="Courier New"/>
          <w:color w:val="000000"/>
          <w:sz w:val="16"/>
          <w:szCs w:val="16"/>
        </w:rPr>
        <w:t>/p/hayes3</w:t>
      </w:r>
    </w:p>
    <w:p w14:paraId="22544AB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6C28FE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4117EA8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 14</w:t>
      </w:r>
    </w:p>
    <w:p w14:paraId="4D8C69A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Y = NVCAattC</w:t>
      </w:r>
    </w:p>
    <w:p w14:paraId="1EBDD8C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X = Importan of ENTs</w:t>
      </w:r>
    </w:p>
    <w:p w14:paraId="74320B1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M1 = Organiza</w:t>
      </w:r>
    </w:p>
    <w:p w14:paraId="3EE0E93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M2 = Personal</w:t>
      </w:r>
    </w:p>
    <w:p w14:paraId="555FDE1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M3 = Professi</w:t>
      </w:r>
    </w:p>
    <w:p w14:paraId="59D7DC8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M4 = ImageDev</w:t>
      </w:r>
    </w:p>
    <w:p w14:paraId="49347F3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V = Enactmen</w:t>
      </w:r>
    </w:p>
    <w:p w14:paraId="7E0115B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AAB7BF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Statistical Controls:</w:t>
      </w:r>
    </w:p>
    <w:p w14:paraId="6FC005F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CONTROL= RaisingA CompeteF Compet_1 NumberOf AgeOfFir FundNumb SizeOfFu</w:t>
      </w:r>
    </w:p>
    <w:p w14:paraId="34B13D3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E85CC8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Sample size</w:t>
      </w:r>
    </w:p>
    <w:p w14:paraId="3E0452A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165</w:t>
      </w:r>
    </w:p>
    <w:p w14:paraId="46E4857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7E0550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042A0B7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Organiza</w:t>
      </w:r>
    </w:p>
    <w:p w14:paraId="5C06909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2E70D0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74EBF3F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1AFB924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.2400      .0576     1.1923     8.0000   156.0000      .3070</w:t>
      </w:r>
    </w:p>
    <w:p w14:paraId="4027206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81215B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28D8A7B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1AA7BA5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-.5979      .4864    -1.2292      .2209    -1.5586      .3629</w:t>
      </w:r>
    </w:p>
    <w:p w14:paraId="2FA4ED7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.0553      .0787      .7020      .4837     -.1003      .2108</w:t>
      </w:r>
    </w:p>
    <w:p w14:paraId="653758E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.1179      .0545     2.1646      .0319      .0103      .2255</w:t>
      </w:r>
    </w:p>
    <w:p w14:paraId="175A923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.0009      .0911      .0093      .9926     -.1790      .1807</w:t>
      </w:r>
    </w:p>
    <w:p w14:paraId="08A87BA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.0519      .0702      .7389      .4611     -.0868      .1906</w:t>
      </w:r>
    </w:p>
    <w:p w14:paraId="429CCBE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.2088      .1671     1.2497      .2133     -.1213      .5389</w:t>
      </w:r>
    </w:p>
    <w:p w14:paraId="144717A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-.0058      .0102     -.5733      .5673     -.0260      .0143</w:t>
      </w:r>
    </w:p>
    <w:p w14:paraId="066397D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-.0004      .0470     -.0077      .9939     -.0931      .0924</w:t>
      </w:r>
    </w:p>
    <w:p w14:paraId="35C41C9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-.1299      .1120    -1.1595      .2480     -.3511      .0914</w:t>
      </w:r>
    </w:p>
    <w:p w14:paraId="3F88D93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002EE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0B95A87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Personal</w:t>
      </w:r>
    </w:p>
    <w:p w14:paraId="076B811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244441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4FF4127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6174E63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.1814      .0329      .6636     8.0000   156.0000      .7229</w:t>
      </w:r>
    </w:p>
    <w:p w14:paraId="5CB0083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8392AE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7430E8B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135BAE4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-.2351      .4927     -.4772      .6339    -1.2084      .7382</w:t>
      </w:r>
    </w:p>
    <w:p w14:paraId="3F39F43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.1260      .0798     1.5796      .1162     -.0316      .2835</w:t>
      </w:r>
    </w:p>
    <w:p w14:paraId="2D5AF00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-.0415      .0552     -.7517      .4533     -.1505      .0675</w:t>
      </w:r>
    </w:p>
    <w:p w14:paraId="14B7BED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.0972      .0923     1.0541      .2934     -.0850      .2795</w:t>
      </w:r>
    </w:p>
    <w:p w14:paraId="68205C8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-.0508      .0711     -.7140      .4763     -.1913      .0897</w:t>
      </w:r>
    </w:p>
    <w:p w14:paraId="3C8B540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.0670      .1693      .3959      .6928     -.2674      .4014</w:t>
      </w:r>
    </w:p>
    <w:p w14:paraId="4823835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-.0043      .0103     -.4125      .6805     -.0246      .0161</w:t>
      </w:r>
    </w:p>
    <w:p w14:paraId="1572383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-.0261      .0476     -.5491      .5837     -.1201      .0679</w:t>
      </w:r>
    </w:p>
    <w:p w14:paraId="59E32B6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.1019      .1135      .8978      .3707     -.1223      .3260</w:t>
      </w:r>
    </w:p>
    <w:p w14:paraId="7B05330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183BC9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05E67194"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749FFF3F"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391014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Outcome: Professi</w:t>
      </w:r>
    </w:p>
    <w:p w14:paraId="38FC46C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13550B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356623F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2A7EB05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.2079      .0432      .8813     8.0000   156.0000      .5337</w:t>
      </w:r>
    </w:p>
    <w:p w14:paraId="5940E6B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9E072F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22A66D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65CA75C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.5458      .4901     1.1136      .2672     -.4223     1.5138</w:t>
      </w:r>
    </w:p>
    <w:p w14:paraId="2315AE7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-.1630      .0793    -2.0547      .0416     -.3197     -.0063</w:t>
      </w:r>
    </w:p>
    <w:p w14:paraId="11D2A3C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-.0184      .0549     -.3354      .7378     -.1268      .0900</w:t>
      </w:r>
    </w:p>
    <w:p w14:paraId="58E305D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-.1092      .0918    -1.1896      .2360     -.2904      .0721</w:t>
      </w:r>
    </w:p>
    <w:p w14:paraId="18646B3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-.0214      .0707     -.3019      .7631     -.1611      .1184</w:t>
      </w:r>
    </w:p>
    <w:p w14:paraId="5F72E45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.0585      .1684      .3471      .7290     -.2742      .3911</w:t>
      </w:r>
    </w:p>
    <w:p w14:paraId="55AECDF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-.0049      .0103     -.4789      .6327     -.0252      .0154</w:t>
      </w:r>
    </w:p>
    <w:p w14:paraId="2E219B2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-.0117      .0473     -.2463      .8058     -.1051      .0818</w:t>
      </w:r>
    </w:p>
    <w:p w14:paraId="5A4A407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.0169      .1129      .1494      .8814     -.2061      .2398</w:t>
      </w:r>
    </w:p>
    <w:p w14:paraId="6D982DD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2242A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408C2C6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ImageDev</w:t>
      </w:r>
    </w:p>
    <w:p w14:paraId="5C8F80D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84FD09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7902FC8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029FFEE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.2604      .0678     1.4180     8.0000   156.0000      .1929</w:t>
      </w:r>
    </w:p>
    <w:p w14:paraId="4F0193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A918F5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0D353DE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4E95527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.6630      .4838     1.3705      .1725     -.2926     1.6186</w:t>
      </w:r>
    </w:p>
    <w:p w14:paraId="518A516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-.0787      .0783    -1.0046      .3166     -.2334      .0760</w:t>
      </w:r>
    </w:p>
    <w:p w14:paraId="426123D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-.0151      .0542     -.2780      .7814     -.1221      .0919</w:t>
      </w:r>
    </w:p>
    <w:p w14:paraId="23A9105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-.1750      .0906    -1.9317      .0552     -.3539      .0039</w:t>
      </w:r>
    </w:p>
    <w:p w14:paraId="27E5225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.0292      .0698      .4181      .6765     -.1087      .1671</w:t>
      </w:r>
    </w:p>
    <w:p w14:paraId="1C632EB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-.1985      .1662    -1.1943      .2342     -.5268      .1298</w:t>
      </w:r>
    </w:p>
    <w:p w14:paraId="2402C99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.0004      .0101      .0359      .9714     -.0196      .0204</w:t>
      </w:r>
    </w:p>
    <w:p w14:paraId="19FB78E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.0332      .0467      .7101      .4787     -.0591      .1254</w:t>
      </w:r>
    </w:p>
    <w:p w14:paraId="5F5AC6E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.1385      .1114     1.2429      .2158     -.0816      .3585</w:t>
      </w:r>
    </w:p>
    <w:p w14:paraId="388C9B1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52612F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20B2C9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NVCAattC</w:t>
      </w:r>
    </w:p>
    <w:p w14:paraId="05FA53E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F71C2F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7A50AB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03D7367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.5174      .2677     3.1609    17.0000   147.0000      .0001</w:t>
      </w:r>
    </w:p>
    <w:p w14:paraId="7251174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BF69A1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2E815C8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33C6DB5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1.0774      .4355     2.4740      .0145      .2168     1.9380</w:t>
      </w:r>
    </w:p>
    <w:p w14:paraId="6EDA6D7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.0770      .0786      .9799      .3287     -.0783      .2323</w:t>
      </w:r>
    </w:p>
    <w:p w14:paraId="4CA5DFD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-.1162      .0733    -1.5856      .1150     -.2610      .0286</w:t>
      </w:r>
    </w:p>
    <w:p w14:paraId="1289401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-.0480      .0813     -.5908      .5555     -.2086      .1126</w:t>
      </w:r>
    </w:p>
    <w:p w14:paraId="366D0F1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-.0454      .0776     -.5851      .5594     -.1987      .1079</w:t>
      </w:r>
    </w:p>
    <w:p w14:paraId="10E8E9E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-.0526      .0728     -.7231      .4708     -.1965      .0912</w:t>
      </w:r>
    </w:p>
    <w:p w14:paraId="5262291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Enactmen     -.0973      .0858    -1.1344      .2585     -.2669      .0722</w:t>
      </w:r>
    </w:p>
    <w:p w14:paraId="1AD05AD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.0258      .0582      .4432      .6582     -.0892      .1408</w:t>
      </w:r>
    </w:p>
    <w:p w14:paraId="46389B2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.0081      .0876      .0921      .9267     -.1650      .1811</w:t>
      </w:r>
    </w:p>
    <w:p w14:paraId="04A50CD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.0746      .0941      .7923      .4295     -.1114      .2606</w:t>
      </w:r>
    </w:p>
    <w:p w14:paraId="4AEAA6F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-.1364      .0814    -1.6754      .0960     -.2973      .0245</w:t>
      </w:r>
    </w:p>
    <w:p w14:paraId="27142C2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-.0740      .0490    -1.5103      .1331     -.1709      .0228</w:t>
      </w:r>
    </w:p>
    <w:p w14:paraId="4BEF50A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.1901      .0817     2.3276      .0213      .0287      .3515</w:t>
      </w:r>
    </w:p>
    <w:p w14:paraId="36F6DBA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-.0541      .0627     -.8631      .3895     -.1780      .0698</w:t>
      </w:r>
    </w:p>
    <w:p w14:paraId="3754A71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-.1712      .1529    -1.1201      .2645     -.4734      .1309</w:t>
      </w:r>
    </w:p>
    <w:p w14:paraId="459A59D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-.0030      .0090     -.3392      .7350     -.0208      .0147</w:t>
      </w:r>
    </w:p>
    <w:p w14:paraId="4D759A6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.1336      .0416     3.2124      .0016      .0514      .2158</w:t>
      </w:r>
    </w:p>
    <w:p w14:paraId="33B1EAB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.2165      .0999     2.1664      .0319      .0190      .4139</w:t>
      </w:r>
    </w:p>
    <w:p w14:paraId="4B8735C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D2689A1"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6A7AAEC4"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7F8F87C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Interactions:</w:t>
      </w:r>
    </w:p>
    <w:p w14:paraId="40585FF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9675B6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Organiza    X     Enactmen</w:t>
      </w:r>
    </w:p>
    <w:p w14:paraId="2D2B61B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Personal    X     Enactmen</w:t>
      </w:r>
    </w:p>
    <w:p w14:paraId="7451037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Professi    X     Enactmen</w:t>
      </w:r>
    </w:p>
    <w:p w14:paraId="62FE155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ImageDev    X     Enactmen</w:t>
      </w:r>
    </w:p>
    <w:p w14:paraId="488483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EAD96E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DIRECT AND INDIRECT EFFECTS *************************</w:t>
      </w:r>
    </w:p>
    <w:p w14:paraId="04841BA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B24A9E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Direct effect of X on Y</w:t>
      </w:r>
    </w:p>
    <w:p w14:paraId="2898036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Effect         SE          t          p       LLCI       ULCI</w:t>
      </w:r>
    </w:p>
    <w:p w14:paraId="6AC653A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-.0526      .0728     -.7231      .4708     -.1965      .0912</w:t>
      </w:r>
    </w:p>
    <w:p w14:paraId="5583854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19CF8B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Conditional indirect effect(s) of X on Y at values of the moderator(s):</w:t>
      </w:r>
    </w:p>
    <w:p w14:paraId="6DFF65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9F2DA9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74B9E6C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1AD7DC4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.0028      .0106     -.0100      .0346</w:t>
      </w:r>
    </w:p>
    <w:p w14:paraId="662A643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.0000      .0043      .0081     -.0039      .0362</w:t>
      </w:r>
    </w:p>
    <w:p w14:paraId="035446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.0057      .0128     -.0067      .0500</w:t>
      </w:r>
    </w:p>
    <w:p w14:paraId="532E4EF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2974D2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71783E6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2CFE5F0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-.0157      .0198     -.0872      .0070</w:t>
      </w:r>
    </w:p>
    <w:p w14:paraId="358FEA7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.0000     -.0146      .0148     -.0654      .0028</w:t>
      </w:r>
    </w:p>
    <w:p w14:paraId="6D22415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-.0136      .0205     -.0801      .0101</w:t>
      </w:r>
    </w:p>
    <w:p w14:paraId="5631F20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51F231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2692828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5DA52B1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.0200      .0328     -.0466      .0930</w:t>
      </w:r>
    </w:p>
    <w:p w14:paraId="2473BD5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.0000      .0078      .0161     -.0234      .0430</w:t>
      </w:r>
    </w:p>
    <w:p w14:paraId="0734A41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-.0043      .0203     -.0567      .0275</w:t>
      </w:r>
    </w:p>
    <w:p w14:paraId="0987607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98BAC5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6E5F3E8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56EF82D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-.0072      .0153     -.0594      .0091</w:t>
      </w:r>
    </w:p>
    <w:p w14:paraId="3D7C117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.0000      .0036      .0097     -.0077      .0381</w:t>
      </w:r>
    </w:p>
    <w:p w14:paraId="5BB67F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.0143      .0180     -.0101      .0652</w:t>
      </w:r>
    </w:p>
    <w:p w14:paraId="034D2FA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32A9DD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quantitative moderators are the mean and plus/minus one SD from mean.</w:t>
      </w:r>
    </w:p>
    <w:p w14:paraId="54F54DF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dichotomous moderators are the two values of the moderator.</w:t>
      </w:r>
    </w:p>
    <w:p w14:paraId="61BC006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469225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INDEX OF MODERATED MEDIATION ************************</w:t>
      </w:r>
    </w:p>
    <w:p w14:paraId="5056A3F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6DE18F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316FD54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Index   </w:t>
      </w:r>
      <w:proofErr w:type="gramStart"/>
      <w:r w:rsidRPr="00684A7F">
        <w:rPr>
          <w:rFonts w:ascii="Courier New" w:hAnsi="Courier New" w:cs="Courier New"/>
          <w:color w:val="000000"/>
          <w:sz w:val="16"/>
          <w:szCs w:val="16"/>
        </w:rPr>
        <w:t>SE(</w:t>
      </w:r>
      <w:proofErr w:type="gramEnd"/>
      <w:r w:rsidRPr="00684A7F">
        <w:rPr>
          <w:rFonts w:ascii="Courier New" w:hAnsi="Courier New" w:cs="Courier New"/>
          <w:color w:val="000000"/>
          <w:sz w:val="16"/>
          <w:szCs w:val="16"/>
        </w:rPr>
        <w:t>Boot)   BootLLCI   BootULCI</w:t>
      </w:r>
    </w:p>
    <w:p w14:paraId="2A56DF9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.0014      .0085     -.0099      .0301</w:t>
      </w:r>
    </w:p>
    <w:p w14:paraId="61CB631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.0010      .0138     -.0252      .0360</w:t>
      </w:r>
    </w:p>
    <w:p w14:paraId="52A44F2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-.0122      .0220     -.0665      .0221</w:t>
      </w:r>
    </w:p>
    <w:p w14:paraId="047D6C0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.0107      .0136     -.0078      .0490</w:t>
      </w:r>
    </w:p>
    <w:p w14:paraId="5AA7033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434372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ANALYSIS NOTES AND WARNINGS *************************</w:t>
      </w:r>
    </w:p>
    <w:p w14:paraId="723537B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EA6A80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 of bootstrap samples for bias corrected bootstrap confidence intervals:</w:t>
      </w:r>
    </w:p>
    <w:p w14:paraId="5A88812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1000</w:t>
      </w:r>
    </w:p>
    <w:p w14:paraId="41CEF3E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B6FDD1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Level of confidence for all confidence intervals in output:</w:t>
      </w:r>
    </w:p>
    <w:p w14:paraId="4D8215C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95.00</w:t>
      </w:r>
    </w:p>
    <w:p w14:paraId="128A12E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604678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END MATRIX -----</w:t>
      </w:r>
    </w:p>
    <w:p w14:paraId="0203D18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789DFB6" w14:textId="77777777" w:rsidR="00512379" w:rsidRPr="00684A7F" w:rsidRDefault="00512379" w:rsidP="00512379">
      <w:pPr>
        <w:autoSpaceDE w:val="0"/>
        <w:autoSpaceDN w:val="0"/>
        <w:adjustRightInd w:val="0"/>
        <w:spacing w:after="0" w:line="400" w:lineRule="atLeast"/>
        <w:rPr>
          <w:rFonts w:ascii="Times New Roman" w:hAnsi="Times New Roman" w:cs="Times New Roman"/>
          <w:sz w:val="16"/>
          <w:szCs w:val="16"/>
        </w:rPr>
      </w:pPr>
    </w:p>
    <w:p w14:paraId="2F5847C0" w14:textId="77777777" w:rsidR="00512379" w:rsidRPr="00684A7F" w:rsidRDefault="00512379" w:rsidP="00512379">
      <w:pPr>
        <w:rPr>
          <w:sz w:val="16"/>
          <w:szCs w:val="16"/>
        </w:rPr>
      </w:pPr>
      <w:r w:rsidRPr="00684A7F">
        <w:rPr>
          <w:sz w:val="16"/>
          <w:szCs w:val="16"/>
        </w:rPr>
        <w:br w:type="page"/>
      </w:r>
    </w:p>
    <w:p w14:paraId="68C55A2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Run MATRIX procedure:</w:t>
      </w:r>
    </w:p>
    <w:p w14:paraId="762170D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BF3226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PROCESS Procedure for SPSS Release 2.11 ****************</w:t>
      </w:r>
    </w:p>
    <w:p w14:paraId="397AAC4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23096F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Written by Andrew F. Hayes, Ph.D.       www.afhayes.com</w:t>
      </w:r>
    </w:p>
    <w:p w14:paraId="0D1CFDF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Documentation available in Hayes (2013).</w:t>
      </w:r>
      <w:proofErr w:type="gramEnd"/>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www.guilford.com</w:t>
      </w:r>
      <w:proofErr w:type="gramEnd"/>
      <w:r w:rsidRPr="00684A7F">
        <w:rPr>
          <w:rFonts w:ascii="Courier New" w:hAnsi="Courier New" w:cs="Courier New"/>
          <w:color w:val="000000"/>
          <w:sz w:val="16"/>
          <w:szCs w:val="16"/>
        </w:rPr>
        <w:t>/p/hayes3</w:t>
      </w:r>
    </w:p>
    <w:p w14:paraId="2C46C97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2AB959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7B95FCD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 14</w:t>
      </w:r>
    </w:p>
    <w:p w14:paraId="4411DF8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Y = NVCAattC</w:t>
      </w:r>
    </w:p>
    <w:p w14:paraId="7CB84D9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X = Importan of VCs</w:t>
      </w:r>
    </w:p>
    <w:p w14:paraId="4584E7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M1 = Organiza</w:t>
      </w:r>
    </w:p>
    <w:p w14:paraId="16C356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M2 = Personal</w:t>
      </w:r>
    </w:p>
    <w:p w14:paraId="5EE11F4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M3 = Professi</w:t>
      </w:r>
    </w:p>
    <w:p w14:paraId="7D7A17B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M4 = ImageDev</w:t>
      </w:r>
    </w:p>
    <w:p w14:paraId="4FEC023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V = Customiz</w:t>
      </w:r>
    </w:p>
    <w:p w14:paraId="2C1F0B0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DF69A6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Statistical Controls:</w:t>
      </w:r>
    </w:p>
    <w:p w14:paraId="388D53B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CONTROL= RaisingA CompeteF Compet_1 NumberOf AgeOfFir FundNumb SizeOfFu</w:t>
      </w:r>
    </w:p>
    <w:p w14:paraId="20D1F44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194AB8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Sample size</w:t>
      </w:r>
    </w:p>
    <w:p w14:paraId="2F85E15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165</w:t>
      </w:r>
    </w:p>
    <w:p w14:paraId="3E22AB6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315B43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02AF146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Organiza</w:t>
      </w:r>
    </w:p>
    <w:p w14:paraId="11AF2B6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821FDA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1B0C75E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4813623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.2562      .0657     1.3704     8.0000   156.0000      .2135</w:t>
      </w:r>
    </w:p>
    <w:p w14:paraId="2AAC1FF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85318D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16ED400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26BE4EC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-.5118      .4892    -1.0462      .2971    -1.4781      .4545</w:t>
      </w:r>
    </w:p>
    <w:p w14:paraId="6DE0A99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.1088      .0802     1.3562      .1770     -.0497      .2673</w:t>
      </w:r>
    </w:p>
    <w:p w14:paraId="5ED5FCE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.1174      .0541     2.1703      .0315      .0105      .2242</w:t>
      </w:r>
    </w:p>
    <w:p w14:paraId="525368C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-.0309      .0931     -.3319      .7404     -.2148      .1530</w:t>
      </w:r>
    </w:p>
    <w:p w14:paraId="64E8869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.0596      .0700      .8519      .3956     -.0787      .1979</w:t>
      </w:r>
    </w:p>
    <w:p w14:paraId="4780544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.2169      .1665     1.3023      .1947     -.1121      .5458</w:t>
      </w:r>
    </w:p>
    <w:p w14:paraId="212EFB1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-.0057      .0101     -.5667      .5717     -.0257      .0143</w:t>
      </w:r>
    </w:p>
    <w:p w14:paraId="2262A70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-.0043      .0468     -.0914      .9273     -.0967      .0882</w:t>
      </w:r>
    </w:p>
    <w:p w14:paraId="3DAD6D1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-.1190      .1114    -1.0683      .2870     -.3391      .1011</w:t>
      </w:r>
    </w:p>
    <w:p w14:paraId="413EC6C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05C755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160E7B8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Personal</w:t>
      </w:r>
    </w:p>
    <w:p w14:paraId="44A5934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F0EFAB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1CB4C04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5D414B6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.1322      .0175      .3470     8.0000   156.0000      .9460</w:t>
      </w:r>
    </w:p>
    <w:p w14:paraId="2CF729B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108A6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63F9A51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7B3E99D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-.2497      .5017     -.4978      .6193    -1.2406      .7412</w:t>
      </w:r>
    </w:p>
    <w:p w14:paraId="2BA112C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.0066      .0823      .0800      .9363     -.1559      .1691</w:t>
      </w:r>
    </w:p>
    <w:p w14:paraId="5D59C9A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-.0337      .0555     -.6077      .5443     -.1432      .0758</w:t>
      </w:r>
    </w:p>
    <w:p w14:paraId="5899434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.0893      .0955      .9355      .3510     -.0993      .2779</w:t>
      </w:r>
    </w:p>
    <w:p w14:paraId="0AB735E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-.0466      .0718     -.6487      .5175     -.1884      .0952</w:t>
      </w:r>
    </w:p>
    <w:p w14:paraId="319B34A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.0571      .1708      .3345      .7385     -.2802      .3944</w:t>
      </w:r>
    </w:p>
    <w:p w14:paraId="2A40002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-.0031      .0104     -.2969      .7669     -.0236      .0174</w:t>
      </w:r>
    </w:p>
    <w:p w14:paraId="745299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-.0281      .0480     -.5858      .5589     -.1229      .0667</w:t>
      </w:r>
    </w:p>
    <w:p w14:paraId="1FE911E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.1128      .1143      .9876      .3249     -.1129      .3385</w:t>
      </w:r>
    </w:p>
    <w:p w14:paraId="4B61039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3D4946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6D4ECCC5"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0312A418"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7D2DF060"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666B93E7"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4815ED98"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0C48B08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Outcome: Professi</w:t>
      </w:r>
    </w:p>
    <w:p w14:paraId="5BA9938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38E2D8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5075CC2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5225661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.1866      .0348      .7033     8.0000   156.0000      .6883</w:t>
      </w:r>
    </w:p>
    <w:p w14:paraId="7FCA07C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499101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7F0B488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6EEB2F4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.4525      .4972      .9100      .3642     -.5297     1.4346</w:t>
      </w:r>
    </w:p>
    <w:p w14:paraId="4F81798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-.1370      .0815    -1.6800      .0950     -.2981      .0241</w:t>
      </w:r>
    </w:p>
    <w:p w14:paraId="3521106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-.0237      .0550     -.4312      .6669     -.1323      .0849</w:t>
      </w:r>
    </w:p>
    <w:p w14:paraId="50802F9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-.0646      .0946     -.6827      .4958     -.2515      .1223</w:t>
      </w:r>
    </w:p>
    <w:p w14:paraId="60AF8A3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-.0340      .0712     -.4775      .6336     -.1745      .1066</w:t>
      </w:r>
    </w:p>
    <w:p w14:paraId="4955C38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.0563      .1693      .3324      .7401     -.2781      .3906</w:t>
      </w:r>
    </w:p>
    <w:p w14:paraId="7A3A2B2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-.0059      .0103     -.5773      .5646     -.0262      .0144</w:t>
      </w:r>
    </w:p>
    <w:p w14:paraId="2496DB6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-.0054      .0476     -.1132      .9100     -.0994      .0886</w:t>
      </w:r>
    </w:p>
    <w:p w14:paraId="4A6BBCA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-.0046      .1133     -.0409      .9674     -.2283      .2191</w:t>
      </w:r>
    </w:p>
    <w:p w14:paraId="22325D3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12FDAE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23EEBA4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ImageDev</w:t>
      </w:r>
    </w:p>
    <w:p w14:paraId="186CD2C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1DF800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163FCA0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2835335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.2849      .0812     1.7230     8.0000   156.0000      .0970</w:t>
      </w:r>
    </w:p>
    <w:p w14:paraId="1BFF377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8FF511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65D6CFC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7CEE2D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.5495      .4851     1.1328      .2590     -.4087     1.5078</w:t>
      </w:r>
    </w:p>
    <w:p w14:paraId="5861952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-.1445      .0796    -1.8163      .0712     -.3017      .0126</w:t>
      </w:r>
    </w:p>
    <w:p w14:paraId="32A2EEE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-.0147      .0536     -.2743      .7842     -.1206      .0912</w:t>
      </w:r>
    </w:p>
    <w:p w14:paraId="2FB4CF1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-.1325      .0923    -1.4357      .1531     -.3149      .0498</w:t>
      </w:r>
    </w:p>
    <w:p w14:paraId="4678984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.0187      .0694      .2697      .7877     -.1184      .1559</w:t>
      </w:r>
    </w:p>
    <w:p w14:paraId="1B76416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-.2087      .1651    -1.2639      .2082     -.5349      .1175</w:t>
      </w:r>
    </w:p>
    <w:p w14:paraId="22B8821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.0002      .0100      .0174      .9861     -.0196      .0200</w:t>
      </w:r>
    </w:p>
    <w:p w14:paraId="1B6436A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.0384      .0464      .8283      .4088     -.0532      .1301</w:t>
      </w:r>
    </w:p>
    <w:p w14:paraId="6E916D4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.1236      .1105     1.1189      .2649     -.0946      .3419</w:t>
      </w:r>
    </w:p>
    <w:p w14:paraId="5C19F0A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A31B81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1070358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NVCAattC</w:t>
      </w:r>
    </w:p>
    <w:p w14:paraId="3BC165F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5716EE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6BB75F6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74D44FC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.5571      .3104     3.8921    17.0000   147.0000      .0000</w:t>
      </w:r>
    </w:p>
    <w:p w14:paraId="10048ED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9E854A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0103506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77301D7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1.3603      .4258     3.1946      .0017      .5188     2.2018</w:t>
      </w:r>
    </w:p>
    <w:p w14:paraId="0BE731D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.0269      .0757      .3552      .7230     -.1226      .1764</w:t>
      </w:r>
    </w:p>
    <w:p w14:paraId="3F70527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-.0726      .0716    -1.0137      .3124     -.2140      .0689</w:t>
      </w:r>
    </w:p>
    <w:p w14:paraId="5319342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.0319      .0716      .4457      .6565     -.1095      .1733</w:t>
      </w:r>
    </w:p>
    <w:p w14:paraId="08F316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-.0903      .0722    -1.2509      .2130     -.2331      .0524</w:t>
      </w:r>
    </w:p>
    <w:p w14:paraId="70AABEF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.1715      .0707     2.4267      .0164      .0318      .3112</w:t>
      </w:r>
    </w:p>
    <w:p w14:paraId="616DF3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Customiz      .0817      .0745     1.0972      .2743     -.0655      .2290</w:t>
      </w:r>
    </w:p>
    <w:p w14:paraId="521A14D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-.0203      .0544     -.3725      .7100     -.1279      .0873</w:t>
      </w:r>
    </w:p>
    <w:p w14:paraId="4D9EBBE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-.0702      .0805     -.8726      .3843     -.2293      .0888</w:t>
      </w:r>
    </w:p>
    <w:p w14:paraId="5D9C269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.0736      .0930      .7910      .4302     -.1103      .2574</w:t>
      </w:r>
    </w:p>
    <w:p w14:paraId="4A80A71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-.1278      .0609    -2.0986      .0376     -.2481     -.0075</w:t>
      </w:r>
    </w:p>
    <w:p w14:paraId="44965D4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-.0586      .0491    -1.1942      .2343     -.1556      .0384</w:t>
      </w:r>
    </w:p>
    <w:p w14:paraId="5785D47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.1147      .0816     1.4047      .1622     -.0467      .2760</w:t>
      </w:r>
    </w:p>
    <w:p w14:paraId="4434F1B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-.0372      .0604     -.6160      .5388     -.1565      .0821</w:t>
      </w:r>
    </w:p>
    <w:p w14:paraId="3E299F1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-.2307      .1436    -1.6060      .1104     -.5145      .0532</w:t>
      </w:r>
    </w:p>
    <w:p w14:paraId="5DC93C9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-.0078      .0088     -.8913      .3742     -.0252      .0095</w:t>
      </w:r>
    </w:p>
    <w:p w14:paraId="0C26B47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.1466      .0406     3.6119      .0004      .0664      .2269</w:t>
      </w:r>
    </w:p>
    <w:p w14:paraId="43E60EE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.2411      .0976     2.4701      .0147      .0482      .4340</w:t>
      </w:r>
    </w:p>
    <w:p w14:paraId="6BD5727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694A620"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3FB61FAC"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48E9E1A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Interactions:</w:t>
      </w:r>
    </w:p>
    <w:p w14:paraId="4F837BA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22C367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Organiza    X     Customiz</w:t>
      </w:r>
    </w:p>
    <w:p w14:paraId="75319FC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Personal    X     Customiz</w:t>
      </w:r>
    </w:p>
    <w:p w14:paraId="0BCAC85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Professi    X     Customiz</w:t>
      </w:r>
    </w:p>
    <w:p w14:paraId="7D74B3E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ImageDev    X     Customiz</w:t>
      </w:r>
    </w:p>
    <w:p w14:paraId="0126A04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1DE907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DIRECT AND INDIRECT EFFECTS *************************</w:t>
      </w:r>
    </w:p>
    <w:p w14:paraId="1259F21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FA82F4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Direct effect of X on Y</w:t>
      </w:r>
    </w:p>
    <w:p w14:paraId="122A53A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Effect         SE          t          p       LLCI       ULCI</w:t>
      </w:r>
    </w:p>
    <w:p w14:paraId="7CD791C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.1715      .0707     2.4267      .0164      .0318      .3112</w:t>
      </w:r>
    </w:p>
    <w:p w14:paraId="7501031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2DF99C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Conditional indirect effect(s) of X on Y at values of the moderator(s):</w:t>
      </w:r>
    </w:p>
    <w:p w14:paraId="171BA28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A375EE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5940846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1B2558D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.0051      .0156     -.0141      .0558</w:t>
      </w:r>
    </w:p>
    <w:p w14:paraId="02CED52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.0000      .0029      .0109     -.0112      .0405</w:t>
      </w:r>
    </w:p>
    <w:p w14:paraId="53D3FBD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.0007      .0143     -.0320      .0321</w:t>
      </w:r>
    </w:p>
    <w:p w14:paraId="0671CD5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6E03A3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7326D44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33AAA8B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.0000      .0088     -.0205      .0181</w:t>
      </w:r>
    </w:p>
    <w:p w14:paraId="3518721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.0000     -.0005      .0077     -.0220      .0132</w:t>
      </w:r>
    </w:p>
    <w:p w14:paraId="05DDB9D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-.0009      .0133     -.0318      .0268</w:t>
      </w:r>
    </w:p>
    <w:p w14:paraId="2630478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533C8C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4EAA348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72AD649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.0057      .0237     -.0310      .0701</w:t>
      </w:r>
    </w:p>
    <w:p w14:paraId="00F927B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.0000     -.0044      .0134     -.0355      .0206</w:t>
      </w:r>
    </w:p>
    <w:p w14:paraId="71753AC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-.0145      .0255     -.0919      .0174</w:t>
      </w:r>
    </w:p>
    <w:p w14:paraId="395C869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DA4FB6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2D4D1AA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02050F2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-.0054      .0176     -.0541      .0242</w:t>
      </w:r>
    </w:p>
    <w:p w14:paraId="172411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.0000      .0131      .0152     -.0040      .0558</w:t>
      </w:r>
    </w:p>
    <w:p w14:paraId="5DB6D7A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.0315      .0252     -.0039      .0986</w:t>
      </w:r>
    </w:p>
    <w:p w14:paraId="4A7B5DB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9C6CC4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quantitative moderators are the mean and plus/minus one SD from mean.</w:t>
      </w:r>
    </w:p>
    <w:p w14:paraId="5A96E23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dichotomous moderators are the two values of the moderator.</w:t>
      </w:r>
    </w:p>
    <w:p w14:paraId="6970EA3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BD5129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INDEX OF MODERATED MEDIATION ************************</w:t>
      </w:r>
    </w:p>
    <w:p w14:paraId="2837454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B69C2D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5365346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Index   </w:t>
      </w:r>
      <w:proofErr w:type="gramStart"/>
      <w:r w:rsidRPr="00684A7F">
        <w:rPr>
          <w:rFonts w:ascii="Courier New" w:hAnsi="Courier New" w:cs="Courier New"/>
          <w:color w:val="000000"/>
          <w:sz w:val="16"/>
          <w:szCs w:val="16"/>
        </w:rPr>
        <w:t>SE(</w:t>
      </w:r>
      <w:proofErr w:type="gramEnd"/>
      <w:r w:rsidRPr="00684A7F">
        <w:rPr>
          <w:rFonts w:ascii="Courier New" w:hAnsi="Courier New" w:cs="Courier New"/>
          <w:color w:val="000000"/>
          <w:sz w:val="16"/>
          <w:szCs w:val="16"/>
        </w:rPr>
        <w:t>Boot)   BootLLCI   BootULCI</w:t>
      </w:r>
    </w:p>
    <w:p w14:paraId="6C9771E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-.0022      .0102     -.0307      .0107</w:t>
      </w:r>
    </w:p>
    <w:p w14:paraId="08FAD1F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-.0005      .0082     -.0213      .0143</w:t>
      </w:r>
    </w:p>
    <w:p w14:paraId="1955B93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-.0101      .0206     -.0719      .0166</w:t>
      </w:r>
    </w:p>
    <w:p w14:paraId="08AE32B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.0185      .0155     -.0015      .0647</w:t>
      </w:r>
    </w:p>
    <w:p w14:paraId="1DDC6CE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C49916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ANALYSIS NOTES AND WARNINGS *************************</w:t>
      </w:r>
    </w:p>
    <w:p w14:paraId="1D5C40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71B13D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 of bootstrap samples for bias corrected bootstrap confidence intervals:</w:t>
      </w:r>
    </w:p>
    <w:p w14:paraId="64D64CA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1000</w:t>
      </w:r>
    </w:p>
    <w:p w14:paraId="0C48234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67EF90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Level of confidence for all confidence intervals in output:</w:t>
      </w:r>
    </w:p>
    <w:p w14:paraId="1024099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95.00</w:t>
      </w:r>
    </w:p>
    <w:p w14:paraId="518F9D7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D99F63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END MATRIX -----</w:t>
      </w:r>
    </w:p>
    <w:p w14:paraId="6687771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5F0A8C2" w14:textId="77777777" w:rsidR="00512379" w:rsidRPr="00684A7F" w:rsidRDefault="00512379" w:rsidP="00512379">
      <w:pPr>
        <w:autoSpaceDE w:val="0"/>
        <w:autoSpaceDN w:val="0"/>
        <w:adjustRightInd w:val="0"/>
        <w:spacing w:after="0" w:line="400" w:lineRule="atLeast"/>
        <w:rPr>
          <w:rFonts w:ascii="Times New Roman" w:hAnsi="Times New Roman" w:cs="Times New Roman"/>
          <w:sz w:val="16"/>
          <w:szCs w:val="16"/>
        </w:rPr>
      </w:pPr>
    </w:p>
    <w:p w14:paraId="2C8720E6" w14:textId="77777777" w:rsidR="00512379" w:rsidRPr="00684A7F" w:rsidRDefault="00512379" w:rsidP="00512379">
      <w:pPr>
        <w:rPr>
          <w:sz w:val="16"/>
          <w:szCs w:val="16"/>
        </w:rPr>
      </w:pPr>
      <w:r w:rsidRPr="00684A7F">
        <w:rPr>
          <w:sz w:val="16"/>
          <w:szCs w:val="16"/>
        </w:rPr>
        <w:br w:type="page"/>
      </w:r>
    </w:p>
    <w:p w14:paraId="5705EC4C" w14:textId="77777777" w:rsidR="00512379" w:rsidRPr="00684A7F" w:rsidRDefault="00512379" w:rsidP="00512379">
      <w:pPr>
        <w:autoSpaceDE w:val="0"/>
        <w:autoSpaceDN w:val="0"/>
        <w:adjustRightInd w:val="0"/>
        <w:spacing w:after="0" w:line="400" w:lineRule="atLeast"/>
        <w:rPr>
          <w:rFonts w:ascii="Times New Roman" w:hAnsi="Times New Roman" w:cs="Times New Roman"/>
          <w:sz w:val="16"/>
          <w:szCs w:val="16"/>
        </w:rPr>
      </w:pPr>
    </w:p>
    <w:p w14:paraId="19470A2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Run MATRIX procedure:</w:t>
      </w:r>
    </w:p>
    <w:p w14:paraId="555D859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FDB8CC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PROCESS Procedure for SPSS Release 2.11 ****************</w:t>
      </w:r>
    </w:p>
    <w:p w14:paraId="24B4D01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79ED5F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Written by Andrew F. Hayes, Ph.D.       www.afhayes.com</w:t>
      </w:r>
    </w:p>
    <w:p w14:paraId="3382807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Documentation available in Hayes (2013).</w:t>
      </w:r>
      <w:proofErr w:type="gramEnd"/>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www.guilford.com</w:t>
      </w:r>
      <w:proofErr w:type="gramEnd"/>
      <w:r w:rsidRPr="00684A7F">
        <w:rPr>
          <w:rFonts w:ascii="Courier New" w:hAnsi="Courier New" w:cs="Courier New"/>
          <w:color w:val="000000"/>
          <w:sz w:val="16"/>
          <w:szCs w:val="16"/>
        </w:rPr>
        <w:t>/p/hayes3</w:t>
      </w:r>
    </w:p>
    <w:p w14:paraId="3087A0D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E3112E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1BAEB20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 14</w:t>
      </w:r>
    </w:p>
    <w:p w14:paraId="17F0CAC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Y = NVCAattC</w:t>
      </w:r>
    </w:p>
    <w:p w14:paraId="0B9F0C8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X = Importan of VCs</w:t>
      </w:r>
    </w:p>
    <w:p w14:paraId="6FB07CA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M1 = Organiza</w:t>
      </w:r>
    </w:p>
    <w:p w14:paraId="60AAAB7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M2 = Personal</w:t>
      </w:r>
    </w:p>
    <w:p w14:paraId="0E80F93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M3 = Professi</w:t>
      </w:r>
    </w:p>
    <w:p w14:paraId="04E60FB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M4 = ImageDev</w:t>
      </w:r>
    </w:p>
    <w:p w14:paraId="08F5E40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V = Enactmen</w:t>
      </w:r>
    </w:p>
    <w:p w14:paraId="5C39C6B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F8A5DF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Statistical Controls:</w:t>
      </w:r>
    </w:p>
    <w:p w14:paraId="6A427DC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CONTROL= RaisingA CompeteF Compet_1 NumberOf AgeOfFir FundNumb SizeOfFu</w:t>
      </w:r>
    </w:p>
    <w:p w14:paraId="13E020F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85DB69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Sample size</w:t>
      </w:r>
    </w:p>
    <w:p w14:paraId="5E32994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165</w:t>
      </w:r>
    </w:p>
    <w:p w14:paraId="562FB54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F4B29C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018DC8B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Organiza</w:t>
      </w:r>
    </w:p>
    <w:p w14:paraId="375950F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884210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7FF49E5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666AD5C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.2562      .0657     1.3704     8.0000   156.0000      .2135</w:t>
      </w:r>
    </w:p>
    <w:p w14:paraId="2B9733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2AC9A1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129F6BA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08F1813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-.5118      .4892    -1.0462      .2971    -1.4781      .4545</w:t>
      </w:r>
    </w:p>
    <w:p w14:paraId="33F7FB5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.1088      .0802     1.3562      .1770     -.0497      .2673</w:t>
      </w:r>
    </w:p>
    <w:p w14:paraId="4B7328C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.1174      .0541     2.1703      .0315      .0105      .2242</w:t>
      </w:r>
    </w:p>
    <w:p w14:paraId="1BF130A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-.0309      .0931     -.3319      .7404     -.2148      .1530</w:t>
      </w:r>
    </w:p>
    <w:p w14:paraId="0EE3DA3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.0596      .0700      .8519      .3956     -.0787      .1979</w:t>
      </w:r>
    </w:p>
    <w:p w14:paraId="5636891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.2169      .1665     1.3023      .1947     -.1121      .5458</w:t>
      </w:r>
    </w:p>
    <w:p w14:paraId="05369B9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-.0057      .0101     -.5667      .5717     -.0257      .0143</w:t>
      </w:r>
    </w:p>
    <w:p w14:paraId="1AFBADF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-.0043      .0468     -.0914      .9273     -.0967      .0882</w:t>
      </w:r>
    </w:p>
    <w:p w14:paraId="444DF33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-.1190      .1114    -1.0683      .2870     -.3391      .1011</w:t>
      </w:r>
    </w:p>
    <w:p w14:paraId="7D77481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415510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20D350A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Personal</w:t>
      </w:r>
    </w:p>
    <w:p w14:paraId="65C9732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C5375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28C659D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5C725AE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.1322      .0175      .3470     8.0000   156.0000      .9460</w:t>
      </w:r>
    </w:p>
    <w:p w14:paraId="2A167E8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BFFD6E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60E3628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0E47F1B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-.2497      .5017     -.4978      .6193    -1.2406      .7412</w:t>
      </w:r>
    </w:p>
    <w:p w14:paraId="7910F26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.0066      .0823      .0800      .9363     -.1559      .1691</w:t>
      </w:r>
    </w:p>
    <w:p w14:paraId="1A30ACC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-.0337      .0555     -.6077      .5443     -.1432      .0758</w:t>
      </w:r>
    </w:p>
    <w:p w14:paraId="5861AAF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.0893      .0955      .9355      .3510     -.0993      .2779</w:t>
      </w:r>
    </w:p>
    <w:p w14:paraId="35E8503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-.0466      .0718     -.6487      .5175     -.1884      .0952</w:t>
      </w:r>
    </w:p>
    <w:p w14:paraId="2C5A5EA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.0571      .1708      .3345      .7385     -.2802      .3944</w:t>
      </w:r>
    </w:p>
    <w:p w14:paraId="21EE964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-.0031      .0104     -.2969      .7669     -.0236      .0174</w:t>
      </w:r>
    </w:p>
    <w:p w14:paraId="5908A2B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-.0281      .0480     -.5858      .5589     -.1229      .0667</w:t>
      </w:r>
    </w:p>
    <w:p w14:paraId="3B57672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.1128      .1143      .9876      .3249     -.1129      .3385</w:t>
      </w:r>
    </w:p>
    <w:p w14:paraId="231C214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93459F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386AFCD1"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7B71B357"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53FA1381"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3BCB22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Outcome: Professi</w:t>
      </w:r>
    </w:p>
    <w:p w14:paraId="7AEF565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ACFF8D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2789EA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70ECA88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.1866      .0348      .7033     8.0000   156.0000      .6883</w:t>
      </w:r>
    </w:p>
    <w:p w14:paraId="42098ED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3B8D10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6438B37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6E4AC57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.4525      .4972      .9100      .3642     -.5297     1.4346</w:t>
      </w:r>
    </w:p>
    <w:p w14:paraId="45860DC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-.1370      .0815    -1.6800      .0950     -.2981      .0241</w:t>
      </w:r>
    </w:p>
    <w:p w14:paraId="42CBFAF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-.0237      .0550     -.4312      .6669     -.1323      .0849</w:t>
      </w:r>
    </w:p>
    <w:p w14:paraId="2668986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-.0646      .0946     -.6827      .4958     -.2515      .1223</w:t>
      </w:r>
    </w:p>
    <w:p w14:paraId="15AA53E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-.0340      .0712     -.4775      .6336     -.1745      .1066</w:t>
      </w:r>
    </w:p>
    <w:p w14:paraId="42615AC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.0563      .1693      .3324      .7401     -.2781      .3906</w:t>
      </w:r>
    </w:p>
    <w:p w14:paraId="2BE51F7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-.0059      .0103     -.5773      .5646     -.0262      .0144</w:t>
      </w:r>
    </w:p>
    <w:p w14:paraId="0FF4425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-.0054      .0476     -.1132      .9100     -.0994      .0886</w:t>
      </w:r>
    </w:p>
    <w:p w14:paraId="28A2BD7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-.0046      .1133     -.0409      .9674     -.2283      .2191</w:t>
      </w:r>
    </w:p>
    <w:p w14:paraId="064BED6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9DF5A7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789E5D1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ImageDev</w:t>
      </w:r>
    </w:p>
    <w:p w14:paraId="6E66681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9B321E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1827762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3CEC7F9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.2849      .0812     1.7230     8.0000   156.0000      .0970</w:t>
      </w:r>
    </w:p>
    <w:p w14:paraId="57E7EAB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724826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4EAAFF3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110E709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.5495      .4851     1.1328      .2590     -.4087     1.5078</w:t>
      </w:r>
    </w:p>
    <w:p w14:paraId="7202623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-.1445      .0796    -1.8163      .0712     -.3017      .0126</w:t>
      </w:r>
    </w:p>
    <w:p w14:paraId="607EC08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-.0147      .0536     -.2743      .7842     -.1206      .0912</w:t>
      </w:r>
    </w:p>
    <w:p w14:paraId="79ABFDA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-.1325      .0923    -1.4357      .1531     -.3149      .0498</w:t>
      </w:r>
    </w:p>
    <w:p w14:paraId="5630273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.0187      .0694      .2697      .7877     -.1184      .1559</w:t>
      </w:r>
    </w:p>
    <w:p w14:paraId="105C967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-.2087      .1651    -1.2639      .2082     -.5349      .1175</w:t>
      </w:r>
    </w:p>
    <w:p w14:paraId="4B05ED6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.0002      .0100      .0174      .9861     -.0196      .0200</w:t>
      </w:r>
    </w:p>
    <w:p w14:paraId="3D71B13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.0384      .0464      .8283      .4088     -.0532      .1301</w:t>
      </w:r>
    </w:p>
    <w:p w14:paraId="4DA9075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.1236      .1105     1.1189      .2649     -.0946      .3419</w:t>
      </w:r>
    </w:p>
    <w:p w14:paraId="688B657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6BFEC9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4BE4CB8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NVCAattC</w:t>
      </w:r>
    </w:p>
    <w:p w14:paraId="235FDB7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F74637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1F198FC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32AD5ED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.5410      .2927     3.5786    17.0000   147.0000      .0000</w:t>
      </w:r>
    </w:p>
    <w:p w14:paraId="401C5BF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B01B26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2B25194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494814D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1.2088      .4315     2.8011      .0058      .3560     2.0617</w:t>
      </w:r>
    </w:p>
    <w:p w14:paraId="6D5501C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.0676      .0773      .8752      .3829     -.0851      .2203</w:t>
      </w:r>
    </w:p>
    <w:p w14:paraId="71312E0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-.1063      .0721    -1.4743      .1425     -.2488      .0362</w:t>
      </w:r>
    </w:p>
    <w:p w14:paraId="06C0294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-.0020      .0815     -.0248      .9802     -.1630      .1590</w:t>
      </w:r>
    </w:p>
    <w:p w14:paraId="14FB3A3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-.0253      .0767     -.3297      .7421     -.1769      .1263</w:t>
      </w:r>
    </w:p>
    <w:p w14:paraId="04F5322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.1774      .0740     2.3961      .0178      .0311      .3236</w:t>
      </w:r>
    </w:p>
    <w:p w14:paraId="4D91409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Enactmen     -.0915      .0833    -1.0984      .2738     -.2562      .0731</w:t>
      </w:r>
    </w:p>
    <w:p w14:paraId="5868569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.0051      .0577      .0889      .9293     -.1088      .1191</w:t>
      </w:r>
    </w:p>
    <w:p w14:paraId="35CFE33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-.0124      .0832     -.1494      .8815     -.1769      .1520</w:t>
      </w:r>
    </w:p>
    <w:p w14:paraId="034C531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.0177      .0957      .1846      .8538     -.1714      .2068</w:t>
      </w:r>
    </w:p>
    <w:p w14:paraId="221CE70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-.1218      .0803    -1.5175      .1313     -.2804      .0368</w:t>
      </w:r>
    </w:p>
    <w:p w14:paraId="49D80EE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-.0806      .0478    -1.6856      .0940     -.1752      .0139</w:t>
      </w:r>
    </w:p>
    <w:p w14:paraId="00C07B1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.1552      .0817     1.9001      .0594     -.0062      .3167</w:t>
      </w:r>
    </w:p>
    <w:p w14:paraId="733F5D5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-.0460      .0617     -.7448      .4576     -.1679      .0760</w:t>
      </w:r>
    </w:p>
    <w:p w14:paraId="60ED156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-.1584      .1502    -1.0545      .2934     -.4552      .1384</w:t>
      </w:r>
    </w:p>
    <w:p w14:paraId="025B997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-.0040      .0088     -.4569      .6484     -.0214      .0134</w:t>
      </w:r>
    </w:p>
    <w:p w14:paraId="0F1A49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.1318      .0409     3.2221      .0016      .0509      .2126</w:t>
      </w:r>
    </w:p>
    <w:p w14:paraId="7E7A491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.2183      .0982     2.2244      .0276      .0244      .4123</w:t>
      </w:r>
    </w:p>
    <w:p w14:paraId="3451EFF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66F81AA"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3ECE33AB"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07A109F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Interactions:</w:t>
      </w:r>
    </w:p>
    <w:p w14:paraId="48079F8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77F8EE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Organiza    X     Enactmen</w:t>
      </w:r>
    </w:p>
    <w:p w14:paraId="239A08B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Personal    X     Enactmen</w:t>
      </w:r>
    </w:p>
    <w:p w14:paraId="674E05D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Professi    X     Enactmen</w:t>
      </w:r>
    </w:p>
    <w:p w14:paraId="3741DD8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ImageDev    X     Enactmen</w:t>
      </w:r>
    </w:p>
    <w:p w14:paraId="74DC12C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9CA3A5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DIRECT AND INDIRECT EFFECTS *************************</w:t>
      </w:r>
    </w:p>
    <w:p w14:paraId="1E2DA6E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867B5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Direct effect of X on Y</w:t>
      </w:r>
    </w:p>
    <w:p w14:paraId="1DB7EA7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Effect         SE          t          p       LLCI       ULCI</w:t>
      </w:r>
    </w:p>
    <w:p w14:paraId="33AAF6F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.1774      .0740     2.3961      .0178      .0311      .3236</w:t>
      </w:r>
    </w:p>
    <w:p w14:paraId="40D1B88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8A1C9F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Conditional indirect effect(s) of X on Y at values of the moderator(s):</w:t>
      </w:r>
    </w:p>
    <w:p w14:paraId="01CF0E2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F5E07A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5558F26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50575A1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.0068      .0172     -.0141      .0662</w:t>
      </w:r>
    </w:p>
    <w:p w14:paraId="4228F36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.0000      .0074      .0130     -.0051      .0587</w:t>
      </w:r>
    </w:p>
    <w:p w14:paraId="380FCE8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.0079      .0158     -.0099      .0639</w:t>
      </w:r>
    </w:p>
    <w:p w14:paraId="5173E04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56FAA3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07E27A3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16786A1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-.0006      .0116     -.0291      .0197</w:t>
      </w:r>
    </w:p>
    <w:p w14:paraId="248A34A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.0000     -.0007      .0109     -.0246      .0226</w:t>
      </w:r>
    </w:p>
    <w:p w14:paraId="65134ED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-.0008      .0141     -.0345      .0268</w:t>
      </w:r>
    </w:p>
    <w:p w14:paraId="30C3D22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362631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5080F87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7EC80DF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.0027      .0269     -.0603      .0551</w:t>
      </w:r>
    </w:p>
    <w:p w14:paraId="5BCDCEA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.0000      .0003      .0138     -.0334      .0263</w:t>
      </w:r>
    </w:p>
    <w:p w14:paraId="017D761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-.0021      .0173     -.0443      .0278</w:t>
      </w:r>
    </w:p>
    <w:p w14:paraId="45275A1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1B918F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04FFF93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6B08E7B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-.0139      .0220     -.0729      .0148</w:t>
      </w:r>
    </w:p>
    <w:p w14:paraId="4FADE91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.0000      .0037      .0135     -.0175      .0407</w:t>
      </w:r>
    </w:p>
    <w:p w14:paraId="5DD3E53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.0213      .0221     -.0061      .0832</w:t>
      </w:r>
    </w:p>
    <w:p w14:paraId="250CF18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C9AA89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quantitative moderators are the mean and plus/minus one SD from mean.</w:t>
      </w:r>
    </w:p>
    <w:p w14:paraId="5443E12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dichotomous moderators are the two values of the moderator.</w:t>
      </w:r>
    </w:p>
    <w:p w14:paraId="4B20BB7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1C5274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INDEX OF MODERATED MEDIATION ************************</w:t>
      </w:r>
    </w:p>
    <w:p w14:paraId="43801D6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4F550D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722A053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Index   </w:t>
      </w:r>
      <w:proofErr w:type="gramStart"/>
      <w:r w:rsidRPr="00684A7F">
        <w:rPr>
          <w:rFonts w:ascii="Courier New" w:hAnsi="Courier New" w:cs="Courier New"/>
          <w:color w:val="000000"/>
          <w:sz w:val="16"/>
          <w:szCs w:val="16"/>
        </w:rPr>
        <w:t>SE(</w:t>
      </w:r>
      <w:proofErr w:type="gramEnd"/>
      <w:r w:rsidRPr="00684A7F">
        <w:rPr>
          <w:rFonts w:ascii="Courier New" w:hAnsi="Courier New" w:cs="Courier New"/>
          <w:color w:val="000000"/>
          <w:sz w:val="16"/>
          <w:szCs w:val="16"/>
        </w:rPr>
        <w:t>Boot)   BootLLCI   BootULCI</w:t>
      </w:r>
    </w:p>
    <w:p w14:paraId="5116FE0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.0006      .0102     -.0171      .0264</w:t>
      </w:r>
    </w:p>
    <w:p w14:paraId="7A1C0D8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-.0001      .0068     -.0169      .0131</w:t>
      </w:r>
    </w:p>
    <w:p w14:paraId="213F328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-.0024      .0179     -.0403      .0366</w:t>
      </w:r>
    </w:p>
    <w:p w14:paraId="1083550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.0176      .0174     -.0036      .0634</w:t>
      </w:r>
    </w:p>
    <w:p w14:paraId="196155B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622307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ANALYSIS NOTES AND WARNINGS *************************</w:t>
      </w:r>
    </w:p>
    <w:p w14:paraId="28A9F6A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B696CE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 of bootstrap samples for bias corrected bootstrap confidence intervals:</w:t>
      </w:r>
    </w:p>
    <w:p w14:paraId="368448F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1000</w:t>
      </w:r>
    </w:p>
    <w:p w14:paraId="0BEF09A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C52768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Level of confidence for all confidence intervals in output:</w:t>
      </w:r>
    </w:p>
    <w:p w14:paraId="3299121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95.00</w:t>
      </w:r>
    </w:p>
    <w:p w14:paraId="35581DD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07D123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END MATRIX -----</w:t>
      </w:r>
    </w:p>
    <w:p w14:paraId="2930139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46CFC6C" w14:textId="77777777" w:rsidR="00512379" w:rsidRPr="00684A7F" w:rsidRDefault="00512379" w:rsidP="00512379">
      <w:pPr>
        <w:autoSpaceDE w:val="0"/>
        <w:autoSpaceDN w:val="0"/>
        <w:adjustRightInd w:val="0"/>
        <w:spacing w:after="0" w:line="400" w:lineRule="atLeast"/>
        <w:rPr>
          <w:rFonts w:ascii="Times New Roman" w:hAnsi="Times New Roman" w:cs="Times New Roman"/>
          <w:sz w:val="16"/>
          <w:szCs w:val="16"/>
        </w:rPr>
      </w:pPr>
    </w:p>
    <w:p w14:paraId="541C9047" w14:textId="77777777" w:rsidR="00512379" w:rsidRPr="00684A7F" w:rsidRDefault="00512379" w:rsidP="00512379">
      <w:pPr>
        <w:rPr>
          <w:sz w:val="16"/>
          <w:szCs w:val="16"/>
        </w:rPr>
      </w:pPr>
      <w:r w:rsidRPr="00684A7F">
        <w:rPr>
          <w:sz w:val="16"/>
          <w:szCs w:val="16"/>
        </w:rPr>
        <w:br w:type="page"/>
      </w:r>
    </w:p>
    <w:p w14:paraId="66D7D3D9" w14:textId="77777777" w:rsidR="00512379" w:rsidRPr="00684A7F" w:rsidRDefault="00512379" w:rsidP="00512379">
      <w:pPr>
        <w:autoSpaceDE w:val="0"/>
        <w:autoSpaceDN w:val="0"/>
        <w:adjustRightInd w:val="0"/>
        <w:spacing w:after="0" w:line="400" w:lineRule="atLeast"/>
        <w:rPr>
          <w:rFonts w:ascii="Times New Roman" w:hAnsi="Times New Roman" w:cs="Times New Roman"/>
          <w:sz w:val="16"/>
          <w:szCs w:val="16"/>
        </w:rPr>
      </w:pPr>
    </w:p>
    <w:p w14:paraId="00E726C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EC7EFF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Run MATRIX procedure:</w:t>
      </w:r>
    </w:p>
    <w:p w14:paraId="174ED09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5A53D0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PROCESS Procedure for SPSS Release 2.11 ****************</w:t>
      </w:r>
    </w:p>
    <w:p w14:paraId="6F23C96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AF3532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Written by Andrew F. Hayes, Ph.D.       www.afhayes.com</w:t>
      </w:r>
    </w:p>
    <w:p w14:paraId="73CA096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Documentation available in Hayes (2013).</w:t>
      </w:r>
      <w:proofErr w:type="gramEnd"/>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www.guilford.com</w:t>
      </w:r>
      <w:proofErr w:type="gramEnd"/>
      <w:r w:rsidRPr="00684A7F">
        <w:rPr>
          <w:rFonts w:ascii="Courier New" w:hAnsi="Courier New" w:cs="Courier New"/>
          <w:color w:val="000000"/>
          <w:sz w:val="16"/>
          <w:szCs w:val="16"/>
        </w:rPr>
        <w:t>/p/hayes3</w:t>
      </w:r>
    </w:p>
    <w:p w14:paraId="28D7DFD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CB39EC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11E06BA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 14</w:t>
      </w:r>
    </w:p>
    <w:p w14:paraId="698DBFD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Y = NVCAattC</w:t>
      </w:r>
    </w:p>
    <w:p w14:paraId="7E05E92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X = Importan of LPs</w:t>
      </w:r>
    </w:p>
    <w:p w14:paraId="43CE910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M1 = Organiza</w:t>
      </w:r>
    </w:p>
    <w:p w14:paraId="669D956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M2 = Personal</w:t>
      </w:r>
    </w:p>
    <w:p w14:paraId="46785EB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M3 = Professi</w:t>
      </w:r>
    </w:p>
    <w:p w14:paraId="12D5657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M4 = ImageDev</w:t>
      </w:r>
    </w:p>
    <w:p w14:paraId="1FA29D2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V = Enactmen</w:t>
      </w:r>
    </w:p>
    <w:p w14:paraId="3C731AD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6D861E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Statistical Controls:</w:t>
      </w:r>
    </w:p>
    <w:p w14:paraId="5630813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CONTROL= RaisingA CompeteF Compet_1 NumberOf AgeOfFir FundNumb SizeOfFu</w:t>
      </w:r>
    </w:p>
    <w:p w14:paraId="1DD9A12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1071E6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Sample size</w:t>
      </w:r>
    </w:p>
    <w:p w14:paraId="4926C7E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165</w:t>
      </w:r>
    </w:p>
    <w:p w14:paraId="6FCF213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839F4F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6277E51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Organiza</w:t>
      </w:r>
    </w:p>
    <w:p w14:paraId="2C9BE40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388412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4D394A9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29F05F3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.2591      .0672     1.4038     8.0000   156.0000      .1988</w:t>
      </w:r>
    </w:p>
    <w:p w14:paraId="0580EC2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DF0C96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596BF69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1DE1090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-.5078      .4886    -1.0394      .3002    -1.4729      .4573</w:t>
      </w:r>
    </w:p>
    <w:p w14:paraId="5D25290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.1145      .0792     1.4464      .1501     -.0419      .2709</w:t>
      </w:r>
    </w:p>
    <w:p w14:paraId="75A34A8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.1185      .0540     2.1945      .0297      .0118      .2251</w:t>
      </w:r>
    </w:p>
    <w:p w14:paraId="146E1EB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-.0155      .0910     -.1698      .8654     -.1952      .1643</w:t>
      </w:r>
    </w:p>
    <w:p w14:paraId="5F9D230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.0518      .0698      .7416      .4595     -.0861      .1897</w:t>
      </w:r>
    </w:p>
    <w:p w14:paraId="2A55A78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.1888      .1665     1.1343      .2584     -.1400      .5177</w:t>
      </w:r>
    </w:p>
    <w:p w14:paraId="330798D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-.0041      .0101     -.4062      .6852     -.0241      .0159</w:t>
      </w:r>
    </w:p>
    <w:p w14:paraId="457E500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.0019      .0468      .0401      .9681     -.0905      .0942</w:t>
      </w:r>
    </w:p>
    <w:p w14:paraId="19D229E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-.1440      .1120    -1.2861      .2003     -.3653      .0772</w:t>
      </w:r>
    </w:p>
    <w:p w14:paraId="2E9DCC8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6BBE91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21EA5BA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Personal</w:t>
      </w:r>
    </w:p>
    <w:p w14:paraId="36CB851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8BC9DC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36FD31B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2A68CDD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.2107      .0444      .9060     8.0000   156.0000      .5131</w:t>
      </w:r>
    </w:p>
    <w:p w14:paraId="11AE5A5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8CCD19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1492403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49B7339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-.1102      .4945     -.2228      .8239    -1.0870      .8666</w:t>
      </w:r>
    </w:p>
    <w:p w14:paraId="1442C9A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.1681      .0801     2.0977      .0375      .0098      .3264</w:t>
      </w:r>
    </w:p>
    <w:p w14:paraId="613EBC1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-.0377      .0546     -.6904      .4909     -.1457      .0702</w:t>
      </w:r>
    </w:p>
    <w:p w14:paraId="3EC1E56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.0711      .0921      .7720      .4413     -.1108      .2531</w:t>
      </w:r>
    </w:p>
    <w:p w14:paraId="2F8AFC6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-.0496      .0707     -.7013      .4841     -.1892      .0900</w:t>
      </w:r>
    </w:p>
    <w:p w14:paraId="0202070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.0339      .1685      .2009      .8410     -.2990      .3667</w:t>
      </w:r>
    </w:p>
    <w:p w14:paraId="22D3C0C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-.0013      .0103     -.1270      .8991     -.0216      .0190</w:t>
      </w:r>
    </w:p>
    <w:p w14:paraId="30975F1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-.0235      .0473     -.4963      .6204     -.1170      .0700</w:t>
      </w:r>
    </w:p>
    <w:p w14:paraId="3A28138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.0848      .1134      .7484      .4554     -.1391      .3088</w:t>
      </w:r>
    </w:p>
    <w:p w14:paraId="2E820CE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E35616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70E7107F"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6B70D50A"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62A9D90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Outcome: Professi</w:t>
      </w:r>
    </w:p>
    <w:p w14:paraId="28F850F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945EE2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6ACDA49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6E2FC93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.2252      .0507     1.0422     8.0000   156.0000      .4068</w:t>
      </w:r>
    </w:p>
    <w:p w14:paraId="3A47EC3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43E100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0BFB08F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3894770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.4104      .4929      .8327      .4063     -.5632     1.3839</w:t>
      </w:r>
    </w:p>
    <w:p w14:paraId="32A6117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-.1871      .0799    -2.3424      .0204     -.3448     -.0293</w:t>
      </w:r>
    </w:p>
    <w:p w14:paraId="27F8F39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-.0240      .0545     -.4410      .6598     -.1316      .0836</w:t>
      </w:r>
    </w:p>
    <w:p w14:paraId="14A6079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-.0789      .0918     -.8599      .3912     -.2603      .1024</w:t>
      </w:r>
    </w:p>
    <w:p w14:paraId="407E82A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-.0234      .0704     -.3323      .7401     -.1625      .1157</w:t>
      </w:r>
    </w:p>
    <w:p w14:paraId="5067F79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.0973      .1679      .5793      .5632     -.2344      .4290</w:t>
      </w:r>
    </w:p>
    <w:p w14:paraId="3F9361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-.0084      .0102     -.8231      .4117     -.0286      .0118</w:t>
      </w:r>
    </w:p>
    <w:p w14:paraId="1406FA4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-.0143      .0472     -.3024      .7628     -.1074      .0789</w:t>
      </w:r>
    </w:p>
    <w:p w14:paraId="6ABCD68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.0339      .1130      .3001      .7645     -.1893      .2571</w:t>
      </w:r>
    </w:p>
    <w:p w14:paraId="697DE2B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D70384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752B46B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ImageDev</w:t>
      </w:r>
    </w:p>
    <w:p w14:paraId="1845D02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94F15A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79FE64F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2F73FB2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.2693      .0725     1.5251     8.0000   156.0000      .1525</w:t>
      </w:r>
    </w:p>
    <w:p w14:paraId="0F779D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AE8D5C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515D3A2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008C0F4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.5838      .4872     1.1984      .2326     -.3785     1.5461</w:t>
      </w:r>
    </w:p>
    <w:p w14:paraId="18330A5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-.1063      .0789    -1.3467      .1800     -.2622      .0496</w:t>
      </w:r>
    </w:p>
    <w:p w14:paraId="79203C2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-.0174      .0538     -.3225      .7475     -.1237      .0890</w:t>
      </w:r>
    </w:p>
    <w:p w14:paraId="64B1021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-.1585      .0907    -1.7464      .0827     -.3377      .0208</w:t>
      </w:r>
    </w:p>
    <w:p w14:paraId="75A9307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.0285      .0696      .4087      .6833     -.1091      .1660</w:t>
      </w:r>
    </w:p>
    <w:p w14:paraId="76B66EA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-.1776      .1660    -1.0700      .2863     -.5055      .1503</w:t>
      </w:r>
    </w:p>
    <w:p w14:paraId="4FC0A41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-.0015      .0101     -.1478      .8827     -.0215      .0185</w:t>
      </w:r>
    </w:p>
    <w:p w14:paraId="2C64A81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.0315      .0466      .6753      .5005     -.0606      .1236</w:t>
      </w:r>
    </w:p>
    <w:p w14:paraId="2C91D6C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.1493      .1117     1.3371      .1831     -.0713      .3699</w:t>
      </w:r>
    </w:p>
    <w:p w14:paraId="71EA126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BD1898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709701F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NVCAattC</w:t>
      </w:r>
    </w:p>
    <w:p w14:paraId="6C3485A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5F9295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32B4EE2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6221942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.5156      .2658     3.1305    17.0000   147.0000      .0001</w:t>
      </w:r>
    </w:p>
    <w:p w14:paraId="3D3C8BC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6CB50A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50E2A83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225CBFC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1.0962      .4393     2.4952      .0137      .2280     1.9644</w:t>
      </w:r>
    </w:p>
    <w:p w14:paraId="5B3698D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.0768      .0788      .9747      .3313     -.0789      .2324</w:t>
      </w:r>
    </w:p>
    <w:p w14:paraId="5892AF5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-.1229      .0739    -1.6640      .0982     -.2690      .0231</w:t>
      </w:r>
    </w:p>
    <w:p w14:paraId="0E5CCB9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-.0406      .0814     -.4981      .6192     -.2015      .1204</w:t>
      </w:r>
    </w:p>
    <w:p w14:paraId="18FBEB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-.0415      .0784     -.5297      .5971     -.1965      .1134</w:t>
      </w:r>
    </w:p>
    <w:p w14:paraId="13979FA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.0282      .0744      .3789      .7053     -.1188      .1752</w:t>
      </w:r>
    </w:p>
    <w:p w14:paraId="3AD54D8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Enactmen     -.0855      .0851    -1.0043      .3169     -.2536      .0827</w:t>
      </w:r>
    </w:p>
    <w:p w14:paraId="240BBE7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.0282      .0586      .4815      .6309     -.0875      .1439</w:t>
      </w:r>
    </w:p>
    <w:p w14:paraId="719671D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-.0084      .0848     -.0991      .9212     -.1759      .1591</w:t>
      </w:r>
    </w:p>
    <w:p w14:paraId="339AD93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.0786      .0943      .8332      .4061     -.1078      .2649</w:t>
      </w:r>
    </w:p>
    <w:p w14:paraId="568BFA2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-.1425      .0824    -1.7294      .0858     -.3053      .0203</w:t>
      </w:r>
    </w:p>
    <w:p w14:paraId="5308AEF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-.0790      .0488    -1.6194      .1075     -.1753      .0174</w:t>
      </w:r>
    </w:p>
    <w:p w14:paraId="0F2C284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.1931      .0816     2.3660      .0193      .0318      .3545</w:t>
      </w:r>
    </w:p>
    <w:p w14:paraId="2C12AFC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-.0555      .0628     -.8832      .3786     -.1797      .0687</w:t>
      </w:r>
    </w:p>
    <w:p w14:paraId="63EEE3D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-.1728      .1536    -1.1248      .2625     -.4764      .1308</w:t>
      </w:r>
    </w:p>
    <w:p w14:paraId="5EA6F0C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-.0031      .0090     -.3480      .7284     -.0210      .0147</w:t>
      </w:r>
    </w:p>
    <w:p w14:paraId="456F643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.1347      .0417     3.2301      .0015      .0523      .2171</w:t>
      </w:r>
    </w:p>
    <w:p w14:paraId="5D65A4F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.2082      .1011     2.0588      .0413      .0083      .4081</w:t>
      </w:r>
    </w:p>
    <w:p w14:paraId="1F75AC8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067D3D8"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2A36A610"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0D8D8E2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Interactions:</w:t>
      </w:r>
    </w:p>
    <w:p w14:paraId="0A943ED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43ADC6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Organiza    X     Enactmen</w:t>
      </w:r>
    </w:p>
    <w:p w14:paraId="1126144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Personal    X     Enactmen</w:t>
      </w:r>
    </w:p>
    <w:p w14:paraId="7CE52FA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Professi    X     Enactmen</w:t>
      </w:r>
    </w:p>
    <w:p w14:paraId="7F60F7A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ImageDev    X     Enactmen</w:t>
      </w:r>
    </w:p>
    <w:p w14:paraId="460A66B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8133D3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DIRECT AND INDIRECT EFFECTS *************************</w:t>
      </w:r>
    </w:p>
    <w:p w14:paraId="3521474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8B8E4E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Direct effect of X on Y</w:t>
      </w:r>
    </w:p>
    <w:p w14:paraId="483372C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Effect         SE          t          p       LLCI       ULCI</w:t>
      </w:r>
    </w:p>
    <w:p w14:paraId="78C605F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.0282      .0744      .3789      .7053     -.1188      .1752</w:t>
      </w:r>
    </w:p>
    <w:p w14:paraId="5FE0BDB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BDBB4D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Conditional indirect effect(s) of X on Y at values of the moderator(s):</w:t>
      </w:r>
    </w:p>
    <w:p w14:paraId="46B5198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CA2560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6ACBCEB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27C54F5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.0056      .0167     -.0202      .0539</w:t>
      </w:r>
    </w:p>
    <w:p w14:paraId="5780A95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.0000      .0088      .0126     -.0041      .0617</w:t>
      </w:r>
    </w:p>
    <w:p w14:paraId="7DEE7E4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.0120      .0169     -.0080      .0637</w:t>
      </w:r>
    </w:p>
    <w:p w14:paraId="416F185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E04FA5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00050C2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5CAF727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-.0193      .0245     -.1064      .0073</w:t>
      </w:r>
    </w:p>
    <w:p w14:paraId="51C6C0E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.0000     -.0207      .0175     -.0749      .0007</w:t>
      </w:r>
    </w:p>
    <w:p w14:paraId="50E25F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-.0221      .0231     -.0998      .0069</w:t>
      </w:r>
    </w:p>
    <w:p w14:paraId="176E74C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382901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42DDC89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5165690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.0223      .0338     -.0399      .1057</w:t>
      </w:r>
    </w:p>
    <w:p w14:paraId="3A7BFEE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.0000      .0076      .0182     -.0232      .0537</w:t>
      </w:r>
    </w:p>
    <w:p w14:paraId="41EE9BF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-.0071      .0216     -.0538      .0345</w:t>
      </w:r>
    </w:p>
    <w:p w14:paraId="79E2277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411378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538B351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Enactmen     Effect    Boot SE   BootLLCI   BootULCI</w:t>
      </w:r>
    </w:p>
    <w:p w14:paraId="1E809C7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-.0107      .0201     -.0961      .0102</w:t>
      </w:r>
    </w:p>
    <w:p w14:paraId="46FFEE7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.0000      .0044      .0111     -.0078      .0419</w:t>
      </w:r>
    </w:p>
    <w:p w14:paraId="636BB4D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.0196      .0229     -.0053      .1076</w:t>
      </w:r>
    </w:p>
    <w:p w14:paraId="3604F6F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78251C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quantitative moderators are the mean and plus/minus one SD from mean.</w:t>
      </w:r>
    </w:p>
    <w:p w14:paraId="5D88B53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dichotomous moderators are the two values of the moderator.</w:t>
      </w:r>
    </w:p>
    <w:p w14:paraId="609C91C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191BC8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INDEX OF MODERATED MEDIATION ************************</w:t>
      </w:r>
    </w:p>
    <w:p w14:paraId="7EFBB36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91E878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4343264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Index   </w:t>
      </w:r>
      <w:proofErr w:type="gramStart"/>
      <w:r w:rsidRPr="00684A7F">
        <w:rPr>
          <w:rFonts w:ascii="Courier New" w:hAnsi="Courier New" w:cs="Courier New"/>
          <w:color w:val="000000"/>
          <w:sz w:val="16"/>
          <w:szCs w:val="16"/>
        </w:rPr>
        <w:t>SE(</w:t>
      </w:r>
      <w:proofErr w:type="gramEnd"/>
      <w:r w:rsidRPr="00684A7F">
        <w:rPr>
          <w:rFonts w:ascii="Courier New" w:hAnsi="Courier New" w:cs="Courier New"/>
          <w:color w:val="000000"/>
          <w:sz w:val="16"/>
          <w:szCs w:val="16"/>
        </w:rPr>
        <w:t>Boot)   BootLLCI   BootULCI</w:t>
      </w:r>
    </w:p>
    <w:p w14:paraId="02206DE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.0032      .0112     -.0127      .0368</w:t>
      </w:r>
    </w:p>
    <w:p w14:paraId="3123FC6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-.0014      .0162     -.0357      .0326</w:t>
      </w:r>
    </w:p>
    <w:p w14:paraId="4C97911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-.0147      .0218     -.0680      .0256</w:t>
      </w:r>
    </w:p>
    <w:p w14:paraId="6DA6896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.0151      .0185     -.0041      .0838</w:t>
      </w:r>
    </w:p>
    <w:p w14:paraId="28F32BE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3E75EB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ANALYSIS NOTES AND WARNINGS *************************</w:t>
      </w:r>
    </w:p>
    <w:p w14:paraId="2E2A1FC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111C1B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 of bootstrap samples for bias corrected bootstrap confidence intervals:</w:t>
      </w:r>
    </w:p>
    <w:p w14:paraId="4141CB6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1000</w:t>
      </w:r>
    </w:p>
    <w:p w14:paraId="1424BED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0B99C6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Level of confidence for all confidence intervals in output:</w:t>
      </w:r>
    </w:p>
    <w:p w14:paraId="4BB165D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95.00</w:t>
      </w:r>
    </w:p>
    <w:p w14:paraId="6F9CEE2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26A24F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END MATRIX -----</w:t>
      </w:r>
    </w:p>
    <w:p w14:paraId="6D18F1D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103BF44" w14:textId="77777777" w:rsidR="00512379" w:rsidRPr="00684A7F" w:rsidRDefault="00512379" w:rsidP="00512379">
      <w:pPr>
        <w:autoSpaceDE w:val="0"/>
        <w:autoSpaceDN w:val="0"/>
        <w:adjustRightInd w:val="0"/>
        <w:spacing w:after="0" w:line="400" w:lineRule="atLeast"/>
        <w:rPr>
          <w:rFonts w:ascii="Times New Roman" w:hAnsi="Times New Roman" w:cs="Times New Roman"/>
          <w:sz w:val="16"/>
          <w:szCs w:val="16"/>
        </w:rPr>
      </w:pPr>
    </w:p>
    <w:p w14:paraId="37CD8A04" w14:textId="77777777" w:rsidR="00512379" w:rsidRPr="00684A7F" w:rsidRDefault="00512379" w:rsidP="00512379">
      <w:pPr>
        <w:rPr>
          <w:sz w:val="16"/>
          <w:szCs w:val="16"/>
        </w:rPr>
      </w:pPr>
      <w:r w:rsidRPr="00684A7F">
        <w:rPr>
          <w:sz w:val="16"/>
          <w:szCs w:val="16"/>
        </w:rPr>
        <w:br w:type="page"/>
      </w:r>
    </w:p>
    <w:p w14:paraId="63348E1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23C3C5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Run MATRIX procedure:</w:t>
      </w:r>
    </w:p>
    <w:p w14:paraId="0BE36E4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F09AAA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PROCESS Procedure for SPSS Release 2.11 ****************</w:t>
      </w:r>
    </w:p>
    <w:p w14:paraId="20E57A6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E94925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Written by Andrew F. Hayes, Ph.D.       www.afhayes.com</w:t>
      </w:r>
    </w:p>
    <w:p w14:paraId="44BDCDF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Documentation available in Hayes (2013).</w:t>
      </w:r>
      <w:proofErr w:type="gramEnd"/>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www.guilford.com</w:t>
      </w:r>
      <w:proofErr w:type="gramEnd"/>
      <w:r w:rsidRPr="00684A7F">
        <w:rPr>
          <w:rFonts w:ascii="Courier New" w:hAnsi="Courier New" w:cs="Courier New"/>
          <w:color w:val="000000"/>
          <w:sz w:val="16"/>
          <w:szCs w:val="16"/>
        </w:rPr>
        <w:t>/p/hayes3</w:t>
      </w:r>
    </w:p>
    <w:p w14:paraId="4092904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1B706E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7590D4C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 14</w:t>
      </w:r>
    </w:p>
    <w:p w14:paraId="504103E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Y = NVCAattC</w:t>
      </w:r>
    </w:p>
    <w:p w14:paraId="6940AF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X = Importan of LPs</w:t>
      </w:r>
    </w:p>
    <w:p w14:paraId="71A0877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M1 = Organiza</w:t>
      </w:r>
    </w:p>
    <w:p w14:paraId="3679D79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M2 = Personal</w:t>
      </w:r>
    </w:p>
    <w:p w14:paraId="7B50A35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M3 = Professi</w:t>
      </w:r>
    </w:p>
    <w:p w14:paraId="5F96C7C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M4 = ImageDev</w:t>
      </w:r>
    </w:p>
    <w:p w14:paraId="367BC7B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V = Customiz</w:t>
      </w:r>
    </w:p>
    <w:p w14:paraId="45AA3CF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EF2402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Statistical Controls:</w:t>
      </w:r>
    </w:p>
    <w:p w14:paraId="1E94D3C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CONTROL= RaisingA CompeteF Compet_1 NumberOf AgeOfFir FundNumb SizeOfFu</w:t>
      </w:r>
    </w:p>
    <w:p w14:paraId="4E8CE2B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DE3530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Sample size</w:t>
      </w:r>
    </w:p>
    <w:p w14:paraId="64F4789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165</w:t>
      </w:r>
    </w:p>
    <w:p w14:paraId="11C27B1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CF9EDF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4B2ADBD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Organiza</w:t>
      </w:r>
    </w:p>
    <w:p w14:paraId="463FDF0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B5C044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341D17D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5B28A39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.2591      .0672     1.4038     8.0000   156.0000      .1988</w:t>
      </w:r>
    </w:p>
    <w:p w14:paraId="4117D34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A124B2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3ADAD02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776FEA4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-.5078      .4886    -1.0394      .3002    -1.4729      .4573</w:t>
      </w:r>
    </w:p>
    <w:p w14:paraId="1B7B0FD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.1145      .0792     1.4464      .1501     -.0419      .2709</w:t>
      </w:r>
    </w:p>
    <w:p w14:paraId="5B1B7C8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.1185      .0540     2.1945      .0297      .0118      .2251</w:t>
      </w:r>
    </w:p>
    <w:p w14:paraId="4886181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-.0155      .0910     -.1698      .8654     -.1952      .1643</w:t>
      </w:r>
    </w:p>
    <w:p w14:paraId="5B56452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.0518      .0698      .7416      .4595     -.0861      .1897</w:t>
      </w:r>
    </w:p>
    <w:p w14:paraId="17A6CD9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.1888      .1665     1.1343      .2584     -.1400      .5177</w:t>
      </w:r>
    </w:p>
    <w:p w14:paraId="752AFCF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-.0041      .0101     -.4062      .6852     -.0241      .0159</w:t>
      </w:r>
    </w:p>
    <w:p w14:paraId="0D367B8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.0019      .0468      .0401      .9681     -.0905      .0942</w:t>
      </w:r>
    </w:p>
    <w:p w14:paraId="7E2D92B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-.1440      .1120    -1.2861      .2003     -.3653      .0772</w:t>
      </w:r>
    </w:p>
    <w:p w14:paraId="3562DB9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C8FDB3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25D8D9B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Personal</w:t>
      </w:r>
    </w:p>
    <w:p w14:paraId="0B2619E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FBD730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31F212B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2EC5653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.2107      .0444      .9060     8.0000   156.0000      .5131</w:t>
      </w:r>
    </w:p>
    <w:p w14:paraId="65C84A7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FDE8C0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27ADE01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547B01D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-.1102      .4945     -.2228      .8239    -1.0870      .8666</w:t>
      </w:r>
    </w:p>
    <w:p w14:paraId="0E02580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.1681      .0801     2.0977      .0375      .0098      .3264</w:t>
      </w:r>
    </w:p>
    <w:p w14:paraId="0AF7732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-.0377      .0546     -.6904      .4909     -.1457      .0702</w:t>
      </w:r>
    </w:p>
    <w:p w14:paraId="5209C05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.0711      .0921      .7720      .4413     -.1108      .2531</w:t>
      </w:r>
    </w:p>
    <w:p w14:paraId="5B24984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-.0496      .0707     -.7013      .4841     -.1892      .0900</w:t>
      </w:r>
    </w:p>
    <w:p w14:paraId="25F2D15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.0339      .1685      .2009      .8410     -.2990      .3667</w:t>
      </w:r>
    </w:p>
    <w:p w14:paraId="6F5669A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-.0013      .0103     -.1270      .8991     -.0216      .0190</w:t>
      </w:r>
    </w:p>
    <w:p w14:paraId="6120CE9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-.0235      .0473     -.4963      .6204     -.1170      .0700</w:t>
      </w:r>
    </w:p>
    <w:p w14:paraId="42A342D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.0848      .1134      .7484      .4554     -.1391      .3088</w:t>
      </w:r>
    </w:p>
    <w:p w14:paraId="0C48EC5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4A0314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708E6E6A"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232ED69D"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56EC137C"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39B45CB5"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57554B5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Outcome: Professi</w:t>
      </w:r>
    </w:p>
    <w:p w14:paraId="7E39372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405C37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1C2950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7808D49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.2252      .0507     1.0422     8.0000   156.0000      .4068</w:t>
      </w:r>
    </w:p>
    <w:p w14:paraId="05D0733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8E1784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6CCFE71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7EE1A9D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.4104      .4929      .8327      .4063     -.5632     1.3839</w:t>
      </w:r>
    </w:p>
    <w:p w14:paraId="323D450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-.1871      .0799    -2.3424      .0204     -.3448     -.0293</w:t>
      </w:r>
    </w:p>
    <w:p w14:paraId="738E89C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-.0240      .0545     -.4410      .6598     -.1316      .0836</w:t>
      </w:r>
    </w:p>
    <w:p w14:paraId="3E48FF9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-.0789      .0918     -.8599      .3912     -.2603      .1024</w:t>
      </w:r>
    </w:p>
    <w:p w14:paraId="1181612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-.0234      .0704     -.3323      .7401     -.1625      .1157</w:t>
      </w:r>
    </w:p>
    <w:p w14:paraId="2B79CCB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.0973      .1679      .5793      .5632     -.2344      .4290</w:t>
      </w:r>
    </w:p>
    <w:p w14:paraId="7AAF92B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-.0084      .0102     -.8231      .4117     -.0286      .0118</w:t>
      </w:r>
    </w:p>
    <w:p w14:paraId="3C9CA1E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-.0143      .0472     -.3024      .7628     -.1074      .0789</w:t>
      </w:r>
    </w:p>
    <w:p w14:paraId="5FFC7EA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.0339      .1130      .3001      .7645     -.1893      .2571</w:t>
      </w:r>
    </w:p>
    <w:p w14:paraId="74929A3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7320A0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15B7088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ImageDev</w:t>
      </w:r>
    </w:p>
    <w:p w14:paraId="29D005E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C7F525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2B86FB9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746ED93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.2693      .0725     1.5251     8.0000   156.0000      .1525</w:t>
      </w:r>
    </w:p>
    <w:p w14:paraId="5B8F515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430725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719E3CA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5E88D6F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.5838      .4872     1.1984      .2326     -.3785     1.5461</w:t>
      </w:r>
    </w:p>
    <w:p w14:paraId="42AB798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-.1063      .0789    -1.3467      .1800     -.2622      .0496</w:t>
      </w:r>
    </w:p>
    <w:p w14:paraId="4762FC6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-.0174      .0538     -.3225      .7475     -.1237      .0890</w:t>
      </w:r>
    </w:p>
    <w:p w14:paraId="3B7AB22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-.1585      .0907    -1.7464      .0827     -.3377      .0208</w:t>
      </w:r>
    </w:p>
    <w:p w14:paraId="6D11196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.0285      .0696      .4087      .6833     -.1091      .1660</w:t>
      </w:r>
    </w:p>
    <w:p w14:paraId="44081D5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-.1776      .1660    -1.0700      .2863     -.5055      .1503</w:t>
      </w:r>
    </w:p>
    <w:p w14:paraId="065B8BB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-.0015      .0101     -.1478      .8827     -.0215      .0185</w:t>
      </w:r>
    </w:p>
    <w:p w14:paraId="010BF34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.0315      .0466      .6753      .5005     -.0606      .1236</w:t>
      </w:r>
    </w:p>
    <w:p w14:paraId="427FBD2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.1493      .1117     1.3371      .1831     -.0713      .3699</w:t>
      </w:r>
    </w:p>
    <w:p w14:paraId="3989933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DE23DF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w:t>
      </w:r>
    </w:p>
    <w:p w14:paraId="1B6FE60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Outcome: NVCAattC</w:t>
      </w:r>
    </w:p>
    <w:p w14:paraId="2ED958E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334DAD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 Summary</w:t>
      </w:r>
    </w:p>
    <w:p w14:paraId="7DBBDE5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R       R-sq          F        df1        df2          p</w:t>
      </w:r>
    </w:p>
    <w:p w14:paraId="2B4D9B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.5325      .2835     3.4220    17.0000   147.0000      .0000</w:t>
      </w:r>
    </w:p>
    <w:p w14:paraId="5B64AC4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0328C1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Model</w:t>
      </w:r>
    </w:p>
    <w:p w14:paraId="6E3630B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lang w:val="de-DE"/>
        </w:rPr>
      </w:pPr>
      <w:r w:rsidRPr="00684A7F">
        <w:rPr>
          <w:rFonts w:ascii="Courier New" w:hAnsi="Courier New" w:cs="Courier New"/>
          <w:color w:val="000000"/>
          <w:sz w:val="16"/>
          <w:szCs w:val="16"/>
        </w:rPr>
        <w:t xml:space="preserve">              </w:t>
      </w:r>
      <w:r w:rsidRPr="00684A7F">
        <w:rPr>
          <w:rFonts w:ascii="Courier New" w:hAnsi="Courier New" w:cs="Courier New"/>
          <w:color w:val="000000"/>
          <w:sz w:val="16"/>
          <w:szCs w:val="16"/>
          <w:lang w:val="de-DE"/>
        </w:rPr>
        <w:t>coeff         se          t          p       LLCI       ULCI</w:t>
      </w:r>
    </w:p>
    <w:p w14:paraId="2FF6CF51"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constant</w:t>
      </w:r>
      <w:proofErr w:type="gramEnd"/>
      <w:r w:rsidRPr="00684A7F">
        <w:rPr>
          <w:rFonts w:ascii="Courier New" w:hAnsi="Courier New" w:cs="Courier New"/>
          <w:color w:val="000000"/>
          <w:sz w:val="16"/>
          <w:szCs w:val="16"/>
        </w:rPr>
        <w:t xml:space="preserve">     1.2868      .4359     2.9521      .0037      .4253     2.1482</w:t>
      </w:r>
    </w:p>
    <w:p w14:paraId="2A7C282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.0308      .0771      .3996      .6900     -.1216      .1833</w:t>
      </w:r>
    </w:p>
    <w:p w14:paraId="781E005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-.0821      .0731    -1.1240      .2628     -.2266      .0623</w:t>
      </w:r>
    </w:p>
    <w:p w14:paraId="31FFFA1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.0202      .0734      .2744      .7841     -.1250      .1653</w:t>
      </w:r>
    </w:p>
    <w:p w14:paraId="4429771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-.1147      .0730    -1.5701      .1186     -.2590      .0297</w:t>
      </w:r>
    </w:p>
    <w:p w14:paraId="05CB163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Importan      .0285      .0720      .3959      .6927     -.1138      .1709</w:t>
      </w:r>
    </w:p>
    <w:p w14:paraId="5B20C3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Customiz      .0816      .0760     1.0733      .2849     -.0686      .2318</w:t>
      </w:r>
    </w:p>
    <w:p w14:paraId="130A3E6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-.0355      .0555     -.6397      .5234     -.1452      .0742</w:t>
      </w:r>
    </w:p>
    <w:p w14:paraId="0B0902A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-.0647      .0820     -.7887      .4316     -.2267      .0974</w:t>
      </w:r>
    </w:p>
    <w:p w14:paraId="73B7CFE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.0787      .0960      .8202      .4134     -.1110      .2684</w:t>
      </w:r>
    </w:p>
    <w:p w14:paraId="6DB0C2B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-.1383      .0624    -2.2160      .0282     -.2616     -.0150</w:t>
      </w:r>
    </w:p>
    <w:p w14:paraId="3129C31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RaisingA     -.0556      .0501    -1.1112      .2683     -.1545      .0433</w:t>
      </w:r>
    </w:p>
    <w:p w14:paraId="2A2D10A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CompeteF      .1477      .0822     1.7975      .0743     -.0147      .3102</w:t>
      </w:r>
    </w:p>
    <w:p w14:paraId="1DE4E0B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Compet_1     -.0461      .0614     -.7503      .4543     -.1674      .0753</w:t>
      </w:r>
    </w:p>
    <w:p w14:paraId="708C89B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NumberOf     -.2636      .1461    -1.8037      .0733     -.5524      .0252</w:t>
      </w:r>
    </w:p>
    <w:p w14:paraId="5A8D14A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AgeOfFir     -.0074      .0090     -.8204      .4133     -.0251      .0104</w:t>
      </w:r>
    </w:p>
    <w:p w14:paraId="715DB08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FundNumb      .1533      .0413     3.7119      .0003      .0717      .2349</w:t>
      </w:r>
    </w:p>
    <w:p w14:paraId="3249A91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SizeOfFu      .2343      .0999     2.3448      .0204      .0368      .4318</w:t>
      </w:r>
    </w:p>
    <w:p w14:paraId="4EE8E25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74047FF"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5816EF68" w14:textId="77777777" w:rsidR="00684A7F" w:rsidRDefault="00684A7F" w:rsidP="00512379">
      <w:pPr>
        <w:autoSpaceDE w:val="0"/>
        <w:autoSpaceDN w:val="0"/>
        <w:adjustRightInd w:val="0"/>
        <w:spacing w:after="0" w:line="240" w:lineRule="auto"/>
        <w:rPr>
          <w:rFonts w:ascii="Courier New" w:hAnsi="Courier New" w:cs="Courier New"/>
          <w:color w:val="000000"/>
          <w:sz w:val="16"/>
          <w:szCs w:val="16"/>
        </w:rPr>
      </w:pPr>
    </w:p>
    <w:p w14:paraId="02EB469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lastRenderedPageBreak/>
        <w:t>Interactions:</w:t>
      </w:r>
    </w:p>
    <w:p w14:paraId="16FFF89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4F02AE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_1    Organiza    X     Customiz</w:t>
      </w:r>
    </w:p>
    <w:p w14:paraId="3CAB727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_2    Personal    X     Customiz</w:t>
      </w:r>
    </w:p>
    <w:p w14:paraId="1852BA5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_3    Professi    X     Customiz</w:t>
      </w:r>
    </w:p>
    <w:p w14:paraId="38C43C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w:t>
      </w:r>
      <w:proofErr w:type="gramStart"/>
      <w:r w:rsidRPr="00684A7F">
        <w:rPr>
          <w:rFonts w:ascii="Courier New" w:hAnsi="Courier New" w:cs="Courier New"/>
          <w:color w:val="000000"/>
          <w:sz w:val="16"/>
          <w:szCs w:val="16"/>
        </w:rPr>
        <w:t>int</w:t>
      </w:r>
      <w:proofErr w:type="gramEnd"/>
      <w:r w:rsidRPr="00684A7F">
        <w:rPr>
          <w:rFonts w:ascii="Courier New" w:hAnsi="Courier New" w:cs="Courier New"/>
          <w:color w:val="000000"/>
          <w:sz w:val="16"/>
          <w:szCs w:val="16"/>
        </w:rPr>
        <w:t>_4    ImageDev    X     Customiz</w:t>
      </w:r>
    </w:p>
    <w:p w14:paraId="5B58B03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746CC8A7"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DIRECT AND INDIRECT EFFECTS *************************</w:t>
      </w:r>
    </w:p>
    <w:p w14:paraId="0C5AA1F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C05090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Direct effect of X on Y</w:t>
      </w:r>
    </w:p>
    <w:p w14:paraId="383737A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Effect         SE          t          p       LLCI       ULCI</w:t>
      </w:r>
    </w:p>
    <w:p w14:paraId="395E64F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.0285      .0720      .3959      .6927     -.1138      .1709</w:t>
      </w:r>
    </w:p>
    <w:p w14:paraId="7554687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23980E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Conditional indirect effect(s) of X on Y at values of the moderator(s):</w:t>
      </w:r>
    </w:p>
    <w:p w14:paraId="3313747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C66C7F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5E11984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640AF3C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.0076      .0146     -.0088      .0641</w:t>
      </w:r>
    </w:p>
    <w:p w14:paraId="1337881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.0000      .0035      .0104     -.0091      .0377</w:t>
      </w:r>
    </w:p>
    <w:p w14:paraId="546CAFE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1.0000     -.0005      .0126     -.0332      .0207</w:t>
      </w:r>
    </w:p>
    <w:p w14:paraId="68A5DB3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3DD75E5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0A4BF50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1F03957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-.0029      .0210     -.0629      .0300</w:t>
      </w:r>
    </w:p>
    <w:p w14:paraId="678A99A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.0000     -.0138      .0149     -.0664      .0037</w:t>
      </w:r>
    </w:p>
    <w:p w14:paraId="4B34785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1.0000     -.0247      .0209     -.0932      .0025</w:t>
      </w:r>
    </w:p>
    <w:p w14:paraId="36F8E2E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5251D6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7BE579FD"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2D85D7F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.0110      .0310     -.0343      .0902</w:t>
      </w:r>
    </w:p>
    <w:p w14:paraId="02BC197F"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.0000     -.0038      .0169     -.0477      .0242</w:t>
      </w:r>
    </w:p>
    <w:p w14:paraId="052AD80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1.0000     -.0185      .0282     -.1004      .0181</w:t>
      </w:r>
    </w:p>
    <w:p w14:paraId="57AE7BE8"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BD44B5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7A5A170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Customiz     Effect    Boot SE   BootLLCI   BootULCI</w:t>
      </w:r>
    </w:p>
    <w:p w14:paraId="6D322EA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-.0025      .0158     -.0497      .0209</w:t>
      </w:r>
    </w:p>
    <w:p w14:paraId="39347EA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.0000      .0122      .0152     -.0057      .0603</w:t>
      </w:r>
    </w:p>
    <w:p w14:paraId="2DECB41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1.0000      .0269      .0260     -.0119      .0982</w:t>
      </w:r>
    </w:p>
    <w:p w14:paraId="6CC6099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46A858E"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quantitative moderators are the mean and plus/minus one SD from mean.</w:t>
      </w:r>
    </w:p>
    <w:p w14:paraId="059245C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Values for dichotomous moderators are the two values of the moderator.</w:t>
      </w:r>
    </w:p>
    <w:p w14:paraId="578B5E5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8AF56A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INDEX OF MODERATED MEDIATION ************************</w:t>
      </w:r>
    </w:p>
    <w:p w14:paraId="199AE6E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66982CC3"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Mediator</w:t>
      </w:r>
    </w:p>
    <w:p w14:paraId="76FA2BA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Index   </w:t>
      </w:r>
      <w:proofErr w:type="gramStart"/>
      <w:r w:rsidRPr="00684A7F">
        <w:rPr>
          <w:rFonts w:ascii="Courier New" w:hAnsi="Courier New" w:cs="Courier New"/>
          <w:color w:val="000000"/>
          <w:sz w:val="16"/>
          <w:szCs w:val="16"/>
        </w:rPr>
        <w:t>SE(</w:t>
      </w:r>
      <w:proofErr w:type="gramEnd"/>
      <w:r w:rsidRPr="00684A7F">
        <w:rPr>
          <w:rFonts w:ascii="Courier New" w:hAnsi="Courier New" w:cs="Courier New"/>
          <w:color w:val="000000"/>
          <w:sz w:val="16"/>
          <w:szCs w:val="16"/>
        </w:rPr>
        <w:t>Boot)   BootLLCI   BootULCI</w:t>
      </w:r>
    </w:p>
    <w:p w14:paraId="766A68D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Organiza     -.0041      .0089     -.0410      .0073</w:t>
      </w:r>
    </w:p>
    <w:p w14:paraId="6B449D40"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Personal     -.0109      .0147     -.0556      .0092</w:t>
      </w:r>
    </w:p>
    <w:p w14:paraId="4251936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Professi     -.0147      .0243     -.0810      .0185</w:t>
      </w:r>
    </w:p>
    <w:p w14:paraId="4E912A6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ImageDev      .0147      .0153     -.0068      .0564</w:t>
      </w:r>
    </w:p>
    <w:p w14:paraId="321412D9"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4723E47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ANALYSIS NOTES AND WARNINGS *************************</w:t>
      </w:r>
    </w:p>
    <w:p w14:paraId="4700E766"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08BA0E0C"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Number of bootstrap samples for bias corrected bootstrap confidence intervals:</w:t>
      </w:r>
    </w:p>
    <w:p w14:paraId="64B99B9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1000</w:t>
      </w:r>
    </w:p>
    <w:p w14:paraId="3F935A75"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1302097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Level of confidence for all confidence intervals in output:</w:t>
      </w:r>
    </w:p>
    <w:p w14:paraId="50327864"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xml:space="preserve">    95.00</w:t>
      </w:r>
    </w:p>
    <w:p w14:paraId="3B4183D2"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5B6AF3EB"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r w:rsidRPr="00684A7F">
        <w:rPr>
          <w:rFonts w:ascii="Courier New" w:hAnsi="Courier New" w:cs="Courier New"/>
          <w:color w:val="000000"/>
          <w:sz w:val="16"/>
          <w:szCs w:val="16"/>
        </w:rPr>
        <w:t>------ END MATRIX -----</w:t>
      </w:r>
    </w:p>
    <w:p w14:paraId="311C560A" w14:textId="77777777" w:rsidR="00512379" w:rsidRPr="00684A7F" w:rsidRDefault="00512379" w:rsidP="00512379">
      <w:pPr>
        <w:autoSpaceDE w:val="0"/>
        <w:autoSpaceDN w:val="0"/>
        <w:adjustRightInd w:val="0"/>
        <w:spacing w:after="0" w:line="240" w:lineRule="auto"/>
        <w:rPr>
          <w:rFonts w:ascii="Courier New" w:hAnsi="Courier New" w:cs="Courier New"/>
          <w:color w:val="000000"/>
          <w:sz w:val="16"/>
          <w:szCs w:val="16"/>
        </w:rPr>
      </w:pPr>
    </w:p>
    <w:p w14:paraId="271D850B" w14:textId="77777777" w:rsidR="00512379" w:rsidRPr="00512379" w:rsidRDefault="00512379" w:rsidP="00512379">
      <w:pPr>
        <w:autoSpaceDE w:val="0"/>
        <w:autoSpaceDN w:val="0"/>
        <w:adjustRightInd w:val="0"/>
        <w:spacing w:after="0" w:line="400" w:lineRule="atLeast"/>
        <w:rPr>
          <w:rFonts w:ascii="Times New Roman" w:hAnsi="Times New Roman" w:cs="Times New Roman"/>
          <w:sz w:val="24"/>
          <w:szCs w:val="24"/>
        </w:rPr>
      </w:pPr>
    </w:p>
    <w:p w14:paraId="3285AE72" w14:textId="77777777" w:rsidR="00512379" w:rsidRPr="002D2C51" w:rsidRDefault="00512379" w:rsidP="00231018">
      <w:pPr>
        <w:autoSpaceDE w:val="0"/>
        <w:autoSpaceDN w:val="0"/>
        <w:adjustRightInd w:val="0"/>
        <w:spacing w:after="0" w:line="480" w:lineRule="auto"/>
        <w:rPr>
          <w:rFonts w:ascii="Times New Roman" w:hAnsi="Times New Roman" w:cs="Times New Roman"/>
          <w:sz w:val="24"/>
          <w:szCs w:val="24"/>
        </w:rPr>
      </w:pPr>
    </w:p>
    <w:p w14:paraId="4D820EC6" w14:textId="77777777" w:rsidR="00CA0197" w:rsidRPr="002625D9" w:rsidRDefault="00CA0197" w:rsidP="00CA0197">
      <w:pPr>
        <w:widowControl w:val="0"/>
        <w:autoSpaceDE w:val="0"/>
        <w:autoSpaceDN w:val="0"/>
        <w:adjustRightInd w:val="0"/>
        <w:spacing w:after="0" w:line="480" w:lineRule="auto"/>
        <w:ind w:left="720" w:hanging="720"/>
        <w:jc w:val="center"/>
        <w:rPr>
          <w:rFonts w:ascii="Times New Roman" w:hAnsi="Times New Roman" w:cs="Times New Roman"/>
          <w:b/>
          <w:noProof/>
          <w:sz w:val="24"/>
          <w:szCs w:val="24"/>
        </w:rPr>
      </w:pPr>
      <w:r w:rsidRPr="002625D9">
        <w:rPr>
          <w:rFonts w:ascii="Times New Roman" w:hAnsi="Times New Roman" w:cs="Times New Roman"/>
          <w:b/>
          <w:noProof/>
          <w:sz w:val="24"/>
          <w:szCs w:val="24"/>
        </w:rPr>
        <w:lastRenderedPageBreak/>
        <w:t>APPENDIX G</w:t>
      </w:r>
    </w:p>
    <w:p w14:paraId="117DA716" w14:textId="77777777" w:rsidR="007C65E0" w:rsidRPr="002D2C51" w:rsidRDefault="00231018" w:rsidP="00684A7F">
      <w:pPr>
        <w:widowControl w:val="0"/>
        <w:autoSpaceDE w:val="0"/>
        <w:autoSpaceDN w:val="0"/>
        <w:adjustRightInd w:val="0"/>
        <w:spacing w:after="0" w:line="480" w:lineRule="auto"/>
        <w:ind w:left="720" w:hanging="720"/>
        <w:rPr>
          <w:rFonts w:ascii="Times New Roman" w:hAnsi="Times New Roman" w:cs="Times New Roman"/>
          <w:sz w:val="24"/>
          <w:szCs w:val="24"/>
        </w:rPr>
      </w:pPr>
      <w:r w:rsidRPr="006B36CB">
        <w:rPr>
          <w:rFonts w:ascii="Times New Roman" w:hAnsi="Times New Roman" w:cs="Times New Roman"/>
          <w:noProof/>
          <w:sz w:val="24"/>
          <w:szCs w:val="24"/>
        </w:rPr>
        <w:drawing>
          <wp:inline distT="0" distB="0" distL="0" distR="0" wp14:anchorId="182E4882" wp14:editId="42A06DC8">
            <wp:extent cx="3977259" cy="7418566"/>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81287" cy="7426079"/>
                    </a:xfrm>
                    <a:prstGeom prst="rect">
                      <a:avLst/>
                    </a:prstGeom>
                    <a:noFill/>
                    <a:ln>
                      <a:noFill/>
                    </a:ln>
                  </pic:spPr>
                </pic:pic>
              </a:graphicData>
            </a:graphic>
          </wp:inline>
        </w:drawing>
      </w:r>
    </w:p>
    <w:sectPr w:rsidR="007C65E0" w:rsidRPr="002D2C51" w:rsidSect="006F0377">
      <w:footerReference w:type="default" r:id="rId64"/>
      <w:pgSz w:w="12240" w:h="15840"/>
      <w:pgMar w:top="1800" w:right="1800" w:bottom="1800" w:left="288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68EF67" w14:textId="77777777" w:rsidR="00736203" w:rsidRDefault="00736203" w:rsidP="00F37044">
      <w:pPr>
        <w:spacing w:after="0" w:line="240" w:lineRule="auto"/>
      </w:pPr>
      <w:r>
        <w:separator/>
      </w:r>
    </w:p>
  </w:endnote>
  <w:endnote w:type="continuationSeparator" w:id="0">
    <w:p w14:paraId="5E61A55B" w14:textId="77777777" w:rsidR="00736203" w:rsidRDefault="00736203" w:rsidP="00F37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ACC8F" w14:textId="77777777" w:rsidR="00736203" w:rsidRDefault="00736203" w:rsidP="001717C9">
    <w:pPr>
      <w:pStyle w:val="Footer"/>
      <w:tabs>
        <w:tab w:val="center" w:pos="3780"/>
        <w:tab w:val="left" w:pos="4595"/>
      </w:tabs>
    </w:pPr>
    <w:r>
      <w:tab/>
    </w:r>
    <w:r>
      <w:rPr>
        <w:noProof/>
      </w:rPr>
      <w:tab/>
    </w:r>
  </w:p>
  <w:p w14:paraId="3D664D16" w14:textId="77777777" w:rsidR="00736203" w:rsidRDefault="0073620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3B39C" w14:textId="77777777" w:rsidR="00736203" w:rsidRDefault="00736203" w:rsidP="001717C9">
    <w:pPr>
      <w:pStyle w:val="Footer"/>
      <w:tabs>
        <w:tab w:val="center" w:pos="3780"/>
        <w:tab w:val="left" w:pos="4595"/>
      </w:tabs>
    </w:pPr>
    <w:r>
      <w:tab/>
    </w:r>
    <w:sdt>
      <w:sdtPr>
        <w:id w:val="111572043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x</w:t>
        </w:r>
        <w:r>
          <w:rPr>
            <w:noProof/>
          </w:rPr>
          <w:fldChar w:fldCharType="end"/>
        </w:r>
      </w:sdtContent>
    </w:sdt>
    <w:r>
      <w:rPr>
        <w:noProof/>
      </w:rPr>
      <w:tab/>
    </w:r>
  </w:p>
  <w:p w14:paraId="574E111B" w14:textId="77777777" w:rsidR="00736203" w:rsidRDefault="0073620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209062"/>
      <w:docPartObj>
        <w:docPartGallery w:val="Page Numbers (Bottom of Page)"/>
        <w:docPartUnique/>
      </w:docPartObj>
    </w:sdtPr>
    <w:sdtEndPr>
      <w:rPr>
        <w:noProof/>
      </w:rPr>
    </w:sdtEndPr>
    <w:sdtContent>
      <w:p w14:paraId="52B1955D" w14:textId="77777777" w:rsidR="00736203" w:rsidRDefault="00736203">
        <w:pPr>
          <w:pStyle w:val="Footer"/>
          <w:jc w:val="center"/>
        </w:pPr>
        <w:r>
          <w:fldChar w:fldCharType="begin"/>
        </w:r>
        <w:r>
          <w:instrText xml:space="preserve"> PAGE   \* MERGEFORMAT </w:instrText>
        </w:r>
        <w:r>
          <w:fldChar w:fldCharType="separate"/>
        </w:r>
        <w:r w:rsidR="006456A2">
          <w:rPr>
            <w:noProof/>
          </w:rPr>
          <w:t>230</w:t>
        </w:r>
        <w:r>
          <w:rPr>
            <w:noProof/>
          </w:rPr>
          <w:fldChar w:fldCharType="end"/>
        </w:r>
      </w:p>
    </w:sdtContent>
  </w:sdt>
  <w:p w14:paraId="01BBF079" w14:textId="77777777" w:rsidR="00736203" w:rsidRDefault="0073620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BEEA86" w14:textId="77777777" w:rsidR="00736203" w:rsidRDefault="00736203" w:rsidP="00F37044">
      <w:pPr>
        <w:spacing w:after="0" w:line="240" w:lineRule="auto"/>
      </w:pPr>
      <w:r>
        <w:separator/>
      </w:r>
    </w:p>
  </w:footnote>
  <w:footnote w:type="continuationSeparator" w:id="0">
    <w:p w14:paraId="1220A14E" w14:textId="77777777" w:rsidR="00736203" w:rsidRDefault="00736203" w:rsidP="00F3704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36"/>
    <w:rsid w:val="000006EF"/>
    <w:rsid w:val="00000FC4"/>
    <w:rsid w:val="00002A70"/>
    <w:rsid w:val="00002B3C"/>
    <w:rsid w:val="00003771"/>
    <w:rsid w:val="00005908"/>
    <w:rsid w:val="00005C4C"/>
    <w:rsid w:val="000062EF"/>
    <w:rsid w:val="00006F11"/>
    <w:rsid w:val="000077A0"/>
    <w:rsid w:val="000115F8"/>
    <w:rsid w:val="00011C25"/>
    <w:rsid w:val="00013AD4"/>
    <w:rsid w:val="00013BD3"/>
    <w:rsid w:val="000140D8"/>
    <w:rsid w:val="00017AC8"/>
    <w:rsid w:val="000209B0"/>
    <w:rsid w:val="00020B17"/>
    <w:rsid w:val="000239D0"/>
    <w:rsid w:val="0002416C"/>
    <w:rsid w:val="00024205"/>
    <w:rsid w:val="0002563B"/>
    <w:rsid w:val="00026118"/>
    <w:rsid w:val="000269CE"/>
    <w:rsid w:val="00026B89"/>
    <w:rsid w:val="00032594"/>
    <w:rsid w:val="00032873"/>
    <w:rsid w:val="00032FC4"/>
    <w:rsid w:val="0003352D"/>
    <w:rsid w:val="00033EAC"/>
    <w:rsid w:val="00034518"/>
    <w:rsid w:val="00034B2A"/>
    <w:rsid w:val="000364AB"/>
    <w:rsid w:val="00036DAD"/>
    <w:rsid w:val="000378F1"/>
    <w:rsid w:val="00037A45"/>
    <w:rsid w:val="00037D85"/>
    <w:rsid w:val="00040127"/>
    <w:rsid w:val="000422CF"/>
    <w:rsid w:val="00042A1B"/>
    <w:rsid w:val="00042CB3"/>
    <w:rsid w:val="00044F47"/>
    <w:rsid w:val="00046915"/>
    <w:rsid w:val="00047F8F"/>
    <w:rsid w:val="00050AA2"/>
    <w:rsid w:val="0005150A"/>
    <w:rsid w:val="000515C1"/>
    <w:rsid w:val="0005298D"/>
    <w:rsid w:val="00053146"/>
    <w:rsid w:val="0005375B"/>
    <w:rsid w:val="00055559"/>
    <w:rsid w:val="000559E4"/>
    <w:rsid w:val="00056418"/>
    <w:rsid w:val="00056BBA"/>
    <w:rsid w:val="000578D8"/>
    <w:rsid w:val="000611AC"/>
    <w:rsid w:val="00063A3D"/>
    <w:rsid w:val="00063B51"/>
    <w:rsid w:val="00064A1D"/>
    <w:rsid w:val="000662E4"/>
    <w:rsid w:val="0007157B"/>
    <w:rsid w:val="00072CB7"/>
    <w:rsid w:val="00073B1C"/>
    <w:rsid w:val="000764DA"/>
    <w:rsid w:val="00080AC2"/>
    <w:rsid w:val="00082D38"/>
    <w:rsid w:val="00084372"/>
    <w:rsid w:val="000846C7"/>
    <w:rsid w:val="00084BE5"/>
    <w:rsid w:val="0008501E"/>
    <w:rsid w:val="000877AB"/>
    <w:rsid w:val="00087A12"/>
    <w:rsid w:val="00090A51"/>
    <w:rsid w:val="00090DA5"/>
    <w:rsid w:val="00092E1C"/>
    <w:rsid w:val="000930A3"/>
    <w:rsid w:val="0009442C"/>
    <w:rsid w:val="00095710"/>
    <w:rsid w:val="00095772"/>
    <w:rsid w:val="000959A2"/>
    <w:rsid w:val="00095D8C"/>
    <w:rsid w:val="00096755"/>
    <w:rsid w:val="000A1B43"/>
    <w:rsid w:val="000A2D28"/>
    <w:rsid w:val="000A3456"/>
    <w:rsid w:val="000A3952"/>
    <w:rsid w:val="000A4ABA"/>
    <w:rsid w:val="000A4E78"/>
    <w:rsid w:val="000A5187"/>
    <w:rsid w:val="000A6FDE"/>
    <w:rsid w:val="000A7AF7"/>
    <w:rsid w:val="000B066C"/>
    <w:rsid w:val="000B0C4E"/>
    <w:rsid w:val="000B2245"/>
    <w:rsid w:val="000B250C"/>
    <w:rsid w:val="000B2528"/>
    <w:rsid w:val="000B2A57"/>
    <w:rsid w:val="000B44BC"/>
    <w:rsid w:val="000B5900"/>
    <w:rsid w:val="000B6AE5"/>
    <w:rsid w:val="000C10BD"/>
    <w:rsid w:val="000C10C5"/>
    <w:rsid w:val="000C1418"/>
    <w:rsid w:val="000C16DE"/>
    <w:rsid w:val="000C22F3"/>
    <w:rsid w:val="000C2F7E"/>
    <w:rsid w:val="000C39E3"/>
    <w:rsid w:val="000C4C4C"/>
    <w:rsid w:val="000C4F25"/>
    <w:rsid w:val="000C73E3"/>
    <w:rsid w:val="000D22BE"/>
    <w:rsid w:val="000D338F"/>
    <w:rsid w:val="000D3933"/>
    <w:rsid w:val="000D4752"/>
    <w:rsid w:val="000D4CA3"/>
    <w:rsid w:val="000D5C90"/>
    <w:rsid w:val="000D6647"/>
    <w:rsid w:val="000E1493"/>
    <w:rsid w:val="000E20A6"/>
    <w:rsid w:val="000E213F"/>
    <w:rsid w:val="000E2B73"/>
    <w:rsid w:val="000E6433"/>
    <w:rsid w:val="000E6B68"/>
    <w:rsid w:val="000E723A"/>
    <w:rsid w:val="000E7C3F"/>
    <w:rsid w:val="000F029C"/>
    <w:rsid w:val="000F0E3B"/>
    <w:rsid w:val="000F2054"/>
    <w:rsid w:val="000F7115"/>
    <w:rsid w:val="000F7583"/>
    <w:rsid w:val="00100809"/>
    <w:rsid w:val="00100EC9"/>
    <w:rsid w:val="00102F7D"/>
    <w:rsid w:val="0010380D"/>
    <w:rsid w:val="001049F1"/>
    <w:rsid w:val="00105664"/>
    <w:rsid w:val="00105694"/>
    <w:rsid w:val="00106EE5"/>
    <w:rsid w:val="00107401"/>
    <w:rsid w:val="001107D2"/>
    <w:rsid w:val="00110B53"/>
    <w:rsid w:val="00110EEC"/>
    <w:rsid w:val="0011315D"/>
    <w:rsid w:val="00113912"/>
    <w:rsid w:val="00117B02"/>
    <w:rsid w:val="001201BE"/>
    <w:rsid w:val="001204C2"/>
    <w:rsid w:val="0012093D"/>
    <w:rsid w:val="00121460"/>
    <w:rsid w:val="00121C09"/>
    <w:rsid w:val="001223CE"/>
    <w:rsid w:val="00122E58"/>
    <w:rsid w:val="00122FB8"/>
    <w:rsid w:val="00123704"/>
    <w:rsid w:val="001248C1"/>
    <w:rsid w:val="00124CED"/>
    <w:rsid w:val="00125360"/>
    <w:rsid w:val="0012597E"/>
    <w:rsid w:val="00126F0B"/>
    <w:rsid w:val="0013062F"/>
    <w:rsid w:val="001308B0"/>
    <w:rsid w:val="001311CD"/>
    <w:rsid w:val="00131CD6"/>
    <w:rsid w:val="00132FD8"/>
    <w:rsid w:val="0013396F"/>
    <w:rsid w:val="00133E00"/>
    <w:rsid w:val="0013475E"/>
    <w:rsid w:val="00134CC1"/>
    <w:rsid w:val="00137799"/>
    <w:rsid w:val="00137CCB"/>
    <w:rsid w:val="0014075A"/>
    <w:rsid w:val="00140A3E"/>
    <w:rsid w:val="001411E6"/>
    <w:rsid w:val="001424E0"/>
    <w:rsid w:val="00142543"/>
    <w:rsid w:val="00142CC2"/>
    <w:rsid w:val="00142E26"/>
    <w:rsid w:val="00143F43"/>
    <w:rsid w:val="00145E6B"/>
    <w:rsid w:val="001477E2"/>
    <w:rsid w:val="001479DB"/>
    <w:rsid w:val="00147E39"/>
    <w:rsid w:val="001507EA"/>
    <w:rsid w:val="00151660"/>
    <w:rsid w:val="00151C56"/>
    <w:rsid w:val="0015228F"/>
    <w:rsid w:val="0015553B"/>
    <w:rsid w:val="00155808"/>
    <w:rsid w:val="00156DA3"/>
    <w:rsid w:val="00157903"/>
    <w:rsid w:val="0016247C"/>
    <w:rsid w:val="00163A60"/>
    <w:rsid w:val="00163CB8"/>
    <w:rsid w:val="00164A0A"/>
    <w:rsid w:val="00165CE6"/>
    <w:rsid w:val="00166EDF"/>
    <w:rsid w:val="001675B5"/>
    <w:rsid w:val="001703E9"/>
    <w:rsid w:val="001706A6"/>
    <w:rsid w:val="001717C9"/>
    <w:rsid w:val="00173535"/>
    <w:rsid w:val="00175C39"/>
    <w:rsid w:val="00175F64"/>
    <w:rsid w:val="00182599"/>
    <w:rsid w:val="00183ADF"/>
    <w:rsid w:val="00184523"/>
    <w:rsid w:val="00186D6D"/>
    <w:rsid w:val="001905C4"/>
    <w:rsid w:val="0019353D"/>
    <w:rsid w:val="00193882"/>
    <w:rsid w:val="00193A6A"/>
    <w:rsid w:val="001942E3"/>
    <w:rsid w:val="0019486E"/>
    <w:rsid w:val="00194B76"/>
    <w:rsid w:val="00196CC3"/>
    <w:rsid w:val="00197176"/>
    <w:rsid w:val="00197415"/>
    <w:rsid w:val="001974EC"/>
    <w:rsid w:val="001A2DA8"/>
    <w:rsid w:val="001A2EF9"/>
    <w:rsid w:val="001A4432"/>
    <w:rsid w:val="001A65A9"/>
    <w:rsid w:val="001A7F5F"/>
    <w:rsid w:val="001B0EC2"/>
    <w:rsid w:val="001B2491"/>
    <w:rsid w:val="001B3106"/>
    <w:rsid w:val="001B353C"/>
    <w:rsid w:val="001B3658"/>
    <w:rsid w:val="001B4663"/>
    <w:rsid w:val="001B4750"/>
    <w:rsid w:val="001B620C"/>
    <w:rsid w:val="001B6C26"/>
    <w:rsid w:val="001C008C"/>
    <w:rsid w:val="001C186D"/>
    <w:rsid w:val="001C1C4D"/>
    <w:rsid w:val="001C1F10"/>
    <w:rsid w:val="001C382B"/>
    <w:rsid w:val="001C3C2C"/>
    <w:rsid w:val="001C47AD"/>
    <w:rsid w:val="001C509F"/>
    <w:rsid w:val="001C58C7"/>
    <w:rsid w:val="001C5903"/>
    <w:rsid w:val="001C6847"/>
    <w:rsid w:val="001C7B7A"/>
    <w:rsid w:val="001D1CDA"/>
    <w:rsid w:val="001D386F"/>
    <w:rsid w:val="001D440C"/>
    <w:rsid w:val="001D47BF"/>
    <w:rsid w:val="001D57E4"/>
    <w:rsid w:val="001D5A5E"/>
    <w:rsid w:val="001E0C04"/>
    <w:rsid w:val="001E1F9A"/>
    <w:rsid w:val="001E28F5"/>
    <w:rsid w:val="001E310B"/>
    <w:rsid w:val="001E47C2"/>
    <w:rsid w:val="001E4974"/>
    <w:rsid w:val="001E4DDF"/>
    <w:rsid w:val="001E79D6"/>
    <w:rsid w:val="001E7A43"/>
    <w:rsid w:val="001F02FF"/>
    <w:rsid w:val="001F0F5E"/>
    <w:rsid w:val="001F1FDD"/>
    <w:rsid w:val="001F24DB"/>
    <w:rsid w:val="001F35F7"/>
    <w:rsid w:val="001F461B"/>
    <w:rsid w:val="001F4967"/>
    <w:rsid w:val="001F681F"/>
    <w:rsid w:val="001F6B43"/>
    <w:rsid w:val="001F6F22"/>
    <w:rsid w:val="001F70AF"/>
    <w:rsid w:val="002002A9"/>
    <w:rsid w:val="00200CEC"/>
    <w:rsid w:val="0020134F"/>
    <w:rsid w:val="00202311"/>
    <w:rsid w:val="002039B8"/>
    <w:rsid w:val="00204697"/>
    <w:rsid w:val="002113D0"/>
    <w:rsid w:val="002124C1"/>
    <w:rsid w:val="00212E33"/>
    <w:rsid w:val="00213C6C"/>
    <w:rsid w:val="00214246"/>
    <w:rsid w:val="00214864"/>
    <w:rsid w:val="00214FE5"/>
    <w:rsid w:val="00216DF2"/>
    <w:rsid w:val="00220B9F"/>
    <w:rsid w:val="00220F7C"/>
    <w:rsid w:val="002217DC"/>
    <w:rsid w:val="0022255A"/>
    <w:rsid w:val="00223578"/>
    <w:rsid w:val="002238D2"/>
    <w:rsid w:val="00227468"/>
    <w:rsid w:val="00230B0F"/>
    <w:rsid w:val="00230CB5"/>
    <w:rsid w:val="00230EFC"/>
    <w:rsid w:val="00231018"/>
    <w:rsid w:val="00232BFE"/>
    <w:rsid w:val="00233D5D"/>
    <w:rsid w:val="00234F64"/>
    <w:rsid w:val="0023511F"/>
    <w:rsid w:val="00235672"/>
    <w:rsid w:val="002357F2"/>
    <w:rsid w:val="0023680D"/>
    <w:rsid w:val="00236D00"/>
    <w:rsid w:val="00240460"/>
    <w:rsid w:val="00240626"/>
    <w:rsid w:val="00242E95"/>
    <w:rsid w:val="00243A68"/>
    <w:rsid w:val="002446BE"/>
    <w:rsid w:val="00245F2D"/>
    <w:rsid w:val="00245FE4"/>
    <w:rsid w:val="00250CB9"/>
    <w:rsid w:val="002524A9"/>
    <w:rsid w:val="002544AC"/>
    <w:rsid w:val="00254819"/>
    <w:rsid w:val="00255615"/>
    <w:rsid w:val="00255D2E"/>
    <w:rsid w:val="002619D9"/>
    <w:rsid w:val="002625D9"/>
    <w:rsid w:val="00262699"/>
    <w:rsid w:val="00262A08"/>
    <w:rsid w:val="0026328F"/>
    <w:rsid w:val="00263D7B"/>
    <w:rsid w:val="0027040C"/>
    <w:rsid w:val="00270456"/>
    <w:rsid w:val="00271130"/>
    <w:rsid w:val="00271B15"/>
    <w:rsid w:val="00271BFD"/>
    <w:rsid w:val="002744D4"/>
    <w:rsid w:val="00276BAD"/>
    <w:rsid w:val="00276CF7"/>
    <w:rsid w:val="002777AB"/>
    <w:rsid w:val="00280E73"/>
    <w:rsid w:val="00282780"/>
    <w:rsid w:val="00283622"/>
    <w:rsid w:val="00283A03"/>
    <w:rsid w:val="002848F8"/>
    <w:rsid w:val="002849CF"/>
    <w:rsid w:val="00285C89"/>
    <w:rsid w:val="00286165"/>
    <w:rsid w:val="00286AD4"/>
    <w:rsid w:val="00291A6B"/>
    <w:rsid w:val="00292956"/>
    <w:rsid w:val="00295923"/>
    <w:rsid w:val="0029593E"/>
    <w:rsid w:val="002962DD"/>
    <w:rsid w:val="002A3145"/>
    <w:rsid w:val="002A3394"/>
    <w:rsid w:val="002A634A"/>
    <w:rsid w:val="002B0644"/>
    <w:rsid w:val="002B118A"/>
    <w:rsid w:val="002B18FA"/>
    <w:rsid w:val="002B21F8"/>
    <w:rsid w:val="002B272B"/>
    <w:rsid w:val="002B2812"/>
    <w:rsid w:val="002B2936"/>
    <w:rsid w:val="002B2E0A"/>
    <w:rsid w:val="002B3DA3"/>
    <w:rsid w:val="002B74D5"/>
    <w:rsid w:val="002B7C80"/>
    <w:rsid w:val="002C080E"/>
    <w:rsid w:val="002C30D3"/>
    <w:rsid w:val="002C5257"/>
    <w:rsid w:val="002C62D8"/>
    <w:rsid w:val="002C7895"/>
    <w:rsid w:val="002D15A6"/>
    <w:rsid w:val="002D1B99"/>
    <w:rsid w:val="002D2C51"/>
    <w:rsid w:val="002D4DD4"/>
    <w:rsid w:val="002D573A"/>
    <w:rsid w:val="002D7581"/>
    <w:rsid w:val="002E1AA3"/>
    <w:rsid w:val="002E2DCD"/>
    <w:rsid w:val="002E2EB1"/>
    <w:rsid w:val="002E3277"/>
    <w:rsid w:val="002E4611"/>
    <w:rsid w:val="002E4B9B"/>
    <w:rsid w:val="002E5260"/>
    <w:rsid w:val="002E527F"/>
    <w:rsid w:val="002E57F1"/>
    <w:rsid w:val="002E787B"/>
    <w:rsid w:val="002F0383"/>
    <w:rsid w:val="002F07A9"/>
    <w:rsid w:val="002F0BD9"/>
    <w:rsid w:val="002F10C7"/>
    <w:rsid w:val="002F1229"/>
    <w:rsid w:val="002F12F9"/>
    <w:rsid w:val="002F3449"/>
    <w:rsid w:val="002F3E79"/>
    <w:rsid w:val="002F47DD"/>
    <w:rsid w:val="002F4CDF"/>
    <w:rsid w:val="00302581"/>
    <w:rsid w:val="00305D39"/>
    <w:rsid w:val="00305EC7"/>
    <w:rsid w:val="0030632B"/>
    <w:rsid w:val="003076D1"/>
    <w:rsid w:val="00307F9F"/>
    <w:rsid w:val="00310528"/>
    <w:rsid w:val="003114DF"/>
    <w:rsid w:val="00311B31"/>
    <w:rsid w:val="00313169"/>
    <w:rsid w:val="00314A8A"/>
    <w:rsid w:val="00315698"/>
    <w:rsid w:val="00316603"/>
    <w:rsid w:val="0031685D"/>
    <w:rsid w:val="003173C8"/>
    <w:rsid w:val="00317C31"/>
    <w:rsid w:val="00321DCB"/>
    <w:rsid w:val="00322755"/>
    <w:rsid w:val="00322C17"/>
    <w:rsid w:val="003231A4"/>
    <w:rsid w:val="003232DB"/>
    <w:rsid w:val="00324C49"/>
    <w:rsid w:val="003253F9"/>
    <w:rsid w:val="00327380"/>
    <w:rsid w:val="003316E6"/>
    <w:rsid w:val="00331801"/>
    <w:rsid w:val="0033218C"/>
    <w:rsid w:val="00332BA3"/>
    <w:rsid w:val="00335DE1"/>
    <w:rsid w:val="00336625"/>
    <w:rsid w:val="00337430"/>
    <w:rsid w:val="0033743F"/>
    <w:rsid w:val="0034029D"/>
    <w:rsid w:val="003440E8"/>
    <w:rsid w:val="00344736"/>
    <w:rsid w:val="003456DD"/>
    <w:rsid w:val="003458BC"/>
    <w:rsid w:val="0034794F"/>
    <w:rsid w:val="00351232"/>
    <w:rsid w:val="0035124B"/>
    <w:rsid w:val="00352C11"/>
    <w:rsid w:val="0035348C"/>
    <w:rsid w:val="003566FF"/>
    <w:rsid w:val="00357220"/>
    <w:rsid w:val="0035782C"/>
    <w:rsid w:val="0036115E"/>
    <w:rsid w:val="00361A90"/>
    <w:rsid w:val="003622B0"/>
    <w:rsid w:val="003624FE"/>
    <w:rsid w:val="00365088"/>
    <w:rsid w:val="00370818"/>
    <w:rsid w:val="00371F44"/>
    <w:rsid w:val="00372196"/>
    <w:rsid w:val="0037238B"/>
    <w:rsid w:val="00372885"/>
    <w:rsid w:val="003739CC"/>
    <w:rsid w:val="00376B78"/>
    <w:rsid w:val="00377B3C"/>
    <w:rsid w:val="00380F55"/>
    <w:rsid w:val="003853D1"/>
    <w:rsid w:val="0038783E"/>
    <w:rsid w:val="003907C4"/>
    <w:rsid w:val="003909C2"/>
    <w:rsid w:val="00390DDC"/>
    <w:rsid w:val="00391420"/>
    <w:rsid w:val="00393B8B"/>
    <w:rsid w:val="003954F0"/>
    <w:rsid w:val="00397AA3"/>
    <w:rsid w:val="00397FBE"/>
    <w:rsid w:val="003A1780"/>
    <w:rsid w:val="003A2B55"/>
    <w:rsid w:val="003A2CB1"/>
    <w:rsid w:val="003A3B94"/>
    <w:rsid w:val="003A4430"/>
    <w:rsid w:val="003A5C18"/>
    <w:rsid w:val="003A5E0D"/>
    <w:rsid w:val="003A6438"/>
    <w:rsid w:val="003A6C74"/>
    <w:rsid w:val="003A6FA2"/>
    <w:rsid w:val="003A723A"/>
    <w:rsid w:val="003A795A"/>
    <w:rsid w:val="003B119B"/>
    <w:rsid w:val="003B4876"/>
    <w:rsid w:val="003B5F00"/>
    <w:rsid w:val="003B626E"/>
    <w:rsid w:val="003B78C6"/>
    <w:rsid w:val="003C0992"/>
    <w:rsid w:val="003C163C"/>
    <w:rsid w:val="003C22D5"/>
    <w:rsid w:val="003C2899"/>
    <w:rsid w:val="003C2931"/>
    <w:rsid w:val="003C3805"/>
    <w:rsid w:val="003C6BF5"/>
    <w:rsid w:val="003C6F9F"/>
    <w:rsid w:val="003C7CAE"/>
    <w:rsid w:val="003C7E6C"/>
    <w:rsid w:val="003C7F0F"/>
    <w:rsid w:val="003D06E7"/>
    <w:rsid w:val="003D1146"/>
    <w:rsid w:val="003D1FEB"/>
    <w:rsid w:val="003D5017"/>
    <w:rsid w:val="003D60BB"/>
    <w:rsid w:val="003D63F0"/>
    <w:rsid w:val="003E3EA1"/>
    <w:rsid w:val="003E4692"/>
    <w:rsid w:val="003E5849"/>
    <w:rsid w:val="003E651A"/>
    <w:rsid w:val="003E7497"/>
    <w:rsid w:val="003E76F8"/>
    <w:rsid w:val="003E7F27"/>
    <w:rsid w:val="003F0017"/>
    <w:rsid w:val="003F025D"/>
    <w:rsid w:val="003F08AF"/>
    <w:rsid w:val="003F1DAA"/>
    <w:rsid w:val="003F3AFF"/>
    <w:rsid w:val="003F44DF"/>
    <w:rsid w:val="003F5A3D"/>
    <w:rsid w:val="003F7829"/>
    <w:rsid w:val="003F7A63"/>
    <w:rsid w:val="003F7CF1"/>
    <w:rsid w:val="004018D3"/>
    <w:rsid w:val="004023D8"/>
    <w:rsid w:val="00403333"/>
    <w:rsid w:val="00405245"/>
    <w:rsid w:val="004066D5"/>
    <w:rsid w:val="00407095"/>
    <w:rsid w:val="004074D5"/>
    <w:rsid w:val="00410583"/>
    <w:rsid w:val="004112F8"/>
    <w:rsid w:val="00413967"/>
    <w:rsid w:val="004139D4"/>
    <w:rsid w:val="00414E02"/>
    <w:rsid w:val="00416E3B"/>
    <w:rsid w:val="00417088"/>
    <w:rsid w:val="00417992"/>
    <w:rsid w:val="00417A03"/>
    <w:rsid w:val="00420566"/>
    <w:rsid w:val="0042089D"/>
    <w:rsid w:val="0042163E"/>
    <w:rsid w:val="00423A95"/>
    <w:rsid w:val="00425667"/>
    <w:rsid w:val="00426D9A"/>
    <w:rsid w:val="00427267"/>
    <w:rsid w:val="004276A4"/>
    <w:rsid w:val="00430BAC"/>
    <w:rsid w:val="00434267"/>
    <w:rsid w:val="0044090C"/>
    <w:rsid w:val="00444D9E"/>
    <w:rsid w:val="00445998"/>
    <w:rsid w:val="004462E6"/>
    <w:rsid w:val="00446D95"/>
    <w:rsid w:val="00446E1E"/>
    <w:rsid w:val="0044754D"/>
    <w:rsid w:val="0045020B"/>
    <w:rsid w:val="00450812"/>
    <w:rsid w:val="00450C35"/>
    <w:rsid w:val="00452383"/>
    <w:rsid w:val="00453367"/>
    <w:rsid w:val="004538BA"/>
    <w:rsid w:val="004543F0"/>
    <w:rsid w:val="00454E41"/>
    <w:rsid w:val="00455A39"/>
    <w:rsid w:val="00455D48"/>
    <w:rsid w:val="004564A4"/>
    <w:rsid w:val="00456E0D"/>
    <w:rsid w:val="00456F1D"/>
    <w:rsid w:val="004579E8"/>
    <w:rsid w:val="0046024A"/>
    <w:rsid w:val="00461296"/>
    <w:rsid w:val="00463880"/>
    <w:rsid w:val="00463D55"/>
    <w:rsid w:val="004657AB"/>
    <w:rsid w:val="00465CE8"/>
    <w:rsid w:val="00465CFB"/>
    <w:rsid w:val="0046651D"/>
    <w:rsid w:val="00467DC2"/>
    <w:rsid w:val="00470A25"/>
    <w:rsid w:val="00470B9F"/>
    <w:rsid w:val="00470E58"/>
    <w:rsid w:val="00470E9A"/>
    <w:rsid w:val="00471680"/>
    <w:rsid w:val="00473047"/>
    <w:rsid w:val="004740CF"/>
    <w:rsid w:val="00475C5C"/>
    <w:rsid w:val="00476B13"/>
    <w:rsid w:val="00477D09"/>
    <w:rsid w:val="00480063"/>
    <w:rsid w:val="0048016E"/>
    <w:rsid w:val="00480F1F"/>
    <w:rsid w:val="004834FF"/>
    <w:rsid w:val="00483996"/>
    <w:rsid w:val="00484045"/>
    <w:rsid w:val="00484D5E"/>
    <w:rsid w:val="00485395"/>
    <w:rsid w:val="004861DF"/>
    <w:rsid w:val="00486210"/>
    <w:rsid w:val="00490C40"/>
    <w:rsid w:val="00490E7A"/>
    <w:rsid w:val="0049279D"/>
    <w:rsid w:val="0049285E"/>
    <w:rsid w:val="00492A3A"/>
    <w:rsid w:val="00493F92"/>
    <w:rsid w:val="00495271"/>
    <w:rsid w:val="00495504"/>
    <w:rsid w:val="004961C0"/>
    <w:rsid w:val="00497F2A"/>
    <w:rsid w:val="004A05D2"/>
    <w:rsid w:val="004A0EC2"/>
    <w:rsid w:val="004A1D55"/>
    <w:rsid w:val="004A22AA"/>
    <w:rsid w:val="004A50E1"/>
    <w:rsid w:val="004A5264"/>
    <w:rsid w:val="004A584A"/>
    <w:rsid w:val="004A5D71"/>
    <w:rsid w:val="004A5E10"/>
    <w:rsid w:val="004A6A47"/>
    <w:rsid w:val="004A71D4"/>
    <w:rsid w:val="004B051A"/>
    <w:rsid w:val="004B06AD"/>
    <w:rsid w:val="004B0CE6"/>
    <w:rsid w:val="004B3170"/>
    <w:rsid w:val="004B359E"/>
    <w:rsid w:val="004B4883"/>
    <w:rsid w:val="004B5930"/>
    <w:rsid w:val="004B5947"/>
    <w:rsid w:val="004B6524"/>
    <w:rsid w:val="004B723D"/>
    <w:rsid w:val="004C0D67"/>
    <w:rsid w:val="004C0F44"/>
    <w:rsid w:val="004C10C8"/>
    <w:rsid w:val="004C5BEC"/>
    <w:rsid w:val="004C619C"/>
    <w:rsid w:val="004C642F"/>
    <w:rsid w:val="004C6C37"/>
    <w:rsid w:val="004D36BB"/>
    <w:rsid w:val="004D4328"/>
    <w:rsid w:val="004D5007"/>
    <w:rsid w:val="004E0330"/>
    <w:rsid w:val="004E05DB"/>
    <w:rsid w:val="004E1018"/>
    <w:rsid w:val="004E47A9"/>
    <w:rsid w:val="004E62A9"/>
    <w:rsid w:val="004E7E2F"/>
    <w:rsid w:val="004F0C7A"/>
    <w:rsid w:val="004F18D4"/>
    <w:rsid w:val="004F2BDE"/>
    <w:rsid w:val="004F4531"/>
    <w:rsid w:val="004F5DBA"/>
    <w:rsid w:val="004F5DE0"/>
    <w:rsid w:val="005034CD"/>
    <w:rsid w:val="00505D9F"/>
    <w:rsid w:val="005073C1"/>
    <w:rsid w:val="00511388"/>
    <w:rsid w:val="00512379"/>
    <w:rsid w:val="0051794B"/>
    <w:rsid w:val="00517BE2"/>
    <w:rsid w:val="00517C63"/>
    <w:rsid w:val="005201D4"/>
    <w:rsid w:val="00520659"/>
    <w:rsid w:val="005216FE"/>
    <w:rsid w:val="00522384"/>
    <w:rsid w:val="00524046"/>
    <w:rsid w:val="0052545D"/>
    <w:rsid w:val="0052647B"/>
    <w:rsid w:val="00526A0E"/>
    <w:rsid w:val="005278A1"/>
    <w:rsid w:val="00530A6C"/>
    <w:rsid w:val="005311E8"/>
    <w:rsid w:val="00531888"/>
    <w:rsid w:val="00532B1A"/>
    <w:rsid w:val="005330EF"/>
    <w:rsid w:val="005334BE"/>
    <w:rsid w:val="00535E9F"/>
    <w:rsid w:val="00536555"/>
    <w:rsid w:val="00536F53"/>
    <w:rsid w:val="00540332"/>
    <w:rsid w:val="00541CA8"/>
    <w:rsid w:val="00541EB7"/>
    <w:rsid w:val="00542E55"/>
    <w:rsid w:val="00543375"/>
    <w:rsid w:val="0054422E"/>
    <w:rsid w:val="00544547"/>
    <w:rsid w:val="005456D0"/>
    <w:rsid w:val="005459B0"/>
    <w:rsid w:val="00545DD3"/>
    <w:rsid w:val="00545E41"/>
    <w:rsid w:val="0054739D"/>
    <w:rsid w:val="00547601"/>
    <w:rsid w:val="0055258B"/>
    <w:rsid w:val="0055267E"/>
    <w:rsid w:val="0055538A"/>
    <w:rsid w:val="00555392"/>
    <w:rsid w:val="005559AE"/>
    <w:rsid w:val="0055656E"/>
    <w:rsid w:val="00556CF8"/>
    <w:rsid w:val="00557498"/>
    <w:rsid w:val="005603DC"/>
    <w:rsid w:val="005621E4"/>
    <w:rsid w:val="00562E4C"/>
    <w:rsid w:val="005631E6"/>
    <w:rsid w:val="00563586"/>
    <w:rsid w:val="00564690"/>
    <w:rsid w:val="00566F8F"/>
    <w:rsid w:val="00567BF7"/>
    <w:rsid w:val="0057058F"/>
    <w:rsid w:val="00571208"/>
    <w:rsid w:val="00572644"/>
    <w:rsid w:val="00572705"/>
    <w:rsid w:val="00572B51"/>
    <w:rsid w:val="0057546A"/>
    <w:rsid w:val="00575535"/>
    <w:rsid w:val="00575BCB"/>
    <w:rsid w:val="00575FAA"/>
    <w:rsid w:val="00576A3A"/>
    <w:rsid w:val="00576C94"/>
    <w:rsid w:val="00580C1A"/>
    <w:rsid w:val="00581BA1"/>
    <w:rsid w:val="00582AA1"/>
    <w:rsid w:val="00583E66"/>
    <w:rsid w:val="0058453B"/>
    <w:rsid w:val="00584CD5"/>
    <w:rsid w:val="00586CCB"/>
    <w:rsid w:val="00591A01"/>
    <w:rsid w:val="005937B1"/>
    <w:rsid w:val="00593F79"/>
    <w:rsid w:val="005944A4"/>
    <w:rsid w:val="00596D51"/>
    <w:rsid w:val="005A0865"/>
    <w:rsid w:val="005A27C5"/>
    <w:rsid w:val="005A37EA"/>
    <w:rsid w:val="005A4E5A"/>
    <w:rsid w:val="005A5B38"/>
    <w:rsid w:val="005A6DE5"/>
    <w:rsid w:val="005A7F3F"/>
    <w:rsid w:val="005B0240"/>
    <w:rsid w:val="005B0F50"/>
    <w:rsid w:val="005B1F25"/>
    <w:rsid w:val="005B2230"/>
    <w:rsid w:val="005B3BD1"/>
    <w:rsid w:val="005B43DD"/>
    <w:rsid w:val="005B5A20"/>
    <w:rsid w:val="005B7DF5"/>
    <w:rsid w:val="005C1F42"/>
    <w:rsid w:val="005C3851"/>
    <w:rsid w:val="005C39C4"/>
    <w:rsid w:val="005C3E1D"/>
    <w:rsid w:val="005C7F01"/>
    <w:rsid w:val="005D04FA"/>
    <w:rsid w:val="005D1C77"/>
    <w:rsid w:val="005D270F"/>
    <w:rsid w:val="005D3BA7"/>
    <w:rsid w:val="005D4428"/>
    <w:rsid w:val="005D512C"/>
    <w:rsid w:val="005D562E"/>
    <w:rsid w:val="005D6493"/>
    <w:rsid w:val="005D66DE"/>
    <w:rsid w:val="005D77BC"/>
    <w:rsid w:val="005E04BC"/>
    <w:rsid w:val="005E083B"/>
    <w:rsid w:val="005E0D8B"/>
    <w:rsid w:val="005E1C1D"/>
    <w:rsid w:val="005E2044"/>
    <w:rsid w:val="005E4A03"/>
    <w:rsid w:val="005E7327"/>
    <w:rsid w:val="005F0C8E"/>
    <w:rsid w:val="005F1EC2"/>
    <w:rsid w:val="005F39C2"/>
    <w:rsid w:val="005F46AF"/>
    <w:rsid w:val="005F7234"/>
    <w:rsid w:val="00602628"/>
    <w:rsid w:val="00602D46"/>
    <w:rsid w:val="0060456C"/>
    <w:rsid w:val="00604B21"/>
    <w:rsid w:val="00605812"/>
    <w:rsid w:val="00605B0C"/>
    <w:rsid w:val="00607BC4"/>
    <w:rsid w:val="00610291"/>
    <w:rsid w:val="0061160A"/>
    <w:rsid w:val="00613136"/>
    <w:rsid w:val="006137B5"/>
    <w:rsid w:val="006175A0"/>
    <w:rsid w:val="00617881"/>
    <w:rsid w:val="00620E9D"/>
    <w:rsid w:val="0062347E"/>
    <w:rsid w:val="006237EC"/>
    <w:rsid w:val="0062766F"/>
    <w:rsid w:val="006277FF"/>
    <w:rsid w:val="006278CD"/>
    <w:rsid w:val="00632458"/>
    <w:rsid w:val="0063255D"/>
    <w:rsid w:val="00632D96"/>
    <w:rsid w:val="00633AF1"/>
    <w:rsid w:val="00633E7C"/>
    <w:rsid w:val="00636795"/>
    <w:rsid w:val="00636DB4"/>
    <w:rsid w:val="0064054C"/>
    <w:rsid w:val="006414E8"/>
    <w:rsid w:val="0064192B"/>
    <w:rsid w:val="00642184"/>
    <w:rsid w:val="0064235C"/>
    <w:rsid w:val="0064259E"/>
    <w:rsid w:val="00642F19"/>
    <w:rsid w:val="00643223"/>
    <w:rsid w:val="006438AB"/>
    <w:rsid w:val="006456A2"/>
    <w:rsid w:val="00645AFF"/>
    <w:rsid w:val="00646A4C"/>
    <w:rsid w:val="00650375"/>
    <w:rsid w:val="00650CEC"/>
    <w:rsid w:val="00650D41"/>
    <w:rsid w:val="00651222"/>
    <w:rsid w:val="006519B1"/>
    <w:rsid w:val="0065453F"/>
    <w:rsid w:val="00654BC9"/>
    <w:rsid w:val="00655F0B"/>
    <w:rsid w:val="00660086"/>
    <w:rsid w:val="00660ABF"/>
    <w:rsid w:val="00660C32"/>
    <w:rsid w:val="00663530"/>
    <w:rsid w:val="00664784"/>
    <w:rsid w:val="00664996"/>
    <w:rsid w:val="00664A34"/>
    <w:rsid w:val="006668C2"/>
    <w:rsid w:val="006668EA"/>
    <w:rsid w:val="006673F5"/>
    <w:rsid w:val="00667626"/>
    <w:rsid w:val="00667925"/>
    <w:rsid w:val="006679E7"/>
    <w:rsid w:val="0067030F"/>
    <w:rsid w:val="0067052F"/>
    <w:rsid w:val="006712FB"/>
    <w:rsid w:val="00671E5F"/>
    <w:rsid w:val="00672632"/>
    <w:rsid w:val="00672846"/>
    <w:rsid w:val="00674A4A"/>
    <w:rsid w:val="00675836"/>
    <w:rsid w:val="00677652"/>
    <w:rsid w:val="00677B43"/>
    <w:rsid w:val="00682890"/>
    <w:rsid w:val="00683BE2"/>
    <w:rsid w:val="00683E8B"/>
    <w:rsid w:val="00684A7F"/>
    <w:rsid w:val="00685862"/>
    <w:rsid w:val="00685992"/>
    <w:rsid w:val="006879E9"/>
    <w:rsid w:val="00691943"/>
    <w:rsid w:val="006921C9"/>
    <w:rsid w:val="006938F3"/>
    <w:rsid w:val="0069396C"/>
    <w:rsid w:val="00695769"/>
    <w:rsid w:val="006957A4"/>
    <w:rsid w:val="006958F1"/>
    <w:rsid w:val="00697130"/>
    <w:rsid w:val="0069742B"/>
    <w:rsid w:val="00697C65"/>
    <w:rsid w:val="006A06CA"/>
    <w:rsid w:val="006A1B49"/>
    <w:rsid w:val="006A322D"/>
    <w:rsid w:val="006A43C0"/>
    <w:rsid w:val="006A483E"/>
    <w:rsid w:val="006B0288"/>
    <w:rsid w:val="006B36CB"/>
    <w:rsid w:val="006B41C0"/>
    <w:rsid w:val="006B5766"/>
    <w:rsid w:val="006B5CC9"/>
    <w:rsid w:val="006B7A12"/>
    <w:rsid w:val="006B7F9D"/>
    <w:rsid w:val="006C02E3"/>
    <w:rsid w:val="006C30C3"/>
    <w:rsid w:val="006C6AC5"/>
    <w:rsid w:val="006C6C35"/>
    <w:rsid w:val="006C6F9E"/>
    <w:rsid w:val="006C7583"/>
    <w:rsid w:val="006D02BD"/>
    <w:rsid w:val="006D0C70"/>
    <w:rsid w:val="006D26E5"/>
    <w:rsid w:val="006D2A5D"/>
    <w:rsid w:val="006D45E3"/>
    <w:rsid w:val="006D52FB"/>
    <w:rsid w:val="006D67AC"/>
    <w:rsid w:val="006D6ED6"/>
    <w:rsid w:val="006E00A7"/>
    <w:rsid w:val="006E3FAE"/>
    <w:rsid w:val="006E48EA"/>
    <w:rsid w:val="006E690B"/>
    <w:rsid w:val="006F00EA"/>
    <w:rsid w:val="006F0377"/>
    <w:rsid w:val="006F1691"/>
    <w:rsid w:val="006F2F18"/>
    <w:rsid w:val="006F37FF"/>
    <w:rsid w:val="006F414C"/>
    <w:rsid w:val="006F46A2"/>
    <w:rsid w:val="006F4967"/>
    <w:rsid w:val="006F546A"/>
    <w:rsid w:val="006F595D"/>
    <w:rsid w:val="006F6808"/>
    <w:rsid w:val="006F69E4"/>
    <w:rsid w:val="00701099"/>
    <w:rsid w:val="00701E85"/>
    <w:rsid w:val="00702D0F"/>
    <w:rsid w:val="007036A9"/>
    <w:rsid w:val="007036E2"/>
    <w:rsid w:val="00703DE2"/>
    <w:rsid w:val="00705550"/>
    <w:rsid w:val="00705AF0"/>
    <w:rsid w:val="00705C91"/>
    <w:rsid w:val="00705EAE"/>
    <w:rsid w:val="00706CCA"/>
    <w:rsid w:val="0070744F"/>
    <w:rsid w:val="0071009F"/>
    <w:rsid w:val="00711631"/>
    <w:rsid w:val="00713518"/>
    <w:rsid w:val="00713902"/>
    <w:rsid w:val="0071477A"/>
    <w:rsid w:val="007168A0"/>
    <w:rsid w:val="00717760"/>
    <w:rsid w:val="007213A7"/>
    <w:rsid w:val="00722825"/>
    <w:rsid w:val="00722ABE"/>
    <w:rsid w:val="007235F1"/>
    <w:rsid w:val="00727A13"/>
    <w:rsid w:val="00727B76"/>
    <w:rsid w:val="007307BF"/>
    <w:rsid w:val="00731EF9"/>
    <w:rsid w:val="007322D5"/>
    <w:rsid w:val="00732848"/>
    <w:rsid w:val="00736203"/>
    <w:rsid w:val="00740C16"/>
    <w:rsid w:val="00742ABC"/>
    <w:rsid w:val="00743458"/>
    <w:rsid w:val="007453A6"/>
    <w:rsid w:val="00746055"/>
    <w:rsid w:val="0074684F"/>
    <w:rsid w:val="00747943"/>
    <w:rsid w:val="007507C5"/>
    <w:rsid w:val="00753570"/>
    <w:rsid w:val="00754BA0"/>
    <w:rsid w:val="0076016E"/>
    <w:rsid w:val="0076056A"/>
    <w:rsid w:val="00760634"/>
    <w:rsid w:val="0076211C"/>
    <w:rsid w:val="00762246"/>
    <w:rsid w:val="0076232E"/>
    <w:rsid w:val="0076437C"/>
    <w:rsid w:val="00764436"/>
    <w:rsid w:val="00766756"/>
    <w:rsid w:val="00766825"/>
    <w:rsid w:val="00767A75"/>
    <w:rsid w:val="007700A9"/>
    <w:rsid w:val="007702B6"/>
    <w:rsid w:val="0077135F"/>
    <w:rsid w:val="0077169D"/>
    <w:rsid w:val="007718FC"/>
    <w:rsid w:val="00771967"/>
    <w:rsid w:val="00774623"/>
    <w:rsid w:val="007750FF"/>
    <w:rsid w:val="007762C2"/>
    <w:rsid w:val="00777262"/>
    <w:rsid w:val="00783B12"/>
    <w:rsid w:val="00786392"/>
    <w:rsid w:val="00786458"/>
    <w:rsid w:val="00795759"/>
    <w:rsid w:val="00795777"/>
    <w:rsid w:val="00796786"/>
    <w:rsid w:val="007967D8"/>
    <w:rsid w:val="00796D23"/>
    <w:rsid w:val="007A06D8"/>
    <w:rsid w:val="007A1EDE"/>
    <w:rsid w:val="007A357A"/>
    <w:rsid w:val="007A4F76"/>
    <w:rsid w:val="007A5177"/>
    <w:rsid w:val="007A7249"/>
    <w:rsid w:val="007B18C7"/>
    <w:rsid w:val="007B1D1D"/>
    <w:rsid w:val="007B4E7E"/>
    <w:rsid w:val="007B51E0"/>
    <w:rsid w:val="007B5919"/>
    <w:rsid w:val="007C020A"/>
    <w:rsid w:val="007C06D0"/>
    <w:rsid w:val="007C22CA"/>
    <w:rsid w:val="007C2E82"/>
    <w:rsid w:val="007C41E7"/>
    <w:rsid w:val="007C5041"/>
    <w:rsid w:val="007C511E"/>
    <w:rsid w:val="007C5611"/>
    <w:rsid w:val="007C65E0"/>
    <w:rsid w:val="007C678D"/>
    <w:rsid w:val="007C7385"/>
    <w:rsid w:val="007D02AC"/>
    <w:rsid w:val="007D2704"/>
    <w:rsid w:val="007D2906"/>
    <w:rsid w:val="007D2BFA"/>
    <w:rsid w:val="007D2DC7"/>
    <w:rsid w:val="007D2EA6"/>
    <w:rsid w:val="007D3DAE"/>
    <w:rsid w:val="007D4CA5"/>
    <w:rsid w:val="007D7A63"/>
    <w:rsid w:val="007E320E"/>
    <w:rsid w:val="007E4556"/>
    <w:rsid w:val="007F1F92"/>
    <w:rsid w:val="007F2208"/>
    <w:rsid w:val="007F2C79"/>
    <w:rsid w:val="007F2D06"/>
    <w:rsid w:val="007F34FD"/>
    <w:rsid w:val="007F3B03"/>
    <w:rsid w:val="007F785A"/>
    <w:rsid w:val="007F7CD6"/>
    <w:rsid w:val="0080047E"/>
    <w:rsid w:val="0080071C"/>
    <w:rsid w:val="008007B1"/>
    <w:rsid w:val="00801B78"/>
    <w:rsid w:val="008028F5"/>
    <w:rsid w:val="00806531"/>
    <w:rsid w:val="0080675D"/>
    <w:rsid w:val="00807978"/>
    <w:rsid w:val="008119FB"/>
    <w:rsid w:val="0081209F"/>
    <w:rsid w:val="00812B98"/>
    <w:rsid w:val="00812F24"/>
    <w:rsid w:val="00815F4B"/>
    <w:rsid w:val="00815F8F"/>
    <w:rsid w:val="00816955"/>
    <w:rsid w:val="00817167"/>
    <w:rsid w:val="00817299"/>
    <w:rsid w:val="00817745"/>
    <w:rsid w:val="00817E1F"/>
    <w:rsid w:val="008219F2"/>
    <w:rsid w:val="008220FA"/>
    <w:rsid w:val="00823CF9"/>
    <w:rsid w:val="00823FBE"/>
    <w:rsid w:val="00824224"/>
    <w:rsid w:val="00825CC7"/>
    <w:rsid w:val="00826E49"/>
    <w:rsid w:val="008317C1"/>
    <w:rsid w:val="00835336"/>
    <w:rsid w:val="00835C61"/>
    <w:rsid w:val="00835D9D"/>
    <w:rsid w:val="008363B8"/>
    <w:rsid w:val="00836964"/>
    <w:rsid w:val="0084255A"/>
    <w:rsid w:val="00842F88"/>
    <w:rsid w:val="00843A4F"/>
    <w:rsid w:val="00844EA9"/>
    <w:rsid w:val="00845107"/>
    <w:rsid w:val="00845698"/>
    <w:rsid w:val="00846374"/>
    <w:rsid w:val="008504D7"/>
    <w:rsid w:val="0085362E"/>
    <w:rsid w:val="008542D2"/>
    <w:rsid w:val="00854BDF"/>
    <w:rsid w:val="00855AE1"/>
    <w:rsid w:val="008605A3"/>
    <w:rsid w:val="008656E1"/>
    <w:rsid w:val="00866109"/>
    <w:rsid w:val="00871432"/>
    <w:rsid w:val="00871EB8"/>
    <w:rsid w:val="00873E46"/>
    <w:rsid w:val="00877408"/>
    <w:rsid w:val="008811CC"/>
    <w:rsid w:val="008816BC"/>
    <w:rsid w:val="0088286D"/>
    <w:rsid w:val="00885425"/>
    <w:rsid w:val="00886381"/>
    <w:rsid w:val="00886F7A"/>
    <w:rsid w:val="00887FE3"/>
    <w:rsid w:val="00890ED8"/>
    <w:rsid w:val="00890FD4"/>
    <w:rsid w:val="00892B41"/>
    <w:rsid w:val="008930E3"/>
    <w:rsid w:val="008934B9"/>
    <w:rsid w:val="008934D4"/>
    <w:rsid w:val="008947BD"/>
    <w:rsid w:val="00895B32"/>
    <w:rsid w:val="008962FB"/>
    <w:rsid w:val="00897922"/>
    <w:rsid w:val="008A0405"/>
    <w:rsid w:val="008A056F"/>
    <w:rsid w:val="008A1383"/>
    <w:rsid w:val="008A17EA"/>
    <w:rsid w:val="008A32FB"/>
    <w:rsid w:val="008A4611"/>
    <w:rsid w:val="008A5F03"/>
    <w:rsid w:val="008A5F1B"/>
    <w:rsid w:val="008A649E"/>
    <w:rsid w:val="008A7B05"/>
    <w:rsid w:val="008B10E9"/>
    <w:rsid w:val="008B1F7E"/>
    <w:rsid w:val="008B36B9"/>
    <w:rsid w:val="008B3C61"/>
    <w:rsid w:val="008B582E"/>
    <w:rsid w:val="008B69E9"/>
    <w:rsid w:val="008B7E24"/>
    <w:rsid w:val="008C0E05"/>
    <w:rsid w:val="008C1742"/>
    <w:rsid w:val="008C26DC"/>
    <w:rsid w:val="008C3414"/>
    <w:rsid w:val="008C39D1"/>
    <w:rsid w:val="008C4BCC"/>
    <w:rsid w:val="008C5CD2"/>
    <w:rsid w:val="008C6710"/>
    <w:rsid w:val="008C795C"/>
    <w:rsid w:val="008D044B"/>
    <w:rsid w:val="008D063F"/>
    <w:rsid w:val="008D1891"/>
    <w:rsid w:val="008D2405"/>
    <w:rsid w:val="008D40C0"/>
    <w:rsid w:val="008D505D"/>
    <w:rsid w:val="008D57BF"/>
    <w:rsid w:val="008D5F25"/>
    <w:rsid w:val="008D6970"/>
    <w:rsid w:val="008D6AEB"/>
    <w:rsid w:val="008D6EF6"/>
    <w:rsid w:val="008E0F7F"/>
    <w:rsid w:val="008E1A32"/>
    <w:rsid w:val="008E5013"/>
    <w:rsid w:val="008E6F58"/>
    <w:rsid w:val="008F1761"/>
    <w:rsid w:val="008F1FFE"/>
    <w:rsid w:val="008F228C"/>
    <w:rsid w:val="008F2AA6"/>
    <w:rsid w:val="008F362B"/>
    <w:rsid w:val="008F4DB8"/>
    <w:rsid w:val="008F6DC4"/>
    <w:rsid w:val="008F7529"/>
    <w:rsid w:val="008F761D"/>
    <w:rsid w:val="009000FE"/>
    <w:rsid w:val="0090148D"/>
    <w:rsid w:val="00902A1D"/>
    <w:rsid w:val="009043C9"/>
    <w:rsid w:val="0090520C"/>
    <w:rsid w:val="009054D6"/>
    <w:rsid w:val="009110F6"/>
    <w:rsid w:val="0091205A"/>
    <w:rsid w:val="00912162"/>
    <w:rsid w:val="009128C5"/>
    <w:rsid w:val="00912B57"/>
    <w:rsid w:val="0091467A"/>
    <w:rsid w:val="00914FC5"/>
    <w:rsid w:val="00915489"/>
    <w:rsid w:val="00917A3E"/>
    <w:rsid w:val="00921330"/>
    <w:rsid w:val="0092184D"/>
    <w:rsid w:val="00923038"/>
    <w:rsid w:val="00923502"/>
    <w:rsid w:val="009238B2"/>
    <w:rsid w:val="00924C38"/>
    <w:rsid w:val="00925665"/>
    <w:rsid w:val="0092755A"/>
    <w:rsid w:val="00930515"/>
    <w:rsid w:val="009305A1"/>
    <w:rsid w:val="00931557"/>
    <w:rsid w:val="00933B10"/>
    <w:rsid w:val="00934744"/>
    <w:rsid w:val="009349F9"/>
    <w:rsid w:val="00935153"/>
    <w:rsid w:val="00936037"/>
    <w:rsid w:val="009369F9"/>
    <w:rsid w:val="00936A81"/>
    <w:rsid w:val="00936D88"/>
    <w:rsid w:val="00936DFA"/>
    <w:rsid w:val="0094498C"/>
    <w:rsid w:val="0094694E"/>
    <w:rsid w:val="009477F8"/>
    <w:rsid w:val="00947E6C"/>
    <w:rsid w:val="00950A2E"/>
    <w:rsid w:val="00951FCC"/>
    <w:rsid w:val="00952C0A"/>
    <w:rsid w:val="00953036"/>
    <w:rsid w:val="00953B8F"/>
    <w:rsid w:val="0095568B"/>
    <w:rsid w:val="00955AB4"/>
    <w:rsid w:val="009569A2"/>
    <w:rsid w:val="00956F62"/>
    <w:rsid w:val="00957FA7"/>
    <w:rsid w:val="009603D6"/>
    <w:rsid w:val="00960CC2"/>
    <w:rsid w:val="00962494"/>
    <w:rsid w:val="00962CAA"/>
    <w:rsid w:val="009644E6"/>
    <w:rsid w:val="00965DEA"/>
    <w:rsid w:val="009661D4"/>
    <w:rsid w:val="00966BAF"/>
    <w:rsid w:val="00966D73"/>
    <w:rsid w:val="00967228"/>
    <w:rsid w:val="00967ADD"/>
    <w:rsid w:val="00970D31"/>
    <w:rsid w:val="00971197"/>
    <w:rsid w:val="00971D54"/>
    <w:rsid w:val="009723B7"/>
    <w:rsid w:val="009724E6"/>
    <w:rsid w:val="009736B0"/>
    <w:rsid w:val="0097452E"/>
    <w:rsid w:val="00975046"/>
    <w:rsid w:val="00975433"/>
    <w:rsid w:val="00976043"/>
    <w:rsid w:val="009769DA"/>
    <w:rsid w:val="009845DD"/>
    <w:rsid w:val="00986071"/>
    <w:rsid w:val="00986CB5"/>
    <w:rsid w:val="00986FB6"/>
    <w:rsid w:val="00987D2A"/>
    <w:rsid w:val="00990580"/>
    <w:rsid w:val="009914C5"/>
    <w:rsid w:val="009922FE"/>
    <w:rsid w:val="00993543"/>
    <w:rsid w:val="009937A5"/>
    <w:rsid w:val="009958A3"/>
    <w:rsid w:val="009A0817"/>
    <w:rsid w:val="009A1008"/>
    <w:rsid w:val="009A1442"/>
    <w:rsid w:val="009A20AA"/>
    <w:rsid w:val="009A26DD"/>
    <w:rsid w:val="009A26F4"/>
    <w:rsid w:val="009A2FFC"/>
    <w:rsid w:val="009A39AA"/>
    <w:rsid w:val="009A4AA2"/>
    <w:rsid w:val="009A4E60"/>
    <w:rsid w:val="009A4EA8"/>
    <w:rsid w:val="009A558A"/>
    <w:rsid w:val="009A62D1"/>
    <w:rsid w:val="009B01DE"/>
    <w:rsid w:val="009B20F4"/>
    <w:rsid w:val="009B318F"/>
    <w:rsid w:val="009B334E"/>
    <w:rsid w:val="009B44B0"/>
    <w:rsid w:val="009B4FCE"/>
    <w:rsid w:val="009B6828"/>
    <w:rsid w:val="009B7E35"/>
    <w:rsid w:val="009C0666"/>
    <w:rsid w:val="009C24BD"/>
    <w:rsid w:val="009C2CD3"/>
    <w:rsid w:val="009C44EF"/>
    <w:rsid w:val="009C6993"/>
    <w:rsid w:val="009C7C26"/>
    <w:rsid w:val="009C7F36"/>
    <w:rsid w:val="009D2B59"/>
    <w:rsid w:val="009D2FF3"/>
    <w:rsid w:val="009D322B"/>
    <w:rsid w:val="009D5385"/>
    <w:rsid w:val="009D5B4F"/>
    <w:rsid w:val="009D6B24"/>
    <w:rsid w:val="009E0773"/>
    <w:rsid w:val="009E23D2"/>
    <w:rsid w:val="009E23D9"/>
    <w:rsid w:val="009E38E7"/>
    <w:rsid w:val="009E3B6F"/>
    <w:rsid w:val="009E4C0D"/>
    <w:rsid w:val="009E4C61"/>
    <w:rsid w:val="009E6F76"/>
    <w:rsid w:val="009E794A"/>
    <w:rsid w:val="009E7958"/>
    <w:rsid w:val="009F1629"/>
    <w:rsid w:val="009F16BB"/>
    <w:rsid w:val="009F1C5D"/>
    <w:rsid w:val="009F2490"/>
    <w:rsid w:val="009F4369"/>
    <w:rsid w:val="009F6F21"/>
    <w:rsid w:val="00A01EA2"/>
    <w:rsid w:val="00A025F2"/>
    <w:rsid w:val="00A028AD"/>
    <w:rsid w:val="00A03B1F"/>
    <w:rsid w:val="00A04329"/>
    <w:rsid w:val="00A0488C"/>
    <w:rsid w:val="00A06BE6"/>
    <w:rsid w:val="00A06E52"/>
    <w:rsid w:val="00A07E22"/>
    <w:rsid w:val="00A10719"/>
    <w:rsid w:val="00A109E5"/>
    <w:rsid w:val="00A14551"/>
    <w:rsid w:val="00A14AB6"/>
    <w:rsid w:val="00A14F4B"/>
    <w:rsid w:val="00A16CBD"/>
    <w:rsid w:val="00A179FD"/>
    <w:rsid w:val="00A206D8"/>
    <w:rsid w:val="00A2127D"/>
    <w:rsid w:val="00A2270E"/>
    <w:rsid w:val="00A2333E"/>
    <w:rsid w:val="00A24B47"/>
    <w:rsid w:val="00A26599"/>
    <w:rsid w:val="00A3115C"/>
    <w:rsid w:val="00A3326B"/>
    <w:rsid w:val="00A33AA1"/>
    <w:rsid w:val="00A34BF7"/>
    <w:rsid w:val="00A35FB6"/>
    <w:rsid w:val="00A36172"/>
    <w:rsid w:val="00A37FD7"/>
    <w:rsid w:val="00A40FBD"/>
    <w:rsid w:val="00A4103B"/>
    <w:rsid w:val="00A4272C"/>
    <w:rsid w:val="00A42E6E"/>
    <w:rsid w:val="00A44759"/>
    <w:rsid w:val="00A47E61"/>
    <w:rsid w:val="00A50A6F"/>
    <w:rsid w:val="00A52644"/>
    <w:rsid w:val="00A52C8A"/>
    <w:rsid w:val="00A530E7"/>
    <w:rsid w:val="00A532F6"/>
    <w:rsid w:val="00A54C3A"/>
    <w:rsid w:val="00A57570"/>
    <w:rsid w:val="00A579A9"/>
    <w:rsid w:val="00A57EF9"/>
    <w:rsid w:val="00A602A7"/>
    <w:rsid w:val="00A61C37"/>
    <w:rsid w:val="00A6354E"/>
    <w:rsid w:val="00A66779"/>
    <w:rsid w:val="00A706ED"/>
    <w:rsid w:val="00A712A8"/>
    <w:rsid w:val="00A716EF"/>
    <w:rsid w:val="00A71B74"/>
    <w:rsid w:val="00A72C0D"/>
    <w:rsid w:val="00A74623"/>
    <w:rsid w:val="00A746C0"/>
    <w:rsid w:val="00A767BC"/>
    <w:rsid w:val="00A772F4"/>
    <w:rsid w:val="00A82D19"/>
    <w:rsid w:val="00A842D6"/>
    <w:rsid w:val="00A85C0B"/>
    <w:rsid w:val="00A87454"/>
    <w:rsid w:val="00A9089C"/>
    <w:rsid w:val="00A90B90"/>
    <w:rsid w:val="00A9173C"/>
    <w:rsid w:val="00A91B6D"/>
    <w:rsid w:val="00A9257C"/>
    <w:rsid w:val="00A94498"/>
    <w:rsid w:val="00A94E56"/>
    <w:rsid w:val="00A9535A"/>
    <w:rsid w:val="00A956EF"/>
    <w:rsid w:val="00AA03DF"/>
    <w:rsid w:val="00AA0581"/>
    <w:rsid w:val="00AA0DC0"/>
    <w:rsid w:val="00AA2D0D"/>
    <w:rsid w:val="00AA47C4"/>
    <w:rsid w:val="00AA655B"/>
    <w:rsid w:val="00AA72CE"/>
    <w:rsid w:val="00AA7DBE"/>
    <w:rsid w:val="00AA7E47"/>
    <w:rsid w:val="00AA7E9B"/>
    <w:rsid w:val="00AB1645"/>
    <w:rsid w:val="00AB27D7"/>
    <w:rsid w:val="00AB3F06"/>
    <w:rsid w:val="00AB4BE3"/>
    <w:rsid w:val="00AB4CB5"/>
    <w:rsid w:val="00AB73D0"/>
    <w:rsid w:val="00AB7F18"/>
    <w:rsid w:val="00AB7F22"/>
    <w:rsid w:val="00AC208A"/>
    <w:rsid w:val="00AC2541"/>
    <w:rsid w:val="00AC25ED"/>
    <w:rsid w:val="00AC2D5A"/>
    <w:rsid w:val="00AC5D4D"/>
    <w:rsid w:val="00AD0F6D"/>
    <w:rsid w:val="00AD1014"/>
    <w:rsid w:val="00AD2BBC"/>
    <w:rsid w:val="00AD49DF"/>
    <w:rsid w:val="00AD4D3E"/>
    <w:rsid w:val="00AD5731"/>
    <w:rsid w:val="00AD7B59"/>
    <w:rsid w:val="00AE116F"/>
    <w:rsid w:val="00AE4585"/>
    <w:rsid w:val="00AE45A7"/>
    <w:rsid w:val="00AE6CB1"/>
    <w:rsid w:val="00AE7EFD"/>
    <w:rsid w:val="00AF0A90"/>
    <w:rsid w:val="00AF1DFF"/>
    <w:rsid w:val="00AF1EFE"/>
    <w:rsid w:val="00AF20BB"/>
    <w:rsid w:val="00AF4502"/>
    <w:rsid w:val="00AF50FB"/>
    <w:rsid w:val="00AF5628"/>
    <w:rsid w:val="00AF6EDB"/>
    <w:rsid w:val="00AF7468"/>
    <w:rsid w:val="00B0096F"/>
    <w:rsid w:val="00B02164"/>
    <w:rsid w:val="00B036BC"/>
    <w:rsid w:val="00B04048"/>
    <w:rsid w:val="00B0529D"/>
    <w:rsid w:val="00B05341"/>
    <w:rsid w:val="00B061A9"/>
    <w:rsid w:val="00B13B11"/>
    <w:rsid w:val="00B144FA"/>
    <w:rsid w:val="00B15BB4"/>
    <w:rsid w:val="00B15CFF"/>
    <w:rsid w:val="00B16E53"/>
    <w:rsid w:val="00B17116"/>
    <w:rsid w:val="00B17377"/>
    <w:rsid w:val="00B2031B"/>
    <w:rsid w:val="00B21E75"/>
    <w:rsid w:val="00B22CAC"/>
    <w:rsid w:val="00B22CAE"/>
    <w:rsid w:val="00B2343B"/>
    <w:rsid w:val="00B240C1"/>
    <w:rsid w:val="00B24DAD"/>
    <w:rsid w:val="00B25227"/>
    <w:rsid w:val="00B25EF8"/>
    <w:rsid w:val="00B313F3"/>
    <w:rsid w:val="00B31824"/>
    <w:rsid w:val="00B31BD3"/>
    <w:rsid w:val="00B32AEC"/>
    <w:rsid w:val="00B32C9F"/>
    <w:rsid w:val="00B34501"/>
    <w:rsid w:val="00B356F6"/>
    <w:rsid w:val="00B41FB2"/>
    <w:rsid w:val="00B43B81"/>
    <w:rsid w:val="00B456C5"/>
    <w:rsid w:val="00B4652E"/>
    <w:rsid w:val="00B46E28"/>
    <w:rsid w:val="00B525DF"/>
    <w:rsid w:val="00B52A60"/>
    <w:rsid w:val="00B567A4"/>
    <w:rsid w:val="00B56F4C"/>
    <w:rsid w:val="00B60186"/>
    <w:rsid w:val="00B60324"/>
    <w:rsid w:val="00B609A7"/>
    <w:rsid w:val="00B60C53"/>
    <w:rsid w:val="00B61B5C"/>
    <w:rsid w:val="00B62164"/>
    <w:rsid w:val="00B62D13"/>
    <w:rsid w:val="00B6320F"/>
    <w:rsid w:val="00B66059"/>
    <w:rsid w:val="00B669DB"/>
    <w:rsid w:val="00B67A21"/>
    <w:rsid w:val="00B7590E"/>
    <w:rsid w:val="00B75FFC"/>
    <w:rsid w:val="00B7654F"/>
    <w:rsid w:val="00B774B4"/>
    <w:rsid w:val="00B820A0"/>
    <w:rsid w:val="00B82EC9"/>
    <w:rsid w:val="00B85381"/>
    <w:rsid w:val="00B86070"/>
    <w:rsid w:val="00B86166"/>
    <w:rsid w:val="00B868F8"/>
    <w:rsid w:val="00B86BC7"/>
    <w:rsid w:val="00B9199A"/>
    <w:rsid w:val="00B92308"/>
    <w:rsid w:val="00B9387C"/>
    <w:rsid w:val="00B97579"/>
    <w:rsid w:val="00BA0E87"/>
    <w:rsid w:val="00BA2390"/>
    <w:rsid w:val="00BA6AF6"/>
    <w:rsid w:val="00BA7701"/>
    <w:rsid w:val="00BA79C2"/>
    <w:rsid w:val="00BB1054"/>
    <w:rsid w:val="00BB13D9"/>
    <w:rsid w:val="00BB158F"/>
    <w:rsid w:val="00BB32D6"/>
    <w:rsid w:val="00BB56A9"/>
    <w:rsid w:val="00BB6512"/>
    <w:rsid w:val="00BB6AC9"/>
    <w:rsid w:val="00BC014E"/>
    <w:rsid w:val="00BC02C4"/>
    <w:rsid w:val="00BC30D9"/>
    <w:rsid w:val="00BC3D0F"/>
    <w:rsid w:val="00BC4B23"/>
    <w:rsid w:val="00BC5D22"/>
    <w:rsid w:val="00BD0DD1"/>
    <w:rsid w:val="00BD0EA6"/>
    <w:rsid w:val="00BD1141"/>
    <w:rsid w:val="00BD1F24"/>
    <w:rsid w:val="00BD3070"/>
    <w:rsid w:val="00BD3917"/>
    <w:rsid w:val="00BD5CE9"/>
    <w:rsid w:val="00BD6512"/>
    <w:rsid w:val="00BD67D5"/>
    <w:rsid w:val="00BD6914"/>
    <w:rsid w:val="00BD73A8"/>
    <w:rsid w:val="00BD7DE4"/>
    <w:rsid w:val="00BE0775"/>
    <w:rsid w:val="00BE0E0F"/>
    <w:rsid w:val="00BE0FE0"/>
    <w:rsid w:val="00BE1AD9"/>
    <w:rsid w:val="00BE27F2"/>
    <w:rsid w:val="00BE3E7F"/>
    <w:rsid w:val="00BE42EE"/>
    <w:rsid w:val="00BE52E9"/>
    <w:rsid w:val="00BE5B9C"/>
    <w:rsid w:val="00BF139D"/>
    <w:rsid w:val="00BF1F80"/>
    <w:rsid w:val="00BF2A5D"/>
    <w:rsid w:val="00BF2E99"/>
    <w:rsid w:val="00BF42BC"/>
    <w:rsid w:val="00BF4771"/>
    <w:rsid w:val="00BF5C73"/>
    <w:rsid w:val="00BF7972"/>
    <w:rsid w:val="00BF7EE6"/>
    <w:rsid w:val="00C008C9"/>
    <w:rsid w:val="00C04940"/>
    <w:rsid w:val="00C04B79"/>
    <w:rsid w:val="00C058C6"/>
    <w:rsid w:val="00C05ED6"/>
    <w:rsid w:val="00C06C75"/>
    <w:rsid w:val="00C113BF"/>
    <w:rsid w:val="00C11F50"/>
    <w:rsid w:val="00C13A4C"/>
    <w:rsid w:val="00C157D4"/>
    <w:rsid w:val="00C160C1"/>
    <w:rsid w:val="00C200D9"/>
    <w:rsid w:val="00C222A6"/>
    <w:rsid w:val="00C22540"/>
    <w:rsid w:val="00C23320"/>
    <w:rsid w:val="00C24633"/>
    <w:rsid w:val="00C24BC2"/>
    <w:rsid w:val="00C25652"/>
    <w:rsid w:val="00C26402"/>
    <w:rsid w:val="00C277BE"/>
    <w:rsid w:val="00C27F0E"/>
    <w:rsid w:val="00C31E6C"/>
    <w:rsid w:val="00C326CF"/>
    <w:rsid w:val="00C329BE"/>
    <w:rsid w:val="00C33C9D"/>
    <w:rsid w:val="00C342BA"/>
    <w:rsid w:val="00C37D29"/>
    <w:rsid w:val="00C40697"/>
    <w:rsid w:val="00C408DA"/>
    <w:rsid w:val="00C42D30"/>
    <w:rsid w:val="00C4319E"/>
    <w:rsid w:val="00C4383B"/>
    <w:rsid w:val="00C4514D"/>
    <w:rsid w:val="00C47915"/>
    <w:rsid w:val="00C507EE"/>
    <w:rsid w:val="00C5144F"/>
    <w:rsid w:val="00C520B6"/>
    <w:rsid w:val="00C52C5D"/>
    <w:rsid w:val="00C53129"/>
    <w:rsid w:val="00C54835"/>
    <w:rsid w:val="00C54BF1"/>
    <w:rsid w:val="00C55980"/>
    <w:rsid w:val="00C56487"/>
    <w:rsid w:val="00C57E1F"/>
    <w:rsid w:val="00C61257"/>
    <w:rsid w:val="00C61C8D"/>
    <w:rsid w:val="00C62CD0"/>
    <w:rsid w:val="00C62E91"/>
    <w:rsid w:val="00C635A0"/>
    <w:rsid w:val="00C65EE3"/>
    <w:rsid w:val="00C672AF"/>
    <w:rsid w:val="00C6734F"/>
    <w:rsid w:val="00C71A3E"/>
    <w:rsid w:val="00C71D37"/>
    <w:rsid w:val="00C7201A"/>
    <w:rsid w:val="00C725BE"/>
    <w:rsid w:val="00C75938"/>
    <w:rsid w:val="00C772E1"/>
    <w:rsid w:val="00C80006"/>
    <w:rsid w:val="00C80529"/>
    <w:rsid w:val="00C8280B"/>
    <w:rsid w:val="00C83448"/>
    <w:rsid w:val="00C8530C"/>
    <w:rsid w:val="00C855F7"/>
    <w:rsid w:val="00C8607C"/>
    <w:rsid w:val="00C861D4"/>
    <w:rsid w:val="00C867AE"/>
    <w:rsid w:val="00C8768A"/>
    <w:rsid w:val="00C91FEC"/>
    <w:rsid w:val="00C92405"/>
    <w:rsid w:val="00C9323B"/>
    <w:rsid w:val="00C94A35"/>
    <w:rsid w:val="00C94C1E"/>
    <w:rsid w:val="00C95D21"/>
    <w:rsid w:val="00C95DD9"/>
    <w:rsid w:val="00C96C0D"/>
    <w:rsid w:val="00C97276"/>
    <w:rsid w:val="00C97B8C"/>
    <w:rsid w:val="00CA0197"/>
    <w:rsid w:val="00CA2E50"/>
    <w:rsid w:val="00CA3031"/>
    <w:rsid w:val="00CA3F74"/>
    <w:rsid w:val="00CA4B83"/>
    <w:rsid w:val="00CA4CEB"/>
    <w:rsid w:val="00CA4F6D"/>
    <w:rsid w:val="00CA642C"/>
    <w:rsid w:val="00CB2B08"/>
    <w:rsid w:val="00CB3119"/>
    <w:rsid w:val="00CB321A"/>
    <w:rsid w:val="00CB46BE"/>
    <w:rsid w:val="00CB4ADE"/>
    <w:rsid w:val="00CB57D0"/>
    <w:rsid w:val="00CB6EAB"/>
    <w:rsid w:val="00CC07DF"/>
    <w:rsid w:val="00CC09F4"/>
    <w:rsid w:val="00CC2733"/>
    <w:rsid w:val="00CC346E"/>
    <w:rsid w:val="00CC3602"/>
    <w:rsid w:val="00CC4906"/>
    <w:rsid w:val="00CC6EE2"/>
    <w:rsid w:val="00CC796B"/>
    <w:rsid w:val="00CD09A4"/>
    <w:rsid w:val="00CD1C79"/>
    <w:rsid w:val="00CD23F4"/>
    <w:rsid w:val="00CD2ED6"/>
    <w:rsid w:val="00CD5115"/>
    <w:rsid w:val="00CD5604"/>
    <w:rsid w:val="00CE0987"/>
    <w:rsid w:val="00CE39A3"/>
    <w:rsid w:val="00CE40AA"/>
    <w:rsid w:val="00CE42F8"/>
    <w:rsid w:val="00CE5D00"/>
    <w:rsid w:val="00CE7CB0"/>
    <w:rsid w:val="00CF053C"/>
    <w:rsid w:val="00CF246C"/>
    <w:rsid w:val="00CF27D9"/>
    <w:rsid w:val="00CF2AA3"/>
    <w:rsid w:val="00CF48DA"/>
    <w:rsid w:val="00CF4F22"/>
    <w:rsid w:val="00CF5C5D"/>
    <w:rsid w:val="00CF7AFD"/>
    <w:rsid w:val="00D00815"/>
    <w:rsid w:val="00D00B7F"/>
    <w:rsid w:val="00D03084"/>
    <w:rsid w:val="00D04039"/>
    <w:rsid w:val="00D04678"/>
    <w:rsid w:val="00D04C80"/>
    <w:rsid w:val="00D05402"/>
    <w:rsid w:val="00D05471"/>
    <w:rsid w:val="00D05551"/>
    <w:rsid w:val="00D05FD7"/>
    <w:rsid w:val="00D10F26"/>
    <w:rsid w:val="00D15458"/>
    <w:rsid w:val="00D1671D"/>
    <w:rsid w:val="00D17C7A"/>
    <w:rsid w:val="00D212F8"/>
    <w:rsid w:val="00D22A7A"/>
    <w:rsid w:val="00D233FC"/>
    <w:rsid w:val="00D248C8"/>
    <w:rsid w:val="00D24B72"/>
    <w:rsid w:val="00D24CA7"/>
    <w:rsid w:val="00D2513C"/>
    <w:rsid w:val="00D251A9"/>
    <w:rsid w:val="00D25360"/>
    <w:rsid w:val="00D25926"/>
    <w:rsid w:val="00D26C9C"/>
    <w:rsid w:val="00D2712A"/>
    <w:rsid w:val="00D275F9"/>
    <w:rsid w:val="00D31FF4"/>
    <w:rsid w:val="00D32024"/>
    <w:rsid w:val="00D3247C"/>
    <w:rsid w:val="00D32F65"/>
    <w:rsid w:val="00D337E5"/>
    <w:rsid w:val="00D34A07"/>
    <w:rsid w:val="00D34AAF"/>
    <w:rsid w:val="00D34CDA"/>
    <w:rsid w:val="00D35936"/>
    <w:rsid w:val="00D3798F"/>
    <w:rsid w:val="00D409D9"/>
    <w:rsid w:val="00D41040"/>
    <w:rsid w:val="00D42566"/>
    <w:rsid w:val="00D42970"/>
    <w:rsid w:val="00D4721C"/>
    <w:rsid w:val="00D51913"/>
    <w:rsid w:val="00D52B74"/>
    <w:rsid w:val="00D52BAE"/>
    <w:rsid w:val="00D53931"/>
    <w:rsid w:val="00D53E00"/>
    <w:rsid w:val="00D551EE"/>
    <w:rsid w:val="00D55375"/>
    <w:rsid w:val="00D60FA0"/>
    <w:rsid w:val="00D61959"/>
    <w:rsid w:val="00D61968"/>
    <w:rsid w:val="00D61977"/>
    <w:rsid w:val="00D61AD4"/>
    <w:rsid w:val="00D638BF"/>
    <w:rsid w:val="00D63B3D"/>
    <w:rsid w:val="00D646F1"/>
    <w:rsid w:val="00D66B67"/>
    <w:rsid w:val="00D70299"/>
    <w:rsid w:val="00D70559"/>
    <w:rsid w:val="00D708AA"/>
    <w:rsid w:val="00D70BF5"/>
    <w:rsid w:val="00D71110"/>
    <w:rsid w:val="00D71482"/>
    <w:rsid w:val="00D7193E"/>
    <w:rsid w:val="00D71B4C"/>
    <w:rsid w:val="00D71CEB"/>
    <w:rsid w:val="00D72D75"/>
    <w:rsid w:val="00D73E8F"/>
    <w:rsid w:val="00D806DC"/>
    <w:rsid w:val="00D8112B"/>
    <w:rsid w:val="00D82B5F"/>
    <w:rsid w:val="00D82FE8"/>
    <w:rsid w:val="00D83E8F"/>
    <w:rsid w:val="00D849C6"/>
    <w:rsid w:val="00D84C5B"/>
    <w:rsid w:val="00D84F4B"/>
    <w:rsid w:val="00D8599C"/>
    <w:rsid w:val="00D85FBF"/>
    <w:rsid w:val="00D872E6"/>
    <w:rsid w:val="00D90438"/>
    <w:rsid w:val="00D90D02"/>
    <w:rsid w:val="00D90D18"/>
    <w:rsid w:val="00D917D4"/>
    <w:rsid w:val="00D918EF"/>
    <w:rsid w:val="00D91DB1"/>
    <w:rsid w:val="00D91ED0"/>
    <w:rsid w:val="00D92937"/>
    <w:rsid w:val="00D93818"/>
    <w:rsid w:val="00D94277"/>
    <w:rsid w:val="00D943F6"/>
    <w:rsid w:val="00D957FA"/>
    <w:rsid w:val="00D95B93"/>
    <w:rsid w:val="00D95EE8"/>
    <w:rsid w:val="00D976F9"/>
    <w:rsid w:val="00DA1BBA"/>
    <w:rsid w:val="00DA3761"/>
    <w:rsid w:val="00DA3F72"/>
    <w:rsid w:val="00DA44A7"/>
    <w:rsid w:val="00DA4758"/>
    <w:rsid w:val="00DA496D"/>
    <w:rsid w:val="00DA5271"/>
    <w:rsid w:val="00DA5FA7"/>
    <w:rsid w:val="00DA62CB"/>
    <w:rsid w:val="00DA64A5"/>
    <w:rsid w:val="00DB3B86"/>
    <w:rsid w:val="00DB4031"/>
    <w:rsid w:val="00DB43A5"/>
    <w:rsid w:val="00DB4757"/>
    <w:rsid w:val="00DB6C0F"/>
    <w:rsid w:val="00DC009F"/>
    <w:rsid w:val="00DC0340"/>
    <w:rsid w:val="00DC0DB1"/>
    <w:rsid w:val="00DC112C"/>
    <w:rsid w:val="00DC1F13"/>
    <w:rsid w:val="00DC5144"/>
    <w:rsid w:val="00DC5A65"/>
    <w:rsid w:val="00DC7426"/>
    <w:rsid w:val="00DD01A4"/>
    <w:rsid w:val="00DD020C"/>
    <w:rsid w:val="00DD166A"/>
    <w:rsid w:val="00DD2067"/>
    <w:rsid w:val="00DD2C67"/>
    <w:rsid w:val="00DD457C"/>
    <w:rsid w:val="00DD4C8B"/>
    <w:rsid w:val="00DD5501"/>
    <w:rsid w:val="00DD6950"/>
    <w:rsid w:val="00DD6ACE"/>
    <w:rsid w:val="00DD6EB4"/>
    <w:rsid w:val="00DD74AB"/>
    <w:rsid w:val="00DE04AF"/>
    <w:rsid w:val="00DE0502"/>
    <w:rsid w:val="00DE06B1"/>
    <w:rsid w:val="00DE1586"/>
    <w:rsid w:val="00DE293D"/>
    <w:rsid w:val="00DE3392"/>
    <w:rsid w:val="00DE3454"/>
    <w:rsid w:val="00DE422F"/>
    <w:rsid w:val="00DE512E"/>
    <w:rsid w:val="00DE519F"/>
    <w:rsid w:val="00DE75E3"/>
    <w:rsid w:val="00DF01CE"/>
    <w:rsid w:val="00DF0F3F"/>
    <w:rsid w:val="00DF1ADD"/>
    <w:rsid w:val="00DF2B8F"/>
    <w:rsid w:val="00DF5242"/>
    <w:rsid w:val="00DF6D8E"/>
    <w:rsid w:val="00E021B4"/>
    <w:rsid w:val="00E02577"/>
    <w:rsid w:val="00E03576"/>
    <w:rsid w:val="00E0487C"/>
    <w:rsid w:val="00E05FA1"/>
    <w:rsid w:val="00E06589"/>
    <w:rsid w:val="00E07043"/>
    <w:rsid w:val="00E112D0"/>
    <w:rsid w:val="00E128C3"/>
    <w:rsid w:val="00E13B17"/>
    <w:rsid w:val="00E13E8F"/>
    <w:rsid w:val="00E15480"/>
    <w:rsid w:val="00E1654C"/>
    <w:rsid w:val="00E1662E"/>
    <w:rsid w:val="00E173D3"/>
    <w:rsid w:val="00E20A35"/>
    <w:rsid w:val="00E22E08"/>
    <w:rsid w:val="00E23B87"/>
    <w:rsid w:val="00E24607"/>
    <w:rsid w:val="00E2576A"/>
    <w:rsid w:val="00E26BB0"/>
    <w:rsid w:val="00E276CE"/>
    <w:rsid w:val="00E30B1F"/>
    <w:rsid w:val="00E32A18"/>
    <w:rsid w:val="00E34B55"/>
    <w:rsid w:val="00E35429"/>
    <w:rsid w:val="00E3627D"/>
    <w:rsid w:val="00E3790E"/>
    <w:rsid w:val="00E37B7E"/>
    <w:rsid w:val="00E411B1"/>
    <w:rsid w:val="00E41991"/>
    <w:rsid w:val="00E41F22"/>
    <w:rsid w:val="00E425BB"/>
    <w:rsid w:val="00E427CB"/>
    <w:rsid w:val="00E46BC7"/>
    <w:rsid w:val="00E46F14"/>
    <w:rsid w:val="00E47DD8"/>
    <w:rsid w:val="00E5005A"/>
    <w:rsid w:val="00E50137"/>
    <w:rsid w:val="00E519DF"/>
    <w:rsid w:val="00E51AFF"/>
    <w:rsid w:val="00E51C68"/>
    <w:rsid w:val="00E52690"/>
    <w:rsid w:val="00E53C6D"/>
    <w:rsid w:val="00E54E1C"/>
    <w:rsid w:val="00E56776"/>
    <w:rsid w:val="00E568AB"/>
    <w:rsid w:val="00E568D0"/>
    <w:rsid w:val="00E60007"/>
    <w:rsid w:val="00E60062"/>
    <w:rsid w:val="00E61AEB"/>
    <w:rsid w:val="00E61DBB"/>
    <w:rsid w:val="00E64820"/>
    <w:rsid w:val="00E64F0C"/>
    <w:rsid w:val="00E66449"/>
    <w:rsid w:val="00E669DA"/>
    <w:rsid w:val="00E66E1D"/>
    <w:rsid w:val="00E678F6"/>
    <w:rsid w:val="00E7157A"/>
    <w:rsid w:val="00E72572"/>
    <w:rsid w:val="00E72F50"/>
    <w:rsid w:val="00E72FB3"/>
    <w:rsid w:val="00E74036"/>
    <w:rsid w:val="00E74516"/>
    <w:rsid w:val="00E763CE"/>
    <w:rsid w:val="00E7677B"/>
    <w:rsid w:val="00E8058B"/>
    <w:rsid w:val="00E80F7B"/>
    <w:rsid w:val="00E810A5"/>
    <w:rsid w:val="00E8173E"/>
    <w:rsid w:val="00E86AEF"/>
    <w:rsid w:val="00E93430"/>
    <w:rsid w:val="00E93E38"/>
    <w:rsid w:val="00E94198"/>
    <w:rsid w:val="00E96BBD"/>
    <w:rsid w:val="00E96CFA"/>
    <w:rsid w:val="00E975D3"/>
    <w:rsid w:val="00EA4C41"/>
    <w:rsid w:val="00EA5472"/>
    <w:rsid w:val="00EA5506"/>
    <w:rsid w:val="00EA5979"/>
    <w:rsid w:val="00EA5C4D"/>
    <w:rsid w:val="00EA7573"/>
    <w:rsid w:val="00EB1195"/>
    <w:rsid w:val="00EB3EE7"/>
    <w:rsid w:val="00EB6D52"/>
    <w:rsid w:val="00EC0B5F"/>
    <w:rsid w:val="00EC0BF7"/>
    <w:rsid w:val="00EC169C"/>
    <w:rsid w:val="00EC4409"/>
    <w:rsid w:val="00EC48D2"/>
    <w:rsid w:val="00EC4B22"/>
    <w:rsid w:val="00EC6458"/>
    <w:rsid w:val="00EC7646"/>
    <w:rsid w:val="00ED334E"/>
    <w:rsid w:val="00ED47C0"/>
    <w:rsid w:val="00ED4F12"/>
    <w:rsid w:val="00ED6662"/>
    <w:rsid w:val="00ED6864"/>
    <w:rsid w:val="00EE179A"/>
    <w:rsid w:val="00EE17FB"/>
    <w:rsid w:val="00EE287E"/>
    <w:rsid w:val="00EE3A04"/>
    <w:rsid w:val="00EE3C70"/>
    <w:rsid w:val="00EE477B"/>
    <w:rsid w:val="00EE5A08"/>
    <w:rsid w:val="00EE5CB7"/>
    <w:rsid w:val="00EE6769"/>
    <w:rsid w:val="00EE74EE"/>
    <w:rsid w:val="00EF1CA8"/>
    <w:rsid w:val="00EF20BA"/>
    <w:rsid w:val="00EF3913"/>
    <w:rsid w:val="00EF3C5C"/>
    <w:rsid w:val="00EF6157"/>
    <w:rsid w:val="00EF7E67"/>
    <w:rsid w:val="00F006EC"/>
    <w:rsid w:val="00F00FFC"/>
    <w:rsid w:val="00F01FFA"/>
    <w:rsid w:val="00F0248B"/>
    <w:rsid w:val="00F03FEC"/>
    <w:rsid w:val="00F06918"/>
    <w:rsid w:val="00F06B4B"/>
    <w:rsid w:val="00F07F3D"/>
    <w:rsid w:val="00F10DC5"/>
    <w:rsid w:val="00F1167E"/>
    <w:rsid w:val="00F12EDF"/>
    <w:rsid w:val="00F141A1"/>
    <w:rsid w:val="00F1599E"/>
    <w:rsid w:val="00F16AA2"/>
    <w:rsid w:val="00F20E66"/>
    <w:rsid w:val="00F22C93"/>
    <w:rsid w:val="00F231CD"/>
    <w:rsid w:val="00F262AD"/>
    <w:rsid w:val="00F263E0"/>
    <w:rsid w:val="00F265A6"/>
    <w:rsid w:val="00F27814"/>
    <w:rsid w:val="00F27CCB"/>
    <w:rsid w:val="00F301F3"/>
    <w:rsid w:val="00F3109E"/>
    <w:rsid w:val="00F33958"/>
    <w:rsid w:val="00F33999"/>
    <w:rsid w:val="00F33BEE"/>
    <w:rsid w:val="00F35010"/>
    <w:rsid w:val="00F352E6"/>
    <w:rsid w:val="00F3553C"/>
    <w:rsid w:val="00F36666"/>
    <w:rsid w:val="00F37044"/>
    <w:rsid w:val="00F409A6"/>
    <w:rsid w:val="00F43BC3"/>
    <w:rsid w:val="00F43D03"/>
    <w:rsid w:val="00F47080"/>
    <w:rsid w:val="00F4738F"/>
    <w:rsid w:val="00F50C78"/>
    <w:rsid w:val="00F51DA6"/>
    <w:rsid w:val="00F51EFB"/>
    <w:rsid w:val="00F5333A"/>
    <w:rsid w:val="00F5353E"/>
    <w:rsid w:val="00F54608"/>
    <w:rsid w:val="00F546BB"/>
    <w:rsid w:val="00F54B60"/>
    <w:rsid w:val="00F552E8"/>
    <w:rsid w:val="00F575B1"/>
    <w:rsid w:val="00F604AF"/>
    <w:rsid w:val="00F60760"/>
    <w:rsid w:val="00F634C7"/>
    <w:rsid w:val="00F6443D"/>
    <w:rsid w:val="00F66E63"/>
    <w:rsid w:val="00F702F9"/>
    <w:rsid w:val="00F716DA"/>
    <w:rsid w:val="00F71D68"/>
    <w:rsid w:val="00F74524"/>
    <w:rsid w:val="00F746E3"/>
    <w:rsid w:val="00F7606D"/>
    <w:rsid w:val="00F76FBF"/>
    <w:rsid w:val="00F8075D"/>
    <w:rsid w:val="00F813EB"/>
    <w:rsid w:val="00F84652"/>
    <w:rsid w:val="00F850B6"/>
    <w:rsid w:val="00F85723"/>
    <w:rsid w:val="00F85ECB"/>
    <w:rsid w:val="00F87E37"/>
    <w:rsid w:val="00F901F0"/>
    <w:rsid w:val="00F90682"/>
    <w:rsid w:val="00F93B28"/>
    <w:rsid w:val="00F93CAE"/>
    <w:rsid w:val="00F96041"/>
    <w:rsid w:val="00F96067"/>
    <w:rsid w:val="00F975D2"/>
    <w:rsid w:val="00FA01F2"/>
    <w:rsid w:val="00FA06A9"/>
    <w:rsid w:val="00FA16BA"/>
    <w:rsid w:val="00FA2080"/>
    <w:rsid w:val="00FA38A8"/>
    <w:rsid w:val="00FA4A3A"/>
    <w:rsid w:val="00FA4B97"/>
    <w:rsid w:val="00FA5F5F"/>
    <w:rsid w:val="00FA67CE"/>
    <w:rsid w:val="00FA6BB0"/>
    <w:rsid w:val="00FA772A"/>
    <w:rsid w:val="00FA7A2E"/>
    <w:rsid w:val="00FA7F94"/>
    <w:rsid w:val="00FB00C4"/>
    <w:rsid w:val="00FB04D1"/>
    <w:rsid w:val="00FB09A5"/>
    <w:rsid w:val="00FB12FB"/>
    <w:rsid w:val="00FB2BBA"/>
    <w:rsid w:val="00FB358B"/>
    <w:rsid w:val="00FB3799"/>
    <w:rsid w:val="00FB492F"/>
    <w:rsid w:val="00FC0C72"/>
    <w:rsid w:val="00FC2430"/>
    <w:rsid w:val="00FC2E6F"/>
    <w:rsid w:val="00FC389B"/>
    <w:rsid w:val="00FC3BA4"/>
    <w:rsid w:val="00FC4142"/>
    <w:rsid w:val="00FC43F6"/>
    <w:rsid w:val="00FC5E9C"/>
    <w:rsid w:val="00FC647E"/>
    <w:rsid w:val="00FC652B"/>
    <w:rsid w:val="00FC6DF7"/>
    <w:rsid w:val="00FC73A1"/>
    <w:rsid w:val="00FD0864"/>
    <w:rsid w:val="00FD3526"/>
    <w:rsid w:val="00FD5504"/>
    <w:rsid w:val="00FD5CF8"/>
    <w:rsid w:val="00FD673F"/>
    <w:rsid w:val="00FE09A7"/>
    <w:rsid w:val="00FE13EA"/>
    <w:rsid w:val="00FE38C9"/>
    <w:rsid w:val="00FE3BF4"/>
    <w:rsid w:val="00FE5067"/>
    <w:rsid w:val="00FE689E"/>
    <w:rsid w:val="00FE72BF"/>
    <w:rsid w:val="00FF0911"/>
    <w:rsid w:val="00FF124B"/>
    <w:rsid w:val="00FF2A51"/>
    <w:rsid w:val="00FF2E02"/>
    <w:rsid w:val="00FF31BE"/>
    <w:rsid w:val="00FF6D7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99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199A"/>
    <w:pPr>
      <w:keepNext/>
      <w:spacing w:before="240" w:after="60" w:line="240" w:lineRule="auto"/>
      <w:outlineLvl w:val="0"/>
    </w:pPr>
    <w:rPr>
      <w:rFonts w:ascii="Arial" w:eastAsia="Times New Roman" w:hAnsi="Arial" w:cs="Times New Roman"/>
      <w:b/>
      <w:bCs/>
      <w:kern w:val="32"/>
      <w:sz w:val="28"/>
      <w:szCs w:val="32"/>
      <w:lang w:val="x-none" w:eastAsia="x-none"/>
    </w:rPr>
  </w:style>
  <w:style w:type="paragraph" w:styleId="Heading2">
    <w:name w:val="heading 2"/>
    <w:basedOn w:val="Normal"/>
    <w:next w:val="Normal"/>
    <w:link w:val="Heading2Char"/>
    <w:uiPriority w:val="99"/>
    <w:qFormat/>
    <w:rsid w:val="00512379"/>
    <w:pPr>
      <w:autoSpaceDE w:val="0"/>
      <w:autoSpaceDN w:val="0"/>
      <w:adjustRightInd w:val="0"/>
      <w:spacing w:after="0" w:line="240" w:lineRule="auto"/>
      <w:outlineLvl w:val="1"/>
    </w:pPr>
    <w:rPr>
      <w:rFonts w:ascii="Courier New" w:hAnsi="Courier New" w:cs="Courier New"/>
      <w:b/>
      <w:bCs/>
      <w:i/>
      <w:iCs/>
      <w:color w:val="000000"/>
      <w:sz w:val="28"/>
      <w:szCs w:val="28"/>
    </w:rPr>
  </w:style>
  <w:style w:type="paragraph" w:styleId="Heading3">
    <w:name w:val="heading 3"/>
    <w:basedOn w:val="Normal"/>
    <w:next w:val="Normal"/>
    <w:link w:val="Heading3Char"/>
    <w:uiPriority w:val="99"/>
    <w:qFormat/>
    <w:rsid w:val="00512379"/>
    <w:pPr>
      <w:autoSpaceDE w:val="0"/>
      <w:autoSpaceDN w:val="0"/>
      <w:adjustRightInd w:val="0"/>
      <w:spacing w:after="0" w:line="240" w:lineRule="auto"/>
      <w:outlineLvl w:val="2"/>
    </w:pPr>
    <w:rPr>
      <w:rFonts w:ascii="Courier New"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F6D"/>
    <w:pPr>
      <w:ind w:left="720"/>
      <w:contextualSpacing/>
    </w:pPr>
  </w:style>
  <w:style w:type="paragraph" w:styleId="BalloonText">
    <w:name w:val="Balloon Text"/>
    <w:basedOn w:val="Normal"/>
    <w:link w:val="BalloonTextChar"/>
    <w:uiPriority w:val="99"/>
    <w:semiHidden/>
    <w:unhideWhenUsed/>
    <w:rsid w:val="00BD3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917"/>
    <w:rPr>
      <w:rFonts w:ascii="Tahoma" w:hAnsi="Tahoma" w:cs="Tahoma"/>
      <w:sz w:val="16"/>
      <w:szCs w:val="16"/>
    </w:rPr>
  </w:style>
  <w:style w:type="paragraph" w:styleId="Header">
    <w:name w:val="header"/>
    <w:basedOn w:val="Normal"/>
    <w:link w:val="HeaderChar"/>
    <w:uiPriority w:val="99"/>
    <w:unhideWhenUsed/>
    <w:rsid w:val="00F37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044"/>
  </w:style>
  <w:style w:type="paragraph" w:styleId="Footer">
    <w:name w:val="footer"/>
    <w:basedOn w:val="Normal"/>
    <w:link w:val="FooterChar"/>
    <w:uiPriority w:val="99"/>
    <w:unhideWhenUsed/>
    <w:rsid w:val="00F37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044"/>
  </w:style>
  <w:style w:type="paragraph" w:styleId="EndnoteText">
    <w:name w:val="endnote text"/>
    <w:basedOn w:val="Normal"/>
    <w:link w:val="EndnoteTextChar"/>
    <w:uiPriority w:val="99"/>
    <w:semiHidden/>
    <w:unhideWhenUsed/>
    <w:rsid w:val="004961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61C0"/>
    <w:rPr>
      <w:sz w:val="20"/>
      <w:szCs w:val="20"/>
    </w:rPr>
  </w:style>
  <w:style w:type="character" w:styleId="EndnoteReference">
    <w:name w:val="endnote reference"/>
    <w:basedOn w:val="DefaultParagraphFont"/>
    <w:uiPriority w:val="99"/>
    <w:semiHidden/>
    <w:unhideWhenUsed/>
    <w:rsid w:val="004961C0"/>
    <w:rPr>
      <w:vertAlign w:val="superscript"/>
    </w:rPr>
  </w:style>
  <w:style w:type="character" w:styleId="Hyperlink">
    <w:name w:val="Hyperlink"/>
    <w:basedOn w:val="DefaultParagraphFont"/>
    <w:uiPriority w:val="99"/>
    <w:unhideWhenUsed/>
    <w:rsid w:val="00B144FA"/>
    <w:rPr>
      <w:strike w:val="0"/>
      <w:dstrike w:val="0"/>
      <w:color w:val="316C9D"/>
      <w:u w:val="none"/>
      <w:effect w:val="none"/>
    </w:rPr>
  </w:style>
  <w:style w:type="character" w:styleId="CommentReference">
    <w:name w:val="annotation reference"/>
    <w:basedOn w:val="DefaultParagraphFont"/>
    <w:uiPriority w:val="99"/>
    <w:semiHidden/>
    <w:unhideWhenUsed/>
    <w:rsid w:val="00ED334E"/>
    <w:rPr>
      <w:sz w:val="16"/>
      <w:szCs w:val="16"/>
    </w:rPr>
  </w:style>
  <w:style w:type="paragraph" w:styleId="CommentText">
    <w:name w:val="annotation text"/>
    <w:basedOn w:val="Normal"/>
    <w:link w:val="CommentTextChar"/>
    <w:uiPriority w:val="99"/>
    <w:semiHidden/>
    <w:unhideWhenUsed/>
    <w:rsid w:val="00ED334E"/>
    <w:pPr>
      <w:spacing w:line="240" w:lineRule="auto"/>
    </w:pPr>
    <w:rPr>
      <w:sz w:val="20"/>
      <w:szCs w:val="20"/>
    </w:rPr>
  </w:style>
  <w:style w:type="character" w:customStyle="1" w:styleId="CommentTextChar">
    <w:name w:val="Comment Text Char"/>
    <w:basedOn w:val="DefaultParagraphFont"/>
    <w:link w:val="CommentText"/>
    <w:uiPriority w:val="99"/>
    <w:semiHidden/>
    <w:rsid w:val="00ED334E"/>
    <w:rPr>
      <w:sz w:val="20"/>
      <w:szCs w:val="20"/>
    </w:rPr>
  </w:style>
  <w:style w:type="paragraph" w:styleId="CommentSubject">
    <w:name w:val="annotation subject"/>
    <w:basedOn w:val="CommentText"/>
    <w:next w:val="CommentText"/>
    <w:link w:val="CommentSubjectChar"/>
    <w:uiPriority w:val="99"/>
    <w:semiHidden/>
    <w:unhideWhenUsed/>
    <w:rsid w:val="00ED334E"/>
    <w:rPr>
      <w:b/>
      <w:bCs/>
    </w:rPr>
  </w:style>
  <w:style w:type="character" w:customStyle="1" w:styleId="CommentSubjectChar">
    <w:name w:val="Comment Subject Char"/>
    <w:basedOn w:val="CommentTextChar"/>
    <w:link w:val="CommentSubject"/>
    <w:uiPriority w:val="99"/>
    <w:semiHidden/>
    <w:rsid w:val="00ED334E"/>
    <w:rPr>
      <w:b/>
      <w:bCs/>
      <w:sz w:val="20"/>
      <w:szCs w:val="20"/>
    </w:rPr>
  </w:style>
  <w:style w:type="character" w:customStyle="1" w:styleId="apple-converted-space">
    <w:name w:val="apple-converted-space"/>
    <w:basedOn w:val="DefaultParagraphFont"/>
    <w:rsid w:val="00C200D9"/>
  </w:style>
  <w:style w:type="character" w:customStyle="1" w:styleId="Heading1Char">
    <w:name w:val="Heading 1 Char"/>
    <w:basedOn w:val="DefaultParagraphFont"/>
    <w:link w:val="Heading1"/>
    <w:uiPriority w:val="9"/>
    <w:rsid w:val="00B9199A"/>
    <w:rPr>
      <w:rFonts w:ascii="Arial" w:eastAsia="Times New Roman" w:hAnsi="Arial" w:cs="Times New Roman"/>
      <w:b/>
      <w:bCs/>
      <w:kern w:val="32"/>
      <w:sz w:val="28"/>
      <w:szCs w:val="32"/>
      <w:lang w:val="x-none" w:eastAsia="x-none"/>
    </w:rPr>
  </w:style>
  <w:style w:type="paragraph" w:styleId="NormalWeb">
    <w:name w:val="Normal (Web)"/>
    <w:basedOn w:val="Normal"/>
    <w:uiPriority w:val="99"/>
    <w:unhideWhenUsed/>
    <w:rsid w:val="00B9199A"/>
    <w:pPr>
      <w:spacing w:before="100" w:beforeAutospacing="1" w:after="100" w:afterAutospacing="1" w:line="240" w:lineRule="auto"/>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B9199A"/>
    <w:rPr>
      <w:color w:val="800080" w:themeColor="followedHyperlink"/>
      <w:u w:val="single"/>
    </w:rPr>
  </w:style>
  <w:style w:type="character" w:styleId="Strong">
    <w:name w:val="Strong"/>
    <w:basedOn w:val="DefaultParagraphFont"/>
    <w:uiPriority w:val="22"/>
    <w:qFormat/>
    <w:rsid w:val="00B9199A"/>
    <w:rPr>
      <w:b/>
      <w:bCs/>
    </w:rPr>
  </w:style>
  <w:style w:type="table" w:customStyle="1" w:styleId="QTable">
    <w:name w:val="QTable"/>
    <w:uiPriority w:val="99"/>
    <w:qFormat/>
    <w:rsid w:val="00B9199A"/>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B9199A"/>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B9199A"/>
    <w:pPr>
      <w:spacing w:after="0"/>
    </w:pPr>
    <w:rPr>
      <w:rFonts w:eastAsiaTheme="minorEastAsia"/>
      <w:b/>
    </w:rPr>
  </w:style>
  <w:style w:type="paragraph" w:customStyle="1" w:styleId="QLabel">
    <w:name w:val="QLabel"/>
    <w:basedOn w:val="Normal"/>
    <w:qFormat/>
    <w:rsid w:val="00B9199A"/>
    <w:pPr>
      <w:pBdr>
        <w:left w:val="single" w:sz="4" w:space="4" w:color="D9D9D9" w:themeColor="background1" w:themeShade="D9"/>
        <w:right w:val="single" w:sz="4" w:space="4" w:color="D9D9D9" w:themeColor="background1" w:themeShade="D9"/>
      </w:pBdr>
      <w:shd w:val="clear" w:color="auto" w:fill="D9D9D9" w:themeFill="background1" w:themeFillShade="D9"/>
      <w:spacing w:after="0"/>
    </w:pPr>
    <w:rPr>
      <w:rFonts w:eastAsiaTheme="minorEastAsia"/>
      <w:b/>
      <w:sz w:val="32"/>
    </w:rPr>
  </w:style>
  <w:style w:type="table" w:customStyle="1" w:styleId="QBar">
    <w:name w:val="QBar"/>
    <w:uiPriority w:val="99"/>
    <w:qFormat/>
    <w:rsid w:val="00B9199A"/>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B9199A"/>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9199A"/>
    <w:pPr>
      <w:spacing w:after="0" w:line="240" w:lineRule="auto"/>
    </w:pPr>
    <w:rPr>
      <w:rFonts w:eastAsiaTheme="minorEastAsia"/>
      <w:color w:val="FFFFFF" w:themeColor="background1"/>
    </w:rPr>
  </w:style>
  <w:style w:type="paragraph" w:customStyle="1" w:styleId="WhiteCompositeLabel">
    <w:name w:val="WhiteCompositeLabel"/>
    <w:next w:val="Normal"/>
    <w:rsid w:val="00B9199A"/>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B9199A"/>
    <w:pPr>
      <w:numPr>
        <w:numId w:val="1"/>
      </w:numPr>
    </w:pPr>
  </w:style>
  <w:style w:type="numbering" w:customStyle="1" w:styleId="Singlepunch">
    <w:name w:val="Single punch"/>
    <w:rsid w:val="00B9199A"/>
    <w:pPr>
      <w:numPr>
        <w:numId w:val="3"/>
      </w:numPr>
    </w:pPr>
  </w:style>
  <w:style w:type="paragraph" w:customStyle="1" w:styleId="QDisplayLogic">
    <w:name w:val="QDisplayLogic"/>
    <w:basedOn w:val="Normal"/>
    <w:qFormat/>
    <w:rsid w:val="00B9199A"/>
    <w:pPr>
      <w:shd w:val="clear" w:color="auto" w:fill="C5DCFF"/>
      <w:spacing w:after="0"/>
    </w:pPr>
    <w:rPr>
      <w:rFonts w:eastAsiaTheme="minorEastAsia"/>
    </w:rPr>
  </w:style>
  <w:style w:type="paragraph" w:customStyle="1" w:styleId="QSkipLogic">
    <w:name w:val="QSkipLogic"/>
    <w:basedOn w:val="Normal"/>
    <w:qFormat/>
    <w:rsid w:val="00B9199A"/>
    <w:pPr>
      <w:shd w:val="clear" w:color="auto" w:fill="D9D9D9"/>
      <w:spacing w:after="0"/>
    </w:pPr>
    <w:rPr>
      <w:rFonts w:eastAsiaTheme="minorEastAsia"/>
    </w:rPr>
  </w:style>
  <w:style w:type="paragraph" w:customStyle="1" w:styleId="SingleLineText">
    <w:name w:val="SingleLineText"/>
    <w:next w:val="Normal"/>
    <w:rsid w:val="00B9199A"/>
    <w:pPr>
      <w:spacing w:after="0" w:line="240" w:lineRule="auto"/>
    </w:pPr>
    <w:rPr>
      <w:rFonts w:eastAsiaTheme="minorEastAsia"/>
    </w:rPr>
  </w:style>
  <w:style w:type="character" w:customStyle="1" w:styleId="Heading2Char">
    <w:name w:val="Heading 2 Char"/>
    <w:basedOn w:val="DefaultParagraphFont"/>
    <w:link w:val="Heading2"/>
    <w:uiPriority w:val="99"/>
    <w:rsid w:val="00512379"/>
    <w:rPr>
      <w:rFonts w:ascii="Courier New" w:hAnsi="Courier New" w:cs="Courier New"/>
      <w:b/>
      <w:bCs/>
      <w:i/>
      <w:iCs/>
      <w:color w:val="000000"/>
      <w:sz w:val="28"/>
      <w:szCs w:val="28"/>
    </w:rPr>
  </w:style>
  <w:style w:type="character" w:customStyle="1" w:styleId="Heading3Char">
    <w:name w:val="Heading 3 Char"/>
    <w:basedOn w:val="DefaultParagraphFont"/>
    <w:link w:val="Heading3"/>
    <w:uiPriority w:val="99"/>
    <w:rsid w:val="00512379"/>
    <w:rPr>
      <w:rFonts w:ascii="Courier New" w:hAnsi="Courier New" w:cs="Courier New"/>
      <w:b/>
      <w:bCs/>
      <w:color w:val="000000"/>
      <w:sz w:val="26"/>
      <w:szCs w:val="26"/>
    </w:rPr>
  </w:style>
  <w:style w:type="numbering" w:customStyle="1" w:styleId="NoList1">
    <w:name w:val="No List1"/>
    <w:next w:val="NoList"/>
    <w:uiPriority w:val="99"/>
    <w:semiHidden/>
    <w:unhideWhenUsed/>
    <w:rsid w:val="00512379"/>
  </w:style>
  <w:style w:type="paragraph" w:styleId="Revision">
    <w:name w:val="Revision"/>
    <w:hidden/>
    <w:uiPriority w:val="99"/>
    <w:semiHidden/>
    <w:rsid w:val="005216FE"/>
    <w:pPr>
      <w:spacing w:after="0" w:line="240" w:lineRule="auto"/>
    </w:pPr>
  </w:style>
  <w:style w:type="numbering" w:customStyle="1" w:styleId="Multipunch1">
    <w:name w:val="Multi punch1"/>
    <w:rsid w:val="00450C35"/>
  </w:style>
  <w:style w:type="numbering" w:customStyle="1" w:styleId="Singlepunch1">
    <w:name w:val="Single punch1"/>
    <w:rsid w:val="00450C3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199A"/>
    <w:pPr>
      <w:keepNext/>
      <w:spacing w:before="240" w:after="60" w:line="240" w:lineRule="auto"/>
      <w:outlineLvl w:val="0"/>
    </w:pPr>
    <w:rPr>
      <w:rFonts w:ascii="Arial" w:eastAsia="Times New Roman" w:hAnsi="Arial" w:cs="Times New Roman"/>
      <w:b/>
      <w:bCs/>
      <w:kern w:val="32"/>
      <w:sz w:val="28"/>
      <w:szCs w:val="32"/>
      <w:lang w:val="x-none" w:eastAsia="x-none"/>
    </w:rPr>
  </w:style>
  <w:style w:type="paragraph" w:styleId="Heading2">
    <w:name w:val="heading 2"/>
    <w:basedOn w:val="Normal"/>
    <w:next w:val="Normal"/>
    <w:link w:val="Heading2Char"/>
    <w:uiPriority w:val="99"/>
    <w:qFormat/>
    <w:rsid w:val="00512379"/>
    <w:pPr>
      <w:autoSpaceDE w:val="0"/>
      <w:autoSpaceDN w:val="0"/>
      <w:adjustRightInd w:val="0"/>
      <w:spacing w:after="0" w:line="240" w:lineRule="auto"/>
      <w:outlineLvl w:val="1"/>
    </w:pPr>
    <w:rPr>
      <w:rFonts w:ascii="Courier New" w:hAnsi="Courier New" w:cs="Courier New"/>
      <w:b/>
      <w:bCs/>
      <w:i/>
      <w:iCs/>
      <w:color w:val="000000"/>
      <w:sz w:val="28"/>
      <w:szCs w:val="28"/>
    </w:rPr>
  </w:style>
  <w:style w:type="paragraph" w:styleId="Heading3">
    <w:name w:val="heading 3"/>
    <w:basedOn w:val="Normal"/>
    <w:next w:val="Normal"/>
    <w:link w:val="Heading3Char"/>
    <w:uiPriority w:val="99"/>
    <w:qFormat/>
    <w:rsid w:val="00512379"/>
    <w:pPr>
      <w:autoSpaceDE w:val="0"/>
      <w:autoSpaceDN w:val="0"/>
      <w:adjustRightInd w:val="0"/>
      <w:spacing w:after="0" w:line="240" w:lineRule="auto"/>
      <w:outlineLvl w:val="2"/>
    </w:pPr>
    <w:rPr>
      <w:rFonts w:ascii="Courier New"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F6D"/>
    <w:pPr>
      <w:ind w:left="720"/>
      <w:contextualSpacing/>
    </w:pPr>
  </w:style>
  <w:style w:type="paragraph" w:styleId="BalloonText">
    <w:name w:val="Balloon Text"/>
    <w:basedOn w:val="Normal"/>
    <w:link w:val="BalloonTextChar"/>
    <w:uiPriority w:val="99"/>
    <w:semiHidden/>
    <w:unhideWhenUsed/>
    <w:rsid w:val="00BD3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917"/>
    <w:rPr>
      <w:rFonts w:ascii="Tahoma" w:hAnsi="Tahoma" w:cs="Tahoma"/>
      <w:sz w:val="16"/>
      <w:szCs w:val="16"/>
    </w:rPr>
  </w:style>
  <w:style w:type="paragraph" w:styleId="Header">
    <w:name w:val="header"/>
    <w:basedOn w:val="Normal"/>
    <w:link w:val="HeaderChar"/>
    <w:uiPriority w:val="99"/>
    <w:unhideWhenUsed/>
    <w:rsid w:val="00F37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044"/>
  </w:style>
  <w:style w:type="paragraph" w:styleId="Footer">
    <w:name w:val="footer"/>
    <w:basedOn w:val="Normal"/>
    <w:link w:val="FooterChar"/>
    <w:uiPriority w:val="99"/>
    <w:unhideWhenUsed/>
    <w:rsid w:val="00F37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044"/>
  </w:style>
  <w:style w:type="paragraph" w:styleId="EndnoteText">
    <w:name w:val="endnote text"/>
    <w:basedOn w:val="Normal"/>
    <w:link w:val="EndnoteTextChar"/>
    <w:uiPriority w:val="99"/>
    <w:semiHidden/>
    <w:unhideWhenUsed/>
    <w:rsid w:val="004961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61C0"/>
    <w:rPr>
      <w:sz w:val="20"/>
      <w:szCs w:val="20"/>
    </w:rPr>
  </w:style>
  <w:style w:type="character" w:styleId="EndnoteReference">
    <w:name w:val="endnote reference"/>
    <w:basedOn w:val="DefaultParagraphFont"/>
    <w:uiPriority w:val="99"/>
    <w:semiHidden/>
    <w:unhideWhenUsed/>
    <w:rsid w:val="004961C0"/>
    <w:rPr>
      <w:vertAlign w:val="superscript"/>
    </w:rPr>
  </w:style>
  <w:style w:type="character" w:styleId="Hyperlink">
    <w:name w:val="Hyperlink"/>
    <w:basedOn w:val="DefaultParagraphFont"/>
    <w:uiPriority w:val="99"/>
    <w:unhideWhenUsed/>
    <w:rsid w:val="00B144FA"/>
    <w:rPr>
      <w:strike w:val="0"/>
      <w:dstrike w:val="0"/>
      <w:color w:val="316C9D"/>
      <w:u w:val="none"/>
      <w:effect w:val="none"/>
    </w:rPr>
  </w:style>
  <w:style w:type="character" w:styleId="CommentReference">
    <w:name w:val="annotation reference"/>
    <w:basedOn w:val="DefaultParagraphFont"/>
    <w:uiPriority w:val="99"/>
    <w:semiHidden/>
    <w:unhideWhenUsed/>
    <w:rsid w:val="00ED334E"/>
    <w:rPr>
      <w:sz w:val="16"/>
      <w:szCs w:val="16"/>
    </w:rPr>
  </w:style>
  <w:style w:type="paragraph" w:styleId="CommentText">
    <w:name w:val="annotation text"/>
    <w:basedOn w:val="Normal"/>
    <w:link w:val="CommentTextChar"/>
    <w:uiPriority w:val="99"/>
    <w:semiHidden/>
    <w:unhideWhenUsed/>
    <w:rsid w:val="00ED334E"/>
    <w:pPr>
      <w:spacing w:line="240" w:lineRule="auto"/>
    </w:pPr>
    <w:rPr>
      <w:sz w:val="20"/>
      <w:szCs w:val="20"/>
    </w:rPr>
  </w:style>
  <w:style w:type="character" w:customStyle="1" w:styleId="CommentTextChar">
    <w:name w:val="Comment Text Char"/>
    <w:basedOn w:val="DefaultParagraphFont"/>
    <w:link w:val="CommentText"/>
    <w:uiPriority w:val="99"/>
    <w:semiHidden/>
    <w:rsid w:val="00ED334E"/>
    <w:rPr>
      <w:sz w:val="20"/>
      <w:szCs w:val="20"/>
    </w:rPr>
  </w:style>
  <w:style w:type="paragraph" w:styleId="CommentSubject">
    <w:name w:val="annotation subject"/>
    <w:basedOn w:val="CommentText"/>
    <w:next w:val="CommentText"/>
    <w:link w:val="CommentSubjectChar"/>
    <w:uiPriority w:val="99"/>
    <w:semiHidden/>
    <w:unhideWhenUsed/>
    <w:rsid w:val="00ED334E"/>
    <w:rPr>
      <w:b/>
      <w:bCs/>
    </w:rPr>
  </w:style>
  <w:style w:type="character" w:customStyle="1" w:styleId="CommentSubjectChar">
    <w:name w:val="Comment Subject Char"/>
    <w:basedOn w:val="CommentTextChar"/>
    <w:link w:val="CommentSubject"/>
    <w:uiPriority w:val="99"/>
    <w:semiHidden/>
    <w:rsid w:val="00ED334E"/>
    <w:rPr>
      <w:b/>
      <w:bCs/>
      <w:sz w:val="20"/>
      <w:szCs w:val="20"/>
    </w:rPr>
  </w:style>
  <w:style w:type="character" w:customStyle="1" w:styleId="apple-converted-space">
    <w:name w:val="apple-converted-space"/>
    <w:basedOn w:val="DefaultParagraphFont"/>
    <w:rsid w:val="00C200D9"/>
  </w:style>
  <w:style w:type="character" w:customStyle="1" w:styleId="Heading1Char">
    <w:name w:val="Heading 1 Char"/>
    <w:basedOn w:val="DefaultParagraphFont"/>
    <w:link w:val="Heading1"/>
    <w:uiPriority w:val="9"/>
    <w:rsid w:val="00B9199A"/>
    <w:rPr>
      <w:rFonts w:ascii="Arial" w:eastAsia="Times New Roman" w:hAnsi="Arial" w:cs="Times New Roman"/>
      <w:b/>
      <w:bCs/>
      <w:kern w:val="32"/>
      <w:sz w:val="28"/>
      <w:szCs w:val="32"/>
      <w:lang w:val="x-none" w:eastAsia="x-none"/>
    </w:rPr>
  </w:style>
  <w:style w:type="paragraph" w:styleId="NormalWeb">
    <w:name w:val="Normal (Web)"/>
    <w:basedOn w:val="Normal"/>
    <w:uiPriority w:val="99"/>
    <w:unhideWhenUsed/>
    <w:rsid w:val="00B9199A"/>
    <w:pPr>
      <w:spacing w:before="100" w:beforeAutospacing="1" w:after="100" w:afterAutospacing="1" w:line="240" w:lineRule="auto"/>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B9199A"/>
    <w:rPr>
      <w:color w:val="800080" w:themeColor="followedHyperlink"/>
      <w:u w:val="single"/>
    </w:rPr>
  </w:style>
  <w:style w:type="character" w:styleId="Strong">
    <w:name w:val="Strong"/>
    <w:basedOn w:val="DefaultParagraphFont"/>
    <w:uiPriority w:val="22"/>
    <w:qFormat/>
    <w:rsid w:val="00B9199A"/>
    <w:rPr>
      <w:b/>
      <w:bCs/>
    </w:rPr>
  </w:style>
  <w:style w:type="table" w:customStyle="1" w:styleId="QTable">
    <w:name w:val="QTable"/>
    <w:uiPriority w:val="99"/>
    <w:qFormat/>
    <w:rsid w:val="00B9199A"/>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B9199A"/>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B9199A"/>
    <w:pPr>
      <w:spacing w:after="0"/>
    </w:pPr>
    <w:rPr>
      <w:rFonts w:eastAsiaTheme="minorEastAsia"/>
      <w:b/>
    </w:rPr>
  </w:style>
  <w:style w:type="paragraph" w:customStyle="1" w:styleId="QLabel">
    <w:name w:val="QLabel"/>
    <w:basedOn w:val="Normal"/>
    <w:qFormat/>
    <w:rsid w:val="00B9199A"/>
    <w:pPr>
      <w:pBdr>
        <w:left w:val="single" w:sz="4" w:space="4" w:color="D9D9D9" w:themeColor="background1" w:themeShade="D9"/>
        <w:right w:val="single" w:sz="4" w:space="4" w:color="D9D9D9" w:themeColor="background1" w:themeShade="D9"/>
      </w:pBdr>
      <w:shd w:val="clear" w:color="auto" w:fill="D9D9D9" w:themeFill="background1" w:themeFillShade="D9"/>
      <w:spacing w:after="0"/>
    </w:pPr>
    <w:rPr>
      <w:rFonts w:eastAsiaTheme="minorEastAsia"/>
      <w:b/>
      <w:sz w:val="32"/>
    </w:rPr>
  </w:style>
  <w:style w:type="table" w:customStyle="1" w:styleId="QBar">
    <w:name w:val="QBar"/>
    <w:uiPriority w:val="99"/>
    <w:qFormat/>
    <w:rsid w:val="00B9199A"/>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B9199A"/>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9199A"/>
    <w:pPr>
      <w:spacing w:after="0" w:line="240" w:lineRule="auto"/>
    </w:pPr>
    <w:rPr>
      <w:rFonts w:eastAsiaTheme="minorEastAsia"/>
      <w:color w:val="FFFFFF" w:themeColor="background1"/>
    </w:rPr>
  </w:style>
  <w:style w:type="paragraph" w:customStyle="1" w:styleId="WhiteCompositeLabel">
    <w:name w:val="WhiteCompositeLabel"/>
    <w:next w:val="Normal"/>
    <w:rsid w:val="00B9199A"/>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B9199A"/>
    <w:pPr>
      <w:numPr>
        <w:numId w:val="1"/>
      </w:numPr>
    </w:pPr>
  </w:style>
  <w:style w:type="numbering" w:customStyle="1" w:styleId="Singlepunch">
    <w:name w:val="Single punch"/>
    <w:rsid w:val="00B9199A"/>
    <w:pPr>
      <w:numPr>
        <w:numId w:val="3"/>
      </w:numPr>
    </w:pPr>
  </w:style>
  <w:style w:type="paragraph" w:customStyle="1" w:styleId="QDisplayLogic">
    <w:name w:val="QDisplayLogic"/>
    <w:basedOn w:val="Normal"/>
    <w:qFormat/>
    <w:rsid w:val="00B9199A"/>
    <w:pPr>
      <w:shd w:val="clear" w:color="auto" w:fill="C5DCFF"/>
      <w:spacing w:after="0"/>
    </w:pPr>
    <w:rPr>
      <w:rFonts w:eastAsiaTheme="minorEastAsia"/>
    </w:rPr>
  </w:style>
  <w:style w:type="paragraph" w:customStyle="1" w:styleId="QSkipLogic">
    <w:name w:val="QSkipLogic"/>
    <w:basedOn w:val="Normal"/>
    <w:qFormat/>
    <w:rsid w:val="00B9199A"/>
    <w:pPr>
      <w:shd w:val="clear" w:color="auto" w:fill="D9D9D9"/>
      <w:spacing w:after="0"/>
    </w:pPr>
    <w:rPr>
      <w:rFonts w:eastAsiaTheme="minorEastAsia"/>
    </w:rPr>
  </w:style>
  <w:style w:type="paragraph" w:customStyle="1" w:styleId="SingleLineText">
    <w:name w:val="SingleLineText"/>
    <w:next w:val="Normal"/>
    <w:rsid w:val="00B9199A"/>
    <w:pPr>
      <w:spacing w:after="0" w:line="240" w:lineRule="auto"/>
    </w:pPr>
    <w:rPr>
      <w:rFonts w:eastAsiaTheme="minorEastAsia"/>
    </w:rPr>
  </w:style>
  <w:style w:type="character" w:customStyle="1" w:styleId="Heading2Char">
    <w:name w:val="Heading 2 Char"/>
    <w:basedOn w:val="DefaultParagraphFont"/>
    <w:link w:val="Heading2"/>
    <w:uiPriority w:val="99"/>
    <w:rsid w:val="00512379"/>
    <w:rPr>
      <w:rFonts w:ascii="Courier New" w:hAnsi="Courier New" w:cs="Courier New"/>
      <w:b/>
      <w:bCs/>
      <w:i/>
      <w:iCs/>
      <w:color w:val="000000"/>
      <w:sz w:val="28"/>
      <w:szCs w:val="28"/>
    </w:rPr>
  </w:style>
  <w:style w:type="character" w:customStyle="1" w:styleId="Heading3Char">
    <w:name w:val="Heading 3 Char"/>
    <w:basedOn w:val="DefaultParagraphFont"/>
    <w:link w:val="Heading3"/>
    <w:uiPriority w:val="99"/>
    <w:rsid w:val="00512379"/>
    <w:rPr>
      <w:rFonts w:ascii="Courier New" w:hAnsi="Courier New" w:cs="Courier New"/>
      <w:b/>
      <w:bCs/>
      <w:color w:val="000000"/>
      <w:sz w:val="26"/>
      <w:szCs w:val="26"/>
    </w:rPr>
  </w:style>
  <w:style w:type="numbering" w:customStyle="1" w:styleId="NoList1">
    <w:name w:val="No List1"/>
    <w:next w:val="NoList"/>
    <w:uiPriority w:val="99"/>
    <w:semiHidden/>
    <w:unhideWhenUsed/>
    <w:rsid w:val="00512379"/>
  </w:style>
  <w:style w:type="paragraph" w:styleId="Revision">
    <w:name w:val="Revision"/>
    <w:hidden/>
    <w:uiPriority w:val="99"/>
    <w:semiHidden/>
    <w:rsid w:val="005216FE"/>
    <w:pPr>
      <w:spacing w:after="0" w:line="240" w:lineRule="auto"/>
    </w:pPr>
  </w:style>
  <w:style w:type="numbering" w:customStyle="1" w:styleId="Multipunch1">
    <w:name w:val="Multi punch1"/>
    <w:rsid w:val="00450C35"/>
  </w:style>
  <w:style w:type="numbering" w:customStyle="1" w:styleId="Singlepunch1">
    <w:name w:val="Single punch1"/>
    <w:rsid w:val="00450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57833">
      <w:bodyDiv w:val="1"/>
      <w:marLeft w:val="0"/>
      <w:marRight w:val="0"/>
      <w:marTop w:val="0"/>
      <w:marBottom w:val="0"/>
      <w:divBdr>
        <w:top w:val="none" w:sz="0" w:space="0" w:color="auto"/>
        <w:left w:val="none" w:sz="0" w:space="0" w:color="auto"/>
        <w:bottom w:val="none" w:sz="0" w:space="0" w:color="auto"/>
        <w:right w:val="none" w:sz="0" w:space="0" w:color="auto"/>
      </w:divBdr>
    </w:div>
    <w:div w:id="695615590">
      <w:bodyDiv w:val="1"/>
      <w:marLeft w:val="0"/>
      <w:marRight w:val="0"/>
      <w:marTop w:val="0"/>
      <w:marBottom w:val="0"/>
      <w:divBdr>
        <w:top w:val="none" w:sz="0" w:space="0" w:color="auto"/>
        <w:left w:val="none" w:sz="0" w:space="0" w:color="auto"/>
        <w:bottom w:val="none" w:sz="0" w:space="0" w:color="auto"/>
        <w:right w:val="none" w:sz="0" w:space="0" w:color="auto"/>
      </w:divBdr>
    </w:div>
    <w:div w:id="791636208">
      <w:bodyDiv w:val="1"/>
      <w:marLeft w:val="0"/>
      <w:marRight w:val="0"/>
      <w:marTop w:val="0"/>
      <w:marBottom w:val="0"/>
      <w:divBdr>
        <w:top w:val="none" w:sz="0" w:space="0" w:color="auto"/>
        <w:left w:val="none" w:sz="0" w:space="0" w:color="auto"/>
        <w:bottom w:val="none" w:sz="0" w:space="0" w:color="auto"/>
        <w:right w:val="none" w:sz="0" w:space="0" w:color="auto"/>
      </w:divBdr>
      <w:divsChild>
        <w:div w:id="419176988">
          <w:marLeft w:val="0"/>
          <w:marRight w:val="0"/>
          <w:marTop w:val="0"/>
          <w:marBottom w:val="0"/>
          <w:divBdr>
            <w:top w:val="none" w:sz="0" w:space="0" w:color="auto"/>
            <w:left w:val="none" w:sz="0" w:space="0" w:color="auto"/>
            <w:bottom w:val="none" w:sz="0" w:space="0" w:color="auto"/>
            <w:right w:val="none" w:sz="0" w:space="0" w:color="auto"/>
          </w:divBdr>
          <w:divsChild>
            <w:div w:id="12539937">
              <w:marLeft w:val="0"/>
              <w:marRight w:val="0"/>
              <w:marTop w:val="0"/>
              <w:marBottom w:val="0"/>
              <w:divBdr>
                <w:top w:val="none" w:sz="0" w:space="0" w:color="auto"/>
                <w:left w:val="none" w:sz="0" w:space="0" w:color="auto"/>
                <w:bottom w:val="none" w:sz="0" w:space="0" w:color="auto"/>
                <w:right w:val="none" w:sz="0" w:space="0" w:color="auto"/>
              </w:divBdr>
              <w:divsChild>
                <w:div w:id="886838680">
                  <w:marLeft w:val="0"/>
                  <w:marRight w:val="0"/>
                  <w:marTop w:val="0"/>
                  <w:marBottom w:val="0"/>
                  <w:divBdr>
                    <w:top w:val="none" w:sz="0" w:space="0" w:color="auto"/>
                    <w:left w:val="none" w:sz="0" w:space="0" w:color="auto"/>
                    <w:bottom w:val="none" w:sz="0" w:space="0" w:color="auto"/>
                    <w:right w:val="none" w:sz="0" w:space="0" w:color="auto"/>
                  </w:divBdr>
                  <w:divsChild>
                    <w:div w:id="274793770">
                      <w:marLeft w:val="0"/>
                      <w:marRight w:val="0"/>
                      <w:marTop w:val="0"/>
                      <w:marBottom w:val="0"/>
                      <w:divBdr>
                        <w:top w:val="none" w:sz="0" w:space="0" w:color="auto"/>
                        <w:left w:val="none" w:sz="0" w:space="0" w:color="auto"/>
                        <w:bottom w:val="none" w:sz="0" w:space="0" w:color="auto"/>
                        <w:right w:val="none" w:sz="0" w:space="0" w:color="auto"/>
                      </w:divBdr>
                      <w:divsChild>
                        <w:div w:id="716973419">
                          <w:marLeft w:val="0"/>
                          <w:marRight w:val="0"/>
                          <w:marTop w:val="0"/>
                          <w:marBottom w:val="0"/>
                          <w:divBdr>
                            <w:top w:val="none" w:sz="0" w:space="0" w:color="auto"/>
                            <w:left w:val="none" w:sz="0" w:space="0" w:color="auto"/>
                            <w:bottom w:val="none" w:sz="0" w:space="0" w:color="auto"/>
                            <w:right w:val="none" w:sz="0" w:space="0" w:color="auto"/>
                          </w:divBdr>
                          <w:divsChild>
                            <w:div w:id="12832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186329">
      <w:bodyDiv w:val="1"/>
      <w:marLeft w:val="0"/>
      <w:marRight w:val="0"/>
      <w:marTop w:val="0"/>
      <w:marBottom w:val="0"/>
      <w:divBdr>
        <w:top w:val="none" w:sz="0" w:space="0" w:color="auto"/>
        <w:left w:val="none" w:sz="0" w:space="0" w:color="auto"/>
        <w:bottom w:val="none" w:sz="0" w:space="0" w:color="auto"/>
        <w:right w:val="none" w:sz="0" w:space="0" w:color="auto"/>
      </w:divBdr>
      <w:divsChild>
        <w:div w:id="1423138237">
          <w:marLeft w:val="274"/>
          <w:marRight w:val="0"/>
          <w:marTop w:val="0"/>
          <w:marBottom w:val="0"/>
          <w:divBdr>
            <w:top w:val="none" w:sz="0" w:space="0" w:color="auto"/>
            <w:left w:val="none" w:sz="0" w:space="0" w:color="auto"/>
            <w:bottom w:val="none" w:sz="0" w:space="0" w:color="auto"/>
            <w:right w:val="none" w:sz="0" w:space="0" w:color="auto"/>
          </w:divBdr>
        </w:div>
        <w:div w:id="1335255633">
          <w:marLeft w:val="274"/>
          <w:marRight w:val="0"/>
          <w:marTop w:val="0"/>
          <w:marBottom w:val="0"/>
          <w:divBdr>
            <w:top w:val="none" w:sz="0" w:space="0" w:color="auto"/>
            <w:left w:val="none" w:sz="0" w:space="0" w:color="auto"/>
            <w:bottom w:val="none" w:sz="0" w:space="0" w:color="auto"/>
            <w:right w:val="none" w:sz="0" w:space="0" w:color="auto"/>
          </w:divBdr>
        </w:div>
        <w:div w:id="36052811">
          <w:marLeft w:val="274"/>
          <w:marRight w:val="0"/>
          <w:marTop w:val="0"/>
          <w:marBottom w:val="0"/>
          <w:divBdr>
            <w:top w:val="none" w:sz="0" w:space="0" w:color="auto"/>
            <w:left w:val="none" w:sz="0" w:space="0" w:color="auto"/>
            <w:bottom w:val="none" w:sz="0" w:space="0" w:color="auto"/>
            <w:right w:val="none" w:sz="0" w:space="0" w:color="auto"/>
          </w:divBdr>
        </w:div>
        <w:div w:id="1560093433">
          <w:marLeft w:val="274"/>
          <w:marRight w:val="0"/>
          <w:marTop w:val="0"/>
          <w:marBottom w:val="0"/>
          <w:divBdr>
            <w:top w:val="none" w:sz="0" w:space="0" w:color="auto"/>
            <w:left w:val="none" w:sz="0" w:space="0" w:color="auto"/>
            <w:bottom w:val="none" w:sz="0" w:space="0" w:color="auto"/>
            <w:right w:val="none" w:sz="0" w:space="0" w:color="auto"/>
          </w:divBdr>
        </w:div>
      </w:divsChild>
    </w:div>
    <w:div w:id="1020005695">
      <w:bodyDiv w:val="1"/>
      <w:marLeft w:val="0"/>
      <w:marRight w:val="0"/>
      <w:marTop w:val="0"/>
      <w:marBottom w:val="0"/>
      <w:divBdr>
        <w:top w:val="none" w:sz="0" w:space="0" w:color="auto"/>
        <w:left w:val="none" w:sz="0" w:space="0" w:color="auto"/>
        <w:bottom w:val="none" w:sz="0" w:space="0" w:color="auto"/>
        <w:right w:val="none" w:sz="0" w:space="0" w:color="auto"/>
      </w:divBdr>
      <w:divsChild>
        <w:div w:id="1185091276">
          <w:marLeft w:val="0"/>
          <w:marRight w:val="0"/>
          <w:marTop w:val="0"/>
          <w:marBottom w:val="0"/>
          <w:divBdr>
            <w:top w:val="none" w:sz="0" w:space="0" w:color="auto"/>
            <w:left w:val="none" w:sz="0" w:space="0" w:color="auto"/>
            <w:bottom w:val="none" w:sz="0" w:space="0" w:color="auto"/>
            <w:right w:val="none" w:sz="0" w:space="0" w:color="auto"/>
          </w:divBdr>
        </w:div>
      </w:divsChild>
    </w:div>
    <w:div w:id="1021081752">
      <w:bodyDiv w:val="1"/>
      <w:marLeft w:val="0"/>
      <w:marRight w:val="0"/>
      <w:marTop w:val="0"/>
      <w:marBottom w:val="0"/>
      <w:divBdr>
        <w:top w:val="none" w:sz="0" w:space="0" w:color="auto"/>
        <w:left w:val="none" w:sz="0" w:space="0" w:color="auto"/>
        <w:bottom w:val="none" w:sz="0" w:space="0" w:color="auto"/>
        <w:right w:val="none" w:sz="0" w:space="0" w:color="auto"/>
      </w:divBdr>
      <w:divsChild>
        <w:div w:id="1043939070">
          <w:marLeft w:val="0"/>
          <w:marRight w:val="0"/>
          <w:marTop w:val="0"/>
          <w:marBottom w:val="0"/>
          <w:divBdr>
            <w:top w:val="none" w:sz="0" w:space="0" w:color="auto"/>
            <w:left w:val="none" w:sz="0" w:space="0" w:color="auto"/>
            <w:bottom w:val="none" w:sz="0" w:space="0" w:color="auto"/>
            <w:right w:val="none" w:sz="0" w:space="0" w:color="auto"/>
          </w:divBdr>
        </w:div>
      </w:divsChild>
    </w:div>
    <w:div w:id="1345131106">
      <w:bodyDiv w:val="1"/>
      <w:marLeft w:val="0"/>
      <w:marRight w:val="0"/>
      <w:marTop w:val="0"/>
      <w:marBottom w:val="0"/>
      <w:divBdr>
        <w:top w:val="none" w:sz="0" w:space="0" w:color="auto"/>
        <w:left w:val="none" w:sz="0" w:space="0" w:color="auto"/>
        <w:bottom w:val="none" w:sz="0" w:space="0" w:color="auto"/>
        <w:right w:val="none" w:sz="0" w:space="0" w:color="auto"/>
      </w:divBdr>
    </w:div>
    <w:div w:id="1349524360">
      <w:bodyDiv w:val="1"/>
      <w:marLeft w:val="0"/>
      <w:marRight w:val="0"/>
      <w:marTop w:val="0"/>
      <w:marBottom w:val="0"/>
      <w:divBdr>
        <w:top w:val="none" w:sz="0" w:space="0" w:color="auto"/>
        <w:left w:val="none" w:sz="0" w:space="0" w:color="auto"/>
        <w:bottom w:val="none" w:sz="0" w:space="0" w:color="auto"/>
        <w:right w:val="none" w:sz="0" w:space="0" w:color="auto"/>
      </w:divBdr>
      <w:divsChild>
        <w:div w:id="459343978">
          <w:marLeft w:val="274"/>
          <w:marRight w:val="0"/>
          <w:marTop w:val="0"/>
          <w:marBottom w:val="0"/>
          <w:divBdr>
            <w:top w:val="none" w:sz="0" w:space="0" w:color="auto"/>
            <w:left w:val="none" w:sz="0" w:space="0" w:color="auto"/>
            <w:bottom w:val="none" w:sz="0" w:space="0" w:color="auto"/>
            <w:right w:val="none" w:sz="0" w:space="0" w:color="auto"/>
          </w:divBdr>
        </w:div>
        <w:div w:id="1231114706">
          <w:marLeft w:val="274"/>
          <w:marRight w:val="0"/>
          <w:marTop w:val="0"/>
          <w:marBottom w:val="0"/>
          <w:divBdr>
            <w:top w:val="none" w:sz="0" w:space="0" w:color="auto"/>
            <w:left w:val="none" w:sz="0" w:space="0" w:color="auto"/>
            <w:bottom w:val="none" w:sz="0" w:space="0" w:color="auto"/>
            <w:right w:val="none" w:sz="0" w:space="0" w:color="auto"/>
          </w:divBdr>
        </w:div>
        <w:div w:id="2128427435">
          <w:marLeft w:val="274"/>
          <w:marRight w:val="0"/>
          <w:marTop w:val="0"/>
          <w:marBottom w:val="0"/>
          <w:divBdr>
            <w:top w:val="none" w:sz="0" w:space="0" w:color="auto"/>
            <w:left w:val="none" w:sz="0" w:space="0" w:color="auto"/>
            <w:bottom w:val="none" w:sz="0" w:space="0" w:color="auto"/>
            <w:right w:val="none" w:sz="0" w:space="0" w:color="auto"/>
          </w:divBdr>
        </w:div>
        <w:div w:id="965160678">
          <w:marLeft w:val="274"/>
          <w:marRight w:val="0"/>
          <w:marTop w:val="0"/>
          <w:marBottom w:val="0"/>
          <w:divBdr>
            <w:top w:val="none" w:sz="0" w:space="0" w:color="auto"/>
            <w:left w:val="none" w:sz="0" w:space="0" w:color="auto"/>
            <w:bottom w:val="none" w:sz="0" w:space="0" w:color="auto"/>
            <w:right w:val="none" w:sz="0" w:space="0" w:color="auto"/>
          </w:divBdr>
        </w:div>
      </w:divsChild>
    </w:div>
    <w:div w:id="1433211224">
      <w:bodyDiv w:val="1"/>
      <w:marLeft w:val="0"/>
      <w:marRight w:val="0"/>
      <w:marTop w:val="0"/>
      <w:marBottom w:val="0"/>
      <w:divBdr>
        <w:top w:val="none" w:sz="0" w:space="0" w:color="auto"/>
        <w:left w:val="none" w:sz="0" w:space="0" w:color="auto"/>
        <w:bottom w:val="none" w:sz="0" w:space="0" w:color="auto"/>
        <w:right w:val="none" w:sz="0" w:space="0" w:color="auto"/>
      </w:divBdr>
      <w:divsChild>
        <w:div w:id="131556404">
          <w:marLeft w:val="0"/>
          <w:marRight w:val="0"/>
          <w:marTop w:val="0"/>
          <w:marBottom w:val="0"/>
          <w:divBdr>
            <w:top w:val="none" w:sz="0" w:space="0" w:color="auto"/>
            <w:left w:val="none" w:sz="0" w:space="0" w:color="auto"/>
            <w:bottom w:val="none" w:sz="0" w:space="0" w:color="auto"/>
            <w:right w:val="none" w:sz="0" w:space="0" w:color="auto"/>
          </w:divBdr>
        </w:div>
      </w:divsChild>
    </w:div>
    <w:div w:id="1503277040">
      <w:bodyDiv w:val="1"/>
      <w:marLeft w:val="0"/>
      <w:marRight w:val="0"/>
      <w:marTop w:val="0"/>
      <w:marBottom w:val="0"/>
      <w:divBdr>
        <w:top w:val="none" w:sz="0" w:space="0" w:color="auto"/>
        <w:left w:val="none" w:sz="0" w:space="0" w:color="auto"/>
        <w:bottom w:val="none" w:sz="0" w:space="0" w:color="auto"/>
        <w:right w:val="none" w:sz="0" w:space="0" w:color="auto"/>
      </w:divBdr>
      <w:divsChild>
        <w:div w:id="934940996">
          <w:marLeft w:val="0"/>
          <w:marRight w:val="0"/>
          <w:marTop w:val="0"/>
          <w:marBottom w:val="0"/>
          <w:divBdr>
            <w:top w:val="none" w:sz="0" w:space="0" w:color="auto"/>
            <w:left w:val="none" w:sz="0" w:space="0" w:color="auto"/>
            <w:bottom w:val="none" w:sz="0" w:space="0" w:color="auto"/>
            <w:right w:val="none" w:sz="0" w:space="0" w:color="auto"/>
          </w:divBdr>
        </w:div>
      </w:divsChild>
    </w:div>
    <w:div w:id="1604339608">
      <w:bodyDiv w:val="1"/>
      <w:marLeft w:val="0"/>
      <w:marRight w:val="0"/>
      <w:marTop w:val="0"/>
      <w:marBottom w:val="0"/>
      <w:divBdr>
        <w:top w:val="none" w:sz="0" w:space="0" w:color="auto"/>
        <w:left w:val="none" w:sz="0" w:space="0" w:color="auto"/>
        <w:bottom w:val="none" w:sz="0" w:space="0" w:color="auto"/>
        <w:right w:val="none" w:sz="0" w:space="0" w:color="auto"/>
      </w:divBdr>
      <w:divsChild>
        <w:div w:id="1364936166">
          <w:marLeft w:val="274"/>
          <w:marRight w:val="0"/>
          <w:marTop w:val="0"/>
          <w:marBottom w:val="0"/>
          <w:divBdr>
            <w:top w:val="none" w:sz="0" w:space="0" w:color="auto"/>
            <w:left w:val="none" w:sz="0" w:space="0" w:color="auto"/>
            <w:bottom w:val="none" w:sz="0" w:space="0" w:color="auto"/>
            <w:right w:val="none" w:sz="0" w:space="0" w:color="auto"/>
          </w:divBdr>
        </w:div>
        <w:div w:id="1745562117">
          <w:marLeft w:val="274"/>
          <w:marRight w:val="0"/>
          <w:marTop w:val="0"/>
          <w:marBottom w:val="0"/>
          <w:divBdr>
            <w:top w:val="none" w:sz="0" w:space="0" w:color="auto"/>
            <w:left w:val="none" w:sz="0" w:space="0" w:color="auto"/>
            <w:bottom w:val="none" w:sz="0" w:space="0" w:color="auto"/>
            <w:right w:val="none" w:sz="0" w:space="0" w:color="auto"/>
          </w:divBdr>
        </w:div>
        <w:div w:id="1822310734">
          <w:marLeft w:val="274"/>
          <w:marRight w:val="0"/>
          <w:marTop w:val="0"/>
          <w:marBottom w:val="0"/>
          <w:divBdr>
            <w:top w:val="none" w:sz="0" w:space="0" w:color="auto"/>
            <w:left w:val="none" w:sz="0" w:space="0" w:color="auto"/>
            <w:bottom w:val="none" w:sz="0" w:space="0" w:color="auto"/>
            <w:right w:val="none" w:sz="0" w:space="0" w:color="auto"/>
          </w:divBdr>
        </w:div>
        <w:div w:id="1964649983">
          <w:marLeft w:val="274"/>
          <w:marRight w:val="0"/>
          <w:marTop w:val="0"/>
          <w:marBottom w:val="0"/>
          <w:divBdr>
            <w:top w:val="none" w:sz="0" w:space="0" w:color="auto"/>
            <w:left w:val="none" w:sz="0" w:space="0" w:color="auto"/>
            <w:bottom w:val="none" w:sz="0" w:space="0" w:color="auto"/>
            <w:right w:val="none" w:sz="0" w:space="0" w:color="auto"/>
          </w:divBdr>
        </w:div>
        <w:div w:id="995842641">
          <w:marLeft w:val="274"/>
          <w:marRight w:val="0"/>
          <w:marTop w:val="0"/>
          <w:marBottom w:val="0"/>
          <w:divBdr>
            <w:top w:val="none" w:sz="0" w:space="0" w:color="auto"/>
            <w:left w:val="none" w:sz="0" w:space="0" w:color="auto"/>
            <w:bottom w:val="none" w:sz="0" w:space="0" w:color="auto"/>
            <w:right w:val="none" w:sz="0" w:space="0" w:color="auto"/>
          </w:divBdr>
        </w:div>
        <w:div w:id="730731109">
          <w:marLeft w:val="274"/>
          <w:marRight w:val="0"/>
          <w:marTop w:val="0"/>
          <w:marBottom w:val="0"/>
          <w:divBdr>
            <w:top w:val="none" w:sz="0" w:space="0" w:color="auto"/>
            <w:left w:val="none" w:sz="0" w:space="0" w:color="auto"/>
            <w:bottom w:val="none" w:sz="0" w:space="0" w:color="auto"/>
            <w:right w:val="none" w:sz="0" w:space="0" w:color="auto"/>
          </w:divBdr>
        </w:div>
        <w:div w:id="1409309438">
          <w:marLeft w:val="274"/>
          <w:marRight w:val="0"/>
          <w:marTop w:val="0"/>
          <w:marBottom w:val="0"/>
          <w:divBdr>
            <w:top w:val="none" w:sz="0" w:space="0" w:color="auto"/>
            <w:left w:val="none" w:sz="0" w:space="0" w:color="auto"/>
            <w:bottom w:val="none" w:sz="0" w:space="0" w:color="auto"/>
            <w:right w:val="none" w:sz="0" w:space="0" w:color="auto"/>
          </w:divBdr>
        </w:div>
      </w:divsChild>
    </w:div>
    <w:div w:id="1741056603">
      <w:bodyDiv w:val="1"/>
      <w:marLeft w:val="0"/>
      <w:marRight w:val="0"/>
      <w:marTop w:val="0"/>
      <w:marBottom w:val="0"/>
      <w:divBdr>
        <w:top w:val="none" w:sz="0" w:space="0" w:color="auto"/>
        <w:left w:val="none" w:sz="0" w:space="0" w:color="auto"/>
        <w:bottom w:val="none" w:sz="0" w:space="0" w:color="auto"/>
        <w:right w:val="none" w:sz="0" w:space="0" w:color="auto"/>
      </w:divBdr>
      <w:divsChild>
        <w:div w:id="162595596">
          <w:marLeft w:val="0"/>
          <w:marRight w:val="0"/>
          <w:marTop w:val="0"/>
          <w:marBottom w:val="0"/>
          <w:divBdr>
            <w:top w:val="single" w:sz="2" w:space="0" w:color="2E2E2E"/>
            <w:left w:val="single" w:sz="2" w:space="0" w:color="2E2E2E"/>
            <w:bottom w:val="single" w:sz="2" w:space="0" w:color="2E2E2E"/>
            <w:right w:val="single" w:sz="2" w:space="0" w:color="2E2E2E"/>
          </w:divBdr>
          <w:divsChild>
            <w:div w:id="152991806">
              <w:marLeft w:val="0"/>
              <w:marRight w:val="0"/>
              <w:marTop w:val="15"/>
              <w:marBottom w:val="0"/>
              <w:divBdr>
                <w:top w:val="none" w:sz="0" w:space="0" w:color="auto"/>
                <w:left w:val="none" w:sz="0" w:space="0" w:color="auto"/>
                <w:bottom w:val="none" w:sz="0" w:space="0" w:color="auto"/>
                <w:right w:val="none" w:sz="0" w:space="0" w:color="auto"/>
              </w:divBdr>
              <w:divsChild>
                <w:div w:id="13449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8982">
      <w:bodyDiv w:val="1"/>
      <w:marLeft w:val="0"/>
      <w:marRight w:val="0"/>
      <w:marTop w:val="0"/>
      <w:marBottom w:val="0"/>
      <w:divBdr>
        <w:top w:val="none" w:sz="0" w:space="0" w:color="auto"/>
        <w:left w:val="none" w:sz="0" w:space="0" w:color="auto"/>
        <w:bottom w:val="none" w:sz="0" w:space="0" w:color="auto"/>
        <w:right w:val="none" w:sz="0" w:space="0" w:color="auto"/>
      </w:divBdr>
    </w:div>
    <w:div w:id="2008945767">
      <w:bodyDiv w:val="1"/>
      <w:marLeft w:val="0"/>
      <w:marRight w:val="0"/>
      <w:marTop w:val="0"/>
      <w:marBottom w:val="0"/>
      <w:divBdr>
        <w:top w:val="none" w:sz="0" w:space="0" w:color="auto"/>
        <w:left w:val="none" w:sz="0" w:space="0" w:color="auto"/>
        <w:bottom w:val="none" w:sz="0" w:space="0" w:color="auto"/>
        <w:right w:val="none" w:sz="0" w:space="0" w:color="auto"/>
      </w:divBdr>
    </w:div>
    <w:div w:id="2017073648">
      <w:bodyDiv w:val="1"/>
      <w:marLeft w:val="0"/>
      <w:marRight w:val="0"/>
      <w:marTop w:val="0"/>
      <w:marBottom w:val="0"/>
      <w:divBdr>
        <w:top w:val="none" w:sz="0" w:space="0" w:color="auto"/>
        <w:left w:val="none" w:sz="0" w:space="0" w:color="auto"/>
        <w:bottom w:val="none" w:sz="0" w:space="0" w:color="auto"/>
        <w:right w:val="none" w:sz="0" w:space="0" w:color="auto"/>
      </w:divBdr>
    </w:div>
    <w:div w:id="2064524447">
      <w:bodyDiv w:val="1"/>
      <w:marLeft w:val="0"/>
      <w:marRight w:val="0"/>
      <w:marTop w:val="0"/>
      <w:marBottom w:val="0"/>
      <w:divBdr>
        <w:top w:val="none" w:sz="0" w:space="0" w:color="auto"/>
        <w:left w:val="none" w:sz="0" w:space="0" w:color="auto"/>
        <w:bottom w:val="none" w:sz="0" w:space="0" w:color="auto"/>
        <w:right w:val="none" w:sz="0" w:space="0" w:color="auto"/>
      </w:divBdr>
      <w:divsChild>
        <w:div w:id="1805610921">
          <w:marLeft w:val="274"/>
          <w:marRight w:val="0"/>
          <w:marTop w:val="0"/>
          <w:marBottom w:val="0"/>
          <w:divBdr>
            <w:top w:val="none" w:sz="0" w:space="0" w:color="auto"/>
            <w:left w:val="none" w:sz="0" w:space="0" w:color="auto"/>
            <w:bottom w:val="none" w:sz="0" w:space="0" w:color="auto"/>
            <w:right w:val="none" w:sz="0" w:space="0" w:color="auto"/>
          </w:divBdr>
        </w:div>
        <w:div w:id="88579573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63" Type="http://schemas.openxmlformats.org/officeDocument/2006/relationships/image" Target="media/image38.emf"/><Relationship Id="rId64" Type="http://schemas.openxmlformats.org/officeDocument/2006/relationships/footer" Target="footer3.xml"/><Relationship Id="rId65" Type="http://schemas.openxmlformats.org/officeDocument/2006/relationships/fontTable" Target="fontTable.xml"/><Relationship Id="rId66" Type="http://schemas.openxmlformats.org/officeDocument/2006/relationships/theme" Target="theme/theme1.xml"/><Relationship Id="rId50" Type="http://schemas.openxmlformats.org/officeDocument/2006/relationships/image" Target="media/image25.png"/><Relationship Id="rId51" Type="http://schemas.openxmlformats.org/officeDocument/2006/relationships/image" Target="media/image26.png"/><Relationship Id="rId52" Type="http://schemas.openxmlformats.org/officeDocument/2006/relationships/image" Target="media/image27.png"/><Relationship Id="rId53" Type="http://schemas.openxmlformats.org/officeDocument/2006/relationships/image" Target="media/image28.png"/><Relationship Id="rId54" Type="http://schemas.openxmlformats.org/officeDocument/2006/relationships/image" Target="media/image29.png"/><Relationship Id="rId55" Type="http://schemas.openxmlformats.org/officeDocument/2006/relationships/image" Target="media/image30.png"/><Relationship Id="rId56" Type="http://schemas.openxmlformats.org/officeDocument/2006/relationships/image" Target="media/image31.png"/><Relationship Id="rId57" Type="http://schemas.openxmlformats.org/officeDocument/2006/relationships/image" Target="media/image32.png"/><Relationship Id="rId58" Type="http://schemas.openxmlformats.org/officeDocument/2006/relationships/image" Target="media/image33.png"/><Relationship Id="rId59" Type="http://schemas.openxmlformats.org/officeDocument/2006/relationships/image" Target="media/image34.png"/><Relationship Id="rId40" Type="http://schemas.openxmlformats.org/officeDocument/2006/relationships/hyperlink" Target="http://www.ou.edu/entrepreneurship" TargetMode="External"/><Relationship Id="rId41" Type="http://schemas.openxmlformats.org/officeDocument/2006/relationships/hyperlink" Target="http://www.ou.edu/entrepreneurship" TargetMode="External"/><Relationship Id="rId42" Type="http://schemas.openxmlformats.org/officeDocument/2006/relationships/hyperlink" Target="http://www.donorschoose.org/school/plaza-towers-elementary-school/86393/?teachers=true" TargetMode="External"/><Relationship Id="rId43" Type="http://schemas.openxmlformats.org/officeDocument/2006/relationships/hyperlink" Target="https://ousurvey.qualtrics.com/WRQualtricsSurveyEngine/?Q_SS=7VBJjjzRMhV78m9_9pJnccK8QxZGDC5&amp;_=1" TargetMode="External"/><Relationship Id="rId44" Type="http://schemas.openxmlformats.org/officeDocument/2006/relationships/hyperlink" Target="https://ousurvey.qualtrics.com/WRQualtricsSurveyEngine/?Q_SS=7VBJjjzRMhV78m9_9pJnccK8QxZGDC5&amp;_=1" TargetMode="External"/><Relationship Id="rId45" Type="http://schemas.openxmlformats.org/officeDocument/2006/relationships/image" Target="media/image20.png"/><Relationship Id="rId46" Type="http://schemas.openxmlformats.org/officeDocument/2006/relationships/image" Target="media/image21.png"/><Relationship Id="rId47" Type="http://schemas.openxmlformats.org/officeDocument/2006/relationships/image" Target="media/image22.png"/><Relationship Id="rId48" Type="http://schemas.openxmlformats.org/officeDocument/2006/relationships/image" Target="media/image23.png"/><Relationship Id="rId49" Type="http://schemas.openxmlformats.org/officeDocument/2006/relationships/image" Target="media/image2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hyperlink" Target="http://www.amazon.com/s/ref=ntt_athr_dp_sr_1?_encoding=UTF8&amp;field-author=Hans%20Landstrom&amp;ie=UTF8&amp;search-alias=books&amp;sort=relevancerank" TargetMode="External"/><Relationship Id="rId31" Type="http://schemas.openxmlformats.org/officeDocument/2006/relationships/hyperlink" Target="http://www.google.com/url?sa=t&amp;rct=j&amp;q=&amp;esrc=s&amp;source=web&amp;cd=1&amp;ved=0CCgQFjAA&amp;url=http%3A%2F%2Fwww.nvca.org%2Findex.php%3Foption%3Dcom_docman%26task%3Ddoc_download%26gid%3D939&amp;ei=ElV-U8SJKZOQqAbzg4GwDQ&amp;usg=AFQjCNG-sZHFm8CA7AGzW8R4uaqEJsljHA&amp;bvm=bv.67229260,d.b2k" TargetMode="External"/><Relationship Id="rId32" Type="http://schemas.openxmlformats.org/officeDocument/2006/relationships/hyperlink" Target="http://www.desantisbreindel.com/wp-content/uploads/Branding-and-Venture-Capital-Key-Findings-from-BIG-VC.pdf" TargetMode="External"/><Relationship Id="rId33" Type="http://schemas.openxmlformats.org/officeDocument/2006/relationships/hyperlink" Target="http://www.kauffman.org/~/media/kauffman_org/research%20reports%20and%20covers/2012/05/we%20have%20met%20the%20enemy%20and%20he%20is%20us(1).pdf" TargetMode="External"/><Relationship Id="rId34" Type="http://schemas.openxmlformats.org/officeDocument/2006/relationships/hyperlink" Target="http://techcrunch.com/2013/11/02/welcome-to-the-unicorn-club/" TargetMode="External"/><Relationship Id="rId35" Type="http://schemas.openxmlformats.org/officeDocument/2006/relationships/hyperlink" Target="http://www.nvca.org/index.php?option=com_docman&amp;task=cat_view&amp;gid=89&amp;Itemid=584" TargetMode="External"/><Relationship Id="rId36" Type="http://schemas.openxmlformats.org/officeDocument/2006/relationships/hyperlink" Target="http://hollis.harvard.edu/?itemid=%7Clibrary/m/aleph%7C000473683" TargetMode="External"/><Relationship Id="rId37" Type="http://schemas.openxmlformats.org/officeDocument/2006/relationships/hyperlink" Target="http://finance.fortune.cnn.com/2013/07/17/vcs-and-entrepreneurial-ego/" TargetMode="External"/><Relationship Id="rId38" Type="http://schemas.openxmlformats.org/officeDocument/2006/relationships/hyperlink" Target="mailto:jwheeler@ou.edu" TargetMode="External"/><Relationship Id="rId39" Type="http://schemas.openxmlformats.org/officeDocument/2006/relationships/hyperlink" Target="http://www.ou.edu/entrepreneurship" TargetMode="Externa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png"/><Relationship Id="rId23" Type="http://schemas.openxmlformats.org/officeDocument/2006/relationships/image" Target="media/image13.emf"/><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emf"/><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emf"/><Relationship Id="rId60" Type="http://schemas.openxmlformats.org/officeDocument/2006/relationships/image" Target="media/image35.png"/><Relationship Id="rId61" Type="http://schemas.openxmlformats.org/officeDocument/2006/relationships/image" Target="media/image36.png"/><Relationship Id="rId62" Type="http://schemas.openxmlformats.org/officeDocument/2006/relationships/image" Target="media/image37.png"/><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077F3-13F8-1E43-B0ED-C7C07A46A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241</Pages>
  <Words>48505</Words>
  <Characters>276482</Characters>
  <Application>Microsoft Macintosh Word</Application>
  <DocSecurity>0</DocSecurity>
  <Lines>2304</Lines>
  <Paragraphs>648</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324339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Wheeler</dc:creator>
  <cp:lastModifiedBy>Jim Wheeler</cp:lastModifiedBy>
  <cp:revision>6</cp:revision>
  <cp:lastPrinted>2014-07-07T17:25:00Z</cp:lastPrinted>
  <dcterms:created xsi:type="dcterms:W3CDTF">2014-07-07T17:20:00Z</dcterms:created>
  <dcterms:modified xsi:type="dcterms:W3CDTF">2014-07-07T17:35:00Z</dcterms:modified>
</cp:coreProperties>
</file>