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2CFFF" w14:textId="77777777" w:rsidR="00AD7CFE" w:rsidRDefault="00AD7CFE" w:rsidP="00FD5A4D">
      <w:pPr>
        <w:spacing w:line="480" w:lineRule="auto"/>
        <w:contextualSpacing/>
        <w:jc w:val="center"/>
        <w:rPr>
          <w:rFonts w:ascii="Times New Roman" w:hAnsi="Times New Roman" w:cs="Times New Roman"/>
          <w:b/>
        </w:rPr>
      </w:pPr>
    </w:p>
    <w:p w14:paraId="66F62166"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p>
    <w:p w14:paraId="0B6C2A63"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UNIVERSITY OF OKLAHOMA</w:t>
      </w:r>
    </w:p>
    <w:p w14:paraId="4FA2D3C2"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GRADUATE COLLEGE</w:t>
      </w:r>
    </w:p>
    <w:p w14:paraId="34A2915E"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p>
    <w:p w14:paraId="5BAF9F75"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p>
    <w:p w14:paraId="7B854350" w14:textId="2D42D934"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USING THE INT</w:t>
      </w:r>
      <w:r w:rsidR="00A77B4E">
        <w:rPr>
          <w:rFonts w:ascii="Times New Roman" w:eastAsia="Times New Roman" w:hAnsi="Times New Roman" w:cs="Times New Roman"/>
          <w:iCs/>
        </w:rPr>
        <w:t>EGRATIVE MODEL TO PREDICT SUGAR-</w:t>
      </w:r>
      <w:bookmarkStart w:id="0" w:name="_GoBack"/>
      <w:bookmarkEnd w:id="0"/>
      <w:r w:rsidRPr="00851287">
        <w:rPr>
          <w:rFonts w:ascii="Times New Roman" w:eastAsia="Times New Roman" w:hAnsi="Times New Roman" w:cs="Times New Roman"/>
          <w:iCs/>
        </w:rPr>
        <w:t xml:space="preserve">SWEETENED BEVERAGE CONSUMPTION AMONG ADULTS ATTEMPTING WEIGHT LOSS </w:t>
      </w:r>
    </w:p>
    <w:p w14:paraId="42743EE9"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IN SOUTHERN OKLAHOMA</w:t>
      </w:r>
    </w:p>
    <w:p w14:paraId="009E4B63"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p>
    <w:p w14:paraId="53BEC72A"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p>
    <w:p w14:paraId="58EB8AEC"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p>
    <w:p w14:paraId="5F3D5DEB"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 xml:space="preserve">A THESIS </w:t>
      </w:r>
    </w:p>
    <w:p w14:paraId="5048E693"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SUBMITTED TO THE GRADUATE FACULTY</w:t>
      </w:r>
    </w:p>
    <w:p w14:paraId="17C265F4"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in partial fulfillment of the requirements for the</w:t>
      </w:r>
    </w:p>
    <w:p w14:paraId="17CDFF3C"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 xml:space="preserve">Degree of </w:t>
      </w:r>
    </w:p>
    <w:p w14:paraId="54C5601C" w14:textId="29400F44" w:rsidR="00AD7CFE" w:rsidRPr="00851287" w:rsidRDefault="003374A0"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Pr>
          <w:rFonts w:ascii="Times New Roman" w:eastAsia="Times New Roman" w:hAnsi="Times New Roman" w:cs="Times New Roman"/>
          <w:iCs/>
        </w:rPr>
        <w:t>MASTER OF SCIENCE</w:t>
      </w:r>
    </w:p>
    <w:p w14:paraId="3304FEAB" w14:textId="77777777" w:rsidR="00AD7CFE" w:rsidRPr="00851287" w:rsidRDefault="00AD7CFE" w:rsidP="00FD5A4D">
      <w:pPr>
        <w:widowControl w:val="0"/>
        <w:autoSpaceDE w:val="0"/>
        <w:autoSpaceDN w:val="0"/>
        <w:adjustRightInd w:val="0"/>
        <w:contextualSpacing/>
        <w:jc w:val="center"/>
        <w:rPr>
          <w:rFonts w:ascii="Times New Roman" w:eastAsia="Times New Roman" w:hAnsi="Times New Roman" w:cs="Times New Roman"/>
          <w:iCs/>
        </w:rPr>
      </w:pPr>
    </w:p>
    <w:p w14:paraId="6EAA1100" w14:textId="77777777" w:rsidR="00AD7CFE" w:rsidRPr="00851287" w:rsidRDefault="00AD7CFE" w:rsidP="00FD5A4D">
      <w:pPr>
        <w:widowControl w:val="0"/>
        <w:autoSpaceDE w:val="0"/>
        <w:autoSpaceDN w:val="0"/>
        <w:adjustRightInd w:val="0"/>
        <w:spacing w:line="480" w:lineRule="auto"/>
        <w:contextualSpacing/>
        <w:rPr>
          <w:rFonts w:ascii="Times New Roman" w:eastAsia="Times New Roman" w:hAnsi="Times New Roman" w:cs="Times New Roman"/>
          <w:iCs/>
        </w:rPr>
      </w:pPr>
    </w:p>
    <w:p w14:paraId="0D5B3227" w14:textId="77777777" w:rsidR="00AD7CFE" w:rsidRPr="00851287" w:rsidRDefault="00AD7CFE" w:rsidP="00FD5A4D">
      <w:pPr>
        <w:widowControl w:val="0"/>
        <w:autoSpaceDE w:val="0"/>
        <w:autoSpaceDN w:val="0"/>
        <w:adjustRightInd w:val="0"/>
        <w:spacing w:line="480" w:lineRule="auto"/>
        <w:contextualSpacing/>
        <w:rPr>
          <w:rFonts w:ascii="Times New Roman" w:eastAsia="Times New Roman" w:hAnsi="Times New Roman" w:cs="Times New Roman"/>
          <w:iCs/>
        </w:rPr>
      </w:pPr>
    </w:p>
    <w:p w14:paraId="7E9FAD19"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By</w:t>
      </w:r>
    </w:p>
    <w:p w14:paraId="4EC09B5B" w14:textId="77777777" w:rsidR="00AD7CFE" w:rsidRPr="00851287" w:rsidRDefault="00AD7CFE" w:rsidP="00FD5A4D">
      <w:pPr>
        <w:widowControl w:val="0"/>
        <w:autoSpaceDE w:val="0"/>
        <w:autoSpaceDN w:val="0"/>
        <w:adjustRightInd w:val="0"/>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MARIA DEL ROSARIO COLLADO RIVERA</w:t>
      </w:r>
    </w:p>
    <w:p w14:paraId="4E14D4E3" w14:textId="77777777" w:rsidR="00AD7CFE" w:rsidRPr="00851287" w:rsidRDefault="00AD7CFE" w:rsidP="00FD5A4D">
      <w:pPr>
        <w:widowControl w:val="0"/>
        <w:autoSpaceDE w:val="0"/>
        <w:autoSpaceDN w:val="0"/>
        <w:adjustRightInd w:val="0"/>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Norman, Oklahoma</w:t>
      </w:r>
    </w:p>
    <w:p w14:paraId="1037F8B6" w14:textId="7202B209" w:rsidR="00AD7CFE" w:rsidRPr="00851287" w:rsidRDefault="00AD7CFE" w:rsidP="00FD5A4D">
      <w:pPr>
        <w:widowControl w:val="0"/>
        <w:autoSpaceDE w:val="0"/>
        <w:autoSpaceDN w:val="0"/>
        <w:adjustRightInd w:val="0"/>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201</w:t>
      </w:r>
      <w:r w:rsidR="002B6B77">
        <w:rPr>
          <w:rFonts w:ascii="Times New Roman" w:eastAsia="Times New Roman" w:hAnsi="Times New Roman" w:cs="Times New Roman"/>
          <w:iCs/>
        </w:rPr>
        <w:t>6</w:t>
      </w:r>
    </w:p>
    <w:p w14:paraId="587D43C0" w14:textId="77777777" w:rsidR="00AD7CFE" w:rsidRDefault="00AD7CFE">
      <w:pPr>
        <w:widowControl w:val="0"/>
        <w:autoSpaceDE w:val="0"/>
        <w:autoSpaceDN w:val="0"/>
        <w:adjustRightInd w:val="0"/>
        <w:spacing w:line="480" w:lineRule="auto"/>
        <w:contextualSpacing/>
        <w:rPr>
          <w:rFonts w:ascii="Times New Roman" w:eastAsia="Times New Roman" w:hAnsi="Times New Roman" w:cs="Times New Roman"/>
          <w:iCs/>
        </w:rPr>
        <w:sectPr w:rsidR="00AD7CFE" w:rsidSect="00AB38C8">
          <w:headerReference w:type="default" r:id="rId9"/>
          <w:footerReference w:type="even" r:id="rId10"/>
          <w:footerReference w:type="default" r:id="rId11"/>
          <w:footerReference w:type="first" r:id="rId12"/>
          <w:pgSz w:w="12240" w:h="15840"/>
          <w:pgMar w:top="1440" w:right="1440" w:bottom="1440" w:left="2304" w:header="720" w:footer="1440" w:gutter="0"/>
          <w:pgNumType w:fmt="lowerRoman" w:start="1"/>
          <w:cols w:space="720"/>
          <w:noEndnote/>
          <w:titlePg/>
        </w:sectPr>
        <w:pPrChange w:id="1" w:author="Branscum, Paul W." w:date="2016-04-18T14:42:00Z">
          <w:pPr>
            <w:widowControl w:val="0"/>
            <w:autoSpaceDE w:val="0"/>
            <w:autoSpaceDN w:val="0"/>
            <w:adjustRightInd w:val="0"/>
            <w:spacing w:line="480" w:lineRule="auto"/>
            <w:contextualSpacing/>
            <w:jc w:val="center"/>
          </w:pPr>
        </w:pPrChange>
      </w:pPr>
    </w:p>
    <w:p w14:paraId="589CFDC8" w14:textId="77777777" w:rsidR="00AD7CFE" w:rsidRPr="00851287" w:rsidRDefault="00AD7CFE" w:rsidP="00FD5A4D">
      <w:pPr>
        <w:widowControl w:val="0"/>
        <w:autoSpaceDE w:val="0"/>
        <w:autoSpaceDN w:val="0"/>
        <w:adjustRightInd w:val="0"/>
        <w:spacing w:line="480" w:lineRule="auto"/>
        <w:contextualSpacing/>
        <w:jc w:val="center"/>
        <w:rPr>
          <w:rFonts w:ascii="Times New Roman" w:eastAsia="Times New Roman" w:hAnsi="Times New Roman" w:cs="Times New Roman"/>
          <w:iCs/>
        </w:rPr>
      </w:pPr>
    </w:p>
    <w:p w14:paraId="19C0C41D" w14:textId="77777777" w:rsidR="00AD7CFE" w:rsidRPr="00851287" w:rsidRDefault="00AD7CFE" w:rsidP="00C630B3">
      <w:pPr>
        <w:widowControl w:val="0"/>
        <w:autoSpaceDE w:val="0"/>
        <w:autoSpaceDN w:val="0"/>
        <w:adjustRightInd w:val="0"/>
        <w:spacing w:line="480" w:lineRule="auto"/>
        <w:contextualSpacing/>
        <w:jc w:val="center"/>
        <w:rPr>
          <w:rFonts w:ascii="Times New Roman" w:eastAsia="Times New Roman" w:hAnsi="Times New Roman" w:cs="Times New Roman"/>
          <w:iCs/>
        </w:rPr>
      </w:pPr>
    </w:p>
    <w:p w14:paraId="133059F0" w14:textId="77777777" w:rsidR="00AD7CFE" w:rsidRPr="00851287" w:rsidRDefault="00AD7CFE" w:rsidP="00B8267B">
      <w:pPr>
        <w:widowControl w:val="0"/>
        <w:autoSpaceDE w:val="0"/>
        <w:autoSpaceDN w:val="0"/>
        <w:adjustRightInd w:val="0"/>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 xml:space="preserve">USING THE INTEGRATIVE MODEL TO PREDICT SUGAR-SWEETENED BEVERAGE CONSUMPTION AMONG ADULTS ATTEMPTING WEIGHT LOSS </w:t>
      </w:r>
    </w:p>
    <w:p w14:paraId="40F71804" w14:textId="77777777" w:rsidR="00AD7CFE" w:rsidRPr="00851287" w:rsidRDefault="00AD7CFE" w:rsidP="00B8267B">
      <w:pPr>
        <w:widowControl w:val="0"/>
        <w:autoSpaceDE w:val="0"/>
        <w:autoSpaceDN w:val="0"/>
        <w:adjustRightInd w:val="0"/>
        <w:contextualSpacing/>
        <w:jc w:val="center"/>
        <w:rPr>
          <w:rFonts w:ascii="Times New Roman" w:eastAsia="Times New Roman" w:hAnsi="Times New Roman" w:cs="Times New Roman"/>
          <w:iCs/>
        </w:rPr>
      </w:pPr>
      <w:r w:rsidRPr="00851287">
        <w:rPr>
          <w:rFonts w:ascii="Times New Roman" w:eastAsia="Times New Roman" w:hAnsi="Times New Roman" w:cs="Times New Roman"/>
          <w:iCs/>
        </w:rPr>
        <w:t>IN SOUTHERN OKLAHOMA</w:t>
      </w:r>
    </w:p>
    <w:p w14:paraId="62612466" w14:textId="77777777" w:rsidR="00AD7CFE" w:rsidRPr="00851287" w:rsidRDefault="00AD7CFE" w:rsidP="00773228">
      <w:pPr>
        <w:widowControl w:val="0"/>
        <w:autoSpaceDE w:val="0"/>
        <w:autoSpaceDN w:val="0"/>
        <w:adjustRightInd w:val="0"/>
        <w:contextualSpacing/>
        <w:jc w:val="center"/>
        <w:rPr>
          <w:rFonts w:ascii="Times New Roman" w:hAnsi="Times New Roman" w:cs="Times New Roman"/>
        </w:rPr>
      </w:pPr>
    </w:p>
    <w:p w14:paraId="43BE39D1" w14:textId="77777777" w:rsidR="00AD7CFE" w:rsidRPr="00851287" w:rsidRDefault="00AD7CFE" w:rsidP="003475F6">
      <w:pPr>
        <w:widowControl w:val="0"/>
        <w:autoSpaceDE w:val="0"/>
        <w:autoSpaceDN w:val="0"/>
        <w:adjustRightInd w:val="0"/>
        <w:contextualSpacing/>
        <w:jc w:val="center"/>
        <w:rPr>
          <w:rFonts w:ascii="Times New Roman" w:hAnsi="Times New Roman" w:cs="Times New Roman"/>
        </w:rPr>
      </w:pPr>
      <w:r w:rsidRPr="00851287">
        <w:rPr>
          <w:rFonts w:ascii="Times New Roman" w:hAnsi="Times New Roman" w:cs="Times New Roman"/>
        </w:rPr>
        <w:t>A THESIS APPROVED FOR THE</w:t>
      </w:r>
    </w:p>
    <w:p w14:paraId="73BCDBD1" w14:textId="77777777" w:rsidR="00AD7CFE" w:rsidRPr="007F52F7" w:rsidRDefault="00AD7CFE">
      <w:pPr>
        <w:widowControl w:val="0"/>
        <w:autoSpaceDE w:val="0"/>
        <w:autoSpaceDN w:val="0"/>
        <w:adjustRightInd w:val="0"/>
        <w:contextualSpacing/>
        <w:jc w:val="center"/>
        <w:rPr>
          <w:rFonts w:ascii="Times New Roman" w:hAnsi="Times New Roman" w:cs="Times New Roman"/>
        </w:rPr>
      </w:pPr>
      <w:r w:rsidRPr="00851287">
        <w:rPr>
          <w:rFonts w:ascii="Times New Roman" w:hAnsi="Times New Roman" w:cs="Times New Roman"/>
        </w:rPr>
        <w:t xml:space="preserve">DEPARTMENT OF HEALTH AND EXERCISE SCIENCE </w:t>
      </w:r>
    </w:p>
    <w:p w14:paraId="2F49D969"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3F266DFB"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4056120C"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40FF245C"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1722BAA3"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2A5EB132"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0DC08490"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2DAA4109"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778DBD00"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139894D3"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5F9224D0"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049B2851"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4F665C5A" w14:textId="77777777" w:rsidR="00AD7CFE" w:rsidRPr="00851287" w:rsidRDefault="00AD7CFE">
      <w:pPr>
        <w:widowControl w:val="0"/>
        <w:autoSpaceDE w:val="0"/>
        <w:autoSpaceDN w:val="0"/>
        <w:adjustRightInd w:val="0"/>
        <w:contextualSpacing/>
        <w:jc w:val="center"/>
        <w:rPr>
          <w:rFonts w:ascii="Times New Roman" w:hAnsi="Times New Roman" w:cs="Times New Roman"/>
        </w:rPr>
      </w:pPr>
      <w:r w:rsidRPr="00851287">
        <w:rPr>
          <w:rFonts w:ascii="Times New Roman" w:hAnsi="Times New Roman" w:cs="Times New Roman"/>
        </w:rPr>
        <w:t>BY</w:t>
      </w:r>
    </w:p>
    <w:p w14:paraId="24F1D9FD"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6D448AF6"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7993E737"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3A1A1FE4" w14:textId="77777777" w:rsidR="00AD7CFE" w:rsidRPr="00851287" w:rsidRDefault="00AD7CFE">
      <w:pPr>
        <w:widowControl w:val="0"/>
        <w:autoSpaceDE w:val="0"/>
        <w:autoSpaceDN w:val="0"/>
        <w:adjustRightInd w:val="0"/>
        <w:contextualSpacing/>
        <w:jc w:val="center"/>
        <w:rPr>
          <w:rFonts w:ascii="Times New Roman" w:hAnsi="Times New Roman" w:cs="Times New Roman"/>
        </w:rPr>
      </w:pPr>
    </w:p>
    <w:p w14:paraId="174651DC" w14:textId="77777777" w:rsidR="00AD7CFE" w:rsidRPr="007F52F7" w:rsidRDefault="00AD7CFE">
      <w:pPr>
        <w:widowControl w:val="0"/>
        <w:autoSpaceDE w:val="0"/>
        <w:autoSpaceDN w:val="0"/>
        <w:adjustRightInd w:val="0"/>
        <w:contextualSpacing/>
        <w:jc w:val="center"/>
        <w:rPr>
          <w:rFonts w:ascii="Times New Roman" w:hAnsi="Times New Roman" w:cs="Times New Roman"/>
        </w:rPr>
      </w:pPr>
    </w:p>
    <w:p w14:paraId="7FBF2B33" w14:textId="77777777" w:rsidR="00AD7CFE" w:rsidRPr="00851287" w:rsidRDefault="00AD7CFE">
      <w:pPr>
        <w:widowControl w:val="0"/>
        <w:autoSpaceDE w:val="0"/>
        <w:autoSpaceDN w:val="0"/>
        <w:adjustRightInd w:val="0"/>
        <w:contextualSpacing/>
        <w:jc w:val="right"/>
        <w:rPr>
          <w:rFonts w:ascii="Times New Roman" w:hAnsi="Times New Roman" w:cs="Times New Roman"/>
        </w:rPr>
      </w:pPr>
      <w:r w:rsidRPr="00851287">
        <w:rPr>
          <w:rFonts w:ascii="Times New Roman" w:hAnsi="Times New Roman" w:cs="Times New Roman"/>
        </w:rPr>
        <w:t xml:space="preserve">__________________________ </w:t>
      </w:r>
    </w:p>
    <w:p w14:paraId="63E95244" w14:textId="77777777" w:rsidR="00AD7CFE" w:rsidRPr="00851287" w:rsidRDefault="00AD7CFE">
      <w:pPr>
        <w:widowControl w:val="0"/>
        <w:autoSpaceDE w:val="0"/>
        <w:autoSpaceDN w:val="0"/>
        <w:adjustRightInd w:val="0"/>
        <w:contextualSpacing/>
        <w:jc w:val="right"/>
        <w:rPr>
          <w:rFonts w:ascii="Times New Roman" w:hAnsi="Times New Roman" w:cs="Times New Roman"/>
        </w:rPr>
      </w:pPr>
      <w:r w:rsidRPr="00851287">
        <w:rPr>
          <w:rFonts w:ascii="Times New Roman" w:hAnsi="Times New Roman" w:cs="Times New Roman"/>
        </w:rPr>
        <w:t>Dr. Paul Branscum, Chair</w:t>
      </w:r>
    </w:p>
    <w:p w14:paraId="0905D598" w14:textId="77777777" w:rsidR="00AD7CFE" w:rsidRPr="007F52F7" w:rsidRDefault="00AD7CFE">
      <w:pPr>
        <w:widowControl w:val="0"/>
        <w:autoSpaceDE w:val="0"/>
        <w:autoSpaceDN w:val="0"/>
        <w:adjustRightInd w:val="0"/>
        <w:contextualSpacing/>
        <w:jc w:val="right"/>
        <w:rPr>
          <w:rFonts w:ascii="Times New Roman" w:hAnsi="Times New Roman" w:cs="Times New Roman"/>
        </w:rPr>
      </w:pPr>
    </w:p>
    <w:p w14:paraId="3FDFE85C" w14:textId="77777777" w:rsidR="00AD7CFE" w:rsidRPr="00851287" w:rsidRDefault="00AD7CFE">
      <w:pPr>
        <w:widowControl w:val="0"/>
        <w:autoSpaceDE w:val="0"/>
        <w:autoSpaceDN w:val="0"/>
        <w:adjustRightInd w:val="0"/>
        <w:contextualSpacing/>
        <w:jc w:val="right"/>
        <w:rPr>
          <w:rFonts w:ascii="Times New Roman" w:hAnsi="Times New Roman" w:cs="Times New Roman"/>
        </w:rPr>
      </w:pPr>
    </w:p>
    <w:p w14:paraId="0BE1D77C" w14:textId="77777777" w:rsidR="00AD7CFE" w:rsidRPr="00851287" w:rsidRDefault="00AD7CFE">
      <w:pPr>
        <w:widowControl w:val="0"/>
        <w:autoSpaceDE w:val="0"/>
        <w:autoSpaceDN w:val="0"/>
        <w:adjustRightInd w:val="0"/>
        <w:contextualSpacing/>
        <w:jc w:val="right"/>
        <w:rPr>
          <w:rFonts w:ascii="Times New Roman" w:hAnsi="Times New Roman" w:cs="Times New Roman"/>
        </w:rPr>
      </w:pPr>
      <w:r w:rsidRPr="00851287">
        <w:rPr>
          <w:rFonts w:ascii="Times New Roman" w:hAnsi="Times New Roman" w:cs="Times New Roman"/>
        </w:rPr>
        <w:t xml:space="preserve">__________________________ </w:t>
      </w:r>
    </w:p>
    <w:p w14:paraId="72145D27" w14:textId="3AA056F5" w:rsidR="00AD7CFE" w:rsidRPr="00851287" w:rsidRDefault="00AD7CFE">
      <w:pPr>
        <w:widowControl w:val="0"/>
        <w:autoSpaceDE w:val="0"/>
        <w:autoSpaceDN w:val="0"/>
        <w:adjustRightInd w:val="0"/>
        <w:contextualSpacing/>
        <w:jc w:val="right"/>
        <w:rPr>
          <w:rFonts w:ascii="Times New Roman" w:hAnsi="Times New Roman" w:cs="Times New Roman"/>
        </w:rPr>
      </w:pPr>
      <w:r w:rsidRPr="00851287">
        <w:rPr>
          <w:rFonts w:ascii="Times New Roman" w:hAnsi="Times New Roman" w:cs="Times New Roman"/>
        </w:rPr>
        <w:t xml:space="preserve">Dr. </w:t>
      </w:r>
      <w:r>
        <w:rPr>
          <w:rFonts w:ascii="Times New Roman" w:hAnsi="Times New Roman" w:cs="Times New Roman"/>
        </w:rPr>
        <w:t>Haijuan Gao</w:t>
      </w:r>
    </w:p>
    <w:p w14:paraId="12468859" w14:textId="77777777" w:rsidR="00AD7CFE" w:rsidRPr="007F52F7" w:rsidRDefault="00AD7CFE">
      <w:pPr>
        <w:widowControl w:val="0"/>
        <w:autoSpaceDE w:val="0"/>
        <w:autoSpaceDN w:val="0"/>
        <w:adjustRightInd w:val="0"/>
        <w:contextualSpacing/>
        <w:jc w:val="right"/>
        <w:rPr>
          <w:rFonts w:ascii="Times New Roman" w:hAnsi="Times New Roman" w:cs="Times New Roman"/>
        </w:rPr>
      </w:pPr>
    </w:p>
    <w:p w14:paraId="36E97674" w14:textId="77777777" w:rsidR="00AD7CFE" w:rsidRPr="00851287" w:rsidRDefault="00AD7CFE">
      <w:pPr>
        <w:widowControl w:val="0"/>
        <w:autoSpaceDE w:val="0"/>
        <w:autoSpaceDN w:val="0"/>
        <w:adjustRightInd w:val="0"/>
        <w:contextualSpacing/>
        <w:jc w:val="right"/>
        <w:rPr>
          <w:rFonts w:ascii="Times New Roman" w:hAnsi="Times New Roman" w:cs="Times New Roman"/>
        </w:rPr>
      </w:pPr>
    </w:p>
    <w:p w14:paraId="35721BDB" w14:textId="77777777" w:rsidR="00AD7CFE" w:rsidRPr="00851287" w:rsidRDefault="00AD7CFE">
      <w:pPr>
        <w:widowControl w:val="0"/>
        <w:autoSpaceDE w:val="0"/>
        <w:autoSpaceDN w:val="0"/>
        <w:adjustRightInd w:val="0"/>
        <w:contextualSpacing/>
        <w:jc w:val="right"/>
        <w:rPr>
          <w:rFonts w:ascii="Times New Roman" w:hAnsi="Times New Roman" w:cs="Times New Roman"/>
        </w:rPr>
      </w:pPr>
      <w:r w:rsidRPr="00851287">
        <w:rPr>
          <w:rFonts w:ascii="Times New Roman" w:hAnsi="Times New Roman" w:cs="Times New Roman"/>
        </w:rPr>
        <w:t xml:space="preserve">__________________________ </w:t>
      </w:r>
    </w:p>
    <w:p w14:paraId="75A3609F" w14:textId="77777777" w:rsidR="00AD7CFE" w:rsidRPr="007F52F7" w:rsidRDefault="00AD7CFE">
      <w:pPr>
        <w:widowControl w:val="0"/>
        <w:autoSpaceDE w:val="0"/>
        <w:autoSpaceDN w:val="0"/>
        <w:adjustRightInd w:val="0"/>
        <w:contextualSpacing/>
        <w:jc w:val="right"/>
        <w:rPr>
          <w:rFonts w:ascii="Times New Roman" w:hAnsi="Times New Roman" w:cs="Times New Roman"/>
        </w:rPr>
      </w:pPr>
      <w:r w:rsidRPr="00851287">
        <w:rPr>
          <w:rFonts w:ascii="Times New Roman" w:hAnsi="Times New Roman" w:cs="Times New Roman"/>
        </w:rPr>
        <w:t>Dr. Daniel Larson</w:t>
      </w:r>
    </w:p>
    <w:p w14:paraId="17BE9938" w14:textId="77777777" w:rsidR="00AD7CFE" w:rsidRPr="00851287" w:rsidRDefault="00AD7CFE">
      <w:pPr>
        <w:ind w:hanging="1440"/>
        <w:contextualSpacing/>
        <w:jc w:val="center"/>
        <w:rPr>
          <w:rFonts w:ascii="Times New Roman" w:hAnsi="Times New Roman" w:cs="Times New Roman"/>
          <w:b/>
          <w:bCs/>
        </w:rPr>
      </w:pPr>
    </w:p>
    <w:p w14:paraId="0608AABA" w14:textId="77777777" w:rsidR="00AD7CFE" w:rsidRPr="00851287" w:rsidRDefault="00AD7CFE">
      <w:pPr>
        <w:ind w:hanging="1440"/>
        <w:contextualSpacing/>
        <w:jc w:val="center"/>
        <w:rPr>
          <w:rFonts w:ascii="Times New Roman" w:hAnsi="Times New Roman" w:cs="Times New Roman"/>
          <w:b/>
          <w:bCs/>
        </w:rPr>
      </w:pPr>
    </w:p>
    <w:p w14:paraId="158A4996" w14:textId="77777777" w:rsidR="00AD7CFE" w:rsidRPr="00851287" w:rsidRDefault="00AD7CFE">
      <w:pPr>
        <w:contextualSpacing/>
        <w:rPr>
          <w:rFonts w:ascii="Times New Roman" w:hAnsi="Times New Roman" w:cs="Times New Roman"/>
          <w:b/>
          <w:bCs/>
        </w:rPr>
      </w:pPr>
    </w:p>
    <w:p w14:paraId="7535B2D1" w14:textId="77777777" w:rsidR="00AD7CFE" w:rsidRPr="00851287" w:rsidRDefault="00AD7CFE">
      <w:pPr>
        <w:contextualSpacing/>
        <w:rPr>
          <w:rFonts w:ascii="Times New Roman" w:hAnsi="Times New Roman" w:cs="Times New Roman"/>
          <w:b/>
          <w:bCs/>
        </w:rPr>
      </w:pPr>
    </w:p>
    <w:p w14:paraId="2819E607" w14:textId="77777777" w:rsidR="00AD7CFE" w:rsidRDefault="00AD7CFE">
      <w:pPr>
        <w:ind w:hanging="1440"/>
        <w:contextualSpacing/>
        <w:jc w:val="center"/>
        <w:rPr>
          <w:rFonts w:ascii="Times New Roman" w:hAnsi="Times New Roman" w:cs="Times New Roman"/>
          <w:b/>
          <w:bCs/>
        </w:rPr>
      </w:pPr>
    </w:p>
    <w:p w14:paraId="4DF44169" w14:textId="77777777" w:rsidR="003D1A7E" w:rsidRDefault="003D1A7E">
      <w:pPr>
        <w:ind w:hanging="1440"/>
        <w:contextualSpacing/>
        <w:jc w:val="center"/>
        <w:rPr>
          <w:rFonts w:ascii="Times New Roman" w:hAnsi="Times New Roman" w:cs="Times New Roman"/>
          <w:b/>
          <w:bCs/>
        </w:rPr>
      </w:pPr>
    </w:p>
    <w:p w14:paraId="2E7E4100" w14:textId="77777777" w:rsidR="003D1A7E" w:rsidRDefault="003D1A7E">
      <w:pPr>
        <w:ind w:hanging="1440"/>
        <w:contextualSpacing/>
        <w:jc w:val="center"/>
        <w:rPr>
          <w:rFonts w:ascii="Times New Roman" w:hAnsi="Times New Roman" w:cs="Times New Roman"/>
          <w:b/>
          <w:bCs/>
        </w:rPr>
      </w:pPr>
    </w:p>
    <w:p w14:paraId="3C905E0A" w14:textId="77777777" w:rsidR="003D1A7E" w:rsidRDefault="003D1A7E">
      <w:pPr>
        <w:ind w:hanging="1440"/>
        <w:contextualSpacing/>
        <w:jc w:val="center"/>
        <w:rPr>
          <w:rFonts w:ascii="Times New Roman" w:hAnsi="Times New Roman" w:cs="Times New Roman"/>
          <w:b/>
          <w:bCs/>
        </w:rPr>
      </w:pPr>
    </w:p>
    <w:p w14:paraId="09747296" w14:textId="47495C04" w:rsidR="003D1A7E" w:rsidRPr="00851287" w:rsidRDefault="003D1A7E">
      <w:pPr>
        <w:ind w:hanging="1440"/>
        <w:contextualSpacing/>
        <w:jc w:val="center"/>
        <w:rPr>
          <w:rFonts w:ascii="Times New Roman" w:hAnsi="Times New Roman" w:cs="Times New Roman"/>
          <w:b/>
          <w:bCs/>
        </w:rPr>
      </w:pPr>
      <w:r>
        <w:rPr>
          <w:rFonts w:ascii="Times New Roman" w:hAnsi="Times New Roman" w:cs="Times New Roman"/>
          <w:b/>
          <w:bCs/>
        </w:rPr>
        <w:lastRenderedPageBreak/>
        <w:t>Copyright page</w:t>
      </w:r>
    </w:p>
    <w:p w14:paraId="049A55D1" w14:textId="77777777" w:rsidR="00AD7CFE" w:rsidRPr="00851287" w:rsidRDefault="00AD7CFE">
      <w:pPr>
        <w:ind w:hanging="1440"/>
        <w:contextualSpacing/>
        <w:jc w:val="center"/>
        <w:rPr>
          <w:rFonts w:ascii="Times New Roman" w:hAnsi="Times New Roman" w:cs="Times New Roman"/>
          <w:b/>
          <w:bCs/>
        </w:rPr>
      </w:pPr>
    </w:p>
    <w:p w14:paraId="2FDADA0A" w14:textId="77777777" w:rsidR="00AD7CFE" w:rsidRPr="00851287" w:rsidRDefault="00AD7CFE">
      <w:pPr>
        <w:ind w:hanging="1440"/>
        <w:contextualSpacing/>
        <w:jc w:val="center"/>
        <w:rPr>
          <w:rFonts w:ascii="Times New Roman" w:hAnsi="Times New Roman" w:cs="Times New Roman"/>
          <w:b/>
          <w:bCs/>
        </w:rPr>
      </w:pPr>
    </w:p>
    <w:p w14:paraId="79EB846D" w14:textId="77777777" w:rsidR="00AD7CFE" w:rsidRDefault="00AD7CFE">
      <w:pPr>
        <w:ind w:hanging="1440"/>
        <w:contextualSpacing/>
        <w:jc w:val="center"/>
        <w:rPr>
          <w:rFonts w:ascii="Times New Roman" w:hAnsi="Times New Roman" w:cs="Times New Roman"/>
          <w:b/>
          <w:bCs/>
        </w:rPr>
        <w:sectPr w:rsidR="00AD7CFE" w:rsidSect="00A00106">
          <w:pgSz w:w="12240" w:h="15840"/>
          <w:pgMar w:top="1440" w:right="1440" w:bottom="1440" w:left="2304" w:header="720" w:footer="720" w:gutter="0"/>
          <w:pgNumType w:fmt="lowerRoman" w:start="2"/>
          <w:cols w:space="720"/>
          <w:noEndnote/>
          <w:titlePg/>
        </w:sectPr>
      </w:pPr>
    </w:p>
    <w:p w14:paraId="2A3A8071" w14:textId="77777777" w:rsidR="00E8562B" w:rsidRPr="00851287" w:rsidRDefault="00E8562B" w:rsidP="006B4766">
      <w:pPr>
        <w:spacing w:line="480" w:lineRule="auto"/>
        <w:ind w:left="1440" w:hanging="1350"/>
        <w:contextualSpacing/>
        <w:jc w:val="center"/>
        <w:rPr>
          <w:rFonts w:ascii="Times New Roman" w:hAnsi="Times New Roman" w:cs="Times New Roman"/>
          <w:bCs/>
        </w:rPr>
      </w:pPr>
      <w:r w:rsidRPr="00851287">
        <w:rPr>
          <w:rFonts w:ascii="Times New Roman" w:hAnsi="Times New Roman" w:cs="Times New Roman"/>
          <w:bCs/>
        </w:rPr>
        <w:lastRenderedPageBreak/>
        <w:t>Table of Contents</w:t>
      </w:r>
    </w:p>
    <w:p w14:paraId="215E3C61" w14:textId="253C0903" w:rsidR="00E8562B" w:rsidRPr="00851287" w:rsidRDefault="00E8562B" w:rsidP="00E8562B">
      <w:pPr>
        <w:spacing w:line="480" w:lineRule="auto"/>
        <w:contextualSpacing/>
        <w:rPr>
          <w:rFonts w:ascii="Times New Roman" w:hAnsi="Times New Roman" w:cs="Times New Roman"/>
          <w:bCs/>
        </w:rPr>
      </w:pPr>
      <w:r w:rsidRPr="00851287">
        <w:rPr>
          <w:rFonts w:ascii="Times New Roman" w:hAnsi="Times New Roman" w:cs="Times New Roman"/>
          <w:bCs/>
        </w:rPr>
        <w:t xml:space="preserve">List </w:t>
      </w:r>
      <w:r w:rsidR="009670F9">
        <w:rPr>
          <w:rFonts w:ascii="Times New Roman" w:hAnsi="Times New Roman" w:cs="Times New Roman"/>
          <w:bCs/>
        </w:rPr>
        <w:t>of Tables…………………………………………………</w:t>
      </w:r>
      <w:r w:rsidRPr="00851287">
        <w:rPr>
          <w:rFonts w:ascii="Times New Roman" w:hAnsi="Times New Roman" w:cs="Times New Roman"/>
          <w:bCs/>
        </w:rPr>
        <w:t>……</w:t>
      </w:r>
      <w:r>
        <w:rPr>
          <w:rFonts w:ascii="Times New Roman" w:hAnsi="Times New Roman" w:cs="Times New Roman"/>
          <w:bCs/>
        </w:rPr>
        <w:t>…</w:t>
      </w:r>
      <w:r w:rsidR="009670F9">
        <w:rPr>
          <w:rFonts w:ascii="Times New Roman" w:hAnsi="Times New Roman" w:cs="Times New Roman"/>
          <w:bCs/>
        </w:rPr>
        <w:t>.</w:t>
      </w:r>
      <w:r>
        <w:rPr>
          <w:rFonts w:ascii="Times New Roman" w:hAnsi="Times New Roman" w:cs="Times New Roman"/>
          <w:bCs/>
        </w:rPr>
        <w:t>….</w:t>
      </w:r>
      <w:r w:rsidRPr="00851287">
        <w:rPr>
          <w:rFonts w:ascii="Times New Roman" w:hAnsi="Times New Roman" w:cs="Times New Roman"/>
          <w:bCs/>
        </w:rPr>
        <w:t>………</w:t>
      </w:r>
      <w:r>
        <w:rPr>
          <w:rFonts w:ascii="Times New Roman" w:hAnsi="Times New Roman" w:cs="Times New Roman"/>
          <w:bCs/>
        </w:rPr>
        <w:t>...</w:t>
      </w:r>
      <w:r w:rsidR="00940EC4">
        <w:rPr>
          <w:rFonts w:ascii="Times New Roman" w:hAnsi="Times New Roman" w:cs="Times New Roman"/>
          <w:bCs/>
        </w:rPr>
        <w:t>……</w:t>
      </w:r>
      <w:r w:rsidR="00960508">
        <w:rPr>
          <w:rFonts w:ascii="Times New Roman" w:hAnsi="Times New Roman" w:cs="Times New Roman"/>
          <w:bCs/>
        </w:rPr>
        <w:t>v</w:t>
      </w:r>
    </w:p>
    <w:p w14:paraId="373F1A19" w14:textId="679B0EDD" w:rsidR="00E8562B" w:rsidRPr="00851287" w:rsidRDefault="00E8562B" w:rsidP="00E8562B">
      <w:pPr>
        <w:spacing w:line="480" w:lineRule="auto"/>
        <w:contextualSpacing/>
        <w:rPr>
          <w:rFonts w:ascii="Times New Roman" w:hAnsi="Times New Roman" w:cs="Times New Roman"/>
          <w:bCs/>
        </w:rPr>
      </w:pPr>
      <w:r w:rsidRPr="00851287">
        <w:rPr>
          <w:rFonts w:ascii="Times New Roman" w:hAnsi="Times New Roman" w:cs="Times New Roman"/>
          <w:bCs/>
        </w:rPr>
        <w:t>List o</w:t>
      </w:r>
      <w:r w:rsidR="009670F9">
        <w:rPr>
          <w:rFonts w:ascii="Times New Roman" w:hAnsi="Times New Roman" w:cs="Times New Roman"/>
          <w:bCs/>
        </w:rPr>
        <w:t>f Figures………………………………………………….</w:t>
      </w:r>
      <w:r w:rsidRPr="00851287">
        <w:rPr>
          <w:rFonts w:ascii="Times New Roman" w:hAnsi="Times New Roman" w:cs="Times New Roman"/>
          <w:bCs/>
        </w:rPr>
        <w:t>……</w:t>
      </w:r>
      <w:r w:rsidR="009670F9">
        <w:rPr>
          <w:rFonts w:ascii="Times New Roman" w:hAnsi="Times New Roman" w:cs="Times New Roman"/>
          <w:bCs/>
        </w:rPr>
        <w:t>.</w:t>
      </w:r>
      <w:r>
        <w:rPr>
          <w:rFonts w:ascii="Times New Roman" w:hAnsi="Times New Roman" w:cs="Times New Roman"/>
          <w:bCs/>
        </w:rPr>
        <w:t>……</w:t>
      </w:r>
      <w:r w:rsidRPr="00851287">
        <w:rPr>
          <w:rFonts w:ascii="Times New Roman" w:hAnsi="Times New Roman" w:cs="Times New Roman"/>
          <w:bCs/>
        </w:rPr>
        <w:t>………</w:t>
      </w:r>
      <w:r>
        <w:rPr>
          <w:rFonts w:ascii="Times New Roman" w:hAnsi="Times New Roman" w:cs="Times New Roman"/>
          <w:bCs/>
        </w:rPr>
        <w:t>...</w:t>
      </w:r>
      <w:r w:rsidR="00940EC4">
        <w:rPr>
          <w:rFonts w:ascii="Times New Roman" w:hAnsi="Times New Roman" w:cs="Times New Roman"/>
          <w:bCs/>
        </w:rPr>
        <w:t>...viii</w:t>
      </w:r>
    </w:p>
    <w:p w14:paraId="0AD90827" w14:textId="3C4D5301" w:rsidR="00E8562B" w:rsidRPr="00851287" w:rsidRDefault="009670F9" w:rsidP="00E8562B">
      <w:pPr>
        <w:spacing w:line="480" w:lineRule="auto"/>
        <w:contextualSpacing/>
        <w:rPr>
          <w:rFonts w:ascii="Times New Roman" w:hAnsi="Times New Roman" w:cs="Times New Roman"/>
          <w:bCs/>
        </w:rPr>
      </w:pPr>
      <w:r>
        <w:rPr>
          <w:rFonts w:ascii="Times New Roman" w:hAnsi="Times New Roman" w:cs="Times New Roman"/>
          <w:bCs/>
        </w:rPr>
        <w:t>Abstract…………………………………………………</w:t>
      </w:r>
      <w:r w:rsidR="00E8562B" w:rsidRPr="00851287">
        <w:rPr>
          <w:rFonts w:ascii="Times New Roman" w:hAnsi="Times New Roman" w:cs="Times New Roman"/>
          <w:bCs/>
        </w:rPr>
        <w:t>……</w:t>
      </w:r>
      <w:r w:rsidR="00E8562B">
        <w:rPr>
          <w:rFonts w:ascii="Times New Roman" w:hAnsi="Times New Roman" w:cs="Times New Roman"/>
          <w:bCs/>
        </w:rPr>
        <w:t>.</w:t>
      </w:r>
      <w:r w:rsidR="00E8562B" w:rsidRPr="00851287">
        <w:rPr>
          <w:rFonts w:ascii="Times New Roman" w:hAnsi="Times New Roman" w:cs="Times New Roman"/>
          <w:bCs/>
        </w:rPr>
        <w:t>………</w:t>
      </w:r>
      <w:r>
        <w:rPr>
          <w:rFonts w:ascii="Times New Roman" w:hAnsi="Times New Roman" w:cs="Times New Roman"/>
          <w:bCs/>
        </w:rPr>
        <w:t>.</w:t>
      </w:r>
      <w:r w:rsidR="00E8562B">
        <w:rPr>
          <w:rFonts w:ascii="Times New Roman" w:hAnsi="Times New Roman" w:cs="Times New Roman"/>
          <w:bCs/>
        </w:rPr>
        <w:t>…….</w:t>
      </w:r>
      <w:r w:rsidR="00E8562B" w:rsidRPr="00851287">
        <w:rPr>
          <w:rFonts w:ascii="Times New Roman" w:hAnsi="Times New Roman" w:cs="Times New Roman"/>
          <w:bCs/>
        </w:rPr>
        <w:t>…</w:t>
      </w:r>
      <w:r w:rsidR="00940EC4">
        <w:rPr>
          <w:rFonts w:ascii="Times New Roman" w:hAnsi="Times New Roman" w:cs="Times New Roman"/>
          <w:bCs/>
        </w:rPr>
        <w:t>..….......ix</w:t>
      </w:r>
    </w:p>
    <w:p w14:paraId="431A7631" w14:textId="30F38339" w:rsidR="00E8562B" w:rsidRPr="00851287" w:rsidRDefault="00E8562B" w:rsidP="00E8562B">
      <w:pPr>
        <w:spacing w:line="480" w:lineRule="auto"/>
        <w:contextualSpacing/>
        <w:rPr>
          <w:rFonts w:ascii="Times New Roman" w:hAnsi="Times New Roman" w:cs="Times New Roman"/>
          <w:bCs/>
        </w:rPr>
      </w:pPr>
      <w:r w:rsidRPr="00851287">
        <w:rPr>
          <w:rFonts w:ascii="Times New Roman" w:hAnsi="Times New Roman" w:cs="Times New Roman"/>
          <w:bCs/>
        </w:rPr>
        <w:t>Chapter 1</w:t>
      </w:r>
      <w:r w:rsidR="00A206F2">
        <w:rPr>
          <w:rFonts w:ascii="Times New Roman" w:hAnsi="Times New Roman" w:cs="Times New Roman"/>
          <w:bCs/>
        </w:rPr>
        <w:t xml:space="preserve"> Introduction </w:t>
      </w:r>
      <w:r w:rsidRPr="00851287">
        <w:rPr>
          <w:rFonts w:ascii="Times New Roman" w:hAnsi="Times New Roman" w:cs="Times New Roman"/>
          <w:bCs/>
        </w:rPr>
        <w:t>………………………………………………</w:t>
      </w:r>
      <w:r w:rsidR="009670F9">
        <w:rPr>
          <w:rFonts w:ascii="Times New Roman" w:hAnsi="Times New Roman" w:cs="Times New Roman"/>
          <w:bCs/>
        </w:rPr>
        <w:t>.</w:t>
      </w:r>
      <w:r w:rsidRPr="00851287">
        <w:rPr>
          <w:rFonts w:ascii="Times New Roman" w:hAnsi="Times New Roman" w:cs="Times New Roman"/>
          <w:bCs/>
        </w:rPr>
        <w:t>…</w:t>
      </w:r>
      <w:r>
        <w:rPr>
          <w:rFonts w:ascii="Times New Roman" w:hAnsi="Times New Roman" w:cs="Times New Roman"/>
          <w:bCs/>
        </w:rPr>
        <w:t>.</w:t>
      </w:r>
      <w:r w:rsidRPr="00851287">
        <w:rPr>
          <w:rFonts w:ascii="Times New Roman" w:hAnsi="Times New Roman" w:cs="Times New Roman"/>
          <w:bCs/>
        </w:rPr>
        <w:t>………..</w:t>
      </w:r>
      <w:r>
        <w:rPr>
          <w:rFonts w:ascii="Times New Roman" w:hAnsi="Times New Roman" w:cs="Times New Roman"/>
          <w:bCs/>
        </w:rPr>
        <w:t>...</w:t>
      </w:r>
      <w:r w:rsidRPr="00851287">
        <w:rPr>
          <w:rFonts w:ascii="Times New Roman" w:hAnsi="Times New Roman" w:cs="Times New Roman"/>
          <w:bCs/>
        </w:rPr>
        <w:t>..</w:t>
      </w:r>
      <w:r>
        <w:rPr>
          <w:rFonts w:ascii="Times New Roman" w:hAnsi="Times New Roman" w:cs="Times New Roman"/>
          <w:bCs/>
        </w:rPr>
        <w:t>....1</w:t>
      </w:r>
    </w:p>
    <w:p w14:paraId="69350E37" w14:textId="445FB6CE" w:rsidR="00E8562B" w:rsidRPr="00851287" w:rsidRDefault="00E8562B" w:rsidP="00E8562B">
      <w:pPr>
        <w:spacing w:line="480" w:lineRule="auto"/>
        <w:contextualSpacing/>
        <w:rPr>
          <w:rFonts w:ascii="Times New Roman" w:hAnsi="Times New Roman" w:cs="Times New Roman"/>
          <w:bCs/>
        </w:rPr>
      </w:pPr>
      <w:r w:rsidRPr="00851287">
        <w:rPr>
          <w:rFonts w:ascii="Times New Roman" w:hAnsi="Times New Roman" w:cs="Times New Roman"/>
          <w:bCs/>
        </w:rPr>
        <w:t>Chapter 2</w:t>
      </w:r>
      <w:r w:rsidR="00A206F2">
        <w:rPr>
          <w:rFonts w:ascii="Times New Roman" w:hAnsi="Times New Roman" w:cs="Times New Roman"/>
          <w:bCs/>
        </w:rPr>
        <w:t xml:space="preserve"> Review of the Literature </w:t>
      </w:r>
      <w:r w:rsidRPr="00851287">
        <w:rPr>
          <w:rFonts w:ascii="Times New Roman" w:hAnsi="Times New Roman" w:cs="Times New Roman"/>
          <w:bCs/>
        </w:rPr>
        <w:t>……</w:t>
      </w:r>
      <w:r>
        <w:rPr>
          <w:rFonts w:ascii="Times New Roman" w:hAnsi="Times New Roman" w:cs="Times New Roman"/>
          <w:bCs/>
        </w:rPr>
        <w:t>……………………</w:t>
      </w:r>
      <w:r w:rsidR="00A206F2">
        <w:rPr>
          <w:rFonts w:ascii="Times New Roman" w:hAnsi="Times New Roman" w:cs="Times New Roman"/>
          <w:bCs/>
        </w:rPr>
        <w:t>...</w:t>
      </w:r>
      <w:r w:rsidR="009670F9">
        <w:rPr>
          <w:rFonts w:ascii="Times New Roman" w:hAnsi="Times New Roman" w:cs="Times New Roman"/>
          <w:bCs/>
        </w:rPr>
        <w:t>…….…….</w:t>
      </w:r>
      <w:r w:rsidR="00940EC4">
        <w:rPr>
          <w:rFonts w:ascii="Times New Roman" w:hAnsi="Times New Roman" w:cs="Times New Roman"/>
          <w:bCs/>
        </w:rPr>
        <w:t>….…..........16</w:t>
      </w:r>
    </w:p>
    <w:p w14:paraId="336F3AB5" w14:textId="368BE16E" w:rsidR="00E8562B" w:rsidRPr="00851287" w:rsidRDefault="00E8562B" w:rsidP="00E8562B">
      <w:pPr>
        <w:spacing w:line="480" w:lineRule="auto"/>
        <w:contextualSpacing/>
        <w:rPr>
          <w:rFonts w:ascii="Times New Roman" w:hAnsi="Times New Roman" w:cs="Times New Roman"/>
          <w:bCs/>
        </w:rPr>
      </w:pPr>
      <w:r w:rsidRPr="00851287">
        <w:rPr>
          <w:rFonts w:ascii="Times New Roman" w:hAnsi="Times New Roman" w:cs="Times New Roman"/>
          <w:bCs/>
        </w:rPr>
        <w:t>Chapter 3</w:t>
      </w:r>
      <w:r w:rsidR="00A206F2">
        <w:rPr>
          <w:rFonts w:ascii="Times New Roman" w:hAnsi="Times New Roman" w:cs="Times New Roman"/>
          <w:bCs/>
        </w:rPr>
        <w:t xml:space="preserve"> Methods </w:t>
      </w:r>
      <w:r w:rsidRPr="00851287">
        <w:rPr>
          <w:rFonts w:ascii="Times New Roman" w:hAnsi="Times New Roman" w:cs="Times New Roman"/>
          <w:bCs/>
        </w:rPr>
        <w:t>…………</w:t>
      </w:r>
      <w:r w:rsidR="009670F9">
        <w:rPr>
          <w:rFonts w:ascii="Times New Roman" w:hAnsi="Times New Roman" w:cs="Times New Roman"/>
          <w:bCs/>
        </w:rPr>
        <w:t>……………………………</w:t>
      </w:r>
      <w:r>
        <w:rPr>
          <w:rFonts w:ascii="Times New Roman" w:hAnsi="Times New Roman" w:cs="Times New Roman"/>
          <w:bCs/>
        </w:rPr>
        <w:t>….……………</w:t>
      </w:r>
      <w:r w:rsidR="009670F9">
        <w:rPr>
          <w:rFonts w:ascii="Times New Roman" w:hAnsi="Times New Roman" w:cs="Times New Roman"/>
          <w:bCs/>
        </w:rPr>
        <w:t>.</w:t>
      </w:r>
      <w:r w:rsidR="00940EC4">
        <w:rPr>
          <w:rFonts w:ascii="Times New Roman" w:hAnsi="Times New Roman" w:cs="Times New Roman"/>
          <w:bCs/>
        </w:rPr>
        <w:t>...................42</w:t>
      </w:r>
    </w:p>
    <w:p w14:paraId="4D2C0CB7" w14:textId="1894CB44" w:rsidR="00E8562B" w:rsidRPr="00851287" w:rsidRDefault="00E8562B" w:rsidP="00E8562B">
      <w:pPr>
        <w:spacing w:line="480" w:lineRule="auto"/>
        <w:contextualSpacing/>
        <w:rPr>
          <w:rFonts w:ascii="Times New Roman" w:hAnsi="Times New Roman" w:cs="Times New Roman"/>
          <w:bCs/>
        </w:rPr>
      </w:pPr>
      <w:r w:rsidRPr="00851287">
        <w:rPr>
          <w:rFonts w:ascii="Times New Roman" w:hAnsi="Times New Roman" w:cs="Times New Roman"/>
          <w:bCs/>
        </w:rPr>
        <w:t>Chapter 4</w:t>
      </w:r>
      <w:r w:rsidR="00A206F2">
        <w:rPr>
          <w:rFonts w:ascii="Times New Roman" w:hAnsi="Times New Roman" w:cs="Times New Roman"/>
          <w:bCs/>
        </w:rPr>
        <w:t xml:space="preserve"> Results </w:t>
      </w:r>
      <w:r w:rsidRPr="00851287">
        <w:rPr>
          <w:rFonts w:ascii="Times New Roman" w:hAnsi="Times New Roman" w:cs="Times New Roman"/>
          <w:bCs/>
        </w:rPr>
        <w:t>……………</w:t>
      </w:r>
      <w:r w:rsidR="009670F9">
        <w:rPr>
          <w:rFonts w:ascii="Times New Roman" w:hAnsi="Times New Roman" w:cs="Times New Roman"/>
          <w:bCs/>
        </w:rPr>
        <w:t>…………………………</w:t>
      </w:r>
      <w:r>
        <w:rPr>
          <w:rFonts w:ascii="Times New Roman" w:hAnsi="Times New Roman" w:cs="Times New Roman"/>
          <w:bCs/>
        </w:rPr>
        <w:t>….……………</w:t>
      </w:r>
      <w:r w:rsidR="009670F9">
        <w:rPr>
          <w:rFonts w:ascii="Times New Roman" w:hAnsi="Times New Roman" w:cs="Times New Roman"/>
          <w:bCs/>
        </w:rPr>
        <w:t>.</w:t>
      </w:r>
      <w:r>
        <w:rPr>
          <w:rFonts w:ascii="Times New Roman" w:hAnsi="Times New Roman" w:cs="Times New Roman"/>
          <w:bCs/>
        </w:rPr>
        <w:t>…….…</w:t>
      </w:r>
      <w:r w:rsidR="00A206F2">
        <w:rPr>
          <w:rFonts w:ascii="Times New Roman" w:hAnsi="Times New Roman" w:cs="Times New Roman"/>
          <w:bCs/>
        </w:rPr>
        <w:t>..</w:t>
      </w:r>
      <w:r w:rsidR="00940EC4">
        <w:rPr>
          <w:rFonts w:ascii="Times New Roman" w:hAnsi="Times New Roman" w:cs="Times New Roman"/>
          <w:bCs/>
        </w:rPr>
        <w:t>......52</w:t>
      </w:r>
    </w:p>
    <w:p w14:paraId="2DF0B5F4" w14:textId="611744DE" w:rsidR="00E8562B" w:rsidRPr="00851287" w:rsidRDefault="00E8562B" w:rsidP="00E8562B">
      <w:pPr>
        <w:spacing w:line="480" w:lineRule="auto"/>
        <w:contextualSpacing/>
        <w:rPr>
          <w:rFonts w:ascii="Times New Roman" w:hAnsi="Times New Roman" w:cs="Times New Roman"/>
          <w:bCs/>
        </w:rPr>
      </w:pPr>
      <w:r w:rsidRPr="00851287">
        <w:rPr>
          <w:rFonts w:ascii="Times New Roman" w:hAnsi="Times New Roman" w:cs="Times New Roman"/>
          <w:bCs/>
        </w:rPr>
        <w:t>Chapter 5</w:t>
      </w:r>
      <w:r w:rsidR="00A206F2">
        <w:rPr>
          <w:rFonts w:ascii="Times New Roman" w:hAnsi="Times New Roman" w:cs="Times New Roman"/>
          <w:bCs/>
        </w:rPr>
        <w:t xml:space="preserve"> Discussion </w:t>
      </w:r>
      <w:r w:rsidR="009670F9">
        <w:rPr>
          <w:rFonts w:ascii="Times New Roman" w:hAnsi="Times New Roman" w:cs="Times New Roman"/>
          <w:bCs/>
        </w:rPr>
        <w:t>…………………………………………..</w:t>
      </w:r>
      <w:r>
        <w:rPr>
          <w:rFonts w:ascii="Times New Roman" w:hAnsi="Times New Roman" w:cs="Times New Roman"/>
          <w:bCs/>
        </w:rPr>
        <w:t>………</w:t>
      </w:r>
      <w:r w:rsidR="009670F9">
        <w:rPr>
          <w:rFonts w:ascii="Times New Roman" w:hAnsi="Times New Roman" w:cs="Times New Roman"/>
          <w:bCs/>
        </w:rPr>
        <w:t>.</w:t>
      </w:r>
      <w:r w:rsidR="00940EC4">
        <w:rPr>
          <w:rFonts w:ascii="Times New Roman" w:hAnsi="Times New Roman" w:cs="Times New Roman"/>
          <w:bCs/>
        </w:rPr>
        <w:t>……………..91</w:t>
      </w:r>
    </w:p>
    <w:p w14:paraId="06811395" w14:textId="5C4697BA" w:rsidR="00E8562B" w:rsidRPr="00851287" w:rsidRDefault="00E8562B" w:rsidP="00E8562B">
      <w:pPr>
        <w:spacing w:line="480" w:lineRule="auto"/>
        <w:contextualSpacing/>
        <w:rPr>
          <w:rFonts w:ascii="Times New Roman" w:hAnsi="Times New Roman" w:cs="Times New Roman"/>
          <w:bCs/>
        </w:rPr>
      </w:pPr>
      <w:r w:rsidRPr="00851287">
        <w:rPr>
          <w:rFonts w:ascii="Times New Roman" w:hAnsi="Times New Roman" w:cs="Times New Roman"/>
          <w:bCs/>
        </w:rPr>
        <w:t>References……</w:t>
      </w:r>
      <w:r>
        <w:rPr>
          <w:rFonts w:ascii="Times New Roman" w:hAnsi="Times New Roman" w:cs="Times New Roman"/>
          <w:bCs/>
        </w:rPr>
        <w:t>………………………………</w:t>
      </w:r>
      <w:r w:rsidR="009670F9">
        <w:rPr>
          <w:rFonts w:ascii="Times New Roman" w:hAnsi="Times New Roman" w:cs="Times New Roman"/>
          <w:bCs/>
        </w:rPr>
        <w:t>…………</w:t>
      </w:r>
      <w:r>
        <w:rPr>
          <w:rFonts w:ascii="Times New Roman" w:hAnsi="Times New Roman" w:cs="Times New Roman"/>
          <w:bCs/>
        </w:rPr>
        <w:t>……</w:t>
      </w:r>
      <w:r w:rsidR="009670F9">
        <w:rPr>
          <w:rFonts w:ascii="Times New Roman" w:hAnsi="Times New Roman" w:cs="Times New Roman"/>
          <w:bCs/>
        </w:rPr>
        <w:t>.</w:t>
      </w:r>
      <w:r>
        <w:rPr>
          <w:rFonts w:ascii="Times New Roman" w:hAnsi="Times New Roman" w:cs="Times New Roman"/>
          <w:bCs/>
        </w:rPr>
        <w:t>…………</w:t>
      </w:r>
      <w:r w:rsidR="009670F9">
        <w:rPr>
          <w:rFonts w:ascii="Times New Roman" w:hAnsi="Times New Roman" w:cs="Times New Roman"/>
          <w:bCs/>
        </w:rPr>
        <w:t>.</w:t>
      </w:r>
      <w:r>
        <w:rPr>
          <w:rFonts w:ascii="Times New Roman" w:hAnsi="Times New Roman" w:cs="Times New Roman"/>
          <w:bCs/>
        </w:rPr>
        <w:t>………….....9</w:t>
      </w:r>
      <w:r w:rsidR="00983C09">
        <w:rPr>
          <w:rFonts w:ascii="Times New Roman" w:hAnsi="Times New Roman" w:cs="Times New Roman"/>
          <w:bCs/>
        </w:rPr>
        <w:t>8</w:t>
      </w:r>
    </w:p>
    <w:p w14:paraId="20D8E89D" w14:textId="62138831" w:rsidR="00E8562B" w:rsidRPr="00851287" w:rsidRDefault="00E8562B" w:rsidP="00E8562B">
      <w:pPr>
        <w:spacing w:line="480" w:lineRule="auto"/>
        <w:contextualSpacing/>
        <w:rPr>
          <w:rFonts w:ascii="Times New Roman" w:hAnsi="Times New Roman" w:cs="Times New Roman"/>
          <w:bCs/>
        </w:rPr>
      </w:pPr>
      <w:r w:rsidRPr="00851287">
        <w:rPr>
          <w:rFonts w:ascii="Times New Roman" w:hAnsi="Times New Roman" w:cs="Times New Roman"/>
          <w:bCs/>
        </w:rPr>
        <w:t>Appendix A</w:t>
      </w:r>
      <w:r w:rsidR="003A76A8">
        <w:rPr>
          <w:rFonts w:ascii="Times New Roman" w:hAnsi="Times New Roman" w:cs="Times New Roman"/>
          <w:bCs/>
        </w:rPr>
        <w:t>: Data Collection Materials……….</w:t>
      </w:r>
      <w:r w:rsidR="009670F9">
        <w:rPr>
          <w:rFonts w:ascii="Times New Roman" w:hAnsi="Times New Roman" w:cs="Times New Roman"/>
          <w:bCs/>
        </w:rPr>
        <w:t>…………….…….…</w:t>
      </w:r>
      <w:r w:rsidR="00940EC4">
        <w:rPr>
          <w:rFonts w:ascii="Times New Roman" w:hAnsi="Times New Roman" w:cs="Times New Roman"/>
          <w:bCs/>
        </w:rPr>
        <w:t>…………...…..113</w:t>
      </w:r>
    </w:p>
    <w:p w14:paraId="3C608C54" w14:textId="55623B8B" w:rsidR="00E8562B" w:rsidRPr="00851287" w:rsidRDefault="009670F9" w:rsidP="00E8562B">
      <w:pPr>
        <w:spacing w:line="480" w:lineRule="auto"/>
        <w:contextualSpacing/>
        <w:rPr>
          <w:rFonts w:ascii="Times New Roman" w:hAnsi="Times New Roman" w:cs="Times New Roman"/>
          <w:bCs/>
        </w:rPr>
      </w:pPr>
      <w:r>
        <w:rPr>
          <w:rFonts w:ascii="Times New Roman" w:hAnsi="Times New Roman" w:cs="Times New Roman"/>
          <w:bCs/>
        </w:rPr>
        <w:t>Appendix B</w:t>
      </w:r>
      <w:r w:rsidR="003A76A8">
        <w:rPr>
          <w:rFonts w:ascii="Times New Roman" w:hAnsi="Times New Roman" w:cs="Times New Roman"/>
          <w:bCs/>
        </w:rPr>
        <w:t>: Panel of Experts…………</w:t>
      </w:r>
      <w:r>
        <w:rPr>
          <w:rFonts w:ascii="Times New Roman" w:hAnsi="Times New Roman" w:cs="Times New Roman"/>
          <w:bCs/>
        </w:rPr>
        <w:t>……………………..</w:t>
      </w:r>
      <w:r w:rsidR="00E8562B" w:rsidRPr="00851287">
        <w:rPr>
          <w:rFonts w:ascii="Times New Roman" w:hAnsi="Times New Roman" w:cs="Times New Roman"/>
          <w:bCs/>
        </w:rPr>
        <w:t>…………</w:t>
      </w:r>
      <w:r w:rsidR="00E8562B">
        <w:rPr>
          <w:rFonts w:ascii="Times New Roman" w:hAnsi="Times New Roman" w:cs="Times New Roman"/>
          <w:bCs/>
        </w:rPr>
        <w:t>………...…..1</w:t>
      </w:r>
      <w:r w:rsidR="00940EC4">
        <w:rPr>
          <w:rFonts w:ascii="Times New Roman" w:hAnsi="Times New Roman" w:cs="Times New Roman"/>
          <w:bCs/>
        </w:rPr>
        <w:t>19</w:t>
      </w:r>
    </w:p>
    <w:p w14:paraId="62E62686" w14:textId="77777777" w:rsidR="00AD7CFE" w:rsidRPr="00851287" w:rsidRDefault="00AD7CFE">
      <w:pPr>
        <w:contextualSpacing/>
        <w:rPr>
          <w:rFonts w:ascii="Times New Roman" w:hAnsi="Times New Roman" w:cs="Times New Roman"/>
          <w:b/>
          <w:bCs/>
        </w:rPr>
      </w:pPr>
    </w:p>
    <w:p w14:paraId="3260D2B3" w14:textId="77777777" w:rsidR="00AD7CFE" w:rsidRPr="00851287" w:rsidRDefault="00AD7CFE">
      <w:pPr>
        <w:contextualSpacing/>
        <w:rPr>
          <w:rFonts w:ascii="Times New Roman" w:hAnsi="Times New Roman" w:cs="Times New Roman"/>
          <w:b/>
          <w:bCs/>
        </w:rPr>
      </w:pPr>
    </w:p>
    <w:p w14:paraId="477FE5B5" w14:textId="77777777" w:rsidR="00AD7CFE" w:rsidRPr="00851287" w:rsidRDefault="00AD7CFE">
      <w:pPr>
        <w:contextualSpacing/>
        <w:rPr>
          <w:rFonts w:ascii="Times New Roman" w:hAnsi="Times New Roman" w:cs="Times New Roman"/>
          <w:b/>
          <w:bCs/>
        </w:rPr>
      </w:pPr>
    </w:p>
    <w:p w14:paraId="109C31F0" w14:textId="77777777" w:rsidR="00AD7CFE" w:rsidRPr="00851287" w:rsidRDefault="00AD7CFE">
      <w:pPr>
        <w:contextualSpacing/>
        <w:rPr>
          <w:rFonts w:ascii="Times New Roman" w:hAnsi="Times New Roman" w:cs="Times New Roman"/>
          <w:b/>
          <w:bCs/>
        </w:rPr>
      </w:pPr>
    </w:p>
    <w:p w14:paraId="53348E37" w14:textId="77777777" w:rsidR="00AD7CFE" w:rsidRPr="00851287" w:rsidRDefault="00AD7CFE">
      <w:pPr>
        <w:contextualSpacing/>
        <w:rPr>
          <w:rFonts w:ascii="Times New Roman" w:hAnsi="Times New Roman" w:cs="Times New Roman"/>
          <w:b/>
          <w:bCs/>
        </w:rPr>
      </w:pPr>
    </w:p>
    <w:p w14:paraId="2240BF81" w14:textId="77777777" w:rsidR="00AD7CFE" w:rsidRPr="00851287" w:rsidRDefault="00AD7CFE">
      <w:pPr>
        <w:contextualSpacing/>
        <w:rPr>
          <w:rFonts w:ascii="Times New Roman" w:hAnsi="Times New Roman" w:cs="Times New Roman"/>
          <w:b/>
          <w:bCs/>
        </w:rPr>
      </w:pPr>
    </w:p>
    <w:p w14:paraId="28FF8471" w14:textId="77777777" w:rsidR="00AD7CFE" w:rsidRPr="00851287" w:rsidRDefault="00AD7CFE">
      <w:pPr>
        <w:contextualSpacing/>
        <w:rPr>
          <w:rFonts w:ascii="Times New Roman" w:hAnsi="Times New Roman" w:cs="Times New Roman"/>
          <w:b/>
          <w:bCs/>
        </w:rPr>
      </w:pPr>
    </w:p>
    <w:p w14:paraId="6D88AEF3" w14:textId="77777777" w:rsidR="00AD7CFE" w:rsidRPr="00851287" w:rsidRDefault="00AD7CFE">
      <w:pPr>
        <w:contextualSpacing/>
        <w:rPr>
          <w:rFonts w:ascii="Times New Roman" w:hAnsi="Times New Roman" w:cs="Times New Roman"/>
          <w:b/>
          <w:bCs/>
        </w:rPr>
      </w:pPr>
    </w:p>
    <w:p w14:paraId="2FACA08E" w14:textId="77777777" w:rsidR="00AD7CFE" w:rsidRPr="00851287" w:rsidRDefault="00AD7CFE">
      <w:pPr>
        <w:contextualSpacing/>
        <w:rPr>
          <w:rFonts w:ascii="Times New Roman" w:hAnsi="Times New Roman" w:cs="Times New Roman"/>
          <w:b/>
          <w:bCs/>
        </w:rPr>
      </w:pPr>
    </w:p>
    <w:p w14:paraId="0C98403B" w14:textId="77777777" w:rsidR="00AD7CFE" w:rsidRPr="00851287" w:rsidRDefault="00AD7CFE">
      <w:pPr>
        <w:contextualSpacing/>
        <w:rPr>
          <w:rFonts w:ascii="Times New Roman" w:hAnsi="Times New Roman" w:cs="Times New Roman"/>
          <w:b/>
          <w:bCs/>
        </w:rPr>
      </w:pPr>
    </w:p>
    <w:p w14:paraId="47E4C657" w14:textId="77777777" w:rsidR="00AD7CFE" w:rsidRPr="00851287" w:rsidRDefault="00AD7CFE">
      <w:pPr>
        <w:contextualSpacing/>
        <w:rPr>
          <w:rFonts w:ascii="Times New Roman" w:hAnsi="Times New Roman" w:cs="Times New Roman"/>
          <w:b/>
          <w:bCs/>
        </w:rPr>
      </w:pPr>
    </w:p>
    <w:p w14:paraId="2E99C635" w14:textId="77777777" w:rsidR="00AD7CFE" w:rsidRPr="00851287" w:rsidRDefault="00AD7CFE">
      <w:pPr>
        <w:contextualSpacing/>
        <w:rPr>
          <w:rFonts w:ascii="Times New Roman" w:hAnsi="Times New Roman" w:cs="Times New Roman"/>
          <w:b/>
          <w:bCs/>
        </w:rPr>
      </w:pPr>
    </w:p>
    <w:p w14:paraId="5C55A77C" w14:textId="77777777" w:rsidR="00AD7CFE" w:rsidRPr="00851287" w:rsidRDefault="00AD7CFE">
      <w:pPr>
        <w:contextualSpacing/>
        <w:rPr>
          <w:rFonts w:ascii="Times New Roman" w:hAnsi="Times New Roman" w:cs="Times New Roman"/>
          <w:b/>
          <w:bCs/>
        </w:rPr>
      </w:pPr>
    </w:p>
    <w:p w14:paraId="5D071DC8" w14:textId="77777777" w:rsidR="00AD7CFE" w:rsidRPr="00851287" w:rsidRDefault="00AD7CFE">
      <w:pPr>
        <w:contextualSpacing/>
        <w:rPr>
          <w:rFonts w:ascii="Times New Roman" w:hAnsi="Times New Roman" w:cs="Times New Roman"/>
          <w:b/>
          <w:bCs/>
        </w:rPr>
      </w:pPr>
    </w:p>
    <w:p w14:paraId="750E6469" w14:textId="77777777" w:rsidR="00AD7CFE" w:rsidRPr="00851287" w:rsidRDefault="00AD7CFE">
      <w:pPr>
        <w:contextualSpacing/>
        <w:rPr>
          <w:rFonts w:ascii="Times New Roman" w:hAnsi="Times New Roman" w:cs="Times New Roman"/>
          <w:b/>
          <w:bCs/>
        </w:rPr>
      </w:pPr>
    </w:p>
    <w:p w14:paraId="442EF96B" w14:textId="77777777" w:rsidR="00AD7CFE" w:rsidRPr="00851287" w:rsidRDefault="00AD7CFE">
      <w:pPr>
        <w:contextualSpacing/>
        <w:rPr>
          <w:rFonts w:ascii="Times New Roman" w:hAnsi="Times New Roman" w:cs="Times New Roman"/>
          <w:b/>
          <w:bCs/>
        </w:rPr>
      </w:pPr>
    </w:p>
    <w:p w14:paraId="59235FA7" w14:textId="77777777" w:rsidR="00AD7CFE" w:rsidRPr="00851287" w:rsidRDefault="00AD7CFE">
      <w:pPr>
        <w:contextualSpacing/>
        <w:rPr>
          <w:rFonts w:ascii="Times New Roman" w:hAnsi="Times New Roman" w:cs="Times New Roman"/>
          <w:b/>
          <w:bCs/>
        </w:rPr>
      </w:pPr>
    </w:p>
    <w:p w14:paraId="3D196515" w14:textId="77777777" w:rsidR="00AD7CFE" w:rsidRPr="00851287" w:rsidRDefault="00AD7CFE">
      <w:pPr>
        <w:contextualSpacing/>
        <w:rPr>
          <w:rFonts w:ascii="Times New Roman" w:hAnsi="Times New Roman" w:cs="Times New Roman"/>
          <w:b/>
          <w:bCs/>
        </w:rPr>
      </w:pPr>
    </w:p>
    <w:p w14:paraId="1247A130" w14:textId="77777777" w:rsidR="00AD7CFE" w:rsidRPr="00851287" w:rsidRDefault="00AD7CFE">
      <w:pPr>
        <w:contextualSpacing/>
        <w:rPr>
          <w:rFonts w:ascii="Times New Roman" w:hAnsi="Times New Roman" w:cs="Times New Roman"/>
          <w:b/>
          <w:bCs/>
        </w:rPr>
      </w:pPr>
    </w:p>
    <w:p w14:paraId="60FF57A5" w14:textId="77777777" w:rsidR="00AD7CFE" w:rsidRPr="00851287" w:rsidRDefault="00AD7CFE">
      <w:pPr>
        <w:contextualSpacing/>
        <w:rPr>
          <w:rFonts w:ascii="Times New Roman" w:hAnsi="Times New Roman" w:cs="Times New Roman"/>
          <w:b/>
          <w:bCs/>
        </w:rPr>
      </w:pPr>
    </w:p>
    <w:p w14:paraId="3ED25166" w14:textId="77777777" w:rsidR="00AD7CFE" w:rsidRPr="00851287" w:rsidRDefault="00AD7CFE">
      <w:pPr>
        <w:contextualSpacing/>
        <w:rPr>
          <w:rFonts w:ascii="Times New Roman" w:hAnsi="Times New Roman" w:cs="Times New Roman"/>
          <w:b/>
          <w:bCs/>
        </w:rPr>
      </w:pPr>
    </w:p>
    <w:p w14:paraId="25898495" w14:textId="77777777" w:rsidR="00AD7CFE" w:rsidRPr="00851287" w:rsidRDefault="00AD7CFE">
      <w:pPr>
        <w:contextualSpacing/>
        <w:rPr>
          <w:rFonts w:ascii="Times New Roman" w:hAnsi="Times New Roman" w:cs="Times New Roman"/>
          <w:b/>
          <w:bCs/>
        </w:rPr>
      </w:pPr>
    </w:p>
    <w:p w14:paraId="42D894A5" w14:textId="77777777" w:rsidR="00B15ADA" w:rsidRPr="00851287" w:rsidRDefault="00B15ADA" w:rsidP="00B15ADA">
      <w:pPr>
        <w:widowControl w:val="0"/>
        <w:autoSpaceDE w:val="0"/>
        <w:autoSpaceDN w:val="0"/>
        <w:adjustRightInd w:val="0"/>
        <w:spacing w:line="480" w:lineRule="auto"/>
        <w:contextualSpacing/>
        <w:jc w:val="center"/>
        <w:rPr>
          <w:rFonts w:ascii="Times New Roman" w:hAnsi="Times New Roman" w:cs="Times New Roman"/>
        </w:rPr>
      </w:pPr>
      <w:r w:rsidRPr="00851287">
        <w:rPr>
          <w:rFonts w:ascii="Times New Roman" w:hAnsi="Times New Roman" w:cs="Times New Roman"/>
        </w:rPr>
        <w:t>List of Tables </w:t>
      </w:r>
    </w:p>
    <w:p w14:paraId="09CB5A08" w14:textId="6188A66C" w:rsidR="00B15ADA" w:rsidRPr="00851287" w:rsidRDefault="00B15ADA" w:rsidP="00B15ADA">
      <w:pPr>
        <w:widowControl w:val="0"/>
        <w:autoSpaceDE w:val="0"/>
        <w:autoSpaceDN w:val="0"/>
        <w:adjustRightInd w:val="0"/>
        <w:spacing w:line="480" w:lineRule="auto"/>
        <w:contextualSpacing/>
        <w:rPr>
          <w:rFonts w:ascii="Times New Roman" w:hAnsi="Times New Roman" w:cs="Times New Roman"/>
        </w:rPr>
      </w:pPr>
      <w:r w:rsidRPr="00851287">
        <w:rPr>
          <w:rFonts w:ascii="Times New Roman" w:hAnsi="Times New Roman" w:cs="Times New Roman"/>
        </w:rPr>
        <w:t>Table 2.1 Constructs of the Integrative Model Defined.</w:t>
      </w:r>
      <w:r w:rsidR="009670F9">
        <w:rPr>
          <w:rFonts w:ascii="Times New Roman" w:hAnsi="Times New Roman" w:cs="Times New Roman"/>
        </w:rPr>
        <w:t>........................</w:t>
      </w:r>
      <w:r w:rsidRPr="00851287">
        <w:rPr>
          <w:rFonts w:ascii="Times New Roman" w:hAnsi="Times New Roman" w:cs="Times New Roman"/>
        </w:rPr>
        <w:t>.............</w:t>
      </w:r>
      <w:r>
        <w:rPr>
          <w:rFonts w:ascii="Times New Roman" w:hAnsi="Times New Roman" w:cs="Times New Roman"/>
        </w:rPr>
        <w:t>...........</w:t>
      </w:r>
      <w:r w:rsidRPr="00851287">
        <w:rPr>
          <w:rFonts w:ascii="Times New Roman" w:hAnsi="Times New Roman" w:cs="Times New Roman"/>
        </w:rPr>
        <w:t>.</w:t>
      </w:r>
      <w:r w:rsidR="003D1A7E">
        <w:rPr>
          <w:rFonts w:ascii="Times New Roman" w:hAnsi="Times New Roman" w:cs="Times New Roman"/>
        </w:rPr>
        <w:t>28</w:t>
      </w:r>
    </w:p>
    <w:p w14:paraId="50BFDC1B" w14:textId="77777777" w:rsidR="006B4766" w:rsidRDefault="00B15ADA" w:rsidP="00B15ADA">
      <w:pPr>
        <w:widowControl w:val="0"/>
        <w:autoSpaceDE w:val="0"/>
        <w:autoSpaceDN w:val="0"/>
        <w:adjustRightInd w:val="0"/>
        <w:spacing w:line="480" w:lineRule="auto"/>
        <w:contextualSpacing/>
        <w:rPr>
          <w:rFonts w:ascii="Times New Roman" w:hAnsi="Times New Roman" w:cs="Times New Roman"/>
        </w:rPr>
      </w:pPr>
      <w:r w:rsidRPr="00851287">
        <w:rPr>
          <w:rFonts w:ascii="Times New Roman" w:hAnsi="Times New Roman" w:cs="Times New Roman"/>
        </w:rPr>
        <w:t xml:space="preserve">Table 3.1 Demographic Data for Lawton, the state of Oklahoma, and the </w:t>
      </w:r>
    </w:p>
    <w:p w14:paraId="5949A172" w14:textId="18289EC7" w:rsidR="00B15ADA" w:rsidRDefault="00B15ADA" w:rsidP="00B15ADA">
      <w:pPr>
        <w:widowControl w:val="0"/>
        <w:autoSpaceDE w:val="0"/>
        <w:autoSpaceDN w:val="0"/>
        <w:adjustRightInd w:val="0"/>
        <w:spacing w:line="480" w:lineRule="auto"/>
        <w:contextualSpacing/>
        <w:rPr>
          <w:rFonts w:ascii="Times New Roman" w:hAnsi="Times New Roman" w:cs="Times New Roman"/>
        </w:rPr>
      </w:pPr>
      <w:r w:rsidRPr="00851287">
        <w:rPr>
          <w:rFonts w:ascii="Times New Roman" w:hAnsi="Times New Roman" w:cs="Times New Roman"/>
        </w:rPr>
        <w:t>United States</w:t>
      </w:r>
      <w:r w:rsidR="006B4766" w:rsidRPr="00851287">
        <w:rPr>
          <w:rFonts w:ascii="Times New Roman" w:hAnsi="Times New Roman" w:cs="Times New Roman"/>
          <w:bCs/>
        </w:rPr>
        <w:t>……</w:t>
      </w:r>
      <w:r w:rsidR="006B4766">
        <w:rPr>
          <w:rFonts w:ascii="Times New Roman" w:hAnsi="Times New Roman" w:cs="Times New Roman"/>
          <w:bCs/>
        </w:rPr>
        <w:t>……………………..……………………….………….…………....</w:t>
      </w:r>
      <w:r w:rsidR="003D1A7E">
        <w:rPr>
          <w:rFonts w:ascii="Times New Roman" w:hAnsi="Times New Roman" w:cs="Times New Roman"/>
        </w:rPr>
        <w:t>43</w:t>
      </w:r>
      <w:r w:rsidRPr="00851287">
        <w:rPr>
          <w:rFonts w:ascii="Times New Roman" w:hAnsi="Times New Roman" w:cs="Times New Roman"/>
        </w:rPr>
        <w:t xml:space="preserve"> </w:t>
      </w:r>
    </w:p>
    <w:p w14:paraId="78C3899F" w14:textId="2445C3CE" w:rsidR="00B15ADA" w:rsidRDefault="00B15ADA" w:rsidP="00B15ADA">
      <w:pPr>
        <w:widowControl w:val="0"/>
        <w:autoSpaceDE w:val="0"/>
        <w:autoSpaceDN w:val="0"/>
        <w:adjustRightInd w:val="0"/>
        <w:spacing w:line="480" w:lineRule="auto"/>
        <w:contextualSpacing/>
        <w:rPr>
          <w:rFonts w:ascii="Times New Roman" w:hAnsi="Times New Roman" w:cs="Times New Roman"/>
        </w:rPr>
      </w:pPr>
      <w:r>
        <w:rPr>
          <w:rFonts w:ascii="Times New Roman" w:hAnsi="Times New Roman" w:cs="Times New Roman"/>
        </w:rPr>
        <w:t>Table 4</w:t>
      </w:r>
      <w:r w:rsidRPr="00851287">
        <w:rPr>
          <w:rFonts w:ascii="Times New Roman" w:hAnsi="Times New Roman" w:cs="Times New Roman"/>
        </w:rPr>
        <w:t xml:space="preserve">.1 </w:t>
      </w:r>
      <w:r>
        <w:rPr>
          <w:rFonts w:ascii="Times New Roman" w:hAnsi="Times New Roman" w:cs="Times New Roman"/>
        </w:rPr>
        <w:t>Direct measures summary of missing and N/A data..........................</w:t>
      </w:r>
      <w:r w:rsidR="00960508">
        <w:rPr>
          <w:rFonts w:ascii="Times New Roman" w:hAnsi="Times New Roman" w:cs="Times New Roman"/>
        </w:rPr>
        <w:t>...</w:t>
      </w:r>
      <w:r>
        <w:rPr>
          <w:rFonts w:ascii="Times New Roman" w:hAnsi="Times New Roman" w:cs="Times New Roman"/>
        </w:rPr>
        <w:t>.......</w:t>
      </w:r>
      <w:r w:rsidRPr="00851287">
        <w:rPr>
          <w:rFonts w:ascii="Times New Roman" w:hAnsi="Times New Roman" w:cs="Times New Roman"/>
        </w:rPr>
        <w:t>.</w:t>
      </w:r>
      <w:r>
        <w:rPr>
          <w:rFonts w:ascii="Times New Roman" w:hAnsi="Times New Roman" w:cs="Times New Roman"/>
        </w:rPr>
        <w:t>.</w:t>
      </w:r>
      <w:r w:rsidRPr="00851287">
        <w:rPr>
          <w:rFonts w:ascii="Times New Roman" w:hAnsi="Times New Roman" w:cs="Times New Roman"/>
        </w:rPr>
        <w:t>.</w:t>
      </w:r>
      <w:r w:rsidR="003D1A7E">
        <w:rPr>
          <w:rFonts w:ascii="Times New Roman" w:hAnsi="Times New Roman" w:cs="Times New Roman"/>
        </w:rPr>
        <w:t>54</w:t>
      </w:r>
      <w:r w:rsidRPr="00851287">
        <w:rPr>
          <w:rFonts w:ascii="Times New Roman" w:hAnsi="Times New Roman" w:cs="Times New Roman"/>
        </w:rPr>
        <w:t xml:space="preserve"> </w:t>
      </w:r>
    </w:p>
    <w:p w14:paraId="00839898" w14:textId="6ADFED86" w:rsidR="00B15ADA" w:rsidRPr="009F6A6F" w:rsidRDefault="00B15ADA" w:rsidP="00B15ADA">
      <w:pPr>
        <w:spacing w:line="480" w:lineRule="auto"/>
        <w:contextualSpacing/>
        <w:rPr>
          <w:rFonts w:ascii="Times New Roman" w:hAnsi="Times New Roman" w:cs="Times New Roman"/>
        </w:rPr>
      </w:pPr>
      <w:r w:rsidRPr="009F6A6F">
        <w:rPr>
          <w:rFonts w:ascii="Times New Roman" w:hAnsi="Times New Roman" w:cs="Times New Roman"/>
        </w:rPr>
        <w:t>Table 4.2 Indirect measures summary of missing and N/A data</w:t>
      </w:r>
      <w:r>
        <w:rPr>
          <w:rFonts w:ascii="Times New Roman" w:hAnsi="Times New Roman" w:cs="Times New Roman"/>
        </w:rPr>
        <w:t>...................</w:t>
      </w:r>
      <w:r w:rsidR="00960508">
        <w:rPr>
          <w:rFonts w:ascii="Times New Roman" w:hAnsi="Times New Roman" w:cs="Times New Roman"/>
        </w:rPr>
        <w:t>........</w:t>
      </w:r>
      <w:r>
        <w:rPr>
          <w:rFonts w:ascii="Times New Roman" w:hAnsi="Times New Roman" w:cs="Times New Roman"/>
        </w:rPr>
        <w:t>.........</w:t>
      </w:r>
      <w:r w:rsidRPr="00851287">
        <w:rPr>
          <w:rFonts w:ascii="Times New Roman" w:hAnsi="Times New Roman" w:cs="Times New Roman"/>
        </w:rPr>
        <w:t>.</w:t>
      </w:r>
      <w:r w:rsidR="003D1A7E">
        <w:rPr>
          <w:rFonts w:ascii="Times New Roman" w:hAnsi="Times New Roman" w:cs="Times New Roman"/>
        </w:rPr>
        <w:t>55</w:t>
      </w:r>
    </w:p>
    <w:p w14:paraId="5381AE33" w14:textId="6CFDD3F8" w:rsidR="00B15ADA" w:rsidRDefault="00B15ADA" w:rsidP="00B15ADA">
      <w:pPr>
        <w:spacing w:line="480" w:lineRule="auto"/>
        <w:contextualSpacing/>
        <w:rPr>
          <w:rFonts w:ascii="Times New Roman" w:hAnsi="Times New Roman" w:cs="Times New Roman"/>
        </w:rPr>
      </w:pPr>
      <w:r>
        <w:rPr>
          <w:rFonts w:ascii="Times New Roman" w:hAnsi="Times New Roman" w:cs="Times New Roman"/>
        </w:rPr>
        <w:t>Table 4.3</w:t>
      </w:r>
      <w:r w:rsidRPr="000B0122">
        <w:rPr>
          <w:rFonts w:ascii="Times New Roman" w:hAnsi="Times New Roman" w:cs="Times New Roman"/>
        </w:rPr>
        <w:t xml:space="preserve"> Direct measures test-retest reliability</w:t>
      </w:r>
      <w:r>
        <w:rPr>
          <w:rFonts w:ascii="Times New Roman" w:hAnsi="Times New Roman" w:cs="Times New Roman"/>
        </w:rPr>
        <w:t xml:space="preserve"> and significance..........</w:t>
      </w:r>
      <w:r w:rsidR="00960508">
        <w:rPr>
          <w:rFonts w:ascii="Times New Roman" w:hAnsi="Times New Roman" w:cs="Times New Roman"/>
        </w:rPr>
        <w:t>..............</w:t>
      </w:r>
      <w:r w:rsidR="003D1A7E">
        <w:rPr>
          <w:rFonts w:ascii="Times New Roman" w:hAnsi="Times New Roman" w:cs="Times New Roman"/>
        </w:rPr>
        <w:t>...........62</w:t>
      </w:r>
    </w:p>
    <w:p w14:paraId="3104B019" w14:textId="159BA8AD" w:rsidR="00B15ADA" w:rsidRDefault="00B15ADA" w:rsidP="00B15ADA">
      <w:pPr>
        <w:spacing w:line="480" w:lineRule="auto"/>
        <w:contextualSpacing/>
        <w:rPr>
          <w:rFonts w:ascii="Times New Roman" w:eastAsia="Cambria" w:hAnsi="Times New Roman" w:cs="Times New Roman"/>
        </w:rPr>
      </w:pPr>
      <w:r w:rsidRPr="0043512A">
        <w:rPr>
          <w:rFonts w:ascii="Times New Roman" w:eastAsia="Cambria" w:hAnsi="Times New Roman" w:cs="Times New Roman"/>
        </w:rPr>
        <w:t>Table 4.4</w:t>
      </w:r>
      <w:r w:rsidRPr="00E01B1C">
        <w:rPr>
          <w:rFonts w:ascii="Times New Roman" w:eastAsia="Cambria" w:hAnsi="Times New Roman" w:cs="Times New Roman"/>
        </w:rPr>
        <w:t xml:space="preserve"> Direct measures </w:t>
      </w:r>
      <w:r w:rsidRPr="00E01B1C">
        <w:rPr>
          <w:rFonts w:ascii="Times New Roman" w:eastAsia="Cambria" w:hAnsi="Times New Roman" w:cs="Times New Roman"/>
          <w:iCs/>
          <w:color w:val="1A1718"/>
        </w:rPr>
        <w:t>summary of factor analysis for establishing construct validity</w:t>
      </w:r>
      <w:r>
        <w:rPr>
          <w:rFonts w:ascii="Times New Roman" w:eastAsia="Cambria" w:hAnsi="Times New Roman" w:cs="Times New Roman"/>
          <w:iCs/>
          <w:color w:val="1A1718"/>
        </w:rPr>
        <w:t>..</w:t>
      </w:r>
      <w:r w:rsidR="006B4766" w:rsidRPr="00851287">
        <w:rPr>
          <w:rFonts w:ascii="Times New Roman" w:hAnsi="Times New Roman" w:cs="Times New Roman"/>
          <w:bCs/>
        </w:rPr>
        <w:t>…</w:t>
      </w:r>
      <w:r w:rsidR="006B4766">
        <w:rPr>
          <w:rFonts w:ascii="Times New Roman" w:hAnsi="Times New Roman" w:cs="Times New Roman"/>
          <w:bCs/>
        </w:rPr>
        <w:t>….</w:t>
      </w:r>
      <w:r w:rsidR="006B4766" w:rsidRPr="00851287">
        <w:rPr>
          <w:rFonts w:ascii="Times New Roman" w:hAnsi="Times New Roman" w:cs="Times New Roman"/>
          <w:bCs/>
        </w:rPr>
        <w:t>…</w:t>
      </w:r>
      <w:r w:rsidR="006B4766">
        <w:rPr>
          <w:rFonts w:ascii="Times New Roman" w:hAnsi="Times New Roman" w:cs="Times New Roman"/>
          <w:bCs/>
        </w:rPr>
        <w:t>……………………………………………….………….…………....</w:t>
      </w:r>
      <w:r w:rsidR="003D1A7E">
        <w:rPr>
          <w:rFonts w:ascii="Times New Roman" w:eastAsia="Cambria" w:hAnsi="Times New Roman" w:cs="Times New Roman"/>
          <w:iCs/>
          <w:color w:val="1A1718"/>
        </w:rPr>
        <w:t>63</w:t>
      </w:r>
    </w:p>
    <w:p w14:paraId="1BE47EA9" w14:textId="725ED8F0" w:rsidR="00B15ADA" w:rsidRDefault="00B15ADA" w:rsidP="00B15ADA">
      <w:pPr>
        <w:spacing w:line="480" w:lineRule="auto"/>
        <w:contextualSpacing/>
        <w:rPr>
          <w:rFonts w:ascii="Times New Roman" w:hAnsi="Times New Roman" w:cs="Times New Roman"/>
        </w:rPr>
      </w:pPr>
      <w:r w:rsidRPr="00E01B1C">
        <w:rPr>
          <w:rFonts w:ascii="Times New Roman" w:hAnsi="Times New Roman" w:cs="Times New Roman"/>
        </w:rPr>
        <w:t xml:space="preserve">Table 4.5 </w:t>
      </w:r>
      <w:r>
        <w:rPr>
          <w:rFonts w:ascii="Times New Roman" w:eastAsia="Cambria" w:hAnsi="Times New Roman" w:cs="Times New Roman"/>
        </w:rPr>
        <w:t>Direct Attitudes and Perceived Norms</w:t>
      </w:r>
      <w:r w:rsidRPr="00E01B1C">
        <w:rPr>
          <w:rFonts w:ascii="Times New Roman" w:eastAsia="Cambria" w:hAnsi="Times New Roman" w:cs="Times New Roman"/>
        </w:rPr>
        <w:t xml:space="preserve"> </w:t>
      </w:r>
      <w:r w:rsidRPr="00E01B1C">
        <w:rPr>
          <w:rFonts w:ascii="Times New Roman" w:eastAsia="Cambria" w:hAnsi="Times New Roman" w:cs="Times New Roman"/>
          <w:iCs/>
          <w:color w:val="1A1718"/>
        </w:rPr>
        <w:t>summary of factor analysis</w:t>
      </w:r>
      <w:r w:rsidR="00960508">
        <w:rPr>
          <w:rFonts w:ascii="Times New Roman" w:hAnsi="Times New Roman" w:cs="Times New Roman"/>
        </w:rPr>
        <w:t>.......</w:t>
      </w:r>
      <w:r w:rsidR="003D1A7E">
        <w:rPr>
          <w:rFonts w:ascii="Times New Roman" w:hAnsi="Times New Roman" w:cs="Times New Roman"/>
        </w:rPr>
        <w:t>........64</w:t>
      </w:r>
    </w:p>
    <w:p w14:paraId="27DBC920" w14:textId="36F2C9F1" w:rsidR="00B15ADA" w:rsidRDefault="00B15ADA" w:rsidP="00B15ADA">
      <w:pPr>
        <w:spacing w:line="480" w:lineRule="auto"/>
        <w:contextualSpacing/>
        <w:rPr>
          <w:rFonts w:ascii="Times New Roman" w:hAnsi="Times New Roman" w:cs="Times New Roman"/>
        </w:rPr>
      </w:pPr>
      <w:r w:rsidRPr="0043512A">
        <w:rPr>
          <w:rFonts w:ascii="Times New Roman" w:hAnsi="Times New Roman" w:cs="Times New Roman"/>
        </w:rPr>
        <w:t xml:space="preserve">Table 4.6 </w:t>
      </w:r>
      <w:r>
        <w:rPr>
          <w:rFonts w:ascii="Times New Roman" w:hAnsi="Times New Roman" w:cs="Times New Roman"/>
        </w:rPr>
        <w:t>Mean and Standard Deviations for IM constructs..............</w:t>
      </w:r>
      <w:r w:rsidR="00960508">
        <w:rPr>
          <w:rFonts w:ascii="Times New Roman" w:hAnsi="Times New Roman" w:cs="Times New Roman"/>
        </w:rPr>
        <w:t>......................</w:t>
      </w:r>
      <w:r w:rsidR="003D1A7E">
        <w:rPr>
          <w:rFonts w:ascii="Times New Roman" w:hAnsi="Times New Roman" w:cs="Times New Roman"/>
        </w:rPr>
        <w:t>......66</w:t>
      </w:r>
    </w:p>
    <w:p w14:paraId="35BF9F27" w14:textId="1B3DF25F" w:rsidR="00B15ADA" w:rsidRDefault="00B15ADA" w:rsidP="00B15ADA">
      <w:pPr>
        <w:spacing w:line="480" w:lineRule="auto"/>
        <w:contextualSpacing/>
        <w:rPr>
          <w:rFonts w:ascii="Times New Roman" w:hAnsi="Times New Roman" w:cs="Times New Roman"/>
        </w:rPr>
      </w:pPr>
      <w:r w:rsidRPr="000B0122">
        <w:rPr>
          <w:rFonts w:ascii="Times New Roman" w:hAnsi="Times New Roman" w:cs="Times New Roman"/>
        </w:rPr>
        <w:t>Table 4.7 A summary of demographics (Categorical)</w:t>
      </w:r>
      <w:r w:rsidRPr="00B15145">
        <w:rPr>
          <w:rFonts w:ascii="Times New Roman" w:hAnsi="Times New Roman" w:cs="Times New Roman"/>
        </w:rPr>
        <w:t xml:space="preserve"> </w:t>
      </w:r>
      <w:r w:rsidRPr="00851287">
        <w:rPr>
          <w:rFonts w:ascii="Times New Roman" w:hAnsi="Times New Roman" w:cs="Times New Roman"/>
        </w:rPr>
        <w:t>...................</w:t>
      </w:r>
      <w:r w:rsidR="00960508">
        <w:rPr>
          <w:rFonts w:ascii="Times New Roman" w:hAnsi="Times New Roman" w:cs="Times New Roman"/>
        </w:rPr>
        <w:t>........................</w:t>
      </w:r>
      <w:r>
        <w:rPr>
          <w:rFonts w:ascii="Times New Roman" w:hAnsi="Times New Roman" w:cs="Times New Roman"/>
        </w:rPr>
        <w:t>.......</w:t>
      </w:r>
      <w:r w:rsidRPr="00851287">
        <w:rPr>
          <w:rFonts w:ascii="Times New Roman" w:hAnsi="Times New Roman" w:cs="Times New Roman"/>
        </w:rPr>
        <w:t>.</w:t>
      </w:r>
      <w:r w:rsidR="003D1A7E">
        <w:rPr>
          <w:rFonts w:ascii="Times New Roman" w:hAnsi="Times New Roman" w:cs="Times New Roman"/>
        </w:rPr>
        <w:t>67</w:t>
      </w:r>
    </w:p>
    <w:p w14:paraId="13495C6F" w14:textId="247FC585" w:rsidR="00B15ADA" w:rsidRDefault="00B15ADA" w:rsidP="00B15ADA">
      <w:pPr>
        <w:spacing w:line="480" w:lineRule="auto"/>
        <w:contextualSpacing/>
        <w:rPr>
          <w:rFonts w:ascii="Times New Roman" w:hAnsi="Times New Roman" w:cs="Times New Roman"/>
        </w:rPr>
      </w:pPr>
      <w:r w:rsidRPr="0043512A">
        <w:rPr>
          <w:rFonts w:ascii="Times New Roman" w:hAnsi="Times New Roman" w:cs="Times New Roman"/>
          <w:szCs w:val="20"/>
        </w:rPr>
        <w:t>Table 4.8</w:t>
      </w:r>
      <w:r>
        <w:rPr>
          <w:rFonts w:ascii="Times New Roman" w:hAnsi="Times New Roman" w:cs="Times New Roman"/>
          <w:szCs w:val="20"/>
        </w:rPr>
        <w:t xml:space="preserve"> Pairwise correlation analyses </w:t>
      </w:r>
      <w:r w:rsidRPr="0043512A">
        <w:rPr>
          <w:rFonts w:ascii="Times New Roman" w:hAnsi="Times New Roman" w:cs="Times New Roman"/>
          <w:szCs w:val="20"/>
        </w:rPr>
        <w:t>of the Integrative Model constructs</w:t>
      </w:r>
      <w:r w:rsidR="00960508">
        <w:rPr>
          <w:rFonts w:ascii="Times New Roman" w:hAnsi="Times New Roman" w:cs="Times New Roman"/>
        </w:rPr>
        <w:t>.........</w:t>
      </w:r>
      <w:r>
        <w:rPr>
          <w:rFonts w:ascii="Times New Roman" w:hAnsi="Times New Roman" w:cs="Times New Roman"/>
        </w:rPr>
        <w:t>..</w:t>
      </w:r>
      <w:r w:rsidR="00960508">
        <w:rPr>
          <w:rFonts w:ascii="Times New Roman" w:hAnsi="Times New Roman" w:cs="Times New Roman"/>
        </w:rPr>
        <w:t>.</w:t>
      </w:r>
      <w:r w:rsidR="003D1A7E">
        <w:rPr>
          <w:rFonts w:ascii="Times New Roman" w:hAnsi="Times New Roman" w:cs="Times New Roman"/>
        </w:rPr>
        <w:t>.....68</w:t>
      </w:r>
    </w:p>
    <w:p w14:paraId="006BC9D2" w14:textId="46ED7910" w:rsidR="00B15ADA" w:rsidRDefault="00B15ADA" w:rsidP="00B15ADA">
      <w:pPr>
        <w:spacing w:after="240" w:line="480" w:lineRule="auto"/>
        <w:contextualSpacing/>
        <w:rPr>
          <w:rFonts w:ascii="Times New Roman" w:hAnsi="Times New Roman" w:cs="Times New Roman"/>
          <w:iCs/>
        </w:rPr>
      </w:pPr>
      <w:r>
        <w:rPr>
          <w:rFonts w:ascii="Times New Roman" w:hAnsi="Times New Roman" w:cs="Times New Roman"/>
          <w:iCs/>
        </w:rPr>
        <w:t xml:space="preserve">Table 4.9 Variance Inflation Factors </w:t>
      </w:r>
      <w:r w:rsidRPr="000B0122">
        <w:rPr>
          <w:rFonts w:ascii="Times New Roman" w:hAnsi="Times New Roman" w:cs="Times New Roman"/>
        </w:rPr>
        <w:t>for SSB’s per day</w:t>
      </w:r>
      <w:r>
        <w:rPr>
          <w:rFonts w:ascii="Times New Roman" w:hAnsi="Times New Roman" w:cs="Times New Roman"/>
        </w:rPr>
        <w:t xml:space="preserve"> and SSB’s per week</w:t>
      </w:r>
      <w:r w:rsidRPr="000B0122">
        <w:rPr>
          <w:rFonts w:ascii="Times New Roman" w:hAnsi="Times New Roman" w:cs="Times New Roman"/>
        </w:rPr>
        <w:t xml:space="preserve"> (in oz) as Predicted by Intentions, Perceived Behavioral Control, Environment and Skills and Abilities</w:t>
      </w:r>
      <w:r>
        <w:rPr>
          <w:rFonts w:ascii="Times New Roman" w:hAnsi="Times New Roman" w:cs="Times New Roman"/>
        </w:rPr>
        <w:t>……...…</w:t>
      </w:r>
      <w:r w:rsidR="006B4766">
        <w:rPr>
          <w:rFonts w:ascii="Times New Roman" w:hAnsi="Times New Roman" w:cs="Times New Roman"/>
          <w:bCs/>
        </w:rPr>
        <w:t>…….…………………………………….………….…………....</w:t>
      </w:r>
      <w:r w:rsidR="003D1A7E">
        <w:rPr>
          <w:rFonts w:ascii="Times New Roman" w:hAnsi="Times New Roman" w:cs="Times New Roman"/>
        </w:rPr>
        <w:t>….71</w:t>
      </w:r>
    </w:p>
    <w:p w14:paraId="422A394F" w14:textId="7D319812" w:rsidR="00B15ADA" w:rsidRPr="006B4355" w:rsidRDefault="00B15ADA" w:rsidP="00B15ADA">
      <w:pPr>
        <w:spacing w:after="240" w:line="480" w:lineRule="auto"/>
        <w:contextualSpacing/>
        <w:rPr>
          <w:rFonts w:ascii="Times New Roman" w:hAnsi="Times New Roman" w:cs="Times New Roman"/>
        </w:rPr>
      </w:pPr>
      <w:r>
        <w:rPr>
          <w:rFonts w:ascii="Times New Roman" w:hAnsi="Times New Roman" w:cs="Times New Roman"/>
          <w:iCs/>
        </w:rPr>
        <w:t xml:space="preserve">Table 4.10 Variance Inflation Factors </w:t>
      </w:r>
      <w:r w:rsidRPr="000B0122">
        <w:rPr>
          <w:rFonts w:ascii="Times New Roman" w:hAnsi="Times New Roman" w:cs="Times New Roman"/>
        </w:rPr>
        <w:t xml:space="preserve">for </w:t>
      </w:r>
      <w:r>
        <w:rPr>
          <w:rFonts w:ascii="Times New Roman" w:hAnsi="Times New Roman" w:cs="Times New Roman"/>
        </w:rPr>
        <w:t>Intentions</w:t>
      </w:r>
      <w:r w:rsidRPr="000B0122">
        <w:rPr>
          <w:rFonts w:ascii="Times New Roman" w:hAnsi="Times New Roman" w:cs="Times New Roman"/>
        </w:rPr>
        <w:t xml:space="preserve"> as Predicted by Perceived Behavioral Control,</w:t>
      </w:r>
      <w:r>
        <w:rPr>
          <w:rFonts w:ascii="Times New Roman" w:hAnsi="Times New Roman" w:cs="Times New Roman"/>
        </w:rPr>
        <w:t xml:space="preserve"> Perceived Norms, and Attitudes</w:t>
      </w:r>
      <w:r w:rsidRPr="00851287">
        <w:rPr>
          <w:rFonts w:ascii="Times New Roman" w:hAnsi="Times New Roman" w:cs="Times New Roman"/>
        </w:rPr>
        <w:t>.....................</w:t>
      </w:r>
      <w:r w:rsidR="00960508">
        <w:rPr>
          <w:rFonts w:ascii="Times New Roman" w:hAnsi="Times New Roman" w:cs="Times New Roman"/>
        </w:rPr>
        <w:t>......................</w:t>
      </w:r>
      <w:r w:rsidR="003D1A7E">
        <w:rPr>
          <w:rFonts w:ascii="Times New Roman" w:hAnsi="Times New Roman" w:cs="Times New Roman"/>
        </w:rPr>
        <w:t>.........73</w:t>
      </w:r>
    </w:p>
    <w:p w14:paraId="68E55221" w14:textId="123E11B5" w:rsidR="00B15ADA" w:rsidRPr="006B4355" w:rsidRDefault="00B15ADA" w:rsidP="00B15ADA">
      <w:pPr>
        <w:spacing w:after="240" w:line="480" w:lineRule="auto"/>
        <w:contextualSpacing/>
        <w:rPr>
          <w:rFonts w:ascii="Times New Roman" w:hAnsi="Times New Roman" w:cs="Times New Roman"/>
        </w:rPr>
      </w:pPr>
      <w:r>
        <w:rPr>
          <w:rFonts w:ascii="Times New Roman" w:hAnsi="Times New Roman" w:cs="Times New Roman"/>
          <w:iCs/>
        </w:rPr>
        <w:t xml:space="preserve">Table 4.11 Variance Inflation Factors </w:t>
      </w:r>
      <w:r w:rsidRPr="000B0122">
        <w:rPr>
          <w:rFonts w:ascii="Times New Roman" w:hAnsi="Times New Roman" w:cs="Times New Roman"/>
        </w:rPr>
        <w:t xml:space="preserve">for </w:t>
      </w:r>
      <w:r>
        <w:rPr>
          <w:rFonts w:ascii="Times New Roman" w:hAnsi="Times New Roman" w:cs="Times New Roman"/>
        </w:rPr>
        <w:t>Intentions</w:t>
      </w:r>
      <w:r w:rsidRPr="000B0122">
        <w:rPr>
          <w:rFonts w:ascii="Times New Roman" w:hAnsi="Times New Roman" w:cs="Times New Roman"/>
        </w:rPr>
        <w:t xml:space="preserve"> as Predicted by </w:t>
      </w:r>
      <w:r>
        <w:rPr>
          <w:rFonts w:ascii="Times New Roman" w:hAnsi="Times New Roman" w:cs="Times New Roman"/>
        </w:rPr>
        <w:t>Perceived Behavioral Control, Injunctive Norms, Descriptive Norms, Instrumental Attitudes, and E</w:t>
      </w:r>
      <w:r w:rsidRPr="000B0122">
        <w:rPr>
          <w:rFonts w:ascii="Times New Roman" w:hAnsi="Times New Roman" w:cs="Times New Roman"/>
        </w:rPr>
        <w:t>xperie</w:t>
      </w:r>
      <w:r>
        <w:rPr>
          <w:rFonts w:ascii="Times New Roman" w:hAnsi="Times New Roman" w:cs="Times New Roman"/>
        </w:rPr>
        <w:t>ntial A</w:t>
      </w:r>
      <w:r w:rsidRPr="000B0122">
        <w:rPr>
          <w:rFonts w:ascii="Times New Roman" w:hAnsi="Times New Roman" w:cs="Times New Roman"/>
        </w:rPr>
        <w:t>ttitudes</w:t>
      </w:r>
      <w:r w:rsidRPr="00851287">
        <w:rPr>
          <w:rFonts w:ascii="Times New Roman" w:hAnsi="Times New Roman" w:cs="Times New Roman"/>
        </w:rPr>
        <w:t>.....................</w:t>
      </w:r>
      <w:r>
        <w:rPr>
          <w:rFonts w:ascii="Times New Roman" w:hAnsi="Times New Roman" w:cs="Times New Roman"/>
        </w:rPr>
        <w:t>.......</w:t>
      </w:r>
      <w:r w:rsidR="00960508">
        <w:rPr>
          <w:rFonts w:ascii="Times New Roman" w:hAnsi="Times New Roman" w:cs="Times New Roman"/>
        </w:rPr>
        <w:t>............................</w:t>
      </w:r>
      <w:r>
        <w:rPr>
          <w:rFonts w:ascii="Times New Roman" w:hAnsi="Times New Roman" w:cs="Times New Roman"/>
        </w:rPr>
        <w:t>...............</w:t>
      </w:r>
      <w:r w:rsidR="003D1A7E">
        <w:rPr>
          <w:rFonts w:ascii="Times New Roman" w:hAnsi="Times New Roman" w:cs="Times New Roman"/>
        </w:rPr>
        <w:t>..............................74</w:t>
      </w:r>
    </w:p>
    <w:p w14:paraId="408CBDC4" w14:textId="215F1140" w:rsidR="00B15ADA" w:rsidRPr="000B0122" w:rsidRDefault="00B15ADA" w:rsidP="00B15ADA">
      <w:pPr>
        <w:spacing w:line="480" w:lineRule="auto"/>
        <w:contextualSpacing/>
        <w:rPr>
          <w:rFonts w:ascii="Times New Roman" w:hAnsi="Times New Roman" w:cs="Times New Roman"/>
        </w:rPr>
      </w:pPr>
      <w:r w:rsidRPr="00974A48">
        <w:rPr>
          <w:rFonts w:ascii="Times New Roman" w:hAnsi="Times New Roman" w:cs="Times New Roman"/>
        </w:rPr>
        <w:lastRenderedPageBreak/>
        <w:t>Table 4</w:t>
      </w:r>
      <w:r>
        <w:rPr>
          <w:rFonts w:ascii="Times New Roman" w:hAnsi="Times New Roman" w:cs="Times New Roman"/>
        </w:rPr>
        <w:t>.12</w:t>
      </w:r>
      <w:r w:rsidRPr="00974A48">
        <w:rPr>
          <w:rFonts w:ascii="Times New Roman" w:hAnsi="Times New Roman" w:cs="Times New Roman"/>
        </w:rPr>
        <w:t xml:space="preserve"> </w:t>
      </w:r>
      <w:r w:rsidRPr="000B0122">
        <w:rPr>
          <w:rFonts w:ascii="Times New Roman" w:hAnsi="Times New Roman" w:cs="Times New Roman"/>
        </w:rPr>
        <w:t>Parameter Estimates from the Final Regression Model for SSB’s per day (in oz) as Predicted by Intentions, Perceived Behavioral Control, Environment and Skills and Abilities: (Adjusted R² = 0.097) (n=410)</w:t>
      </w:r>
      <w:r w:rsidRPr="00B15145">
        <w:rPr>
          <w:rFonts w:ascii="Times New Roman" w:hAnsi="Times New Roman" w:cs="Times New Roman"/>
        </w:rPr>
        <w:t xml:space="preserve"> </w:t>
      </w:r>
      <w:r w:rsidRPr="00851287">
        <w:rPr>
          <w:rFonts w:ascii="Times New Roman" w:hAnsi="Times New Roman" w:cs="Times New Roman"/>
        </w:rPr>
        <w:t>.....................</w:t>
      </w:r>
      <w:r>
        <w:rPr>
          <w:rFonts w:ascii="Times New Roman" w:hAnsi="Times New Roman" w:cs="Times New Roman"/>
        </w:rPr>
        <w:t>......</w:t>
      </w:r>
      <w:r w:rsidR="00960508">
        <w:rPr>
          <w:rFonts w:ascii="Times New Roman" w:hAnsi="Times New Roman" w:cs="Times New Roman"/>
        </w:rPr>
        <w:t>..........................</w:t>
      </w:r>
      <w:r>
        <w:rPr>
          <w:rFonts w:ascii="Times New Roman" w:hAnsi="Times New Roman" w:cs="Times New Roman"/>
        </w:rPr>
        <w:t>....</w:t>
      </w:r>
      <w:r w:rsidR="006B4766">
        <w:rPr>
          <w:rFonts w:ascii="Times New Roman" w:hAnsi="Times New Roman" w:cs="Times New Roman"/>
        </w:rPr>
        <w:t>.</w:t>
      </w:r>
      <w:r w:rsidR="003D1A7E">
        <w:rPr>
          <w:rFonts w:ascii="Times New Roman" w:hAnsi="Times New Roman" w:cs="Times New Roman"/>
        </w:rPr>
        <w:t>......75</w:t>
      </w:r>
    </w:p>
    <w:p w14:paraId="7258D2C1" w14:textId="5887F187" w:rsidR="00B15ADA" w:rsidRDefault="00B15ADA" w:rsidP="00B15ADA">
      <w:pPr>
        <w:spacing w:after="240" w:line="480" w:lineRule="auto"/>
        <w:contextualSpacing/>
        <w:rPr>
          <w:rFonts w:ascii="Times New Roman" w:hAnsi="Times New Roman" w:cs="Times New Roman"/>
        </w:rPr>
      </w:pPr>
      <w:r w:rsidRPr="00974A48">
        <w:rPr>
          <w:rFonts w:ascii="Times New Roman" w:hAnsi="Times New Roman" w:cs="Times New Roman"/>
        </w:rPr>
        <w:t>Ta</w:t>
      </w:r>
      <w:r>
        <w:rPr>
          <w:rFonts w:ascii="Times New Roman" w:hAnsi="Times New Roman" w:cs="Times New Roman"/>
        </w:rPr>
        <w:t>ble 4.13</w:t>
      </w:r>
      <w:r w:rsidRPr="00974A48">
        <w:rPr>
          <w:rFonts w:ascii="Times New Roman" w:hAnsi="Times New Roman" w:cs="Times New Roman"/>
        </w:rPr>
        <w:t xml:space="preserve"> </w:t>
      </w:r>
      <w:r w:rsidRPr="000B0122">
        <w:rPr>
          <w:rFonts w:ascii="Times New Roman" w:hAnsi="Times New Roman" w:cs="Times New Roman"/>
        </w:rPr>
        <w:t>Parameter Estimates from the Final Regression Model for SSB’s per week (in oz) as Predicted by Intentions, Perceived Behavioral Control, Environment and Skills and Abilities: (Adjusted R² = 0.158) (n=410)</w:t>
      </w:r>
      <w:r w:rsidRPr="00B15145">
        <w:rPr>
          <w:rFonts w:ascii="Times New Roman" w:hAnsi="Times New Roman" w:cs="Times New Roman"/>
        </w:rPr>
        <w:t xml:space="preserve"> </w:t>
      </w:r>
      <w:r w:rsidRPr="00851287">
        <w:rPr>
          <w:rFonts w:ascii="Times New Roman" w:hAnsi="Times New Roman" w:cs="Times New Roman"/>
        </w:rPr>
        <w:t>.....................</w:t>
      </w:r>
      <w:r>
        <w:rPr>
          <w:rFonts w:ascii="Times New Roman" w:hAnsi="Times New Roman" w:cs="Times New Roman"/>
        </w:rPr>
        <w:t>.</w:t>
      </w:r>
      <w:r w:rsidR="00960508">
        <w:rPr>
          <w:rFonts w:ascii="Times New Roman" w:hAnsi="Times New Roman" w:cs="Times New Roman"/>
        </w:rPr>
        <w:t>.................</w:t>
      </w:r>
      <w:r>
        <w:rPr>
          <w:rFonts w:ascii="Times New Roman" w:hAnsi="Times New Roman" w:cs="Times New Roman"/>
        </w:rPr>
        <w:t>............</w:t>
      </w:r>
      <w:r w:rsidR="006B4766">
        <w:rPr>
          <w:rFonts w:ascii="Times New Roman" w:hAnsi="Times New Roman" w:cs="Times New Roman"/>
        </w:rPr>
        <w:t>,</w:t>
      </w:r>
      <w:r w:rsidR="003D1A7E">
        <w:rPr>
          <w:rFonts w:ascii="Times New Roman" w:hAnsi="Times New Roman" w:cs="Times New Roman"/>
        </w:rPr>
        <w:t>..76</w:t>
      </w:r>
    </w:p>
    <w:p w14:paraId="549A2C0D" w14:textId="77777777" w:rsidR="00B15ADA" w:rsidRDefault="00B15ADA" w:rsidP="00B15ADA">
      <w:pPr>
        <w:spacing w:line="480" w:lineRule="auto"/>
        <w:contextualSpacing/>
        <w:rPr>
          <w:rFonts w:ascii="Times New Roman" w:hAnsi="Times New Roman" w:cs="Times New Roman"/>
        </w:rPr>
      </w:pPr>
      <w:r>
        <w:rPr>
          <w:rFonts w:ascii="Times New Roman" w:hAnsi="Times New Roman" w:cs="Times New Roman"/>
        </w:rPr>
        <w:t>Table 4.14</w:t>
      </w:r>
      <w:r w:rsidRPr="00974A48">
        <w:rPr>
          <w:rFonts w:ascii="Times New Roman" w:hAnsi="Times New Roman" w:cs="Times New Roman"/>
        </w:rPr>
        <w:t xml:space="preserve"> </w:t>
      </w:r>
      <w:r w:rsidRPr="000B0122">
        <w:rPr>
          <w:rFonts w:ascii="Times New Roman" w:hAnsi="Times New Roman" w:cs="Times New Roman"/>
        </w:rPr>
        <w:t>Parameter Estimates from the Final Regression Model for Intentions as Predicted by Perceived Behavioral Control,</w:t>
      </w:r>
      <w:r>
        <w:rPr>
          <w:rFonts w:ascii="Times New Roman" w:hAnsi="Times New Roman" w:cs="Times New Roman"/>
        </w:rPr>
        <w:t xml:space="preserve"> Perceived Norms, and Attitudes:</w:t>
      </w:r>
      <w:r w:rsidRPr="000B0122">
        <w:rPr>
          <w:rFonts w:ascii="Times New Roman" w:hAnsi="Times New Roman" w:cs="Times New Roman"/>
        </w:rPr>
        <w:t xml:space="preserve"> </w:t>
      </w:r>
    </w:p>
    <w:p w14:paraId="3998C4F7" w14:textId="0F161E4B" w:rsidR="00B15ADA" w:rsidRPr="000B0122" w:rsidRDefault="00B15ADA" w:rsidP="00B15ADA">
      <w:pPr>
        <w:spacing w:line="480" w:lineRule="auto"/>
        <w:contextualSpacing/>
        <w:rPr>
          <w:rFonts w:ascii="Times New Roman" w:hAnsi="Times New Roman" w:cs="Times New Roman"/>
        </w:rPr>
      </w:pPr>
      <w:r w:rsidRPr="000B0122">
        <w:rPr>
          <w:rFonts w:ascii="Times New Roman" w:hAnsi="Times New Roman" w:cs="Times New Roman"/>
        </w:rPr>
        <w:t>(Adjusted R² = 0.401) (n=410)</w:t>
      </w:r>
      <w:r w:rsidR="00960508">
        <w:rPr>
          <w:rFonts w:ascii="Times New Roman" w:hAnsi="Times New Roman" w:cs="Times New Roman"/>
        </w:rPr>
        <w:t>……………………………………</w:t>
      </w:r>
      <w:r w:rsidR="00887541">
        <w:rPr>
          <w:rFonts w:ascii="Times New Roman" w:hAnsi="Times New Roman" w:cs="Times New Roman"/>
        </w:rPr>
        <w:t>.</w:t>
      </w:r>
      <w:r w:rsidR="00960508">
        <w:rPr>
          <w:rFonts w:ascii="Times New Roman" w:hAnsi="Times New Roman" w:cs="Times New Roman"/>
        </w:rPr>
        <w:t>…………</w:t>
      </w:r>
      <w:r>
        <w:rPr>
          <w:rFonts w:ascii="Times New Roman" w:hAnsi="Times New Roman" w:cs="Times New Roman"/>
        </w:rPr>
        <w:t>………</w:t>
      </w:r>
      <w:r w:rsidR="006B4766">
        <w:rPr>
          <w:rFonts w:ascii="Times New Roman" w:hAnsi="Times New Roman" w:cs="Times New Roman"/>
        </w:rPr>
        <w:t>.</w:t>
      </w:r>
      <w:r w:rsidR="003D1A7E">
        <w:rPr>
          <w:rFonts w:ascii="Times New Roman" w:hAnsi="Times New Roman" w:cs="Times New Roman"/>
        </w:rPr>
        <w:t>..77</w:t>
      </w:r>
    </w:p>
    <w:p w14:paraId="34C91431" w14:textId="5B5AB128" w:rsidR="00B15ADA" w:rsidRPr="000B0122" w:rsidRDefault="00B15ADA" w:rsidP="00B15ADA">
      <w:pPr>
        <w:spacing w:after="240" w:line="480" w:lineRule="auto"/>
        <w:contextualSpacing/>
        <w:rPr>
          <w:rFonts w:ascii="Times New Roman" w:hAnsi="Times New Roman" w:cs="Times New Roman"/>
        </w:rPr>
      </w:pPr>
      <w:r>
        <w:rPr>
          <w:rFonts w:ascii="Times New Roman" w:hAnsi="Times New Roman" w:cs="Times New Roman"/>
        </w:rPr>
        <w:t>Table 4.15</w:t>
      </w:r>
      <w:r w:rsidRPr="00974A48">
        <w:rPr>
          <w:rFonts w:ascii="Times New Roman" w:hAnsi="Times New Roman" w:cs="Times New Roman"/>
        </w:rPr>
        <w:t xml:space="preserve"> </w:t>
      </w:r>
      <w:r w:rsidRPr="000B0122">
        <w:rPr>
          <w:rFonts w:ascii="Times New Roman" w:hAnsi="Times New Roman" w:cs="Times New Roman"/>
        </w:rPr>
        <w:t>Parameter Estimates from the Final Regression Model for Intentions as Predicted by Perceived Behavioral Control, Injunctive Norms, Descriptive Norms, Instrumental Attitudes, and Experiential Attitudes: (Adjusted R² = 0.412) (n=4</w:t>
      </w:r>
      <w:r>
        <w:rPr>
          <w:rFonts w:ascii="Times New Roman" w:hAnsi="Times New Roman" w:cs="Times New Roman"/>
        </w:rPr>
        <w:t>08</w:t>
      </w:r>
      <w:r w:rsidRPr="000B0122">
        <w:rPr>
          <w:rFonts w:ascii="Times New Roman" w:hAnsi="Times New Roman" w:cs="Times New Roman"/>
        </w:rPr>
        <w:t>)</w:t>
      </w:r>
      <w:r w:rsidR="006B4766">
        <w:rPr>
          <w:rFonts w:ascii="Times New Roman" w:hAnsi="Times New Roman" w:cs="Times New Roman"/>
        </w:rPr>
        <w:t>.</w:t>
      </w:r>
      <w:r w:rsidRPr="00851287">
        <w:rPr>
          <w:rFonts w:ascii="Times New Roman" w:hAnsi="Times New Roman" w:cs="Times New Roman"/>
        </w:rPr>
        <w:t>.</w:t>
      </w:r>
      <w:r w:rsidR="006B4766">
        <w:rPr>
          <w:rFonts w:ascii="Times New Roman" w:hAnsi="Times New Roman" w:cs="Times New Roman"/>
        </w:rPr>
        <w:t>..</w:t>
      </w:r>
      <w:r w:rsidR="00940EC4">
        <w:rPr>
          <w:rFonts w:ascii="Times New Roman" w:hAnsi="Times New Roman" w:cs="Times New Roman"/>
        </w:rPr>
        <w:t>..78</w:t>
      </w:r>
    </w:p>
    <w:p w14:paraId="21187B30" w14:textId="77777777" w:rsidR="00B15ADA" w:rsidRDefault="00B15ADA" w:rsidP="00B15ADA">
      <w:pPr>
        <w:spacing w:after="240" w:line="480" w:lineRule="auto"/>
        <w:contextualSpacing/>
        <w:rPr>
          <w:rFonts w:ascii="Times New Roman" w:hAnsi="Times New Roman" w:cs="Times New Roman"/>
        </w:rPr>
      </w:pPr>
      <w:r w:rsidRPr="000B0122">
        <w:rPr>
          <w:rFonts w:ascii="Times New Roman" w:hAnsi="Times New Roman" w:cs="Times New Roman"/>
          <w:bCs/>
        </w:rPr>
        <w:t>Table 4.1</w:t>
      </w:r>
      <w:r>
        <w:rPr>
          <w:rFonts w:ascii="Times New Roman" w:hAnsi="Times New Roman" w:cs="Times New Roman"/>
          <w:bCs/>
        </w:rPr>
        <w:t>6</w:t>
      </w:r>
      <w:r w:rsidRPr="000B0122">
        <w:rPr>
          <w:rFonts w:ascii="Times New Roman" w:hAnsi="Times New Roman" w:cs="Times New Roman"/>
          <w:b/>
          <w:bCs/>
        </w:rPr>
        <w:t xml:space="preserve"> </w:t>
      </w:r>
      <w:r w:rsidRPr="000B0122">
        <w:rPr>
          <w:rFonts w:ascii="Times New Roman" w:hAnsi="Times New Roman" w:cs="Times New Roman"/>
        </w:rPr>
        <w:t xml:space="preserve">ANOVA of Gender to Attitudes, Perceived Behavioral Control, and </w:t>
      </w:r>
    </w:p>
    <w:p w14:paraId="433A9CAE" w14:textId="7D976024" w:rsidR="00B15ADA" w:rsidRPr="000B0122" w:rsidRDefault="00B15ADA" w:rsidP="00B15ADA">
      <w:pPr>
        <w:spacing w:after="240" w:line="480" w:lineRule="auto"/>
        <w:contextualSpacing/>
        <w:rPr>
          <w:rFonts w:ascii="Times New Roman" w:hAnsi="Times New Roman" w:cs="Times New Roman"/>
        </w:rPr>
      </w:pPr>
      <w:r w:rsidRPr="000B0122">
        <w:rPr>
          <w:rFonts w:ascii="Times New Roman" w:hAnsi="Times New Roman" w:cs="Times New Roman"/>
        </w:rPr>
        <w:t>Perceived Norms</w:t>
      </w:r>
      <w:r>
        <w:rPr>
          <w:rFonts w:ascii="Times New Roman" w:hAnsi="Times New Roman" w:cs="Times New Roman"/>
        </w:rPr>
        <w:t>.....................</w:t>
      </w:r>
      <w:r w:rsidRPr="00851287">
        <w:rPr>
          <w:rFonts w:ascii="Times New Roman" w:hAnsi="Times New Roman" w:cs="Times New Roman"/>
        </w:rPr>
        <w:t>.....................</w:t>
      </w:r>
      <w:r>
        <w:rPr>
          <w:rFonts w:ascii="Times New Roman" w:hAnsi="Times New Roman" w:cs="Times New Roman"/>
        </w:rPr>
        <w:t>..</w:t>
      </w:r>
      <w:r w:rsidR="00887541">
        <w:rPr>
          <w:rFonts w:ascii="Times New Roman" w:hAnsi="Times New Roman" w:cs="Times New Roman"/>
        </w:rPr>
        <w:t>................</w:t>
      </w:r>
      <w:r>
        <w:rPr>
          <w:rFonts w:ascii="Times New Roman" w:hAnsi="Times New Roman" w:cs="Times New Roman"/>
        </w:rPr>
        <w:t>........</w:t>
      </w:r>
      <w:r w:rsidRPr="00851287">
        <w:rPr>
          <w:rFonts w:ascii="Times New Roman" w:hAnsi="Times New Roman" w:cs="Times New Roman"/>
        </w:rPr>
        <w:t>....................</w:t>
      </w:r>
      <w:r>
        <w:rPr>
          <w:rFonts w:ascii="Times New Roman" w:hAnsi="Times New Roman" w:cs="Times New Roman"/>
        </w:rPr>
        <w:t>..............</w:t>
      </w:r>
      <w:r w:rsidR="006B4766">
        <w:rPr>
          <w:rFonts w:ascii="Times New Roman" w:hAnsi="Times New Roman" w:cs="Times New Roman"/>
        </w:rPr>
        <w:t>.</w:t>
      </w:r>
      <w:r w:rsidR="00940EC4">
        <w:rPr>
          <w:rFonts w:ascii="Times New Roman" w:hAnsi="Times New Roman" w:cs="Times New Roman"/>
        </w:rPr>
        <w:t>......81</w:t>
      </w:r>
    </w:p>
    <w:p w14:paraId="53B14E51" w14:textId="2AAF5F32" w:rsidR="00DD134A" w:rsidRDefault="00DD134A" w:rsidP="00DD134A">
      <w:pPr>
        <w:spacing w:after="240" w:line="480" w:lineRule="auto"/>
        <w:contextualSpacing/>
        <w:rPr>
          <w:rFonts w:ascii="Times New Roman" w:hAnsi="Times New Roman" w:cs="Times New Roman"/>
        </w:rPr>
      </w:pPr>
      <w:r w:rsidRPr="000B0122">
        <w:rPr>
          <w:rFonts w:ascii="Times New Roman" w:hAnsi="Times New Roman" w:cs="Times New Roman"/>
          <w:bCs/>
        </w:rPr>
        <w:t>Table 4.1</w:t>
      </w:r>
      <w:r>
        <w:rPr>
          <w:rFonts w:ascii="Times New Roman" w:hAnsi="Times New Roman" w:cs="Times New Roman"/>
          <w:bCs/>
        </w:rPr>
        <w:t>7</w:t>
      </w:r>
      <w:r w:rsidRPr="000B0122">
        <w:rPr>
          <w:rFonts w:ascii="Times New Roman" w:hAnsi="Times New Roman" w:cs="Times New Roman"/>
          <w:b/>
          <w:bCs/>
        </w:rPr>
        <w:t xml:space="preserve"> </w:t>
      </w:r>
      <w:r w:rsidRPr="000B0122">
        <w:rPr>
          <w:rFonts w:ascii="Times New Roman" w:hAnsi="Times New Roman" w:cs="Times New Roman"/>
        </w:rPr>
        <w:t>ANOVA of Education to Attitudes, Perceived Behavioral Control, and Perceived Norms</w:t>
      </w:r>
      <w:r w:rsidRPr="00851287">
        <w:rPr>
          <w:rFonts w:ascii="Times New Roman" w:hAnsi="Times New Roman" w:cs="Times New Roman"/>
        </w:rPr>
        <w:t>.........</w:t>
      </w:r>
      <w:r>
        <w:rPr>
          <w:rFonts w:ascii="Times New Roman" w:hAnsi="Times New Roman" w:cs="Times New Roman"/>
        </w:rPr>
        <w:t>............................................</w:t>
      </w:r>
      <w:r w:rsidR="00887541">
        <w:rPr>
          <w:rFonts w:ascii="Times New Roman" w:hAnsi="Times New Roman" w:cs="Times New Roman"/>
        </w:rPr>
        <w:t>...............</w:t>
      </w:r>
      <w:r>
        <w:rPr>
          <w:rFonts w:ascii="Times New Roman" w:hAnsi="Times New Roman" w:cs="Times New Roman"/>
        </w:rPr>
        <w:t>...........</w:t>
      </w:r>
      <w:r w:rsidR="00940EC4">
        <w:rPr>
          <w:rFonts w:ascii="Times New Roman" w:hAnsi="Times New Roman" w:cs="Times New Roman"/>
        </w:rPr>
        <w:t>..............................82</w:t>
      </w:r>
    </w:p>
    <w:p w14:paraId="5416659F" w14:textId="53167564" w:rsidR="00DD134A" w:rsidRPr="000B0122" w:rsidRDefault="00DD134A" w:rsidP="00DD134A">
      <w:pPr>
        <w:spacing w:line="480" w:lineRule="auto"/>
        <w:contextualSpacing/>
        <w:rPr>
          <w:rFonts w:ascii="Times New Roman" w:hAnsi="Times New Roman" w:cs="Times New Roman"/>
        </w:rPr>
      </w:pPr>
      <w:r>
        <w:rPr>
          <w:rFonts w:ascii="Times New Roman" w:hAnsi="Times New Roman" w:cs="Times New Roman"/>
        </w:rPr>
        <w:t>Table 4.18</w:t>
      </w:r>
      <w:r w:rsidRPr="000B0122">
        <w:rPr>
          <w:rFonts w:ascii="Times New Roman" w:hAnsi="Times New Roman" w:cs="Times New Roman"/>
        </w:rPr>
        <w:t>: Pairwise comparison for predictors of sugar sweetened beverage behavior</w:t>
      </w:r>
      <w:r w:rsidR="00887541">
        <w:rPr>
          <w:rFonts w:ascii="Times New Roman" w:hAnsi="Times New Roman" w:cs="Times New Roman"/>
        </w:rPr>
        <w:t>.</w:t>
      </w:r>
      <w:r w:rsidR="00887541" w:rsidRPr="00887541">
        <w:rPr>
          <w:rFonts w:ascii="Times New Roman" w:hAnsi="Times New Roman" w:cs="Times New Roman"/>
        </w:rPr>
        <w:t xml:space="preserve"> </w:t>
      </w:r>
      <w:r w:rsidR="00887541" w:rsidRPr="00851287">
        <w:rPr>
          <w:rFonts w:ascii="Times New Roman" w:hAnsi="Times New Roman" w:cs="Times New Roman"/>
        </w:rPr>
        <w:t>.......</w:t>
      </w:r>
      <w:r w:rsidR="00887541">
        <w:rPr>
          <w:rFonts w:ascii="Times New Roman" w:hAnsi="Times New Roman" w:cs="Times New Roman"/>
        </w:rPr>
        <w:t>.........................................................................................................</w:t>
      </w:r>
      <w:r w:rsidR="00887541" w:rsidRPr="00851287">
        <w:rPr>
          <w:rFonts w:ascii="Times New Roman" w:hAnsi="Times New Roman" w:cs="Times New Roman"/>
        </w:rPr>
        <w:t>...</w:t>
      </w:r>
      <w:r w:rsidR="00887541">
        <w:rPr>
          <w:rFonts w:ascii="Times New Roman" w:hAnsi="Times New Roman" w:cs="Times New Roman"/>
        </w:rPr>
        <w:t>.</w:t>
      </w:r>
      <w:r w:rsidR="00887541" w:rsidRPr="00851287">
        <w:rPr>
          <w:rFonts w:ascii="Times New Roman" w:hAnsi="Times New Roman" w:cs="Times New Roman"/>
        </w:rPr>
        <w:t>....</w:t>
      </w:r>
      <w:r w:rsidR="00887541">
        <w:rPr>
          <w:rFonts w:ascii="Times New Roman" w:hAnsi="Times New Roman" w:cs="Times New Roman"/>
        </w:rPr>
        <w:t>.................</w:t>
      </w:r>
      <w:r w:rsidR="00940EC4">
        <w:rPr>
          <w:rFonts w:ascii="Times New Roman" w:hAnsi="Times New Roman" w:cs="Times New Roman"/>
        </w:rPr>
        <w:t>83</w:t>
      </w:r>
    </w:p>
    <w:p w14:paraId="4A64EAC4" w14:textId="77777777" w:rsidR="006B4766" w:rsidRDefault="00DD134A" w:rsidP="00DD134A">
      <w:pPr>
        <w:spacing w:line="480" w:lineRule="auto"/>
        <w:contextualSpacing/>
        <w:rPr>
          <w:rFonts w:ascii="Times New Roman" w:hAnsi="Times New Roman" w:cs="Times New Roman"/>
        </w:rPr>
      </w:pPr>
      <w:r w:rsidRPr="00E01B1C">
        <w:rPr>
          <w:rFonts w:ascii="Times New Roman" w:hAnsi="Times New Roman" w:cs="Times New Roman"/>
        </w:rPr>
        <w:t>Table 4.</w:t>
      </w:r>
      <w:r>
        <w:rPr>
          <w:rFonts w:ascii="Times New Roman" w:hAnsi="Times New Roman" w:cs="Times New Roman"/>
        </w:rPr>
        <w:t>1</w:t>
      </w:r>
      <w:r w:rsidRPr="00E01B1C">
        <w:rPr>
          <w:rFonts w:ascii="Times New Roman" w:hAnsi="Times New Roman" w:cs="Times New Roman"/>
        </w:rPr>
        <w:t xml:space="preserve">9 Indirect Attitudes: Belief Strength, Outcome Evaluation, Belief-Evaluation Product, and Correlations of Belief-Evaluation Product with Direct Attitude Measure </w:t>
      </w:r>
    </w:p>
    <w:p w14:paraId="7A4569B0" w14:textId="3175841D" w:rsidR="00DD134A" w:rsidRDefault="006B4766" w:rsidP="00DD134A">
      <w:pPr>
        <w:spacing w:line="480" w:lineRule="auto"/>
        <w:contextualSpacing/>
        <w:rPr>
          <w:rFonts w:ascii="Times New Roman" w:hAnsi="Times New Roman" w:cs="Times New Roman"/>
        </w:rPr>
      </w:pPr>
      <w:r>
        <w:rPr>
          <w:rFonts w:ascii="Times New Roman" w:hAnsi="Times New Roman" w:cs="Times New Roman"/>
        </w:rPr>
        <w:t xml:space="preserve">(N = </w:t>
      </w:r>
      <w:r w:rsidR="00DD134A" w:rsidRPr="00E01B1C">
        <w:rPr>
          <w:rFonts w:ascii="Times New Roman" w:hAnsi="Times New Roman" w:cs="Times New Roman"/>
        </w:rPr>
        <w:t>410)</w:t>
      </w:r>
      <w:r w:rsidR="00887541">
        <w:rPr>
          <w:rFonts w:ascii="Times New Roman" w:hAnsi="Times New Roman" w:cs="Times New Roman"/>
        </w:rPr>
        <w:t>………..</w:t>
      </w:r>
      <w:r w:rsidR="00887541" w:rsidRPr="00851287">
        <w:rPr>
          <w:rFonts w:ascii="Times New Roman" w:hAnsi="Times New Roman" w:cs="Times New Roman"/>
        </w:rPr>
        <w:t>.......</w:t>
      </w:r>
      <w:r>
        <w:rPr>
          <w:rFonts w:ascii="Times New Roman" w:hAnsi="Times New Roman" w:cs="Times New Roman"/>
        </w:rPr>
        <w:t>...............</w:t>
      </w:r>
      <w:r w:rsidR="00887541">
        <w:rPr>
          <w:rFonts w:ascii="Times New Roman" w:hAnsi="Times New Roman" w:cs="Times New Roman"/>
        </w:rPr>
        <w:t>....................................................................................</w:t>
      </w:r>
      <w:r w:rsidR="00940EC4">
        <w:rPr>
          <w:rFonts w:ascii="Times New Roman" w:hAnsi="Times New Roman" w:cs="Times New Roman"/>
        </w:rPr>
        <w:t>.85</w:t>
      </w:r>
    </w:p>
    <w:p w14:paraId="64BEBDC1" w14:textId="10796E52" w:rsidR="00DD134A" w:rsidRPr="00E01B1C" w:rsidRDefault="00DD134A" w:rsidP="00DD134A">
      <w:pPr>
        <w:spacing w:line="480" w:lineRule="auto"/>
        <w:contextualSpacing/>
        <w:rPr>
          <w:rFonts w:ascii="Times New Roman" w:hAnsi="Times New Roman" w:cs="Times New Roman"/>
        </w:rPr>
      </w:pPr>
      <w:r>
        <w:rPr>
          <w:rFonts w:ascii="Times New Roman" w:hAnsi="Times New Roman" w:cs="Times New Roman"/>
        </w:rPr>
        <w:lastRenderedPageBreak/>
        <w:t>Table 4.2</w:t>
      </w:r>
      <w:r w:rsidRPr="00E01B1C">
        <w:rPr>
          <w:rFonts w:ascii="Times New Roman" w:hAnsi="Times New Roman" w:cs="Times New Roman"/>
        </w:rPr>
        <w:t>0 Injunctive Norms: Injunctive Normative Beliefs, Motivation to Comply, Belief-Comply Product, and Correlations of Belief-Comply Product with Direct Injunctive Measure (N = 256)</w:t>
      </w:r>
      <w:r w:rsidRPr="00F46776">
        <w:rPr>
          <w:rFonts w:ascii="Times New Roman" w:hAnsi="Times New Roman" w:cs="Times New Roman"/>
        </w:rPr>
        <w:t xml:space="preserve"> </w:t>
      </w:r>
      <w:r w:rsidR="00887541">
        <w:rPr>
          <w:rFonts w:ascii="Times New Roman" w:hAnsi="Times New Roman" w:cs="Times New Roman"/>
        </w:rPr>
        <w:t>.......</w:t>
      </w:r>
      <w:r>
        <w:rPr>
          <w:rFonts w:ascii="Times New Roman" w:hAnsi="Times New Roman" w:cs="Times New Roman"/>
        </w:rPr>
        <w:t>.</w:t>
      </w:r>
      <w:r w:rsidR="00887541">
        <w:rPr>
          <w:rFonts w:ascii="Times New Roman" w:hAnsi="Times New Roman" w:cs="Times New Roman"/>
        </w:rPr>
        <w:t>....</w:t>
      </w:r>
      <w:r w:rsidR="00887541" w:rsidRPr="00851287">
        <w:rPr>
          <w:rFonts w:ascii="Times New Roman" w:hAnsi="Times New Roman" w:cs="Times New Roman"/>
        </w:rPr>
        <w:t>.......</w:t>
      </w:r>
      <w:r w:rsidR="00887541">
        <w:rPr>
          <w:rFonts w:ascii="Times New Roman" w:hAnsi="Times New Roman" w:cs="Times New Roman"/>
        </w:rPr>
        <w:t>................................................</w:t>
      </w:r>
      <w:r w:rsidR="00940EC4">
        <w:rPr>
          <w:rFonts w:ascii="Times New Roman" w:hAnsi="Times New Roman" w:cs="Times New Roman"/>
        </w:rPr>
        <w:t>.....................87</w:t>
      </w:r>
    </w:p>
    <w:p w14:paraId="0482825D" w14:textId="4EEA7906" w:rsidR="00DD134A" w:rsidRPr="00E01B1C" w:rsidRDefault="00DD134A" w:rsidP="00DD134A">
      <w:pPr>
        <w:spacing w:line="480" w:lineRule="auto"/>
        <w:contextualSpacing/>
        <w:rPr>
          <w:rFonts w:ascii="Times New Roman" w:hAnsi="Times New Roman" w:cs="Times New Roman"/>
        </w:rPr>
      </w:pPr>
      <w:r>
        <w:rPr>
          <w:rFonts w:ascii="Times New Roman" w:hAnsi="Times New Roman" w:cs="Times New Roman"/>
        </w:rPr>
        <w:t>Table 4.2</w:t>
      </w:r>
      <w:r w:rsidRPr="00E01B1C">
        <w:rPr>
          <w:rFonts w:ascii="Times New Roman" w:hAnsi="Times New Roman" w:cs="Times New Roman"/>
        </w:rPr>
        <w:t>1 Descriptive Norms: Descriptive Normative Beliefs, Identification with Referents, Belief-Referents Product, and Correlations of Belief-Referents Product with Direct Descriptive Measure (N = 279)</w:t>
      </w:r>
      <w:r w:rsidRPr="00F46776">
        <w:rPr>
          <w:rFonts w:ascii="Times New Roman" w:hAnsi="Times New Roman" w:cs="Times New Roman"/>
        </w:rPr>
        <w:t xml:space="preserve"> </w:t>
      </w:r>
      <w:r w:rsidRPr="00851287">
        <w:rPr>
          <w:rFonts w:ascii="Times New Roman" w:hAnsi="Times New Roman" w:cs="Times New Roman"/>
        </w:rPr>
        <w:t>.........</w:t>
      </w:r>
      <w:r w:rsidR="00887541">
        <w:rPr>
          <w:rFonts w:ascii="Times New Roman" w:hAnsi="Times New Roman" w:cs="Times New Roman"/>
        </w:rPr>
        <w:t>.........................</w:t>
      </w:r>
      <w:r>
        <w:rPr>
          <w:rFonts w:ascii="Times New Roman" w:hAnsi="Times New Roman" w:cs="Times New Roman"/>
        </w:rPr>
        <w:t>...........</w:t>
      </w:r>
      <w:r w:rsidR="00940EC4">
        <w:rPr>
          <w:rFonts w:ascii="Times New Roman" w:hAnsi="Times New Roman" w:cs="Times New Roman"/>
        </w:rPr>
        <w:t>..............................87</w:t>
      </w:r>
    </w:p>
    <w:p w14:paraId="1DCFD6D2" w14:textId="51E63365" w:rsidR="00DD134A" w:rsidRPr="00E01B1C" w:rsidRDefault="00DD134A" w:rsidP="00DD134A">
      <w:pPr>
        <w:spacing w:line="480" w:lineRule="auto"/>
        <w:contextualSpacing/>
        <w:rPr>
          <w:rFonts w:ascii="Times New Roman" w:hAnsi="Times New Roman" w:cs="Times New Roman"/>
        </w:rPr>
      </w:pPr>
      <w:r>
        <w:rPr>
          <w:rFonts w:ascii="Times New Roman" w:hAnsi="Times New Roman" w:cs="Times New Roman"/>
        </w:rPr>
        <w:t>Table 4.2</w:t>
      </w:r>
      <w:r w:rsidRPr="00E01B1C">
        <w:rPr>
          <w:rFonts w:ascii="Times New Roman" w:hAnsi="Times New Roman" w:cs="Times New Roman"/>
        </w:rPr>
        <w:t>2 Perceived Behavioral Control: Control Beliefs, Perceived Power, Belief-Power Product, and Correlations of Belief-Power Product with Direct Perceived Behavioral Control Measure (N = 405)</w:t>
      </w:r>
      <w:r w:rsidRPr="00F46776">
        <w:rPr>
          <w:rFonts w:ascii="Times New Roman" w:hAnsi="Times New Roman" w:cs="Times New Roman"/>
        </w:rPr>
        <w:t xml:space="preserve"> </w:t>
      </w:r>
      <w:r w:rsidRPr="00851287">
        <w:rPr>
          <w:rFonts w:ascii="Times New Roman" w:hAnsi="Times New Roman" w:cs="Times New Roman"/>
        </w:rPr>
        <w:t>.........</w:t>
      </w:r>
      <w:r>
        <w:rPr>
          <w:rFonts w:ascii="Times New Roman" w:hAnsi="Times New Roman" w:cs="Times New Roman"/>
        </w:rPr>
        <w:t>.............................</w:t>
      </w:r>
      <w:r w:rsidR="00887541">
        <w:rPr>
          <w:rFonts w:ascii="Times New Roman" w:hAnsi="Times New Roman" w:cs="Times New Roman"/>
        </w:rPr>
        <w:t>.......</w:t>
      </w:r>
      <w:r w:rsidR="00940EC4">
        <w:rPr>
          <w:rFonts w:ascii="Times New Roman" w:hAnsi="Times New Roman" w:cs="Times New Roman"/>
        </w:rPr>
        <w:t>.............................89</w:t>
      </w:r>
    </w:p>
    <w:p w14:paraId="1CC8E2F0" w14:textId="77777777" w:rsidR="00AD7CFE" w:rsidRPr="00851287" w:rsidRDefault="00AD7CFE">
      <w:pPr>
        <w:contextualSpacing/>
        <w:rPr>
          <w:rFonts w:ascii="Times New Roman" w:hAnsi="Times New Roman" w:cs="Times New Roman"/>
          <w:b/>
          <w:bCs/>
        </w:rPr>
      </w:pPr>
    </w:p>
    <w:p w14:paraId="61B6E122" w14:textId="77777777" w:rsidR="00AD7CFE" w:rsidRDefault="00AD7CFE">
      <w:pPr>
        <w:contextualSpacing/>
        <w:rPr>
          <w:rFonts w:ascii="Times New Roman" w:hAnsi="Times New Roman" w:cs="Times New Roman"/>
        </w:rPr>
      </w:pPr>
      <w:r>
        <w:rPr>
          <w:rFonts w:ascii="Times New Roman" w:hAnsi="Times New Roman" w:cs="Times New Roman"/>
        </w:rPr>
        <w:br w:type="page"/>
      </w:r>
    </w:p>
    <w:p w14:paraId="4467D2A2" w14:textId="77777777" w:rsidR="00B15ADA" w:rsidRPr="00851287" w:rsidRDefault="00B15ADA" w:rsidP="00B15ADA">
      <w:pPr>
        <w:widowControl w:val="0"/>
        <w:autoSpaceDE w:val="0"/>
        <w:autoSpaceDN w:val="0"/>
        <w:adjustRightInd w:val="0"/>
        <w:spacing w:line="480" w:lineRule="auto"/>
        <w:contextualSpacing/>
        <w:jc w:val="center"/>
        <w:rPr>
          <w:rFonts w:ascii="Times New Roman" w:hAnsi="Times New Roman" w:cs="Times New Roman"/>
        </w:rPr>
      </w:pPr>
      <w:r w:rsidRPr="00851287">
        <w:rPr>
          <w:rFonts w:ascii="Times New Roman" w:hAnsi="Times New Roman" w:cs="Times New Roman"/>
        </w:rPr>
        <w:lastRenderedPageBreak/>
        <w:t>List of Figures </w:t>
      </w:r>
    </w:p>
    <w:p w14:paraId="5E086213" w14:textId="689A7B47" w:rsidR="00B15ADA" w:rsidRPr="007F52F7" w:rsidRDefault="00B15ADA" w:rsidP="00B15ADA">
      <w:pPr>
        <w:widowControl w:val="0"/>
        <w:autoSpaceDE w:val="0"/>
        <w:autoSpaceDN w:val="0"/>
        <w:adjustRightInd w:val="0"/>
        <w:spacing w:line="480" w:lineRule="auto"/>
        <w:contextualSpacing/>
        <w:rPr>
          <w:rFonts w:ascii="Times New Roman" w:hAnsi="Times New Roman" w:cs="Times New Roman"/>
        </w:rPr>
      </w:pPr>
      <w:r w:rsidRPr="00851287">
        <w:rPr>
          <w:rFonts w:ascii="Times New Roman" w:hAnsi="Times New Roman" w:cs="Times New Roman"/>
        </w:rPr>
        <w:t xml:space="preserve">Figure 2.1 </w:t>
      </w:r>
      <w:r w:rsidRPr="007F52F7">
        <w:rPr>
          <w:rFonts w:ascii="Times New Roman" w:hAnsi="Times New Roman" w:cs="Times New Roman"/>
          <w:color w:val="1A1718"/>
        </w:rPr>
        <w:t>Local Indicators of Spatial Association</w:t>
      </w:r>
      <w:r w:rsidRPr="007F52F7">
        <w:rPr>
          <w:rFonts w:ascii="Times New Roman" w:hAnsi="Times New Roman" w:cs="Times New Roman"/>
        </w:rPr>
        <w:t xml:space="preserve"> </w:t>
      </w:r>
      <w:r w:rsidRPr="00851287">
        <w:rPr>
          <w:rFonts w:ascii="Times New Roman" w:hAnsi="Times New Roman" w:cs="Times New Roman"/>
          <w:color w:val="1A1718"/>
        </w:rPr>
        <w:t>Map</w:t>
      </w:r>
      <w:r w:rsidRPr="00851287">
        <w:rPr>
          <w:rFonts w:ascii="Times New Roman" w:hAnsi="Times New Roman" w:cs="Times New Roman"/>
        </w:rPr>
        <w:t>.....................</w:t>
      </w:r>
      <w:r>
        <w:rPr>
          <w:rFonts w:ascii="Times New Roman" w:hAnsi="Times New Roman" w:cs="Times New Roman"/>
        </w:rPr>
        <w:t>....</w:t>
      </w:r>
      <w:r w:rsidR="00887541">
        <w:rPr>
          <w:rFonts w:ascii="Times New Roman" w:hAnsi="Times New Roman" w:cs="Times New Roman"/>
        </w:rPr>
        <w:t>..................</w:t>
      </w:r>
      <w:r w:rsidR="00940EC4">
        <w:rPr>
          <w:rFonts w:ascii="Times New Roman" w:hAnsi="Times New Roman" w:cs="Times New Roman"/>
        </w:rPr>
        <w:t>......18</w:t>
      </w:r>
    </w:p>
    <w:p w14:paraId="02A748D9" w14:textId="63EA6249" w:rsidR="00B15ADA" w:rsidRDefault="00B15ADA" w:rsidP="00B15ADA">
      <w:pPr>
        <w:widowControl w:val="0"/>
        <w:autoSpaceDE w:val="0"/>
        <w:autoSpaceDN w:val="0"/>
        <w:adjustRightInd w:val="0"/>
        <w:spacing w:line="480" w:lineRule="auto"/>
        <w:contextualSpacing/>
        <w:rPr>
          <w:rFonts w:ascii="Times New Roman" w:hAnsi="Times New Roman" w:cs="Times New Roman"/>
        </w:rPr>
      </w:pPr>
      <w:r w:rsidRPr="00851287">
        <w:rPr>
          <w:rFonts w:ascii="Times New Roman" w:hAnsi="Times New Roman" w:cs="Times New Roman"/>
        </w:rPr>
        <w:t>Figure 2.2 The Integrative Model.................................</w:t>
      </w:r>
      <w:r w:rsidR="00887541">
        <w:rPr>
          <w:rFonts w:ascii="Times New Roman" w:hAnsi="Times New Roman" w:cs="Times New Roman"/>
        </w:rPr>
        <w:t>..................</w:t>
      </w:r>
      <w:r w:rsidRPr="00851287">
        <w:rPr>
          <w:rFonts w:ascii="Times New Roman" w:hAnsi="Times New Roman" w:cs="Times New Roman"/>
        </w:rPr>
        <w:t>....................</w:t>
      </w:r>
      <w:r w:rsidR="00940EC4">
        <w:rPr>
          <w:rFonts w:ascii="Times New Roman" w:hAnsi="Times New Roman" w:cs="Times New Roman"/>
        </w:rPr>
        <w:t>.............29</w:t>
      </w:r>
      <w:r w:rsidRPr="00851287">
        <w:rPr>
          <w:rFonts w:ascii="Times New Roman" w:hAnsi="Times New Roman" w:cs="Times New Roman"/>
        </w:rPr>
        <w:t xml:space="preserve"> </w:t>
      </w:r>
    </w:p>
    <w:p w14:paraId="66A26D6B" w14:textId="1AF2D75B" w:rsidR="00B15ADA" w:rsidRDefault="00B15ADA" w:rsidP="00B15ADA">
      <w:pPr>
        <w:spacing w:after="240" w:line="480" w:lineRule="auto"/>
        <w:contextualSpacing/>
        <w:rPr>
          <w:rFonts w:ascii="Times New Roman" w:hAnsi="Times New Roman" w:cs="Times New Roman"/>
          <w:iCs/>
        </w:rPr>
      </w:pPr>
      <w:r w:rsidRPr="000B0122">
        <w:rPr>
          <w:rFonts w:ascii="Times New Roman" w:hAnsi="Times New Roman" w:cs="Times New Roman"/>
          <w:iCs/>
        </w:rPr>
        <w:t>Figure 4.1 Scatter Plot of the Regression Standardized Residuals for the behavior sugar sweetened beverage per day for t</w:t>
      </w:r>
      <w:r>
        <w:rPr>
          <w:rFonts w:ascii="Times New Roman" w:hAnsi="Times New Roman" w:cs="Times New Roman"/>
          <w:iCs/>
        </w:rPr>
        <w:t>hose attempting to lose weight.……</w:t>
      </w:r>
      <w:r w:rsidR="00887541">
        <w:rPr>
          <w:rFonts w:ascii="Times New Roman" w:hAnsi="Times New Roman" w:cs="Times New Roman"/>
          <w:iCs/>
        </w:rPr>
        <w:t>………….</w:t>
      </w:r>
      <w:r w:rsidR="00940EC4">
        <w:rPr>
          <w:rFonts w:ascii="Times New Roman" w:hAnsi="Times New Roman" w:cs="Times New Roman"/>
          <w:iCs/>
        </w:rPr>
        <w:t>….....7</w:t>
      </w:r>
      <w:r>
        <w:rPr>
          <w:rFonts w:ascii="Times New Roman" w:hAnsi="Times New Roman" w:cs="Times New Roman"/>
          <w:iCs/>
        </w:rPr>
        <w:t>1</w:t>
      </w:r>
    </w:p>
    <w:p w14:paraId="004C91BF" w14:textId="4F6AD9EB" w:rsidR="00B15ADA" w:rsidRPr="00E01B1C" w:rsidRDefault="00B15ADA" w:rsidP="00B15ADA">
      <w:pPr>
        <w:spacing w:after="240" w:line="480" w:lineRule="auto"/>
        <w:contextualSpacing/>
        <w:rPr>
          <w:rFonts w:ascii="Times New Roman" w:hAnsi="Times New Roman" w:cs="Times New Roman"/>
        </w:rPr>
      </w:pPr>
      <w:r w:rsidRPr="00E01B1C">
        <w:rPr>
          <w:rFonts w:ascii="Times New Roman" w:hAnsi="Times New Roman" w:cs="Times New Roman"/>
          <w:iCs/>
        </w:rPr>
        <w:t>Figure 4.2 Scatter Plot of the Regression Standardized Residuals for the behavior sugar sweetened beverage per week for those attempting to lose weight</w:t>
      </w:r>
      <w:r w:rsidR="00887541">
        <w:rPr>
          <w:rFonts w:ascii="Times New Roman" w:hAnsi="Times New Roman" w:cs="Times New Roman"/>
          <w:iCs/>
        </w:rPr>
        <w:t>…………….</w:t>
      </w:r>
      <w:r w:rsidR="00940EC4">
        <w:rPr>
          <w:rFonts w:ascii="Times New Roman" w:hAnsi="Times New Roman" w:cs="Times New Roman"/>
          <w:iCs/>
        </w:rPr>
        <w:t>……....72</w:t>
      </w:r>
      <w:r w:rsidRPr="00E01B1C">
        <w:rPr>
          <w:rFonts w:ascii="Times New Roman" w:hAnsi="Times New Roman" w:cs="Times New Roman"/>
          <w:iCs/>
        </w:rPr>
        <w:t xml:space="preserve"> </w:t>
      </w:r>
    </w:p>
    <w:p w14:paraId="147FF7C6" w14:textId="3D643C84" w:rsidR="00B15ADA" w:rsidRDefault="00B15ADA" w:rsidP="00B15ADA">
      <w:pPr>
        <w:spacing w:line="480" w:lineRule="auto"/>
        <w:contextualSpacing/>
        <w:rPr>
          <w:rFonts w:ascii="Times New Roman" w:hAnsi="Times New Roman" w:cs="Times New Roman"/>
          <w:iCs/>
        </w:rPr>
      </w:pPr>
      <w:r w:rsidRPr="00E01B1C">
        <w:rPr>
          <w:rFonts w:ascii="Times New Roman" w:hAnsi="Times New Roman" w:cs="Times New Roman"/>
          <w:iCs/>
        </w:rPr>
        <w:t>Figure 4.</w:t>
      </w:r>
      <w:r>
        <w:rPr>
          <w:rFonts w:ascii="Times New Roman" w:hAnsi="Times New Roman" w:cs="Times New Roman"/>
          <w:iCs/>
        </w:rPr>
        <w:t>3</w:t>
      </w:r>
      <w:r w:rsidRPr="00E01B1C">
        <w:rPr>
          <w:rFonts w:ascii="Times New Roman" w:hAnsi="Times New Roman" w:cs="Times New Roman"/>
          <w:iCs/>
        </w:rPr>
        <w:t xml:space="preserve"> Scatter Plot of the Regression Standardized Residuals for </w:t>
      </w:r>
      <w:r>
        <w:rPr>
          <w:rFonts w:ascii="Times New Roman" w:hAnsi="Times New Roman" w:cs="Times New Roman"/>
          <w:iCs/>
        </w:rPr>
        <w:t>intentions</w:t>
      </w:r>
      <w:r w:rsidRPr="00E01B1C">
        <w:rPr>
          <w:rFonts w:ascii="Times New Roman" w:hAnsi="Times New Roman" w:cs="Times New Roman"/>
          <w:iCs/>
        </w:rPr>
        <w:t xml:space="preserve"> </w:t>
      </w:r>
      <w:r>
        <w:rPr>
          <w:rFonts w:ascii="Times New Roman" w:hAnsi="Times New Roman" w:cs="Times New Roman"/>
          <w:iCs/>
        </w:rPr>
        <w:t xml:space="preserve">predicted by </w:t>
      </w:r>
      <w:r>
        <w:rPr>
          <w:rFonts w:ascii="Times New Roman" w:hAnsi="Times New Roman" w:cs="Times New Roman"/>
        </w:rPr>
        <w:t>perceived behavioral control, attitudes, and perceived norms</w:t>
      </w:r>
      <w:r w:rsidR="00887541">
        <w:rPr>
          <w:rFonts w:ascii="Times New Roman" w:hAnsi="Times New Roman" w:cs="Times New Roman"/>
          <w:iCs/>
        </w:rPr>
        <w:t>…</w:t>
      </w:r>
      <w:r w:rsidR="00940EC4">
        <w:rPr>
          <w:rFonts w:ascii="Times New Roman" w:hAnsi="Times New Roman" w:cs="Times New Roman"/>
          <w:iCs/>
        </w:rPr>
        <w:t>…….…..</w:t>
      </w:r>
      <w:r>
        <w:rPr>
          <w:rFonts w:ascii="Times New Roman" w:hAnsi="Times New Roman" w:cs="Times New Roman"/>
          <w:iCs/>
        </w:rPr>
        <w:t>7</w:t>
      </w:r>
      <w:r w:rsidR="00940EC4">
        <w:rPr>
          <w:rFonts w:ascii="Times New Roman" w:hAnsi="Times New Roman" w:cs="Times New Roman"/>
          <w:iCs/>
        </w:rPr>
        <w:t>3</w:t>
      </w:r>
    </w:p>
    <w:p w14:paraId="0C5120EE" w14:textId="21D2BD51" w:rsidR="00B15ADA" w:rsidRPr="009F6A6F" w:rsidRDefault="00B15ADA" w:rsidP="00B15ADA">
      <w:pPr>
        <w:spacing w:line="480" w:lineRule="auto"/>
        <w:contextualSpacing/>
        <w:rPr>
          <w:rFonts w:ascii="Times New Roman" w:hAnsi="Times New Roman" w:cs="Times New Roman"/>
        </w:rPr>
      </w:pPr>
      <w:r w:rsidRPr="00E01B1C">
        <w:rPr>
          <w:rFonts w:ascii="Times New Roman" w:hAnsi="Times New Roman" w:cs="Times New Roman"/>
          <w:iCs/>
        </w:rPr>
        <w:t>Figure 4.</w:t>
      </w:r>
      <w:r>
        <w:rPr>
          <w:rFonts w:ascii="Times New Roman" w:hAnsi="Times New Roman" w:cs="Times New Roman"/>
          <w:iCs/>
        </w:rPr>
        <w:t>4</w:t>
      </w:r>
      <w:r w:rsidRPr="00E01B1C">
        <w:rPr>
          <w:rFonts w:ascii="Times New Roman" w:hAnsi="Times New Roman" w:cs="Times New Roman"/>
          <w:iCs/>
        </w:rPr>
        <w:t xml:space="preserve"> Scatter Plot of the Regression Standardized Residuals for </w:t>
      </w:r>
      <w:r>
        <w:rPr>
          <w:rFonts w:ascii="Times New Roman" w:hAnsi="Times New Roman" w:cs="Times New Roman"/>
          <w:iCs/>
        </w:rPr>
        <w:t>intentions</w:t>
      </w:r>
      <w:r w:rsidRPr="00E01B1C">
        <w:rPr>
          <w:rFonts w:ascii="Times New Roman" w:hAnsi="Times New Roman" w:cs="Times New Roman"/>
          <w:iCs/>
        </w:rPr>
        <w:t xml:space="preserve"> </w:t>
      </w:r>
      <w:r>
        <w:rPr>
          <w:rFonts w:ascii="Times New Roman" w:hAnsi="Times New Roman" w:cs="Times New Roman"/>
          <w:iCs/>
        </w:rPr>
        <w:t xml:space="preserve">predicted by </w:t>
      </w:r>
      <w:r>
        <w:rPr>
          <w:rFonts w:ascii="Times New Roman" w:hAnsi="Times New Roman" w:cs="Times New Roman"/>
        </w:rPr>
        <w:t>perceived behavioral control, injunctive norms, descriptive norms, instrumental attitudes, and e</w:t>
      </w:r>
      <w:r w:rsidRPr="000B0122">
        <w:rPr>
          <w:rFonts w:ascii="Times New Roman" w:hAnsi="Times New Roman" w:cs="Times New Roman"/>
        </w:rPr>
        <w:t>xperie</w:t>
      </w:r>
      <w:r>
        <w:rPr>
          <w:rFonts w:ascii="Times New Roman" w:hAnsi="Times New Roman" w:cs="Times New Roman"/>
        </w:rPr>
        <w:t>ntial a</w:t>
      </w:r>
      <w:r w:rsidRPr="000B0122">
        <w:rPr>
          <w:rFonts w:ascii="Times New Roman" w:hAnsi="Times New Roman" w:cs="Times New Roman"/>
        </w:rPr>
        <w:t>ttitudes</w:t>
      </w:r>
      <w:r w:rsidRPr="00851287">
        <w:rPr>
          <w:rFonts w:ascii="Times New Roman" w:hAnsi="Times New Roman" w:cs="Times New Roman"/>
        </w:rPr>
        <w:t>....</w:t>
      </w:r>
      <w:r w:rsidR="00887541">
        <w:rPr>
          <w:rFonts w:ascii="Times New Roman" w:hAnsi="Times New Roman" w:cs="Times New Roman"/>
        </w:rPr>
        <w:t>......</w:t>
      </w:r>
      <w:r w:rsidRPr="00851287">
        <w:rPr>
          <w:rFonts w:ascii="Times New Roman" w:hAnsi="Times New Roman" w:cs="Times New Roman"/>
        </w:rPr>
        <w:t>...............</w:t>
      </w:r>
      <w:r>
        <w:rPr>
          <w:rFonts w:ascii="Times New Roman" w:hAnsi="Times New Roman" w:cs="Times New Roman"/>
        </w:rPr>
        <w:t>......................</w:t>
      </w:r>
      <w:r w:rsidRPr="00851287">
        <w:rPr>
          <w:rFonts w:ascii="Times New Roman" w:hAnsi="Times New Roman" w:cs="Times New Roman"/>
        </w:rPr>
        <w:t>..</w:t>
      </w:r>
      <w:r w:rsidR="00940EC4">
        <w:rPr>
          <w:rFonts w:ascii="Times New Roman" w:hAnsi="Times New Roman" w:cs="Times New Roman"/>
        </w:rPr>
        <w:t>...........74</w:t>
      </w:r>
    </w:p>
    <w:p w14:paraId="59542EE9" w14:textId="77777777" w:rsidR="00AD7CFE" w:rsidRPr="00851287" w:rsidRDefault="00AD7CFE" w:rsidP="00FD5A4D">
      <w:pPr>
        <w:contextualSpacing/>
        <w:rPr>
          <w:rFonts w:ascii="Times New Roman" w:hAnsi="Times New Roman" w:cs="Times New Roman"/>
          <w:b/>
          <w:bCs/>
        </w:rPr>
      </w:pPr>
    </w:p>
    <w:p w14:paraId="0D98776A" w14:textId="77777777" w:rsidR="00AD7CFE" w:rsidRPr="00851287" w:rsidRDefault="00AD7CFE" w:rsidP="00C630B3">
      <w:pPr>
        <w:contextualSpacing/>
        <w:rPr>
          <w:rFonts w:ascii="Times New Roman" w:hAnsi="Times New Roman" w:cs="Times New Roman"/>
          <w:b/>
          <w:bCs/>
        </w:rPr>
      </w:pPr>
    </w:p>
    <w:p w14:paraId="2D29DE06" w14:textId="77777777" w:rsidR="00AD7CFE" w:rsidRPr="00851287" w:rsidRDefault="00AD7CFE" w:rsidP="00B8267B">
      <w:pPr>
        <w:contextualSpacing/>
        <w:rPr>
          <w:rFonts w:ascii="Times New Roman" w:hAnsi="Times New Roman" w:cs="Times New Roman"/>
          <w:b/>
          <w:bCs/>
        </w:rPr>
      </w:pPr>
    </w:p>
    <w:p w14:paraId="3A374EB7" w14:textId="77777777" w:rsidR="00AD7CFE" w:rsidRPr="00851287" w:rsidRDefault="00AD7CFE" w:rsidP="00B8267B">
      <w:pPr>
        <w:contextualSpacing/>
        <w:rPr>
          <w:rFonts w:ascii="Times New Roman" w:hAnsi="Times New Roman" w:cs="Times New Roman"/>
          <w:b/>
          <w:bCs/>
        </w:rPr>
      </w:pPr>
    </w:p>
    <w:p w14:paraId="76D3A7B5" w14:textId="77777777" w:rsidR="00AD7CFE" w:rsidRPr="00851287" w:rsidRDefault="00AD7CFE" w:rsidP="00773228">
      <w:pPr>
        <w:contextualSpacing/>
        <w:rPr>
          <w:rFonts w:ascii="Times New Roman" w:hAnsi="Times New Roman" w:cs="Times New Roman"/>
          <w:b/>
          <w:bCs/>
        </w:rPr>
      </w:pPr>
    </w:p>
    <w:p w14:paraId="30D5B3CE" w14:textId="77777777" w:rsidR="00AD7CFE" w:rsidRPr="00851287" w:rsidRDefault="00AD7CFE" w:rsidP="003475F6">
      <w:pPr>
        <w:contextualSpacing/>
        <w:rPr>
          <w:rFonts w:ascii="Times New Roman" w:hAnsi="Times New Roman" w:cs="Times New Roman"/>
          <w:b/>
          <w:bCs/>
        </w:rPr>
      </w:pPr>
    </w:p>
    <w:p w14:paraId="115FB2CA" w14:textId="77777777" w:rsidR="00AD7CFE" w:rsidRPr="00851287" w:rsidRDefault="00AD7CFE">
      <w:pPr>
        <w:contextualSpacing/>
        <w:rPr>
          <w:rFonts w:ascii="Times New Roman" w:hAnsi="Times New Roman" w:cs="Times New Roman"/>
          <w:b/>
          <w:bCs/>
        </w:rPr>
      </w:pPr>
    </w:p>
    <w:p w14:paraId="1F5AB7C4" w14:textId="77777777" w:rsidR="00AD7CFE" w:rsidRPr="00851287" w:rsidRDefault="00AD7CFE">
      <w:pPr>
        <w:contextualSpacing/>
        <w:rPr>
          <w:rFonts w:ascii="Times New Roman" w:hAnsi="Times New Roman" w:cs="Times New Roman"/>
          <w:b/>
          <w:bCs/>
        </w:rPr>
      </w:pPr>
    </w:p>
    <w:p w14:paraId="76489F82" w14:textId="77777777" w:rsidR="00AD7CFE" w:rsidRPr="00851287" w:rsidRDefault="00AD7CFE">
      <w:pPr>
        <w:contextualSpacing/>
        <w:rPr>
          <w:rFonts w:ascii="Times New Roman" w:hAnsi="Times New Roman" w:cs="Times New Roman"/>
          <w:b/>
          <w:bCs/>
        </w:rPr>
      </w:pPr>
    </w:p>
    <w:p w14:paraId="5B1C3F1A" w14:textId="77777777" w:rsidR="00AD7CFE" w:rsidRPr="00851287" w:rsidRDefault="00AD7CFE">
      <w:pPr>
        <w:contextualSpacing/>
        <w:rPr>
          <w:rFonts w:ascii="Times New Roman" w:hAnsi="Times New Roman" w:cs="Times New Roman"/>
          <w:b/>
          <w:bCs/>
        </w:rPr>
      </w:pPr>
    </w:p>
    <w:p w14:paraId="65ADB278" w14:textId="77777777" w:rsidR="00AD7CFE" w:rsidRPr="00851287" w:rsidRDefault="00AD7CFE">
      <w:pPr>
        <w:contextualSpacing/>
        <w:rPr>
          <w:rFonts w:ascii="Times New Roman" w:hAnsi="Times New Roman" w:cs="Times New Roman"/>
          <w:b/>
          <w:bCs/>
        </w:rPr>
      </w:pPr>
    </w:p>
    <w:p w14:paraId="53A48042" w14:textId="77777777" w:rsidR="00AD7CFE" w:rsidRPr="00851287" w:rsidRDefault="00AD7CFE">
      <w:pPr>
        <w:contextualSpacing/>
        <w:rPr>
          <w:rFonts w:ascii="Times New Roman" w:hAnsi="Times New Roman" w:cs="Times New Roman"/>
          <w:b/>
          <w:bCs/>
        </w:rPr>
      </w:pPr>
    </w:p>
    <w:p w14:paraId="68D93592" w14:textId="77777777" w:rsidR="00AD7CFE" w:rsidRPr="00851287" w:rsidRDefault="00AD7CFE">
      <w:pPr>
        <w:contextualSpacing/>
        <w:rPr>
          <w:rFonts w:ascii="Times New Roman" w:hAnsi="Times New Roman" w:cs="Times New Roman"/>
          <w:b/>
          <w:bCs/>
        </w:rPr>
      </w:pPr>
    </w:p>
    <w:p w14:paraId="6FE91AD2" w14:textId="77777777" w:rsidR="00AD7CFE" w:rsidRPr="00851287" w:rsidRDefault="00AD7CFE">
      <w:pPr>
        <w:contextualSpacing/>
        <w:rPr>
          <w:rFonts w:ascii="Times New Roman" w:hAnsi="Times New Roman" w:cs="Times New Roman"/>
          <w:b/>
          <w:bCs/>
        </w:rPr>
      </w:pPr>
    </w:p>
    <w:p w14:paraId="5CB6E2FF" w14:textId="77777777" w:rsidR="00AD7CFE" w:rsidRPr="00851287" w:rsidRDefault="00AD7CFE">
      <w:pPr>
        <w:contextualSpacing/>
        <w:rPr>
          <w:rFonts w:ascii="Times New Roman" w:hAnsi="Times New Roman" w:cs="Times New Roman"/>
          <w:b/>
          <w:bCs/>
        </w:rPr>
      </w:pPr>
    </w:p>
    <w:p w14:paraId="6F2F4273" w14:textId="77777777" w:rsidR="00AD7CFE" w:rsidRPr="00851287" w:rsidRDefault="00AD7CFE">
      <w:pPr>
        <w:contextualSpacing/>
        <w:rPr>
          <w:rFonts w:ascii="Times New Roman" w:hAnsi="Times New Roman" w:cs="Times New Roman"/>
          <w:b/>
          <w:bCs/>
        </w:rPr>
      </w:pPr>
    </w:p>
    <w:p w14:paraId="0315329D" w14:textId="77777777" w:rsidR="00AD7CFE" w:rsidRPr="00851287" w:rsidRDefault="00AD7CFE">
      <w:pPr>
        <w:contextualSpacing/>
        <w:rPr>
          <w:rFonts w:ascii="Times New Roman" w:hAnsi="Times New Roman" w:cs="Times New Roman"/>
          <w:b/>
          <w:bCs/>
        </w:rPr>
      </w:pPr>
    </w:p>
    <w:p w14:paraId="5F4355D3" w14:textId="77777777" w:rsidR="00AD7CFE" w:rsidRPr="00851287" w:rsidRDefault="00AD7CFE">
      <w:pPr>
        <w:contextualSpacing/>
        <w:rPr>
          <w:rFonts w:ascii="Times New Roman" w:hAnsi="Times New Roman" w:cs="Times New Roman"/>
          <w:b/>
          <w:bCs/>
        </w:rPr>
      </w:pPr>
    </w:p>
    <w:p w14:paraId="3540609D" w14:textId="77777777" w:rsidR="00AD7CFE" w:rsidRPr="00851287" w:rsidRDefault="00AD7CFE">
      <w:pPr>
        <w:contextualSpacing/>
        <w:rPr>
          <w:rFonts w:ascii="Times New Roman" w:hAnsi="Times New Roman" w:cs="Times New Roman"/>
          <w:b/>
          <w:bCs/>
        </w:rPr>
      </w:pPr>
    </w:p>
    <w:p w14:paraId="01C7332B" w14:textId="77777777" w:rsidR="00AD7CFE" w:rsidRPr="00851287" w:rsidRDefault="00AD7CFE">
      <w:pPr>
        <w:contextualSpacing/>
        <w:rPr>
          <w:rFonts w:ascii="Times New Roman" w:hAnsi="Times New Roman" w:cs="Times New Roman"/>
          <w:b/>
          <w:bCs/>
        </w:rPr>
      </w:pPr>
    </w:p>
    <w:p w14:paraId="60B43A3A" w14:textId="77777777" w:rsidR="00AD7CFE" w:rsidRDefault="00AD7CFE">
      <w:pPr>
        <w:ind w:hanging="1440"/>
        <w:contextualSpacing/>
        <w:jc w:val="center"/>
        <w:rPr>
          <w:rFonts w:ascii="Times New Roman" w:hAnsi="Times New Roman" w:cs="Times New Roman"/>
          <w:b/>
          <w:bCs/>
        </w:rPr>
        <w:sectPr w:rsidR="00AD7CFE" w:rsidSect="00D34F2C">
          <w:pgSz w:w="12240" w:h="15840"/>
          <w:pgMar w:top="1440" w:right="1440" w:bottom="1440" w:left="2304" w:header="720" w:footer="1440" w:gutter="0"/>
          <w:pgNumType w:fmt="lowerRoman" w:start="4"/>
          <w:cols w:space="720"/>
          <w:noEndnote/>
          <w:titlePg/>
        </w:sectPr>
      </w:pPr>
    </w:p>
    <w:p w14:paraId="7D2ABBED" w14:textId="77777777" w:rsidR="00AD7CFE" w:rsidRPr="00A91D31" w:rsidRDefault="00AD7CFE">
      <w:pPr>
        <w:spacing w:line="480" w:lineRule="auto"/>
        <w:ind w:hanging="1440"/>
        <w:contextualSpacing/>
        <w:jc w:val="center"/>
        <w:rPr>
          <w:rFonts w:ascii="Times New Roman" w:hAnsi="Times New Roman" w:cs="Times New Roman"/>
          <w:b/>
          <w:bCs/>
        </w:rPr>
      </w:pPr>
      <w:r w:rsidRPr="00A91D31">
        <w:rPr>
          <w:rFonts w:ascii="Times New Roman" w:hAnsi="Times New Roman" w:cs="Times New Roman"/>
          <w:b/>
          <w:bCs/>
        </w:rPr>
        <w:lastRenderedPageBreak/>
        <w:t>Abstract</w:t>
      </w:r>
    </w:p>
    <w:p w14:paraId="6B7872C6" w14:textId="6CA64781" w:rsidR="00AD7CFE" w:rsidRPr="008829C7" w:rsidRDefault="00AD7CFE">
      <w:pPr>
        <w:widowControl w:val="0"/>
        <w:autoSpaceDE w:val="0"/>
        <w:autoSpaceDN w:val="0"/>
        <w:adjustRightInd w:val="0"/>
        <w:spacing w:line="480" w:lineRule="auto"/>
        <w:contextualSpacing/>
        <w:rPr>
          <w:rFonts w:ascii="Times New Roman" w:eastAsia="Times New Roman" w:hAnsi="Times New Roman" w:cs="Times New Roman"/>
          <w:iCs/>
        </w:rPr>
      </w:pPr>
      <w:r w:rsidRPr="00A91D31">
        <w:rPr>
          <w:rFonts w:ascii="Times New Roman" w:hAnsi="Times New Roman" w:cs="Times New Roman"/>
          <w:b/>
          <w:bCs/>
        </w:rPr>
        <w:t xml:space="preserve">Introduction: </w:t>
      </w:r>
      <w:r w:rsidRPr="00A91D31">
        <w:rPr>
          <w:rFonts w:ascii="Times New Roman" w:hAnsi="Times New Roman" w:cs="Times New Roman"/>
          <w:bCs/>
        </w:rPr>
        <w:t>Adult</w:t>
      </w:r>
      <w:r>
        <w:rPr>
          <w:rFonts w:ascii="Times New Roman" w:hAnsi="Times New Roman" w:cs="Times New Roman"/>
          <w:b/>
          <w:bCs/>
        </w:rPr>
        <w:t xml:space="preserve"> </w:t>
      </w:r>
      <w:r w:rsidRPr="00A91D31">
        <w:rPr>
          <w:rFonts w:ascii="Times New Roman" w:hAnsi="Times New Roman" w:cs="Times New Roman"/>
        </w:rPr>
        <w:t>obesity is a serious problem in the United States</w:t>
      </w:r>
      <w:r w:rsidR="002E4248">
        <w:rPr>
          <w:rFonts w:ascii="Times New Roman" w:hAnsi="Times New Roman" w:cs="Times New Roman"/>
        </w:rPr>
        <w:t xml:space="preserve"> as </w:t>
      </w:r>
      <w:r w:rsidRPr="00A91D31">
        <w:rPr>
          <w:rFonts w:ascii="Times New Roman" w:hAnsi="Times New Roman" w:cs="Times New Roman"/>
        </w:rPr>
        <w:t xml:space="preserve">approximately </w:t>
      </w:r>
      <w:r>
        <w:rPr>
          <w:rFonts w:ascii="Times New Roman" w:hAnsi="Times New Roman" w:cs="Times New Roman"/>
        </w:rPr>
        <w:t>68.5</w:t>
      </w:r>
      <w:r w:rsidRPr="00A91D31">
        <w:rPr>
          <w:rFonts w:ascii="Times New Roman" w:hAnsi="Times New Roman" w:cs="Times New Roman"/>
        </w:rPr>
        <w:t xml:space="preserve">% of </w:t>
      </w:r>
      <w:r>
        <w:rPr>
          <w:rFonts w:ascii="Times New Roman" w:hAnsi="Times New Roman" w:cs="Times New Roman"/>
        </w:rPr>
        <w:t>adults</w:t>
      </w:r>
      <w:r w:rsidRPr="00A91D31">
        <w:rPr>
          <w:rFonts w:ascii="Times New Roman" w:hAnsi="Times New Roman" w:cs="Times New Roman"/>
        </w:rPr>
        <w:t xml:space="preserve"> are </w:t>
      </w:r>
      <w:r>
        <w:rPr>
          <w:rFonts w:ascii="Times New Roman" w:hAnsi="Times New Roman" w:cs="Times New Roman"/>
        </w:rPr>
        <w:t xml:space="preserve">overweight or </w:t>
      </w:r>
      <w:r w:rsidRPr="00A91D31">
        <w:rPr>
          <w:rFonts w:ascii="Times New Roman" w:hAnsi="Times New Roman" w:cs="Times New Roman"/>
        </w:rPr>
        <w:t xml:space="preserve">obese. </w:t>
      </w:r>
      <w:r w:rsidR="002E4248">
        <w:rPr>
          <w:rFonts w:ascii="Times New Roman" w:hAnsi="Times New Roman" w:cs="Times New Roman"/>
        </w:rPr>
        <w:t>Obesity</w:t>
      </w:r>
      <w:r>
        <w:rPr>
          <w:rFonts w:ascii="Times New Roman" w:hAnsi="Times New Roman" w:cs="Times New Roman"/>
        </w:rPr>
        <w:t xml:space="preserve"> </w:t>
      </w:r>
      <w:r w:rsidR="002E4248">
        <w:rPr>
          <w:rFonts w:ascii="Times New Roman" w:hAnsi="Times New Roman" w:cs="Times New Roman"/>
        </w:rPr>
        <w:t>is</w:t>
      </w:r>
      <w:r>
        <w:rPr>
          <w:rFonts w:ascii="Times New Roman" w:hAnsi="Times New Roman" w:cs="Times New Roman"/>
        </w:rPr>
        <w:t xml:space="preserve"> caused by </w:t>
      </w:r>
      <w:r w:rsidR="002E4248">
        <w:rPr>
          <w:rFonts w:ascii="Times New Roman" w:hAnsi="Times New Roman" w:cs="Times New Roman"/>
        </w:rPr>
        <w:t xml:space="preserve">many factors including </w:t>
      </w:r>
      <w:r>
        <w:rPr>
          <w:rFonts w:ascii="Times New Roman" w:hAnsi="Times New Roman" w:cs="Times New Roman"/>
        </w:rPr>
        <w:t xml:space="preserve">lifestyle behaviors, psychological and physiological circumstances, a genetic predisposition and elements of ones personal environment. One lifestyle behavior that has been </w:t>
      </w:r>
      <w:r w:rsidR="002E4248">
        <w:rPr>
          <w:rFonts w:ascii="Times New Roman" w:hAnsi="Times New Roman" w:cs="Times New Roman"/>
        </w:rPr>
        <w:t xml:space="preserve">strongly </w:t>
      </w:r>
      <w:r>
        <w:rPr>
          <w:rFonts w:ascii="Times New Roman" w:hAnsi="Times New Roman" w:cs="Times New Roman"/>
        </w:rPr>
        <w:t xml:space="preserve">linked to obesity is </w:t>
      </w:r>
      <w:r w:rsidR="002E4248">
        <w:rPr>
          <w:rFonts w:ascii="Times New Roman" w:hAnsi="Times New Roman" w:cs="Times New Roman"/>
        </w:rPr>
        <w:t xml:space="preserve">the overconsumption of </w:t>
      </w:r>
      <w:r w:rsidRPr="00A91D31">
        <w:rPr>
          <w:rFonts w:ascii="Times New Roman" w:hAnsi="Times New Roman" w:cs="Times New Roman"/>
        </w:rPr>
        <w:t>sugar-sweetened beverage</w:t>
      </w:r>
      <w:r w:rsidR="002E4248">
        <w:rPr>
          <w:rFonts w:ascii="Times New Roman" w:hAnsi="Times New Roman" w:cs="Times New Roman"/>
        </w:rPr>
        <w:t>s</w:t>
      </w:r>
      <w:r w:rsidRPr="00A91D31">
        <w:rPr>
          <w:rFonts w:ascii="Times New Roman" w:hAnsi="Times New Roman" w:cs="Times New Roman"/>
        </w:rPr>
        <w:t xml:space="preserve"> (SSB)</w:t>
      </w:r>
      <w:r>
        <w:rPr>
          <w:rFonts w:ascii="Times New Roman" w:hAnsi="Times New Roman" w:cs="Times New Roman"/>
        </w:rPr>
        <w:t xml:space="preserve">. As such, theory-based lifestyle interventions aimed at decreasing SSB consumption are greatly needed for adults </w:t>
      </w:r>
      <w:r w:rsidR="002E4248">
        <w:rPr>
          <w:rFonts w:ascii="Times New Roman" w:hAnsi="Times New Roman" w:cs="Times New Roman"/>
        </w:rPr>
        <w:t xml:space="preserve">currently </w:t>
      </w:r>
      <w:r>
        <w:rPr>
          <w:rFonts w:ascii="Times New Roman" w:hAnsi="Times New Roman" w:cs="Times New Roman"/>
        </w:rPr>
        <w:t xml:space="preserve">consuming </w:t>
      </w:r>
      <w:r w:rsidR="002E4248">
        <w:rPr>
          <w:rFonts w:ascii="Times New Roman" w:hAnsi="Times New Roman" w:cs="Times New Roman"/>
        </w:rPr>
        <w:t>them</w:t>
      </w:r>
      <w:r>
        <w:rPr>
          <w:rFonts w:ascii="Times New Roman" w:hAnsi="Times New Roman" w:cs="Times New Roman"/>
        </w:rPr>
        <w:t>. The</w:t>
      </w:r>
      <w:r w:rsidR="002E4248">
        <w:rPr>
          <w:rFonts w:ascii="Times New Roman" w:hAnsi="Times New Roman" w:cs="Times New Roman"/>
        </w:rPr>
        <w:t>refore,</w:t>
      </w:r>
      <w:r>
        <w:rPr>
          <w:rFonts w:ascii="Times New Roman" w:hAnsi="Times New Roman" w:cs="Times New Roman"/>
        </w:rPr>
        <w:t xml:space="preserve"> purpose of this study was to explore the utility of the Integrative Model (IM), for predicting intentions to abstain from SSB consumption, among </w:t>
      </w:r>
      <w:r w:rsidR="002E4248">
        <w:rPr>
          <w:rFonts w:ascii="Times New Roman" w:hAnsi="Times New Roman" w:cs="Times New Roman"/>
        </w:rPr>
        <w:t>adults’</w:t>
      </w:r>
      <w:r>
        <w:rPr>
          <w:rFonts w:ascii="Times New Roman" w:hAnsi="Times New Roman" w:cs="Times New Roman"/>
        </w:rPr>
        <w:t xml:space="preserve"> activity attempting to lose weight.  </w:t>
      </w:r>
    </w:p>
    <w:p w14:paraId="00AF4032" w14:textId="31919D2A" w:rsidR="009E25F0" w:rsidRPr="009E25F0" w:rsidRDefault="00AD7CFE">
      <w:pPr>
        <w:spacing w:line="480" w:lineRule="auto"/>
        <w:contextualSpacing/>
        <w:rPr>
          <w:rFonts w:ascii="Times New Roman" w:hAnsi="Times New Roman" w:cs="Times New Roman"/>
        </w:rPr>
      </w:pPr>
      <w:r w:rsidRPr="00457C8C">
        <w:rPr>
          <w:rFonts w:ascii="Times New Roman" w:hAnsi="Times New Roman" w:cs="Times New Roman"/>
          <w:b/>
          <w:bCs/>
        </w:rPr>
        <w:t xml:space="preserve">Methods: </w:t>
      </w:r>
      <w:r w:rsidRPr="00457C8C">
        <w:rPr>
          <w:rFonts w:ascii="Times New Roman" w:hAnsi="Times New Roman" w:cs="Times New Roman"/>
          <w:bCs/>
        </w:rPr>
        <w:t>An elicitation phase was</w:t>
      </w:r>
      <w:r w:rsidRPr="00457C8C">
        <w:rPr>
          <w:rFonts w:ascii="Times New Roman" w:hAnsi="Times New Roman"/>
        </w:rPr>
        <w:t xml:space="preserve"> conducted with a sample of individuals</w:t>
      </w:r>
      <w:r w:rsidR="002C0084">
        <w:rPr>
          <w:rFonts w:ascii="Times New Roman" w:hAnsi="Times New Roman"/>
        </w:rPr>
        <w:t xml:space="preserve"> from the target population (n=3</w:t>
      </w:r>
      <w:r w:rsidRPr="00457C8C">
        <w:rPr>
          <w:rFonts w:ascii="Times New Roman" w:hAnsi="Times New Roman"/>
        </w:rPr>
        <w:t>0) to establish all the following beliefs: behavioral, injunctive normative, descriptive normative and control.</w:t>
      </w:r>
      <w:r>
        <w:rPr>
          <w:rFonts w:ascii="Times New Roman" w:hAnsi="Times New Roman"/>
        </w:rPr>
        <w:t xml:space="preserve"> Afterwards, </w:t>
      </w:r>
      <w:r>
        <w:rPr>
          <w:rFonts w:ascii="Times New Roman" w:hAnsi="Times New Roman" w:cs="Times New Roman"/>
          <w:bCs/>
        </w:rPr>
        <w:t xml:space="preserve">an instrument was developed to </w:t>
      </w:r>
      <w:r w:rsidRPr="00A91D31">
        <w:rPr>
          <w:rFonts w:ascii="Times New Roman" w:hAnsi="Times New Roman" w:cs="Times New Roman"/>
        </w:rPr>
        <w:t>measur</w:t>
      </w:r>
      <w:r>
        <w:rPr>
          <w:rFonts w:ascii="Times New Roman" w:hAnsi="Times New Roman" w:cs="Times New Roman"/>
        </w:rPr>
        <w:t>e</w:t>
      </w:r>
      <w:r w:rsidRPr="00A91D31">
        <w:rPr>
          <w:rFonts w:ascii="Times New Roman" w:hAnsi="Times New Roman" w:cs="Times New Roman"/>
        </w:rPr>
        <w:t xml:space="preserve"> the constructs of the IM </w:t>
      </w:r>
      <w:r>
        <w:rPr>
          <w:rFonts w:ascii="Times New Roman" w:hAnsi="Times New Roman" w:cs="Times New Roman"/>
        </w:rPr>
        <w:t xml:space="preserve">related to the behavior: “stop drinking regular soda and sugary drinks for the next 6 months”. Once the instrument was developed, it was evaluated for face and content </w:t>
      </w:r>
      <w:r w:rsidRPr="00A91D31">
        <w:rPr>
          <w:rFonts w:ascii="Times New Roman" w:hAnsi="Times New Roman" w:cs="Times New Roman"/>
        </w:rPr>
        <w:t>valid</w:t>
      </w:r>
      <w:r>
        <w:rPr>
          <w:rFonts w:ascii="Times New Roman" w:hAnsi="Times New Roman" w:cs="Times New Roman"/>
        </w:rPr>
        <w:t>ity</w:t>
      </w:r>
      <w:r w:rsidRPr="00A91D31">
        <w:rPr>
          <w:rFonts w:ascii="Times New Roman" w:hAnsi="Times New Roman" w:cs="Times New Roman"/>
        </w:rPr>
        <w:t xml:space="preserve"> by a panel of </w:t>
      </w:r>
      <w:r>
        <w:rPr>
          <w:rFonts w:ascii="Times New Roman" w:hAnsi="Times New Roman" w:cs="Times New Roman"/>
        </w:rPr>
        <w:t xml:space="preserve">6 </w:t>
      </w:r>
      <w:r w:rsidRPr="00A91D31">
        <w:rPr>
          <w:rFonts w:ascii="Times New Roman" w:hAnsi="Times New Roman" w:cs="Times New Roman"/>
        </w:rPr>
        <w:t>experts</w:t>
      </w:r>
      <w:r>
        <w:rPr>
          <w:rFonts w:ascii="Times New Roman" w:hAnsi="Times New Roman" w:cs="Times New Roman"/>
        </w:rPr>
        <w:t>, and the</w:t>
      </w:r>
      <w:r w:rsidR="002E4248">
        <w:rPr>
          <w:rFonts w:ascii="Times New Roman" w:hAnsi="Times New Roman" w:cs="Times New Roman"/>
        </w:rPr>
        <w:t>n</w:t>
      </w:r>
      <w:r>
        <w:rPr>
          <w:rFonts w:ascii="Times New Roman" w:hAnsi="Times New Roman" w:cs="Times New Roman"/>
        </w:rPr>
        <w:t xml:space="preserve"> </w:t>
      </w:r>
      <w:r w:rsidR="002E4248">
        <w:rPr>
          <w:rFonts w:ascii="Times New Roman" w:hAnsi="Times New Roman" w:cs="Times New Roman"/>
        </w:rPr>
        <w:t xml:space="preserve">pilot tested with </w:t>
      </w:r>
      <w:r>
        <w:rPr>
          <w:rFonts w:ascii="Times New Roman" w:hAnsi="Times New Roman" w:cs="Times New Roman"/>
        </w:rPr>
        <w:t>a convenience sample of the target population to evaluate overall readability</w:t>
      </w:r>
      <w:r w:rsidR="002C0084">
        <w:rPr>
          <w:rFonts w:ascii="Times New Roman" w:hAnsi="Times New Roman" w:cs="Times New Roman"/>
        </w:rPr>
        <w:t xml:space="preserve"> (n=10)</w:t>
      </w:r>
      <w:r>
        <w:rPr>
          <w:rFonts w:ascii="Times New Roman" w:hAnsi="Times New Roman" w:cs="Times New Roman"/>
        </w:rPr>
        <w:t xml:space="preserve">. </w:t>
      </w:r>
      <w:r w:rsidR="00651F88">
        <w:rPr>
          <w:rFonts w:ascii="Times New Roman" w:hAnsi="Times New Roman" w:cs="Times New Roman"/>
          <w:bCs/>
        </w:rPr>
        <w:t xml:space="preserve">The final survey was then administered face-to-face to the sample population (n=410). Four rounds of </w:t>
      </w:r>
      <w:r w:rsidR="00554186">
        <w:rPr>
          <w:rFonts w:ascii="Times New Roman" w:hAnsi="Times New Roman" w:cs="Times New Roman"/>
          <w:bCs/>
        </w:rPr>
        <w:t xml:space="preserve">enter method </w:t>
      </w:r>
      <w:r w:rsidR="00651F88">
        <w:rPr>
          <w:rFonts w:ascii="Times New Roman" w:hAnsi="Times New Roman" w:cs="Times New Roman"/>
          <w:bCs/>
        </w:rPr>
        <w:t xml:space="preserve">multiple regression </w:t>
      </w:r>
      <w:r w:rsidR="00651F88" w:rsidRPr="00672323">
        <w:rPr>
          <w:rFonts w:ascii="Times New Roman" w:hAnsi="Times New Roman" w:cs="Times New Roman"/>
        </w:rPr>
        <w:t>were performed in order to test the utility of applying the IM: In the first and second round, perceived behavioral control, intentions, skills, and environment predicted the behavior</w:t>
      </w:r>
      <w:r w:rsidR="00672323">
        <w:rPr>
          <w:rFonts w:ascii="Times New Roman" w:hAnsi="Times New Roman" w:cs="Times New Roman"/>
        </w:rPr>
        <w:t xml:space="preserve"> (sugar sweetened beverages (SSBs) per day</w:t>
      </w:r>
      <w:r w:rsidR="002E4248">
        <w:rPr>
          <w:rFonts w:ascii="Times New Roman" w:hAnsi="Times New Roman" w:cs="Times New Roman"/>
        </w:rPr>
        <w:t xml:space="preserve"> (Round 1)</w:t>
      </w:r>
      <w:r w:rsidR="00672323">
        <w:rPr>
          <w:rFonts w:ascii="Times New Roman" w:hAnsi="Times New Roman" w:cs="Times New Roman"/>
        </w:rPr>
        <w:t xml:space="preserve"> and SSBs per week</w:t>
      </w:r>
      <w:r w:rsidR="009521A3">
        <w:rPr>
          <w:rFonts w:ascii="Times New Roman" w:hAnsi="Times New Roman" w:cs="Times New Roman"/>
        </w:rPr>
        <w:t xml:space="preserve"> </w:t>
      </w:r>
      <w:r w:rsidR="002E4248">
        <w:rPr>
          <w:rFonts w:ascii="Times New Roman" w:hAnsi="Times New Roman" w:cs="Times New Roman"/>
        </w:rPr>
        <w:t>(Round 2)</w:t>
      </w:r>
      <w:r w:rsidR="00672323">
        <w:rPr>
          <w:rFonts w:ascii="Times New Roman" w:hAnsi="Times New Roman" w:cs="Times New Roman"/>
        </w:rPr>
        <w:t>)</w:t>
      </w:r>
      <w:r w:rsidR="00651F88">
        <w:rPr>
          <w:rFonts w:ascii="Times New Roman" w:hAnsi="Times New Roman" w:cs="Times New Roman"/>
        </w:rPr>
        <w:t xml:space="preserve">. </w:t>
      </w:r>
      <w:r w:rsidR="00651F88" w:rsidRPr="00672323">
        <w:rPr>
          <w:rFonts w:ascii="Times New Roman" w:hAnsi="Times New Roman" w:cs="Times New Roman"/>
        </w:rPr>
        <w:t xml:space="preserve">In the </w:t>
      </w:r>
      <w:r w:rsidR="00672323" w:rsidRPr="00672323">
        <w:rPr>
          <w:rFonts w:ascii="Times New Roman" w:hAnsi="Times New Roman" w:cs="Times New Roman"/>
        </w:rPr>
        <w:t xml:space="preserve">third round, attitudes, </w:t>
      </w:r>
      <w:r w:rsidR="00651F88" w:rsidRPr="00672323">
        <w:rPr>
          <w:rFonts w:ascii="Times New Roman" w:hAnsi="Times New Roman" w:cs="Times New Roman"/>
        </w:rPr>
        <w:lastRenderedPageBreak/>
        <w:t>perceived norms</w:t>
      </w:r>
      <w:r w:rsidR="00672323" w:rsidRPr="00672323">
        <w:rPr>
          <w:rFonts w:ascii="Times New Roman" w:hAnsi="Times New Roman" w:cs="Times New Roman"/>
        </w:rPr>
        <w:t>,</w:t>
      </w:r>
      <w:r w:rsidR="00651F88" w:rsidRPr="00672323">
        <w:rPr>
          <w:rFonts w:ascii="Times New Roman" w:hAnsi="Times New Roman" w:cs="Times New Roman"/>
        </w:rPr>
        <w:t xml:space="preserve"> and perceived behavioral control predicted intentions, and in the </w:t>
      </w:r>
      <w:r w:rsidR="00672323" w:rsidRPr="00672323">
        <w:rPr>
          <w:rFonts w:ascii="Times New Roman" w:hAnsi="Times New Roman" w:cs="Times New Roman"/>
        </w:rPr>
        <w:t>fourth</w:t>
      </w:r>
      <w:r w:rsidR="00651F88" w:rsidRPr="00672323">
        <w:rPr>
          <w:rFonts w:ascii="Times New Roman" w:hAnsi="Times New Roman" w:cs="Times New Roman"/>
        </w:rPr>
        <w:t xml:space="preserve"> round </w:t>
      </w:r>
      <w:r w:rsidR="00672323" w:rsidRPr="00672323">
        <w:rPr>
          <w:rFonts w:ascii="Times New Roman" w:hAnsi="Times New Roman" w:cs="Times New Roman"/>
        </w:rPr>
        <w:t xml:space="preserve">instrumental attitudes, experiential attitudes, </w:t>
      </w:r>
      <w:r w:rsidR="00651F88" w:rsidRPr="00BC18F7">
        <w:rPr>
          <w:rFonts w:ascii="Times New Roman" w:hAnsi="Times New Roman" w:cs="Times New Roman"/>
        </w:rPr>
        <w:t xml:space="preserve">injunctive </w:t>
      </w:r>
      <w:r w:rsidR="00672323">
        <w:rPr>
          <w:rFonts w:ascii="Times New Roman" w:hAnsi="Times New Roman" w:cs="Times New Roman"/>
        </w:rPr>
        <w:t>norms, descriptive norms</w:t>
      </w:r>
      <w:r w:rsidR="00651F88" w:rsidRPr="00BC18F7">
        <w:rPr>
          <w:rFonts w:ascii="Times New Roman" w:hAnsi="Times New Roman" w:cs="Times New Roman"/>
        </w:rPr>
        <w:t xml:space="preserve">, and perceived behavioral control </w:t>
      </w:r>
      <w:r w:rsidR="00651F88" w:rsidRPr="009E25F0">
        <w:rPr>
          <w:rFonts w:ascii="Times New Roman" w:hAnsi="Times New Roman" w:cs="Times New Roman"/>
        </w:rPr>
        <w:t>predicted intentions.</w:t>
      </w:r>
      <w:r w:rsidR="00651F88">
        <w:rPr>
          <w:rFonts w:ascii="Times New Roman" w:hAnsi="Times New Roman" w:cs="Times New Roman"/>
        </w:rPr>
        <w:t xml:space="preserve"> </w:t>
      </w:r>
    </w:p>
    <w:p w14:paraId="3EBF335A" w14:textId="5FC5748F" w:rsidR="009E25F0" w:rsidRPr="00672323" w:rsidRDefault="009E25F0" w:rsidP="00910E75">
      <w:pPr>
        <w:widowControl w:val="0"/>
        <w:autoSpaceDE w:val="0"/>
        <w:autoSpaceDN w:val="0"/>
        <w:adjustRightInd w:val="0"/>
        <w:spacing w:after="240" w:line="480" w:lineRule="auto"/>
        <w:contextualSpacing/>
        <w:rPr>
          <w:rFonts w:ascii="Times New Roman" w:hAnsi="Times New Roman" w:cs="Times New Roman"/>
          <w:color w:val="C0504D" w:themeColor="accent2"/>
        </w:rPr>
      </w:pPr>
      <w:r w:rsidRPr="009E25F0">
        <w:rPr>
          <w:rFonts w:ascii="Times New Roman" w:hAnsi="Times New Roman" w:cs="Times New Roman"/>
          <w:b/>
        </w:rPr>
        <w:t>Results:</w:t>
      </w:r>
      <w:r w:rsidRPr="009E25F0">
        <w:rPr>
          <w:rFonts w:ascii="Times New Roman" w:hAnsi="Times New Roman" w:cs="Times New Roman"/>
        </w:rPr>
        <w:t xml:space="preserve"> The instrument was tested for</w:t>
      </w:r>
      <w:r w:rsidR="002C0084" w:rsidRPr="002C0084">
        <w:rPr>
          <w:rFonts w:ascii="Times New Roman" w:hAnsi="Times New Roman" w:cs="Times New Roman"/>
          <w:bCs/>
        </w:rPr>
        <w:t xml:space="preserve"> </w:t>
      </w:r>
      <w:r w:rsidR="002C0084">
        <w:rPr>
          <w:rFonts w:ascii="Times New Roman" w:hAnsi="Times New Roman" w:cs="Times New Roman"/>
          <w:bCs/>
        </w:rPr>
        <w:t>internal consistency reliability, test-retest reliability</w:t>
      </w:r>
      <w:r w:rsidR="00651F88">
        <w:rPr>
          <w:rFonts w:ascii="Times New Roman" w:hAnsi="Times New Roman" w:cs="Times New Roman"/>
          <w:bCs/>
        </w:rPr>
        <w:t xml:space="preserve"> (n=15)</w:t>
      </w:r>
      <w:r w:rsidR="002C0084">
        <w:rPr>
          <w:rFonts w:ascii="Times New Roman" w:hAnsi="Times New Roman" w:cs="Times New Roman"/>
          <w:bCs/>
        </w:rPr>
        <w:t>, and construct validity</w:t>
      </w:r>
      <w:r w:rsidR="002E4248">
        <w:rPr>
          <w:rFonts w:ascii="Times New Roman" w:hAnsi="Times New Roman" w:cs="Times New Roman"/>
        </w:rPr>
        <w:t xml:space="preserve">, and results showed the survey was valid and reliable. </w:t>
      </w:r>
      <w:r w:rsidR="00651F88" w:rsidRPr="00C536D7">
        <w:rPr>
          <w:rFonts w:ascii="Times New Roman" w:hAnsi="Times New Roman" w:cs="Times New Roman"/>
        </w:rPr>
        <w:t>According to the four regression models developed from data analyses, 9.7% of the variance</w:t>
      </w:r>
      <w:r w:rsidR="00651F88" w:rsidRPr="00AC6C08">
        <w:rPr>
          <w:rFonts w:ascii="Times New Roman" w:hAnsi="Times New Roman" w:cs="Times New Roman"/>
          <w:color w:val="C0504D" w:themeColor="accent2"/>
        </w:rPr>
        <w:t xml:space="preserve"> </w:t>
      </w:r>
      <w:r w:rsidR="002E4248" w:rsidRPr="00910E75">
        <w:rPr>
          <w:rFonts w:ascii="Times New Roman" w:hAnsi="Times New Roman" w:cs="Times New Roman"/>
        </w:rPr>
        <w:t xml:space="preserve">of </w:t>
      </w:r>
      <w:r w:rsidR="002E4248">
        <w:rPr>
          <w:rFonts w:ascii="Times New Roman" w:hAnsi="Times New Roman" w:cs="Times New Roman"/>
        </w:rPr>
        <w:t xml:space="preserve">SSBs per day </w:t>
      </w:r>
      <w:r w:rsidR="00651F88" w:rsidRPr="00651F88">
        <w:rPr>
          <w:rFonts w:ascii="Times New Roman" w:hAnsi="Times New Roman" w:cs="Times New Roman"/>
        </w:rPr>
        <w:t xml:space="preserve">and </w:t>
      </w:r>
      <w:r w:rsidR="002E4248">
        <w:rPr>
          <w:rFonts w:ascii="Times New Roman" w:hAnsi="Times New Roman" w:cs="Times New Roman"/>
        </w:rPr>
        <w:t xml:space="preserve">15.8% of the variance of </w:t>
      </w:r>
      <w:r w:rsidR="00651F88" w:rsidRPr="00651F88">
        <w:rPr>
          <w:rFonts w:ascii="Times New Roman" w:hAnsi="Times New Roman" w:cs="Times New Roman"/>
        </w:rPr>
        <w:t xml:space="preserve">SSBs per week </w:t>
      </w:r>
      <w:r w:rsidR="002E4248">
        <w:rPr>
          <w:rFonts w:ascii="Times New Roman" w:hAnsi="Times New Roman" w:cs="Times New Roman"/>
        </w:rPr>
        <w:t xml:space="preserve">was </w:t>
      </w:r>
      <w:r w:rsidR="00651F88" w:rsidRPr="00651F88">
        <w:rPr>
          <w:rFonts w:ascii="Times New Roman" w:hAnsi="Times New Roman" w:cs="Times New Roman"/>
        </w:rPr>
        <w:t>explained</w:t>
      </w:r>
      <w:r w:rsidR="00651F88" w:rsidRPr="00C536D7">
        <w:rPr>
          <w:rFonts w:ascii="Times New Roman" w:hAnsi="Times New Roman" w:cs="Times New Roman"/>
        </w:rPr>
        <w:t xml:space="preserve"> by</w:t>
      </w:r>
      <w:r w:rsidR="00651F88">
        <w:rPr>
          <w:rFonts w:ascii="Times New Roman" w:hAnsi="Times New Roman" w:cs="Times New Roman"/>
          <w:color w:val="C0504D" w:themeColor="accent2"/>
        </w:rPr>
        <w:t xml:space="preserve"> </w:t>
      </w:r>
      <w:r w:rsidR="00651F88">
        <w:rPr>
          <w:rFonts w:ascii="Times New Roman" w:hAnsi="Times New Roman" w:cs="Times New Roman"/>
        </w:rPr>
        <w:t>intentions, perceived behavioral control, environment and skills and a</w:t>
      </w:r>
      <w:r w:rsidR="00651F88" w:rsidRPr="000B0122">
        <w:rPr>
          <w:rFonts w:ascii="Times New Roman" w:hAnsi="Times New Roman" w:cs="Times New Roman"/>
        </w:rPr>
        <w:t>bilities</w:t>
      </w:r>
      <w:r w:rsidR="00651F88">
        <w:rPr>
          <w:rFonts w:ascii="Times New Roman" w:hAnsi="Times New Roman" w:cs="Times New Roman"/>
        </w:rPr>
        <w:t xml:space="preserve">. </w:t>
      </w:r>
      <w:r w:rsidR="002E4248">
        <w:rPr>
          <w:rFonts w:ascii="Times New Roman" w:hAnsi="Times New Roman" w:cs="Times New Roman"/>
        </w:rPr>
        <w:t xml:space="preserve">In the </w:t>
      </w:r>
      <w:r w:rsidR="00651F88">
        <w:rPr>
          <w:rFonts w:ascii="Times New Roman" w:hAnsi="Times New Roman" w:cs="Times New Roman"/>
        </w:rPr>
        <w:t xml:space="preserve">third model </w:t>
      </w:r>
      <w:r w:rsidR="002E4248">
        <w:rPr>
          <w:rFonts w:ascii="Times New Roman" w:hAnsi="Times New Roman" w:cs="Times New Roman"/>
        </w:rPr>
        <w:t xml:space="preserve">40.1% of </w:t>
      </w:r>
      <w:r w:rsidR="00651F88">
        <w:rPr>
          <w:rFonts w:ascii="Times New Roman" w:hAnsi="Times New Roman" w:cs="Times New Roman"/>
        </w:rPr>
        <w:t>the variance</w:t>
      </w:r>
      <w:r w:rsidR="00651F88" w:rsidRPr="00C536D7">
        <w:rPr>
          <w:rFonts w:ascii="Times New Roman" w:hAnsi="Times New Roman" w:cs="Times New Roman"/>
        </w:rPr>
        <w:t xml:space="preserve"> </w:t>
      </w:r>
      <w:r w:rsidR="002E4248">
        <w:rPr>
          <w:rFonts w:ascii="Times New Roman" w:hAnsi="Times New Roman" w:cs="Times New Roman"/>
        </w:rPr>
        <w:t xml:space="preserve">of Intentions was explained </w:t>
      </w:r>
      <w:r w:rsidR="00651F88" w:rsidRPr="00C536D7">
        <w:rPr>
          <w:rFonts w:ascii="Times New Roman" w:hAnsi="Times New Roman" w:cs="Times New Roman"/>
        </w:rPr>
        <w:t>by</w:t>
      </w:r>
      <w:r w:rsidR="00651F88">
        <w:rPr>
          <w:rFonts w:ascii="Times New Roman" w:hAnsi="Times New Roman" w:cs="Times New Roman"/>
        </w:rPr>
        <w:t xml:space="preserve"> perceived behavioral control, perceived norms, and attitudes. </w:t>
      </w:r>
      <w:r w:rsidR="002E4248">
        <w:rPr>
          <w:rFonts w:ascii="Times New Roman" w:hAnsi="Times New Roman" w:cs="Times New Roman"/>
        </w:rPr>
        <w:t>Finally, in t</w:t>
      </w:r>
      <w:r w:rsidR="00651F88">
        <w:rPr>
          <w:rFonts w:ascii="Times New Roman" w:hAnsi="Times New Roman" w:cs="Times New Roman"/>
        </w:rPr>
        <w:t>he fourth model</w:t>
      </w:r>
      <w:r w:rsidR="002E4248">
        <w:rPr>
          <w:rFonts w:ascii="Times New Roman" w:hAnsi="Times New Roman" w:cs="Times New Roman"/>
        </w:rPr>
        <w:t xml:space="preserve">, </w:t>
      </w:r>
      <w:r w:rsidR="00651F88">
        <w:rPr>
          <w:rFonts w:ascii="Times New Roman" w:hAnsi="Times New Roman" w:cs="Times New Roman"/>
        </w:rPr>
        <w:t>41.2% of the variance</w:t>
      </w:r>
      <w:r w:rsidR="00651F88" w:rsidRPr="00C536D7">
        <w:rPr>
          <w:rFonts w:ascii="Times New Roman" w:hAnsi="Times New Roman" w:cs="Times New Roman"/>
        </w:rPr>
        <w:t xml:space="preserve"> </w:t>
      </w:r>
      <w:r w:rsidR="002E4248">
        <w:rPr>
          <w:rFonts w:ascii="Times New Roman" w:hAnsi="Times New Roman" w:cs="Times New Roman"/>
        </w:rPr>
        <w:t xml:space="preserve">of Intentions was explained </w:t>
      </w:r>
      <w:r w:rsidR="00651F88" w:rsidRPr="00C536D7">
        <w:rPr>
          <w:rFonts w:ascii="Times New Roman" w:hAnsi="Times New Roman" w:cs="Times New Roman"/>
        </w:rPr>
        <w:t>by</w:t>
      </w:r>
      <w:r w:rsidR="00651F88">
        <w:rPr>
          <w:rFonts w:ascii="Times New Roman" w:hAnsi="Times New Roman" w:cs="Times New Roman"/>
        </w:rPr>
        <w:t xml:space="preserve"> perceived behavioral control, injunctive norms, descriptive norms, instrumental attitudes, and experiential attitudes.</w:t>
      </w:r>
      <w:r w:rsidR="00651F88" w:rsidRPr="00AC6C08">
        <w:rPr>
          <w:rFonts w:ascii="Times New Roman" w:hAnsi="Times New Roman" w:cs="Times New Roman"/>
          <w:color w:val="C0504D" w:themeColor="accent2"/>
        </w:rPr>
        <w:t xml:space="preserve"> </w:t>
      </w:r>
    </w:p>
    <w:p w14:paraId="53A7E0FC" w14:textId="40B05BCA" w:rsidR="009E25F0" w:rsidRPr="009E25F0" w:rsidRDefault="009E25F0" w:rsidP="00910E75">
      <w:pPr>
        <w:widowControl w:val="0"/>
        <w:autoSpaceDE w:val="0"/>
        <w:autoSpaceDN w:val="0"/>
        <w:adjustRightInd w:val="0"/>
        <w:spacing w:after="240" w:line="480" w:lineRule="auto"/>
        <w:contextualSpacing/>
        <w:rPr>
          <w:rFonts w:ascii="Times New Roman" w:hAnsi="Times New Roman" w:cs="Times New Roman"/>
        </w:rPr>
      </w:pPr>
      <w:r w:rsidRPr="009E25F0">
        <w:rPr>
          <w:rFonts w:ascii="Times New Roman" w:hAnsi="Times New Roman" w:cs="Times New Roman"/>
          <w:b/>
          <w:bCs/>
        </w:rPr>
        <w:t xml:space="preserve">Discussion: </w:t>
      </w:r>
      <w:r w:rsidR="002E4248">
        <w:rPr>
          <w:rFonts w:ascii="Times New Roman" w:hAnsi="Times New Roman" w:cs="Times New Roman"/>
        </w:rPr>
        <w:t>In this study</w:t>
      </w:r>
      <w:r w:rsidR="002E4248" w:rsidRPr="00945F4B">
        <w:rPr>
          <w:rFonts w:ascii="Times New Roman" w:hAnsi="Times New Roman" w:cs="Times New Roman"/>
        </w:rPr>
        <w:t xml:space="preserve"> </w:t>
      </w:r>
      <w:r w:rsidR="00672323" w:rsidRPr="00945F4B">
        <w:rPr>
          <w:rFonts w:ascii="Times New Roman" w:hAnsi="Times New Roman" w:cs="Times New Roman"/>
        </w:rPr>
        <w:t xml:space="preserve">environment was shown to be the biggest predictor for </w:t>
      </w:r>
      <w:r w:rsidR="002E4248">
        <w:rPr>
          <w:rFonts w:ascii="Times New Roman" w:hAnsi="Times New Roman" w:cs="Times New Roman"/>
        </w:rPr>
        <w:t>current</w:t>
      </w:r>
      <w:r w:rsidR="002E4248" w:rsidRPr="00945F4B">
        <w:rPr>
          <w:rFonts w:ascii="Times New Roman" w:hAnsi="Times New Roman" w:cs="Times New Roman"/>
        </w:rPr>
        <w:t xml:space="preserve"> </w:t>
      </w:r>
      <w:r w:rsidR="00672323" w:rsidRPr="00945F4B">
        <w:rPr>
          <w:rFonts w:ascii="Times New Roman" w:hAnsi="Times New Roman" w:cs="Times New Roman"/>
        </w:rPr>
        <w:t xml:space="preserve">SSB </w:t>
      </w:r>
      <w:r w:rsidR="002E4248">
        <w:rPr>
          <w:rFonts w:ascii="Times New Roman" w:hAnsi="Times New Roman" w:cs="Times New Roman"/>
        </w:rPr>
        <w:t>consumption</w:t>
      </w:r>
      <w:r w:rsidR="00672323" w:rsidRPr="00945F4B">
        <w:rPr>
          <w:rFonts w:ascii="Times New Roman" w:hAnsi="Times New Roman" w:cs="Times New Roman"/>
        </w:rPr>
        <w:t xml:space="preserve">, </w:t>
      </w:r>
      <w:r w:rsidR="002E4248">
        <w:rPr>
          <w:rFonts w:ascii="Times New Roman" w:hAnsi="Times New Roman" w:cs="Times New Roman"/>
        </w:rPr>
        <w:t xml:space="preserve">therefore </w:t>
      </w:r>
      <w:r w:rsidR="00672323" w:rsidRPr="00945F4B">
        <w:rPr>
          <w:rFonts w:ascii="Times New Roman" w:hAnsi="Times New Roman" w:cs="Times New Roman"/>
        </w:rPr>
        <w:t xml:space="preserve">a focus </w:t>
      </w:r>
      <w:r w:rsidR="002E4248">
        <w:rPr>
          <w:rFonts w:ascii="Times New Roman" w:hAnsi="Times New Roman" w:cs="Times New Roman"/>
        </w:rPr>
        <w:t xml:space="preserve">for future interventions </w:t>
      </w:r>
      <w:r w:rsidR="007879B5" w:rsidRPr="00945F4B">
        <w:rPr>
          <w:rFonts w:ascii="Times New Roman" w:hAnsi="Times New Roman" w:cs="Times New Roman"/>
        </w:rPr>
        <w:t>could</w:t>
      </w:r>
      <w:r w:rsidR="00672323" w:rsidRPr="00945F4B">
        <w:rPr>
          <w:rFonts w:ascii="Times New Roman" w:hAnsi="Times New Roman" w:cs="Times New Roman"/>
        </w:rPr>
        <w:t xml:space="preserve"> be eliminating SSBs from the ho</w:t>
      </w:r>
      <w:r w:rsidR="002E4248">
        <w:rPr>
          <w:rFonts w:ascii="Times New Roman" w:hAnsi="Times New Roman" w:cs="Times New Roman"/>
        </w:rPr>
        <w:t>me environment</w:t>
      </w:r>
      <w:r w:rsidR="00672323" w:rsidRPr="00945F4B">
        <w:rPr>
          <w:rFonts w:ascii="Times New Roman" w:hAnsi="Times New Roman" w:cs="Times New Roman"/>
        </w:rPr>
        <w:t xml:space="preserve">. </w:t>
      </w:r>
      <w:r w:rsidR="005013D4">
        <w:rPr>
          <w:rFonts w:ascii="Times New Roman" w:hAnsi="Times New Roman" w:cs="Times New Roman"/>
        </w:rPr>
        <w:t xml:space="preserve">The second predictor for current SSB consumption was perceived behavioral control. </w:t>
      </w:r>
      <w:r w:rsidR="00672323" w:rsidRPr="00945F4B">
        <w:rPr>
          <w:rFonts w:ascii="Times New Roman" w:hAnsi="Times New Roman" w:cs="Times New Roman"/>
        </w:rPr>
        <w:t>Some individuals may face SSBs in the workplace</w:t>
      </w:r>
      <w:r w:rsidR="005013D4">
        <w:rPr>
          <w:rFonts w:ascii="Times New Roman" w:hAnsi="Times New Roman" w:cs="Times New Roman"/>
        </w:rPr>
        <w:t xml:space="preserve"> or home</w:t>
      </w:r>
      <w:r w:rsidR="00672323" w:rsidRPr="00945F4B">
        <w:rPr>
          <w:rFonts w:ascii="Times New Roman" w:hAnsi="Times New Roman" w:cs="Times New Roman"/>
        </w:rPr>
        <w:t xml:space="preserve"> </w:t>
      </w:r>
      <w:r w:rsidR="005013D4">
        <w:rPr>
          <w:rFonts w:ascii="Times New Roman" w:hAnsi="Times New Roman" w:cs="Times New Roman"/>
        </w:rPr>
        <w:t>and it may</w:t>
      </w:r>
      <w:r w:rsidR="00672323" w:rsidRPr="00945F4B">
        <w:rPr>
          <w:rFonts w:ascii="Times New Roman" w:hAnsi="Times New Roman" w:cs="Times New Roman"/>
        </w:rPr>
        <w:t xml:space="preserve"> not </w:t>
      </w:r>
      <w:r w:rsidR="005013D4">
        <w:rPr>
          <w:rFonts w:ascii="Times New Roman" w:hAnsi="Times New Roman" w:cs="Times New Roman"/>
        </w:rPr>
        <w:t>be</w:t>
      </w:r>
      <w:r w:rsidR="005013D4" w:rsidRPr="00945F4B">
        <w:rPr>
          <w:rFonts w:ascii="Times New Roman" w:hAnsi="Times New Roman" w:cs="Times New Roman"/>
        </w:rPr>
        <w:t xml:space="preserve"> </w:t>
      </w:r>
      <w:r w:rsidR="00672323" w:rsidRPr="00945F4B">
        <w:rPr>
          <w:rFonts w:ascii="Times New Roman" w:hAnsi="Times New Roman" w:cs="Times New Roman"/>
        </w:rPr>
        <w:t>easy to eliminate</w:t>
      </w:r>
      <w:r w:rsidR="005013D4">
        <w:rPr>
          <w:rFonts w:ascii="Times New Roman" w:hAnsi="Times New Roman" w:cs="Times New Roman"/>
        </w:rPr>
        <w:t xml:space="preserve"> those triggers</w:t>
      </w:r>
      <w:r w:rsidR="002E4248">
        <w:rPr>
          <w:rFonts w:ascii="Times New Roman" w:hAnsi="Times New Roman" w:cs="Times New Roman"/>
        </w:rPr>
        <w:t>, i</w:t>
      </w:r>
      <w:r w:rsidR="00672323" w:rsidRPr="00945F4B">
        <w:rPr>
          <w:rFonts w:ascii="Times New Roman" w:hAnsi="Times New Roman" w:cs="Times New Roman"/>
        </w:rPr>
        <w:t xml:space="preserve">n which case perceived behavioral control strategies </w:t>
      </w:r>
      <w:r w:rsidR="005013D4">
        <w:rPr>
          <w:rFonts w:ascii="Times New Roman" w:hAnsi="Times New Roman" w:cs="Times New Roman"/>
        </w:rPr>
        <w:t xml:space="preserve">based on these findings </w:t>
      </w:r>
      <w:r w:rsidR="00672323" w:rsidRPr="00945F4B">
        <w:rPr>
          <w:rFonts w:ascii="Times New Roman" w:hAnsi="Times New Roman" w:cs="Times New Roman"/>
        </w:rPr>
        <w:t xml:space="preserve">may </w:t>
      </w:r>
      <w:r w:rsidR="002E4248">
        <w:rPr>
          <w:rFonts w:ascii="Times New Roman" w:hAnsi="Times New Roman" w:cs="Times New Roman"/>
        </w:rPr>
        <w:t>be helpful</w:t>
      </w:r>
      <w:r w:rsidR="00672323" w:rsidRPr="00945F4B">
        <w:rPr>
          <w:rFonts w:ascii="Times New Roman" w:hAnsi="Times New Roman" w:cs="Times New Roman"/>
        </w:rPr>
        <w:t xml:space="preserve">. </w:t>
      </w:r>
      <w:r w:rsidR="005013D4">
        <w:rPr>
          <w:rFonts w:ascii="Times New Roman" w:hAnsi="Times New Roman" w:cs="Times New Roman"/>
        </w:rPr>
        <w:t xml:space="preserve">Conclusively, this </w:t>
      </w:r>
      <w:r w:rsidR="00BD76D4">
        <w:rPr>
          <w:rFonts w:ascii="Times New Roman" w:hAnsi="Times New Roman" w:cs="Times New Roman"/>
        </w:rPr>
        <w:t xml:space="preserve">study identified this weight loss population’s specific Direct and Indirect measures that could help in the development of an intervention with the focus to stop drinking regular soda and other sugary drinks. </w:t>
      </w:r>
      <w:r w:rsidR="005013D4">
        <w:rPr>
          <w:rFonts w:ascii="Times New Roman" w:hAnsi="Times New Roman" w:cs="Times New Roman"/>
        </w:rPr>
        <w:t xml:space="preserve"> </w:t>
      </w:r>
    </w:p>
    <w:p w14:paraId="038A1310" w14:textId="77777777" w:rsidR="009E25F0" w:rsidRDefault="009E25F0" w:rsidP="00FD5A4D">
      <w:pPr>
        <w:contextualSpacing/>
        <w:rPr>
          <w:rFonts w:ascii="Times New Roman" w:hAnsi="Times New Roman" w:cs="Times New Roman"/>
          <w:b/>
          <w:bCs/>
        </w:rPr>
      </w:pPr>
    </w:p>
    <w:p w14:paraId="65F38A3E" w14:textId="77777777" w:rsidR="002C0084" w:rsidRDefault="002C0084">
      <w:pPr>
        <w:spacing w:line="480" w:lineRule="auto"/>
        <w:contextualSpacing/>
        <w:rPr>
          <w:rFonts w:ascii="Times New Roman" w:hAnsi="Times New Roman" w:cs="Times New Roman"/>
          <w:b/>
          <w:bCs/>
        </w:rPr>
        <w:sectPr w:rsidR="002C0084" w:rsidSect="00415132">
          <w:pgSz w:w="12240" w:h="15840"/>
          <w:pgMar w:top="1440" w:right="1440" w:bottom="1440" w:left="2304" w:header="720" w:footer="1440" w:gutter="0"/>
          <w:pgNumType w:fmt="lowerRoman" w:start="8"/>
          <w:cols w:space="720"/>
          <w:noEndnote/>
          <w:titlePg/>
        </w:sectPr>
      </w:pPr>
    </w:p>
    <w:p w14:paraId="280D082C" w14:textId="187C67E8" w:rsidR="00AD7CFE" w:rsidRPr="00093E49" w:rsidRDefault="00AD7CFE" w:rsidP="003A76A8">
      <w:pPr>
        <w:tabs>
          <w:tab w:val="left" w:pos="5940"/>
        </w:tabs>
        <w:ind w:left="5760" w:hanging="5760"/>
        <w:contextualSpacing/>
        <w:jc w:val="center"/>
        <w:rPr>
          <w:rFonts w:ascii="Times New Roman" w:hAnsi="Times New Roman" w:cs="Times New Roman"/>
        </w:rPr>
      </w:pPr>
      <w:r w:rsidRPr="00AD7CFE">
        <w:rPr>
          <w:rFonts w:ascii="Times New Roman" w:hAnsi="Times New Roman" w:cs="Times New Roman"/>
          <w:b/>
          <w:bCs/>
        </w:rPr>
        <w:lastRenderedPageBreak/>
        <w:t>Chapter 1</w:t>
      </w:r>
    </w:p>
    <w:p w14:paraId="16FF528F" w14:textId="77777777" w:rsidR="00AD7CFE" w:rsidRPr="00093E49" w:rsidRDefault="00AD7CFE" w:rsidP="003A76A8">
      <w:pPr>
        <w:spacing w:line="480" w:lineRule="auto"/>
        <w:ind w:left="5760" w:hanging="5760"/>
        <w:contextualSpacing/>
        <w:jc w:val="center"/>
        <w:rPr>
          <w:rFonts w:ascii="Times New Roman" w:hAnsi="Times New Roman" w:cs="Times New Roman"/>
          <w:b/>
          <w:bCs/>
        </w:rPr>
      </w:pPr>
    </w:p>
    <w:p w14:paraId="5C0EF1DE" w14:textId="77777777" w:rsidR="00AD7CFE" w:rsidRPr="00AD7CFE" w:rsidRDefault="00AD7CFE" w:rsidP="003A76A8">
      <w:pPr>
        <w:spacing w:line="480" w:lineRule="auto"/>
        <w:ind w:left="5760" w:hanging="5760"/>
        <w:contextualSpacing/>
        <w:jc w:val="center"/>
        <w:rPr>
          <w:rFonts w:ascii="Times New Roman" w:hAnsi="Times New Roman" w:cs="Times New Roman"/>
        </w:rPr>
      </w:pPr>
      <w:r w:rsidRPr="00AD7CFE">
        <w:rPr>
          <w:rFonts w:ascii="Times New Roman" w:hAnsi="Times New Roman" w:cs="Times New Roman"/>
          <w:b/>
          <w:bCs/>
        </w:rPr>
        <w:t>Introduction</w:t>
      </w:r>
    </w:p>
    <w:p w14:paraId="4461BB26" w14:textId="20D5569E" w:rsidR="00AD7CFE" w:rsidRPr="00AD7CFE" w:rsidRDefault="00AD7CFE">
      <w:pPr>
        <w:spacing w:line="480" w:lineRule="auto"/>
        <w:contextualSpacing/>
        <w:rPr>
          <w:rFonts w:ascii="Times New Roman" w:hAnsi="Times New Roman" w:cs="Times New Roman"/>
        </w:rPr>
      </w:pPr>
      <w:r w:rsidRPr="00AD7CFE">
        <w:rPr>
          <w:rFonts w:ascii="Times New Roman" w:hAnsi="Times New Roman" w:cs="Times New Roman"/>
        </w:rPr>
        <w:tab/>
        <w:t xml:space="preserve">Obesity is the result of a positive energy status, meaning an individual gains weight from having a greater caloric intake (from foods and beverages), than their energy expenditure (from one’s basal metabolic rate and activity levels) (Giskes, 2011). </w:t>
      </w:r>
      <w:r w:rsidR="00B9427E">
        <w:rPr>
          <w:rFonts w:ascii="Times New Roman" w:hAnsi="Times New Roman" w:cs="Times New Roman"/>
        </w:rPr>
        <w:t>In the United States,</w:t>
      </w:r>
      <w:r w:rsidRPr="00AD7CFE">
        <w:rPr>
          <w:rFonts w:ascii="Times New Roman" w:hAnsi="Times New Roman" w:cs="Times New Roman"/>
        </w:rPr>
        <w:t xml:space="preserve"> </w:t>
      </w:r>
      <w:r w:rsidR="007E13FB">
        <w:rPr>
          <w:rFonts w:ascii="Times New Roman" w:hAnsi="Times New Roman" w:cs="Times New Roman"/>
        </w:rPr>
        <w:t xml:space="preserve">more than one-third of adults are obese, but </w:t>
      </w:r>
      <w:r w:rsidRPr="00AD7CFE">
        <w:rPr>
          <w:rFonts w:ascii="Times New Roman" w:hAnsi="Times New Roman" w:cs="Times New Roman"/>
        </w:rPr>
        <w:t xml:space="preserve">obesity rates </w:t>
      </w:r>
      <w:r w:rsidR="00C53476">
        <w:rPr>
          <w:rFonts w:ascii="Times New Roman" w:hAnsi="Times New Roman" w:cs="Times New Roman"/>
        </w:rPr>
        <w:t>have remained stable between 2003-2004 and 2009-2010</w:t>
      </w:r>
      <w:r w:rsidR="00C53476" w:rsidRPr="00C53476">
        <w:rPr>
          <w:rFonts w:ascii="Times New Roman" w:hAnsi="Times New Roman" w:cs="Times New Roman"/>
        </w:rPr>
        <w:t xml:space="preserve"> </w:t>
      </w:r>
      <w:r w:rsidR="00C53476">
        <w:rPr>
          <w:rFonts w:ascii="Times New Roman" w:hAnsi="Times New Roman" w:cs="Times New Roman"/>
        </w:rPr>
        <w:t xml:space="preserve">(Ogden et al., </w:t>
      </w:r>
      <w:r w:rsidR="00C53476" w:rsidRPr="008829C7">
        <w:rPr>
          <w:rFonts w:ascii="Times New Roman" w:hAnsi="Times New Roman" w:cs="Times New Roman"/>
        </w:rPr>
        <w:t>2014</w:t>
      </w:r>
      <w:r w:rsidR="00C53476">
        <w:rPr>
          <w:rFonts w:ascii="Times New Roman" w:hAnsi="Times New Roman" w:cs="Times New Roman"/>
        </w:rPr>
        <w:t xml:space="preserve">). </w:t>
      </w:r>
      <w:r w:rsidR="00B9427E">
        <w:rPr>
          <w:rFonts w:ascii="Times New Roman" w:hAnsi="Times New Roman" w:cs="Times New Roman"/>
        </w:rPr>
        <w:t>Obesity</w:t>
      </w:r>
      <w:r w:rsidRPr="00AD7CFE">
        <w:rPr>
          <w:rFonts w:ascii="Times New Roman" w:hAnsi="Times New Roman" w:cs="Times New Roman"/>
        </w:rPr>
        <w:t xml:space="preserve"> is commonly </w:t>
      </w:r>
      <w:r w:rsidR="00FD5A4D">
        <w:rPr>
          <w:rFonts w:ascii="Times New Roman" w:hAnsi="Times New Roman" w:cs="Times New Roman"/>
        </w:rPr>
        <w:t xml:space="preserve">expressed </w:t>
      </w:r>
      <w:r w:rsidR="00B9427E">
        <w:rPr>
          <w:rFonts w:ascii="Times New Roman" w:hAnsi="Times New Roman" w:cs="Times New Roman"/>
        </w:rPr>
        <w:t>using</w:t>
      </w:r>
      <w:r w:rsidRPr="00AD7CFE">
        <w:rPr>
          <w:rFonts w:ascii="Times New Roman" w:hAnsi="Times New Roman" w:cs="Times New Roman"/>
        </w:rPr>
        <w:t xml:space="preserve"> </w:t>
      </w:r>
      <w:r w:rsidR="00FD5A4D">
        <w:rPr>
          <w:rFonts w:ascii="Times New Roman" w:hAnsi="Times New Roman" w:cs="Times New Roman"/>
        </w:rPr>
        <w:t>one’s</w:t>
      </w:r>
      <w:r w:rsidR="00FD5A4D" w:rsidRPr="00AD7CFE">
        <w:rPr>
          <w:rFonts w:ascii="Times New Roman" w:hAnsi="Times New Roman" w:cs="Times New Roman"/>
        </w:rPr>
        <w:t xml:space="preserve"> </w:t>
      </w:r>
      <w:r w:rsidRPr="00AD7CFE">
        <w:rPr>
          <w:rFonts w:ascii="Times New Roman" w:hAnsi="Times New Roman" w:cs="Times New Roman"/>
        </w:rPr>
        <w:t>body mass index (BMI) (An, 2014). When a person has a BMI of 30 to 39, they are considered obese, and if the person surpasses a BMI of 40, they are considered morbidly obese (An, 2014). Researchers and clinicians use BMI to identify an individual’s risk level associated with their level of obesity. In addition to the BMI guidelines, it is recommended that the waist circumference should measure no more than 35 inches for women and no more than 40 inches for men since waist circumference has been associated with risk for cardiovascular disease, diabetes, hypertension, and other illnesses (Despres, 2012).</w:t>
      </w:r>
    </w:p>
    <w:p w14:paraId="7455710D" w14:textId="2F2358A6" w:rsidR="00AD7CFE" w:rsidRPr="00AD7CFE" w:rsidRDefault="00AD7CFE">
      <w:pPr>
        <w:spacing w:line="480" w:lineRule="auto"/>
        <w:ind w:firstLine="720"/>
        <w:contextualSpacing/>
        <w:rPr>
          <w:rFonts w:ascii="Times New Roman" w:eastAsia="Times New Roman" w:hAnsi="Times New Roman" w:cs="Times New Roman"/>
        </w:rPr>
      </w:pPr>
      <w:r w:rsidRPr="00AD7CFE">
        <w:rPr>
          <w:rFonts w:ascii="Times New Roman" w:hAnsi="Times New Roman" w:cs="Times New Roman"/>
        </w:rPr>
        <w:t xml:space="preserve">From 2011 to 2012, 34.9 % of adults were obese and 68.5 % were overweight or obese </w:t>
      </w:r>
      <w:r w:rsidR="00C769F5">
        <w:rPr>
          <w:rFonts w:ascii="Times New Roman" w:hAnsi="Times New Roman" w:cs="Times New Roman"/>
        </w:rPr>
        <w:t xml:space="preserve">in the U.S. </w:t>
      </w:r>
      <w:r w:rsidRPr="00AD7CFE">
        <w:rPr>
          <w:rFonts w:ascii="Times New Roman" w:hAnsi="Times New Roman" w:cs="Times New Roman"/>
        </w:rPr>
        <w:t>(Ogden, 2014).</w:t>
      </w:r>
      <w:r w:rsidRPr="00AD7CFE" w:rsidDel="009C4ECE">
        <w:rPr>
          <w:rFonts w:ascii="Times New Roman" w:hAnsi="Times New Roman" w:cs="Times New Roman"/>
        </w:rPr>
        <w:t xml:space="preserve"> </w:t>
      </w:r>
      <w:r w:rsidRPr="00AD7CFE">
        <w:rPr>
          <w:rFonts w:ascii="Times New Roman" w:hAnsi="Times New Roman" w:cs="Times New Roman"/>
        </w:rPr>
        <w:t>Middle-aged adults (40 to 59 years), ha</w:t>
      </w:r>
      <w:r w:rsidR="00FD5A4D">
        <w:rPr>
          <w:rFonts w:ascii="Times New Roman" w:hAnsi="Times New Roman" w:cs="Times New Roman"/>
        </w:rPr>
        <w:t>ve</w:t>
      </w:r>
      <w:r w:rsidRPr="00AD7CFE">
        <w:rPr>
          <w:rFonts w:ascii="Times New Roman" w:hAnsi="Times New Roman" w:cs="Times New Roman"/>
        </w:rPr>
        <w:t xml:space="preserve"> the highest obesity prevalence (39.5 percent) compared to younger adults (20 to 39 years; 30.3%), and older adults (60 years and up; 35.4%) (Ogden, 2014). Approximately 78.6 million adults are obese in the United States and annual health care costs related to obesity are approximately </w:t>
      </w:r>
      <w:r w:rsidRPr="00AD7CFE">
        <w:rPr>
          <w:rFonts w:ascii="Times New Roman" w:eastAsia="Times New Roman" w:hAnsi="Times New Roman" w:cs="Times New Roman"/>
        </w:rPr>
        <w:t xml:space="preserve">$190.2 billion or nearly 21% of annual medical spending </w:t>
      </w:r>
      <w:r w:rsidRPr="00AD7CFE">
        <w:rPr>
          <w:rFonts w:ascii="Times New Roman" w:hAnsi="Times New Roman" w:cs="Times New Roman"/>
        </w:rPr>
        <w:t xml:space="preserve">(Ogden, 2014; Finkelstein, 2009; Cawley, 2012). Obesity is referred to a chronic disease that is not </w:t>
      </w:r>
      <w:r w:rsidRPr="00AD7CFE">
        <w:rPr>
          <w:rFonts w:ascii="Times New Roman" w:hAnsi="Times New Roman" w:cs="Times New Roman"/>
        </w:rPr>
        <w:lastRenderedPageBreak/>
        <w:t xml:space="preserve">equally distributed throughout the U.S. Studies reveal that </w:t>
      </w:r>
      <w:r w:rsidR="00FD5A4D">
        <w:rPr>
          <w:rFonts w:ascii="Times New Roman" w:hAnsi="Times New Roman" w:cs="Times New Roman"/>
        </w:rPr>
        <w:t>obesity</w:t>
      </w:r>
      <w:r w:rsidR="00FD5A4D" w:rsidRPr="00AD7CFE">
        <w:rPr>
          <w:rFonts w:ascii="Times New Roman" w:hAnsi="Times New Roman" w:cs="Times New Roman"/>
        </w:rPr>
        <w:t xml:space="preserve"> </w:t>
      </w:r>
      <w:r w:rsidRPr="00AD7CFE">
        <w:rPr>
          <w:rFonts w:ascii="Times New Roman" w:hAnsi="Times New Roman" w:cs="Times New Roman"/>
        </w:rPr>
        <w:t xml:space="preserve">varies among levels of education and socioeconomic status (Slack, 2014). For example, the CDC shows that obesity trends are more common in non-Hispanic blacks (47.8%) and Hispanics (42.5%) followed by non-Hispanic whites (32.6%) and non-Hispanic Asians (10.8%) (Ogden, 2014). The CDC also reports that among non-Hispanic black and Mexican-American men, those with higher incomes are more likely to be obese than those with low incomes (Ogden, 2010). However, women with higher income are less likely to have obesity than lower-income women (Ogden, 2010). According to the CDC, </w:t>
      </w:r>
      <w:r w:rsidRPr="00AD7CFE">
        <w:rPr>
          <w:rFonts w:ascii="Times New Roman" w:eastAsia="Times New Roman" w:hAnsi="Times New Roman" w:cs="Times New Roman"/>
        </w:rPr>
        <w:t xml:space="preserve">there is no significant correlation between obesity and education among men, however, for women, there is a trend </w:t>
      </w:r>
      <w:r w:rsidRPr="00AD7CFE">
        <w:rPr>
          <w:rFonts w:ascii="Times New Roman" w:hAnsi="Times New Roman" w:cs="Times New Roman"/>
        </w:rPr>
        <w:t>(Ogden, 2010).</w:t>
      </w:r>
      <w:r w:rsidRPr="00AD7CFE">
        <w:rPr>
          <w:rFonts w:ascii="Times New Roman" w:eastAsia="Times New Roman" w:hAnsi="Times New Roman" w:cs="Times New Roman"/>
        </w:rPr>
        <w:t xml:space="preserve"> Women with college degrees are less likely to have obesity than women with less education </w:t>
      </w:r>
      <w:r w:rsidRPr="00AD7CFE">
        <w:rPr>
          <w:rFonts w:ascii="Times New Roman" w:hAnsi="Times New Roman" w:cs="Times New Roman"/>
        </w:rPr>
        <w:t xml:space="preserve">(Ogden, 2010). </w:t>
      </w:r>
    </w:p>
    <w:p w14:paraId="0CDEEE2C" w14:textId="50928816" w:rsidR="00AD7CFE" w:rsidRPr="00AD7CFE" w:rsidRDefault="00AD7CFE">
      <w:pPr>
        <w:spacing w:line="480" w:lineRule="auto"/>
        <w:contextualSpacing/>
        <w:rPr>
          <w:rFonts w:ascii="Times New Roman" w:hAnsi="Times New Roman" w:cs="Times New Roman"/>
        </w:rPr>
      </w:pPr>
      <w:r w:rsidRPr="00AD7CFE">
        <w:rPr>
          <w:rFonts w:ascii="Times New Roman" w:hAnsi="Times New Roman" w:cs="Times New Roman"/>
        </w:rPr>
        <w:tab/>
        <w:t xml:space="preserve">Obesity leads to many distinct physiological changes such as increased body fat, cholesterol, blood pressure, fasting blood glucose and other significant metabolic indicators, that can lead to cardiovascular disease, stroke, heart attack, diabetes, metabolic disorders, and cancer (Despres, 2012). Furthermore, when obesity is not managed, the condition can progress resulting in wear on joints (Smith et al., 2014). This can lead to decreases in physical activity, which in turn, can lead to </w:t>
      </w:r>
      <w:r w:rsidR="00FD5A4D">
        <w:rPr>
          <w:rFonts w:ascii="Times New Roman" w:hAnsi="Times New Roman" w:cs="Times New Roman"/>
        </w:rPr>
        <w:t>greater</w:t>
      </w:r>
      <w:r w:rsidRPr="00AD7CFE">
        <w:rPr>
          <w:rFonts w:ascii="Times New Roman" w:hAnsi="Times New Roman" w:cs="Times New Roman"/>
        </w:rPr>
        <w:t xml:space="preserve"> weight gain (Smith et al., 2014).</w:t>
      </w:r>
      <w:r w:rsidRPr="00AD7CFE">
        <w:rPr>
          <w:rFonts w:ascii="Times New Roman" w:eastAsia="Times New Roman" w:hAnsi="Times New Roman" w:cs="Times New Roman"/>
        </w:rPr>
        <w:t xml:space="preserve"> For women, obesity can cause problems in the reproductive system (Mind/Body Health: Obesity, 2015). O</w:t>
      </w:r>
      <w:r w:rsidRPr="00AD7CFE">
        <w:rPr>
          <w:rFonts w:ascii="Times New Roman" w:hAnsi="Times New Roman" w:cs="Times New Roman"/>
        </w:rPr>
        <w:t xml:space="preserve">besity can also lead to many psychological problems, such as depression, which can influence obesity vice versa </w:t>
      </w:r>
      <w:r w:rsidRPr="00AD7CFE">
        <w:rPr>
          <w:rFonts w:ascii="Times New Roman" w:eastAsia="Times New Roman" w:hAnsi="Times New Roman" w:cs="Times New Roman"/>
        </w:rPr>
        <w:t xml:space="preserve">(Mind/Body Health: Obesity, 2015). </w:t>
      </w:r>
      <w:r w:rsidRPr="00AD7CFE">
        <w:rPr>
          <w:rFonts w:ascii="Times New Roman" w:hAnsi="Times New Roman" w:cs="Times New Roman"/>
        </w:rPr>
        <w:t xml:space="preserve">Women are much more vulnerable to this obesity-depression cycle </w:t>
      </w:r>
      <w:r w:rsidRPr="00AD7CFE">
        <w:rPr>
          <w:rFonts w:ascii="Times New Roman" w:eastAsia="Times New Roman" w:hAnsi="Times New Roman" w:cs="Times New Roman"/>
        </w:rPr>
        <w:t xml:space="preserve">(Mind/Body Health: Obesity, 2015). </w:t>
      </w:r>
      <w:r w:rsidRPr="00AD7CFE">
        <w:rPr>
          <w:rFonts w:ascii="Times New Roman" w:hAnsi="Times New Roman" w:cs="Times New Roman"/>
        </w:rPr>
        <w:t xml:space="preserve">Depression can also create stress, </w:t>
      </w:r>
      <w:r w:rsidRPr="00AD7CFE">
        <w:rPr>
          <w:rFonts w:ascii="Times New Roman" w:hAnsi="Times New Roman" w:cs="Times New Roman"/>
        </w:rPr>
        <w:lastRenderedPageBreak/>
        <w:t xml:space="preserve">or come from stress, which can lead to binge eating unhealthy foods and forgoing exercise </w:t>
      </w:r>
      <w:r w:rsidRPr="00AD7CFE">
        <w:rPr>
          <w:rFonts w:ascii="Times New Roman" w:eastAsia="Times New Roman" w:hAnsi="Times New Roman" w:cs="Times New Roman"/>
        </w:rPr>
        <w:t>(Mind/Body Health: Obesity, 2015).</w:t>
      </w:r>
    </w:p>
    <w:p w14:paraId="0F862E9D" w14:textId="42120371" w:rsidR="00AD7CFE" w:rsidRPr="00AD7CFE" w:rsidRDefault="00AD7CFE" w:rsidP="009521A3">
      <w:pPr>
        <w:spacing w:line="480" w:lineRule="auto"/>
        <w:contextualSpacing/>
        <w:rPr>
          <w:rFonts w:ascii="Times New Roman" w:hAnsi="Times New Roman" w:cs="Times New Roman"/>
        </w:rPr>
      </w:pPr>
      <w:r w:rsidRPr="00AD7CFE">
        <w:rPr>
          <w:rFonts w:ascii="Times New Roman" w:hAnsi="Times New Roman" w:cs="Times New Roman"/>
        </w:rPr>
        <w:tab/>
      </w:r>
      <w:r w:rsidRPr="00AD7CFE">
        <w:rPr>
          <w:rFonts w:ascii="Times New Roman" w:hAnsi="Times New Roman" w:cs="Times New Roman"/>
          <w:bCs/>
        </w:rPr>
        <w:t xml:space="preserve">Obesity is a medical issue, with many causes including genetic, environmental, and lifestyle behaviors. </w:t>
      </w:r>
      <w:r w:rsidRPr="00AD7CFE">
        <w:rPr>
          <w:rFonts w:ascii="Times New Roman" w:hAnsi="Times New Roman" w:cs="Times New Roman"/>
        </w:rPr>
        <w:t xml:space="preserve">Some individuals have a genetic predisposition associated with obesity. These genetic conditions include: not being able to produce leptin, decreased muscle mass and increase in fat mass (sarcopenic obesity), and type 1 diabetes </w:t>
      </w:r>
      <w:r w:rsidRPr="00AD7CFE">
        <w:rPr>
          <w:rFonts w:ascii="Times New Roman" w:hAnsi="Times New Roman" w:cs="Times New Roman"/>
          <w:bCs/>
        </w:rPr>
        <w:t xml:space="preserve">(Mantzoros, 2011, Benton, 2011 &amp; Conway, 2010). </w:t>
      </w:r>
      <w:r w:rsidRPr="00AD7CFE">
        <w:rPr>
          <w:rFonts w:ascii="Times New Roman" w:hAnsi="Times New Roman" w:cs="Times New Roman"/>
        </w:rPr>
        <w:t>The environment can also play an important role in obesity</w:t>
      </w:r>
      <w:r w:rsidRPr="00AD7CFE">
        <w:rPr>
          <w:rFonts w:ascii="Times New Roman" w:eastAsia="Times New Roman" w:hAnsi="Times New Roman" w:cs="Times New Roman"/>
        </w:rPr>
        <w:t xml:space="preserve"> (Mattes, 2014).</w:t>
      </w:r>
      <w:r w:rsidRPr="00AD7CFE">
        <w:rPr>
          <w:rFonts w:ascii="Times New Roman" w:hAnsi="Times New Roman" w:cs="Times New Roman"/>
        </w:rPr>
        <w:t xml:space="preserve"> E</w:t>
      </w:r>
      <w:r w:rsidRPr="00AD7CFE">
        <w:rPr>
          <w:rFonts w:ascii="Times New Roman" w:eastAsia="Times New Roman" w:hAnsi="Times New Roman" w:cs="Times New Roman"/>
        </w:rPr>
        <w:t>nvironment determinants of obesity are energy density (ED), cost, food form (i.e., beverages), food variety, portion size, eating frequency, and convenience and availability (Mattes, 2014).</w:t>
      </w:r>
      <w:r w:rsidR="00FD5A4D">
        <w:rPr>
          <w:rFonts w:ascii="Times New Roman" w:hAnsi="Times New Roman" w:cs="Times New Roman"/>
        </w:rPr>
        <w:t xml:space="preserve">  </w:t>
      </w:r>
      <w:r w:rsidRPr="00AD7CFE">
        <w:rPr>
          <w:rFonts w:ascii="Times New Roman" w:hAnsi="Times New Roman" w:cs="Times New Roman"/>
        </w:rPr>
        <w:t xml:space="preserve">Furthermore, lifestyle behaviors including diet, physical activity, and sedentary behaviors also influences obesity </w:t>
      </w:r>
      <w:r w:rsidRPr="00AD7CFE">
        <w:rPr>
          <w:rFonts w:ascii="Times New Roman" w:hAnsi="Times New Roman" w:cs="Times New Roman"/>
          <w:bCs/>
        </w:rPr>
        <w:t>(Nurkkala, 2015).</w:t>
      </w:r>
      <w:r w:rsidRPr="00AD7CFE">
        <w:rPr>
          <w:rFonts w:ascii="Times New Roman" w:hAnsi="Times New Roman" w:cs="Times New Roman"/>
        </w:rPr>
        <w:t xml:space="preserve"> </w:t>
      </w:r>
      <w:r w:rsidRPr="00AD7CFE">
        <w:rPr>
          <w:rFonts w:ascii="Times New Roman" w:hAnsi="Times New Roman" w:cs="Times New Roman"/>
        </w:rPr>
        <w:tab/>
      </w:r>
    </w:p>
    <w:p w14:paraId="29B6F6F5" w14:textId="290669E9" w:rsidR="00AD7CFE" w:rsidRPr="00AD7CFE" w:rsidRDefault="00AD7CFE" w:rsidP="005828E0">
      <w:pPr>
        <w:widowControl w:val="0"/>
        <w:autoSpaceDE w:val="0"/>
        <w:autoSpaceDN w:val="0"/>
        <w:adjustRightInd w:val="0"/>
        <w:spacing w:after="240" w:line="480" w:lineRule="auto"/>
        <w:ind w:firstLine="720"/>
        <w:contextualSpacing/>
        <w:rPr>
          <w:rFonts w:ascii="Times New Roman" w:hAnsi="Times New Roman" w:cs="Times New Roman"/>
        </w:rPr>
      </w:pPr>
      <w:r w:rsidRPr="00AD7CFE">
        <w:rPr>
          <w:rFonts w:ascii="Times New Roman" w:hAnsi="Times New Roman" w:cs="Times New Roman"/>
        </w:rPr>
        <w:t xml:space="preserve">Defining a healthy diet can be a difficult task, as Branscum and Sharma (2014) noted that the term “healthy diet” is vague and abstract. They further noted that across many definitions of the term ‘healthy diet’ added sugars should be moderated or avoided altogether (Branscum &amp; Sharma, 2014). It should also be noted that there is no universal definition of consuming </w:t>
      </w:r>
      <w:r w:rsidR="00FD5A4D">
        <w:rPr>
          <w:rFonts w:ascii="Times New Roman" w:hAnsi="Times New Roman" w:cs="Times New Roman"/>
        </w:rPr>
        <w:t>“too much”</w:t>
      </w:r>
      <w:r w:rsidRPr="00AD7CFE">
        <w:rPr>
          <w:rFonts w:ascii="Times New Roman" w:hAnsi="Times New Roman" w:cs="Times New Roman"/>
        </w:rPr>
        <w:t xml:space="preserve"> SSBs</w:t>
      </w:r>
      <w:r w:rsidR="00FD5A4D">
        <w:rPr>
          <w:rFonts w:ascii="Times New Roman" w:hAnsi="Times New Roman" w:cs="Times New Roman"/>
        </w:rPr>
        <w:t>, or what consists of a high intake</w:t>
      </w:r>
      <w:r w:rsidRPr="00AD7CFE">
        <w:rPr>
          <w:rFonts w:ascii="Times New Roman" w:hAnsi="Times New Roman" w:cs="Times New Roman"/>
        </w:rPr>
        <w:t xml:space="preserve">. In one study, the term </w:t>
      </w:r>
      <w:r w:rsidRPr="00AD7CFE">
        <w:rPr>
          <w:rFonts w:ascii="Times New Roman" w:hAnsi="Times New Roman" w:cs="Times New Roman"/>
          <w:i/>
        </w:rPr>
        <w:t>heavy</w:t>
      </w:r>
      <w:r w:rsidRPr="00AD7CFE">
        <w:rPr>
          <w:rFonts w:ascii="Times New Roman" w:hAnsi="Times New Roman" w:cs="Times New Roman"/>
        </w:rPr>
        <w:t xml:space="preserve"> SSB consumption, referred to consuming 500 kcal/day, equivalent to drinking more than a 1-liter, or 3.5 12-ounce cans of regular soda (Han &amp; Powell, 2013). Researchers </w:t>
      </w:r>
      <w:r w:rsidR="00FD5A4D">
        <w:rPr>
          <w:rFonts w:ascii="Times New Roman" w:hAnsi="Times New Roman" w:cs="Times New Roman"/>
        </w:rPr>
        <w:t xml:space="preserve">from that study </w:t>
      </w:r>
      <w:r w:rsidRPr="00AD7CFE">
        <w:rPr>
          <w:rFonts w:ascii="Times New Roman" w:hAnsi="Times New Roman" w:cs="Times New Roman"/>
        </w:rPr>
        <w:t>found that Hispanics</w:t>
      </w:r>
      <w:r w:rsidR="00090E59">
        <w:rPr>
          <w:rFonts w:ascii="Times New Roman" w:hAnsi="Times New Roman" w:cs="Times New Roman"/>
        </w:rPr>
        <w:t xml:space="preserve"> </w:t>
      </w:r>
      <w:r w:rsidRPr="00AD7CFE">
        <w:rPr>
          <w:rFonts w:ascii="Times New Roman" w:hAnsi="Times New Roman" w:cs="Times New Roman"/>
        </w:rPr>
        <w:t xml:space="preserve">and Blacks consumed less </w:t>
      </w:r>
      <w:r w:rsidRPr="00AD7CFE">
        <w:rPr>
          <w:rFonts w:ascii="Times New Roman" w:hAnsi="Times New Roman" w:cs="Times New Roman"/>
          <w:i/>
        </w:rPr>
        <w:t>heavy</w:t>
      </w:r>
      <w:r w:rsidRPr="00AD7CFE">
        <w:rPr>
          <w:rFonts w:ascii="Times New Roman" w:hAnsi="Times New Roman" w:cs="Times New Roman"/>
        </w:rPr>
        <w:t xml:space="preserve"> amounts of regular soda than whites</w:t>
      </w:r>
      <w:r w:rsidR="00FD5A4D">
        <w:rPr>
          <w:rFonts w:ascii="Times New Roman" w:hAnsi="Times New Roman" w:cs="Times New Roman"/>
        </w:rPr>
        <w:t xml:space="preserve"> </w:t>
      </w:r>
      <w:r w:rsidRPr="00360A17">
        <w:rPr>
          <w:rFonts w:ascii="Times New Roman" w:hAnsi="Times New Roman" w:cs="Times New Roman"/>
        </w:rPr>
        <w:t xml:space="preserve">(Han &amp; Powell, 2013). However, Blacks consumed more </w:t>
      </w:r>
      <w:r w:rsidRPr="00360A17">
        <w:rPr>
          <w:rFonts w:ascii="Times New Roman" w:hAnsi="Times New Roman" w:cs="Times New Roman"/>
          <w:i/>
        </w:rPr>
        <w:t>heavy</w:t>
      </w:r>
      <w:r w:rsidRPr="00360A17">
        <w:rPr>
          <w:rFonts w:ascii="Times New Roman" w:hAnsi="Times New Roman" w:cs="Times New Roman"/>
        </w:rPr>
        <w:t xml:space="preserve"> amounts of fruit drinks than whites</w:t>
      </w:r>
      <w:r w:rsidR="00FD5A4D" w:rsidRPr="00360A17">
        <w:rPr>
          <w:rFonts w:ascii="Times New Roman" w:hAnsi="Times New Roman" w:cs="Times New Roman"/>
        </w:rPr>
        <w:t xml:space="preserve"> </w:t>
      </w:r>
      <w:r w:rsidRPr="00360A17">
        <w:rPr>
          <w:rFonts w:ascii="Times New Roman" w:hAnsi="Times New Roman" w:cs="Times New Roman"/>
        </w:rPr>
        <w:t xml:space="preserve">(Han &amp; Powell, 2013). Less educated adults were also found to be more likely to consume </w:t>
      </w:r>
      <w:r w:rsidRPr="007E13FB">
        <w:rPr>
          <w:rFonts w:ascii="Times New Roman" w:hAnsi="Times New Roman" w:cs="Times New Roman"/>
          <w:i/>
        </w:rPr>
        <w:t>heavy</w:t>
      </w:r>
      <w:r w:rsidRPr="007E13FB">
        <w:rPr>
          <w:rFonts w:ascii="Times New Roman" w:hAnsi="Times New Roman" w:cs="Times New Roman"/>
        </w:rPr>
        <w:t xml:space="preserve"> SSBs</w:t>
      </w:r>
      <w:r w:rsidR="00090E59">
        <w:rPr>
          <w:rFonts w:ascii="Times New Roman" w:hAnsi="Times New Roman" w:cs="Times New Roman"/>
        </w:rPr>
        <w:t xml:space="preserve"> </w:t>
      </w:r>
      <w:r w:rsidRPr="007E13FB">
        <w:rPr>
          <w:rFonts w:ascii="Times New Roman" w:hAnsi="Times New Roman" w:cs="Times New Roman"/>
        </w:rPr>
        <w:t>particularl</w:t>
      </w:r>
      <w:r w:rsidRPr="00C53476">
        <w:rPr>
          <w:rFonts w:ascii="Times New Roman" w:hAnsi="Times New Roman" w:cs="Times New Roman"/>
        </w:rPr>
        <w:t xml:space="preserve">y </w:t>
      </w:r>
      <w:r w:rsidRPr="00C53476">
        <w:rPr>
          <w:rFonts w:ascii="Times New Roman" w:hAnsi="Times New Roman" w:cs="Times New Roman"/>
        </w:rPr>
        <w:lastRenderedPageBreak/>
        <w:t xml:space="preserve">regular soda than the high-educated adult group </w:t>
      </w:r>
      <w:r w:rsidRPr="00360A17">
        <w:rPr>
          <w:rFonts w:ascii="Times New Roman" w:hAnsi="Times New Roman" w:cs="Times New Roman"/>
        </w:rPr>
        <w:t xml:space="preserve">(Han &amp; Powell, 2013). Furthermore, low-income adults were more likely to consume </w:t>
      </w:r>
      <w:r w:rsidRPr="007E13FB">
        <w:rPr>
          <w:rFonts w:ascii="Times New Roman" w:hAnsi="Times New Roman" w:cs="Times New Roman"/>
          <w:i/>
        </w:rPr>
        <w:t>heavy</w:t>
      </w:r>
      <w:r w:rsidRPr="007E13FB">
        <w:rPr>
          <w:rFonts w:ascii="Times New Roman" w:hAnsi="Times New Roman" w:cs="Times New Roman"/>
        </w:rPr>
        <w:t xml:space="preserve"> total SSBs</w:t>
      </w:r>
      <w:r w:rsidR="00090E59">
        <w:rPr>
          <w:rFonts w:ascii="Times New Roman" w:hAnsi="Times New Roman" w:cs="Times New Roman"/>
        </w:rPr>
        <w:t>,</w:t>
      </w:r>
      <w:r w:rsidRPr="007E13FB">
        <w:rPr>
          <w:rFonts w:ascii="Times New Roman" w:hAnsi="Times New Roman" w:cs="Times New Roman"/>
        </w:rPr>
        <w:t xml:space="preserve"> regular soda, and fruit drinks</w:t>
      </w:r>
      <w:r w:rsidR="00090E59">
        <w:rPr>
          <w:rFonts w:ascii="Times New Roman" w:hAnsi="Times New Roman" w:cs="Times New Roman"/>
        </w:rPr>
        <w:t xml:space="preserve"> </w:t>
      </w:r>
      <w:r w:rsidRPr="007E13FB">
        <w:rPr>
          <w:rFonts w:ascii="Times New Roman" w:hAnsi="Times New Roman" w:cs="Times New Roman"/>
        </w:rPr>
        <w:t>than the hig</w:t>
      </w:r>
      <w:r w:rsidRPr="00957CCC">
        <w:rPr>
          <w:rFonts w:ascii="Times New Roman" w:hAnsi="Times New Roman" w:cs="Times New Roman"/>
        </w:rPr>
        <w:t>h-income adults</w:t>
      </w:r>
      <w:r w:rsidR="00716F2B" w:rsidRPr="00A26DBF">
        <w:rPr>
          <w:rFonts w:ascii="Times New Roman" w:hAnsi="Times New Roman" w:cs="Times New Roman"/>
        </w:rPr>
        <w:t xml:space="preserve"> </w:t>
      </w:r>
      <w:r w:rsidRPr="00AD7CFE">
        <w:rPr>
          <w:rFonts w:ascii="Times New Roman" w:hAnsi="Times New Roman" w:cs="Times New Roman"/>
        </w:rPr>
        <w:t>(Han &amp; Powell, 2013).</w:t>
      </w:r>
      <w:r w:rsidR="00716F2B">
        <w:rPr>
          <w:rFonts w:ascii="Times New Roman" w:hAnsi="Times New Roman" w:cs="Times New Roman"/>
        </w:rPr>
        <w:t xml:space="preserve"> </w:t>
      </w:r>
    </w:p>
    <w:p w14:paraId="6B2CD823" w14:textId="51937A1F" w:rsidR="00AD7CFE" w:rsidRPr="00AD7CFE" w:rsidRDefault="00AD7CFE" w:rsidP="00FD5A4D">
      <w:pPr>
        <w:widowControl w:val="0"/>
        <w:autoSpaceDE w:val="0"/>
        <w:autoSpaceDN w:val="0"/>
        <w:adjustRightInd w:val="0"/>
        <w:spacing w:line="480" w:lineRule="auto"/>
        <w:ind w:firstLine="720"/>
        <w:contextualSpacing/>
        <w:rPr>
          <w:rFonts w:ascii="Times New Roman" w:hAnsi="Times New Roman" w:cs="Times New Roman"/>
        </w:rPr>
      </w:pPr>
      <w:r w:rsidRPr="00AD7CFE">
        <w:rPr>
          <w:rFonts w:ascii="Times New Roman" w:hAnsi="Times New Roman" w:cs="Times New Roman"/>
        </w:rPr>
        <w:t xml:space="preserve">Many Americans regularly consume SSBs and high fatty foods including take-away foods in fast food restaurants (Hu, 2013; Han &amp; Powell, 2013). </w:t>
      </w:r>
      <w:r w:rsidRPr="00AD7CFE">
        <w:rPr>
          <w:rFonts w:ascii="Times New Roman" w:eastAsia="Times New Roman" w:hAnsi="Times New Roman" w:cs="Times New Roman"/>
        </w:rPr>
        <w:t xml:space="preserve">Before the 1950s, that standard soft-drink bottle was 6.5 ounces, which later was increased to 12-ounce cans in the 1950s and 60’s, and then to 20-ounce bottles in the early 1990’s (The Coca-Cola Company, 2015 &amp; Jacobson, 2005). Today, larger sizes are available such as the 1.25-liter (42-ounce) bottle that was introduced in 2011 (Fact Sheet, 2012). From the 1970s to 2001, sugary drinks </w:t>
      </w:r>
      <w:r w:rsidR="00E94669">
        <w:rPr>
          <w:rFonts w:ascii="Times New Roman" w:eastAsia="Times New Roman" w:hAnsi="Times New Roman" w:cs="Times New Roman"/>
        </w:rPr>
        <w:t xml:space="preserve">increased </w:t>
      </w:r>
      <w:r w:rsidR="00FD5A4D">
        <w:rPr>
          <w:rFonts w:ascii="Times New Roman" w:eastAsia="Times New Roman" w:hAnsi="Times New Roman" w:cs="Times New Roman"/>
        </w:rPr>
        <w:t>from</w:t>
      </w:r>
      <w:r w:rsidR="00FD5A4D" w:rsidRPr="00AD7CFE">
        <w:rPr>
          <w:rFonts w:ascii="Times New Roman" w:eastAsia="Times New Roman" w:hAnsi="Times New Roman" w:cs="Times New Roman"/>
        </w:rPr>
        <w:t xml:space="preserve"> </w:t>
      </w:r>
      <w:r w:rsidRPr="00AD7CFE">
        <w:rPr>
          <w:rFonts w:ascii="Times New Roman" w:eastAsia="Times New Roman" w:hAnsi="Times New Roman" w:cs="Times New Roman"/>
        </w:rPr>
        <w:t xml:space="preserve">4% </w:t>
      </w:r>
      <w:r w:rsidR="00FD5A4D">
        <w:rPr>
          <w:rFonts w:ascii="Times New Roman" w:eastAsia="Times New Roman" w:hAnsi="Times New Roman" w:cs="Times New Roman"/>
        </w:rPr>
        <w:t xml:space="preserve">to 9% </w:t>
      </w:r>
      <w:r w:rsidRPr="00AD7CFE">
        <w:rPr>
          <w:rFonts w:ascii="Times New Roman" w:eastAsia="Times New Roman" w:hAnsi="Times New Roman" w:cs="Times New Roman"/>
        </w:rPr>
        <w:t xml:space="preserve">of US daily calorie intake (Neilsen, 2005). Recently it was reported that 50% of Americans consume sugary drinks on any given day, of which 25% consumes less that 200kcal </w:t>
      </w:r>
      <w:r w:rsidRPr="00AD7CFE">
        <w:rPr>
          <w:rFonts w:ascii="Times New Roman" w:hAnsi="Times New Roman" w:cs="Times New Roman"/>
        </w:rPr>
        <w:t xml:space="preserve">(more than one 12-oz can of soda) and 5% consumes 567 kcal daily (more than four 12-oz cans of soda) (Ogden, 2011). </w:t>
      </w:r>
    </w:p>
    <w:p w14:paraId="326CAD54" w14:textId="2DEA81D0" w:rsidR="00AD7CFE" w:rsidRPr="00AD7CFE" w:rsidRDefault="00AD7CFE" w:rsidP="00FD5A4D">
      <w:pPr>
        <w:widowControl w:val="0"/>
        <w:autoSpaceDE w:val="0"/>
        <w:autoSpaceDN w:val="0"/>
        <w:adjustRightInd w:val="0"/>
        <w:spacing w:line="480" w:lineRule="auto"/>
        <w:ind w:firstLine="360"/>
        <w:contextualSpacing/>
        <w:rPr>
          <w:rFonts w:ascii="Times New Roman" w:hAnsi="Times New Roman" w:cs="Times New Roman"/>
        </w:rPr>
      </w:pPr>
      <w:r w:rsidRPr="00AD7CFE">
        <w:rPr>
          <w:rFonts w:ascii="Times New Roman" w:hAnsi="Times New Roman" w:cs="Times New Roman"/>
        </w:rPr>
        <w:t xml:space="preserve">There are racial and ethnic differences as well as socioeconomic differences for SSB consumption in the U.S. </w:t>
      </w:r>
      <w:r w:rsidRPr="00093E49">
        <w:rPr>
          <w:rFonts w:ascii="Times New Roman" w:hAnsi="Times New Roman" w:cs="Times New Roman"/>
        </w:rPr>
        <w:t>Among adults ≥20 years old, non-Hispanic whites consumed fewer SSB calories as a percentage of total calories (5.3%) than non-Hispanic black (8.6%) or Mexican-American</w:t>
      </w:r>
      <w:r w:rsidR="00FD5A4D">
        <w:rPr>
          <w:rFonts w:ascii="Times New Roman" w:hAnsi="Times New Roman" w:cs="Times New Roman"/>
        </w:rPr>
        <w:t xml:space="preserve">s </w:t>
      </w:r>
      <w:r w:rsidRPr="00093E49">
        <w:rPr>
          <w:rFonts w:ascii="Times New Roman" w:hAnsi="Times New Roman" w:cs="Times New Roman"/>
        </w:rPr>
        <w:t xml:space="preserve">(8.2%) (Ogden, 2011). </w:t>
      </w:r>
      <w:r w:rsidR="00107F3A">
        <w:rPr>
          <w:rFonts w:ascii="Times New Roman" w:hAnsi="Times New Roman" w:cs="Times New Roman"/>
        </w:rPr>
        <w:t>Furthermore, p</w:t>
      </w:r>
      <w:r w:rsidRPr="00093E49">
        <w:rPr>
          <w:rFonts w:ascii="Times New Roman" w:hAnsi="Times New Roman" w:cs="Times New Roman"/>
        </w:rPr>
        <w:t>eople with high-incomes consume less calories from SSBs than lowe</w:t>
      </w:r>
      <w:r w:rsidR="00107F3A">
        <w:rPr>
          <w:rFonts w:ascii="Times New Roman" w:hAnsi="Times New Roman" w:cs="Times New Roman"/>
        </w:rPr>
        <w:t>r income people</w:t>
      </w:r>
      <w:r w:rsidRPr="00093E49">
        <w:rPr>
          <w:rFonts w:ascii="Times New Roman" w:hAnsi="Times New Roman" w:cs="Times New Roman"/>
        </w:rPr>
        <w:t xml:space="preserve"> and among adults living</w:t>
      </w:r>
      <w:r w:rsidR="00107F3A">
        <w:rPr>
          <w:rFonts w:ascii="Times New Roman" w:hAnsi="Times New Roman" w:cs="Times New Roman"/>
        </w:rPr>
        <w:t xml:space="preserve"> below 130% of the poverty line (Ogden, 2011). T</w:t>
      </w:r>
      <w:r w:rsidRPr="00093E49">
        <w:rPr>
          <w:rFonts w:ascii="Times New Roman" w:hAnsi="Times New Roman" w:cs="Times New Roman"/>
        </w:rPr>
        <w:t>he mean calorie intake from SSBs was 8.8% of to</w:t>
      </w:r>
      <w:r w:rsidRPr="00AD7CFE">
        <w:rPr>
          <w:rFonts w:ascii="Times New Roman" w:hAnsi="Times New Roman" w:cs="Times New Roman"/>
        </w:rPr>
        <w:t>tal calories while those living between 13</w:t>
      </w:r>
      <w:r w:rsidR="00107F3A">
        <w:rPr>
          <w:rFonts w:ascii="Times New Roman" w:hAnsi="Times New Roman" w:cs="Times New Roman"/>
        </w:rPr>
        <w:t>0% and 350% of the poverty line</w:t>
      </w:r>
      <w:r w:rsidRPr="00AD7CFE">
        <w:rPr>
          <w:rFonts w:ascii="Times New Roman" w:hAnsi="Times New Roman" w:cs="Times New Roman"/>
        </w:rPr>
        <w:t xml:space="preserve"> had a mean calorie intake from SSBs of 6.2% of total calories</w:t>
      </w:r>
      <w:r w:rsidR="00107F3A">
        <w:rPr>
          <w:rFonts w:ascii="Times New Roman" w:hAnsi="Times New Roman" w:cs="Times New Roman"/>
        </w:rPr>
        <w:t xml:space="preserve"> (Ogden, 2011). Individuals </w:t>
      </w:r>
      <w:r w:rsidRPr="00AD7CFE">
        <w:rPr>
          <w:rFonts w:ascii="Times New Roman" w:hAnsi="Times New Roman" w:cs="Times New Roman"/>
        </w:rPr>
        <w:t>at</w:t>
      </w:r>
      <w:r w:rsidR="00107F3A">
        <w:rPr>
          <w:rFonts w:ascii="Times New Roman" w:hAnsi="Times New Roman" w:cs="Times New Roman"/>
        </w:rPr>
        <w:t xml:space="preserve"> or above the 350% poverty line</w:t>
      </w:r>
      <w:r w:rsidRPr="00AD7CFE">
        <w:rPr>
          <w:rFonts w:ascii="Times New Roman" w:hAnsi="Times New Roman" w:cs="Times New Roman"/>
        </w:rPr>
        <w:t xml:space="preserve"> had a mean calorie intake of 4.4% </w:t>
      </w:r>
      <w:r w:rsidRPr="00AD7CFE">
        <w:rPr>
          <w:rFonts w:ascii="Times New Roman" w:hAnsi="Times New Roman" w:cs="Times New Roman"/>
        </w:rPr>
        <w:lastRenderedPageBreak/>
        <w:t xml:space="preserve">of total calories (Ogden, 2011). </w:t>
      </w:r>
    </w:p>
    <w:p w14:paraId="0E4237AD" w14:textId="241F3379" w:rsidR="00AD7CFE" w:rsidRPr="00AD7CFE" w:rsidRDefault="00AD7CFE" w:rsidP="00FD5A4D">
      <w:pPr>
        <w:pStyle w:val="ListParagraph"/>
        <w:spacing w:line="480" w:lineRule="auto"/>
        <w:ind w:left="0" w:firstLine="360"/>
        <w:rPr>
          <w:rFonts w:ascii="Times New Roman" w:hAnsi="Times New Roman" w:cs="Times New Roman"/>
          <w:sz w:val="24"/>
          <w:szCs w:val="24"/>
        </w:rPr>
      </w:pPr>
      <w:r w:rsidRPr="00AD7CFE">
        <w:rPr>
          <w:rFonts w:ascii="Times New Roman" w:hAnsi="Times New Roman" w:cs="Times New Roman"/>
          <w:sz w:val="24"/>
          <w:szCs w:val="24"/>
        </w:rPr>
        <w:t xml:space="preserve">For those trying to lose weight, SSB’s are important </w:t>
      </w:r>
      <w:r w:rsidR="00FD5A4D">
        <w:rPr>
          <w:rFonts w:ascii="Times New Roman" w:hAnsi="Times New Roman" w:cs="Times New Roman"/>
          <w:sz w:val="24"/>
          <w:szCs w:val="24"/>
        </w:rPr>
        <w:t xml:space="preserve">for decreasing and eliminating </w:t>
      </w:r>
      <w:r w:rsidRPr="00AD7CFE">
        <w:rPr>
          <w:rFonts w:ascii="Times New Roman" w:hAnsi="Times New Roman" w:cs="Times New Roman"/>
          <w:sz w:val="24"/>
          <w:szCs w:val="24"/>
        </w:rPr>
        <w:t xml:space="preserve">because they are high in calories (Cutting Calories, 2015). Eliminating SSBs from an individuals diet can reduce their health risks and maintain or reduce body weight (Cutting Calories, 2015). Since drinking SSBs is a common behavior for Americans, interventions are needed to help change this health behavior (Ogden, 2011). In turn, interventions focusing on behavior change should be based on behavior change theories. </w:t>
      </w:r>
    </w:p>
    <w:p w14:paraId="1D5E9841" w14:textId="79B3B4A5" w:rsidR="00AD7CFE" w:rsidRPr="00AD7CFE" w:rsidRDefault="00AD7CFE" w:rsidP="00E94669">
      <w:pPr>
        <w:spacing w:line="480" w:lineRule="auto"/>
        <w:contextualSpacing/>
        <w:rPr>
          <w:rFonts w:ascii="Times New Roman" w:hAnsi="Times New Roman" w:cs="Times New Roman"/>
          <w:b/>
        </w:rPr>
      </w:pPr>
      <w:r w:rsidRPr="00AD7CFE">
        <w:rPr>
          <w:rFonts w:ascii="Times New Roman" w:hAnsi="Times New Roman" w:cs="Times New Roman"/>
          <w:b/>
        </w:rPr>
        <w:t xml:space="preserve">Theoretical Framework of the Study </w:t>
      </w:r>
    </w:p>
    <w:p w14:paraId="5103B620" w14:textId="015C281A" w:rsidR="00AD7CFE" w:rsidRPr="00AD7CFE" w:rsidRDefault="00AD7CFE" w:rsidP="00E94669">
      <w:pPr>
        <w:spacing w:line="480" w:lineRule="auto"/>
        <w:contextualSpacing/>
        <w:rPr>
          <w:rFonts w:ascii="Times New Roman" w:hAnsi="Times New Roman" w:cs="Times New Roman"/>
        </w:rPr>
      </w:pPr>
      <w:r w:rsidRPr="00093E49">
        <w:rPr>
          <w:rFonts w:ascii="Times New Roman" w:hAnsi="Times New Roman" w:cs="Times New Roman"/>
          <w:b/>
        </w:rPr>
        <w:tab/>
      </w:r>
      <w:r w:rsidRPr="00093E49">
        <w:rPr>
          <w:rFonts w:ascii="Times New Roman" w:hAnsi="Times New Roman" w:cs="Times New Roman"/>
        </w:rPr>
        <w:t>The In</w:t>
      </w:r>
      <w:r w:rsidRPr="00AD7CFE">
        <w:rPr>
          <w:rFonts w:ascii="Times New Roman" w:hAnsi="Times New Roman" w:cs="Times New Roman"/>
        </w:rPr>
        <w:t>tegrative Model (IM) was developed at a theorist workshop in 1991 by</w:t>
      </w:r>
      <w:r w:rsidRPr="00AD7CFE">
        <w:rPr>
          <w:rFonts w:ascii="Times New Roman" w:hAnsi="Times New Roman" w:cs="Times New Roman"/>
          <w:b/>
        </w:rPr>
        <w:t xml:space="preserve"> </w:t>
      </w:r>
      <w:r w:rsidRPr="00AD7CFE">
        <w:rPr>
          <w:rFonts w:ascii="Times New Roman" w:hAnsi="Times New Roman" w:cs="Times New Roman"/>
        </w:rPr>
        <w:t xml:space="preserve">Albert Bandura, Marshall Becker, Martin Fishbein, Fredrick Kanfer, and Harry Triandis and is the most recent formulation of the Reasoned Action Approach (RAA) (Fishbein &amp; Ajzen, 2010). </w:t>
      </w:r>
      <w:r w:rsidRPr="00AD7CFE">
        <w:rPr>
          <w:rFonts w:ascii="Times New Roman" w:eastAsia="Times New Roman" w:hAnsi="Times New Roman" w:cs="Times New Roman"/>
        </w:rPr>
        <w:t xml:space="preserve">The development of the RAA has been progressive (Maibach, 1995). Martin Fishbein’s early work in the 1960s was on conceptual differences between beliefs, attitude, and intention constructs in response to scholars who doubted the usefulness of the attitude construct for predicting human behavior (Maibach, 1995). This work guided the theory of reasoned action (TRA), which models beliefs about specific outcomes that predicts attitude toward the behavior and referents’ approval (motivation to comply and normative beliefs) that predicts subjective norm (Maibach, 1995). Both attitude towards the behavior and subjective norm are precursors to intentions and behavior(s) (Maibach, 1995). Icek Ajzen later proposed the TPB in the 1980s, which includes perceived behavioral control as an additional </w:t>
      </w:r>
      <w:r w:rsidR="00FF311A">
        <w:rPr>
          <w:rFonts w:ascii="Times New Roman" w:eastAsia="Times New Roman" w:hAnsi="Times New Roman" w:cs="Times New Roman"/>
        </w:rPr>
        <w:t xml:space="preserve">predictor of </w:t>
      </w:r>
      <w:r w:rsidRPr="00AD7CFE">
        <w:rPr>
          <w:rFonts w:ascii="Times New Roman" w:eastAsia="Times New Roman" w:hAnsi="Times New Roman" w:cs="Times New Roman"/>
        </w:rPr>
        <w:t xml:space="preserve">intentions and behavioral (Maibach, 1995). A recent formulation of the theory was proposed in 2000 as the integrative model of behavioral prediction, which extends the </w:t>
      </w:r>
      <w:r w:rsidRPr="00AD7CFE">
        <w:rPr>
          <w:rFonts w:ascii="Times New Roman" w:eastAsia="Times New Roman" w:hAnsi="Times New Roman" w:cs="Times New Roman"/>
        </w:rPr>
        <w:lastRenderedPageBreak/>
        <w:t>scope of the normative determinant and incorporates skills and environmental barriers as moderators of the intention–behavior relationship (</w:t>
      </w:r>
      <w:r w:rsidR="00E94669" w:rsidRPr="00AD7CFE">
        <w:rPr>
          <w:rFonts w:ascii="Times New Roman" w:hAnsi="Times New Roman" w:cs="Times New Roman"/>
        </w:rPr>
        <w:t>Fishbein &amp; Ajzen, 2010</w:t>
      </w:r>
      <w:r w:rsidRPr="00AD7CFE">
        <w:rPr>
          <w:rFonts w:ascii="Times New Roman" w:eastAsia="Times New Roman" w:hAnsi="Times New Roman" w:cs="Times New Roman"/>
        </w:rPr>
        <w:t xml:space="preserve">). </w:t>
      </w:r>
    </w:p>
    <w:p w14:paraId="166ED287" w14:textId="477B0E90" w:rsidR="00AD7CFE" w:rsidRPr="00AD7CFE" w:rsidRDefault="00AD7CFE" w:rsidP="00FF311A">
      <w:pPr>
        <w:spacing w:line="480" w:lineRule="auto"/>
        <w:ind w:firstLine="720"/>
        <w:contextualSpacing/>
        <w:rPr>
          <w:rFonts w:ascii="Times New Roman" w:hAnsi="Times New Roman" w:cs="Times New Roman"/>
        </w:rPr>
      </w:pPr>
      <w:r w:rsidRPr="00AD7CFE">
        <w:rPr>
          <w:rFonts w:ascii="Times New Roman" w:hAnsi="Times New Roman" w:cs="Times New Roman"/>
        </w:rPr>
        <w:t>The IM is a health behavior theory</w:t>
      </w:r>
      <w:r w:rsidR="00E94669">
        <w:rPr>
          <w:rFonts w:ascii="Times New Roman" w:hAnsi="Times New Roman" w:cs="Times New Roman"/>
        </w:rPr>
        <w:t>,</w:t>
      </w:r>
      <w:r w:rsidRPr="00AD7CFE">
        <w:rPr>
          <w:rFonts w:ascii="Times New Roman" w:hAnsi="Times New Roman" w:cs="Times New Roman"/>
        </w:rPr>
        <w:t xml:space="preserve"> which posits an individual will most likely engage in the behavior if they have sufficient intentions, they have the necessary skills and abilities to perform the behavior, and the environment is conducive to the health behavior. Intentions are additionally influenced by attitudes, including experiential attitudes, which refers to the</w:t>
      </w:r>
      <w:r w:rsidRPr="00AD7CFE">
        <w:rPr>
          <w:rFonts w:ascii="Times New Roman" w:hAnsi="Times New Roman" w:cs="Times New Roman"/>
          <w:b/>
        </w:rPr>
        <w:t xml:space="preserve"> </w:t>
      </w:r>
      <w:r w:rsidRPr="00AD7CFE">
        <w:rPr>
          <w:rFonts w:ascii="Times New Roman" w:hAnsi="Times New Roman" w:cs="Times New Roman"/>
        </w:rPr>
        <w:t xml:space="preserve">overall affective evaluation of the behavior (or the </w:t>
      </w:r>
      <w:r w:rsidRPr="00AD7CFE">
        <w:rPr>
          <w:rFonts w:ascii="Times New Roman" w:hAnsi="Times New Roman" w:cs="Times New Roman"/>
          <w:i/>
        </w:rPr>
        <w:t>emotional</w:t>
      </w:r>
      <w:r w:rsidRPr="00AD7CFE">
        <w:rPr>
          <w:rFonts w:ascii="Times New Roman" w:hAnsi="Times New Roman" w:cs="Times New Roman"/>
        </w:rPr>
        <w:t xml:space="preserve"> response) and instrumental attitudes which refers to the</w:t>
      </w:r>
      <w:r w:rsidRPr="00AD7CFE">
        <w:rPr>
          <w:rFonts w:ascii="Times New Roman" w:hAnsi="Times New Roman" w:cs="Times New Roman"/>
          <w:b/>
        </w:rPr>
        <w:t xml:space="preserve"> </w:t>
      </w:r>
      <w:r w:rsidRPr="00AD7CFE">
        <w:rPr>
          <w:rFonts w:ascii="Times New Roman" w:hAnsi="Times New Roman" w:cs="Times New Roman"/>
        </w:rPr>
        <w:t xml:space="preserve">overall cognitive evaluation of the behavior (or the </w:t>
      </w:r>
      <w:r w:rsidRPr="00AD7CFE">
        <w:rPr>
          <w:rFonts w:ascii="Times New Roman" w:hAnsi="Times New Roman" w:cs="Times New Roman"/>
          <w:i/>
        </w:rPr>
        <w:t>thoughtful</w:t>
      </w:r>
      <w:r w:rsidRPr="00AD7CFE">
        <w:rPr>
          <w:rFonts w:ascii="Times New Roman" w:hAnsi="Times New Roman" w:cs="Times New Roman"/>
        </w:rPr>
        <w:t xml:space="preserve"> response), perceived norms (including descriptive norms which refers to the perceptions that others are or are not performing the behavior in question, and injunctive norms which is an individual’s perception that most people who are important to him/her think he/she should or should not perform a particular behavior), and perceived behavioral control (including perceived capacity which refers to the ability one has to perform a behavior, that is, to the belief that one can, is able to, or is capable of performing the behavior and perceived autonomy refers to the degree of control to perform the behavior). </w:t>
      </w:r>
    </w:p>
    <w:p w14:paraId="348F43E9" w14:textId="40729D58" w:rsidR="00AD7CFE" w:rsidRPr="00AD7CFE" w:rsidRDefault="00FF311A" w:rsidP="00FF311A">
      <w:pPr>
        <w:spacing w:line="480" w:lineRule="auto"/>
        <w:ind w:firstLine="720"/>
        <w:contextualSpacing/>
        <w:rPr>
          <w:rFonts w:ascii="Times New Roman" w:hAnsi="Times New Roman" w:cs="Times New Roman"/>
        </w:rPr>
      </w:pPr>
      <w:r w:rsidRPr="00AD7CFE">
        <w:rPr>
          <w:rFonts w:ascii="Times New Roman" w:hAnsi="Times New Roman" w:cs="Times New Roman"/>
        </w:rPr>
        <w:t xml:space="preserve">Since its development, very few studies have operationalized the constructs of the IM, and applied to health behavior research. </w:t>
      </w:r>
      <w:r w:rsidR="00AD7CFE" w:rsidRPr="00AD7CFE">
        <w:rPr>
          <w:rFonts w:ascii="Times New Roman" w:hAnsi="Times New Roman" w:cs="Times New Roman"/>
        </w:rPr>
        <w:t>Currently no research has been done using the IM along with SSB behaviors and adults. Jordan and colleagues (2012) targeted children’s SSB consumption through their caregivers/parents (Jordan et al., 2012)</w:t>
      </w:r>
      <w:r w:rsidR="00AD7CFE" w:rsidRPr="00AD7CFE">
        <w:rPr>
          <w:rFonts w:ascii="Times New Roman" w:eastAsia="Times New Roman" w:hAnsi="Times New Roman" w:cs="Times New Roman"/>
        </w:rPr>
        <w:t xml:space="preserve">. </w:t>
      </w:r>
      <w:r w:rsidR="00AD7CFE" w:rsidRPr="00AD7CFE">
        <w:rPr>
          <w:rFonts w:ascii="Times New Roman" w:hAnsi="Times New Roman" w:cs="Times New Roman"/>
        </w:rPr>
        <w:t xml:space="preserve">Undoubtedly there is a gap in the literature using the IM in conjunction with SSB behaviors and adults. </w:t>
      </w:r>
    </w:p>
    <w:p w14:paraId="2F4233CD" w14:textId="77777777" w:rsidR="00887541" w:rsidRDefault="00887541">
      <w:pPr>
        <w:rPr>
          <w:rFonts w:ascii="Times New Roman" w:eastAsia="Times New Roman" w:hAnsi="Times New Roman" w:cs="Times New Roman"/>
          <w:b/>
          <w:bCs/>
        </w:rPr>
      </w:pPr>
      <w:r>
        <w:rPr>
          <w:b/>
          <w:bCs/>
        </w:rPr>
        <w:br w:type="page"/>
      </w:r>
    </w:p>
    <w:p w14:paraId="772D0454" w14:textId="4B5FA4CD" w:rsidR="00AD7CFE" w:rsidRPr="00AD7CFE" w:rsidRDefault="00AD7CFE" w:rsidP="00051C2B">
      <w:pPr>
        <w:pStyle w:val="Level1"/>
        <w:widowControl/>
        <w:autoSpaceDE w:val="0"/>
        <w:autoSpaceDN w:val="0"/>
        <w:adjustRightInd w:val="0"/>
        <w:spacing w:line="480" w:lineRule="auto"/>
        <w:contextualSpacing/>
        <w:outlineLvl w:val="0"/>
        <w:rPr>
          <w:bCs/>
          <w:szCs w:val="24"/>
        </w:rPr>
      </w:pPr>
      <w:r w:rsidRPr="00AD7CFE">
        <w:rPr>
          <w:b/>
          <w:bCs/>
          <w:szCs w:val="24"/>
        </w:rPr>
        <w:lastRenderedPageBreak/>
        <w:t>Purpose of the Study</w:t>
      </w:r>
      <w:r w:rsidRPr="00AD7CFE">
        <w:rPr>
          <w:bCs/>
          <w:szCs w:val="24"/>
        </w:rPr>
        <w:t xml:space="preserve"> </w:t>
      </w:r>
    </w:p>
    <w:p w14:paraId="150BFDAF" w14:textId="080B0626" w:rsidR="00AD7CFE" w:rsidRPr="00AD7CFE" w:rsidRDefault="00AD7CFE" w:rsidP="00051C2B">
      <w:pPr>
        <w:pStyle w:val="Level1"/>
        <w:widowControl/>
        <w:autoSpaceDE w:val="0"/>
        <w:autoSpaceDN w:val="0"/>
        <w:adjustRightInd w:val="0"/>
        <w:spacing w:line="480" w:lineRule="auto"/>
        <w:contextualSpacing/>
        <w:outlineLvl w:val="0"/>
        <w:rPr>
          <w:bCs/>
          <w:szCs w:val="24"/>
        </w:rPr>
      </w:pPr>
      <w:r w:rsidRPr="00AD7CFE">
        <w:rPr>
          <w:bCs/>
          <w:szCs w:val="24"/>
        </w:rPr>
        <w:tab/>
        <w:t>Interventions addressing SSB consumption are common among children, but less common among adults. Sugary drinks are important in health promotion since strong evidence indicates that the average American consumes about 151 kcal/day of SSB and that SSB intake can lead to obesity, which can lead to several health issues (Sugar-Sweetened Beverage, 2014). No study to date has used the IM to predict this health behavior. The purpose of this study was to explore to what extent the IM predicts the SSB behavior</w:t>
      </w:r>
      <w:r w:rsidR="00FF311A">
        <w:rPr>
          <w:bCs/>
          <w:szCs w:val="24"/>
        </w:rPr>
        <w:t>al intentions</w:t>
      </w:r>
      <w:r w:rsidRPr="00AD7CFE">
        <w:rPr>
          <w:bCs/>
          <w:szCs w:val="24"/>
        </w:rPr>
        <w:t xml:space="preserve"> of adults attempting to lose weight.  </w:t>
      </w:r>
    </w:p>
    <w:p w14:paraId="19C6EE51" w14:textId="77777777" w:rsidR="008C294F" w:rsidRDefault="008C294F" w:rsidP="005828E0">
      <w:pPr>
        <w:contextualSpacing/>
        <w:rPr>
          <w:rFonts w:ascii="Times New Roman" w:eastAsia="Times New Roman" w:hAnsi="Times New Roman" w:cs="Times New Roman"/>
          <w:b/>
          <w:bCs/>
        </w:rPr>
      </w:pPr>
      <w:r>
        <w:rPr>
          <w:b/>
          <w:bCs/>
        </w:rPr>
        <w:br w:type="page"/>
      </w:r>
    </w:p>
    <w:p w14:paraId="080FDD19" w14:textId="13BECCE3" w:rsidR="00AD7CFE" w:rsidRPr="00AD7CFE" w:rsidRDefault="00AD7CFE" w:rsidP="00FD5A4D">
      <w:pPr>
        <w:pStyle w:val="Level1"/>
        <w:widowControl/>
        <w:autoSpaceDE w:val="0"/>
        <w:autoSpaceDN w:val="0"/>
        <w:adjustRightInd w:val="0"/>
        <w:spacing w:line="480" w:lineRule="auto"/>
        <w:contextualSpacing/>
        <w:outlineLvl w:val="0"/>
        <w:rPr>
          <w:b/>
          <w:bCs/>
          <w:szCs w:val="24"/>
        </w:rPr>
      </w:pPr>
      <w:r w:rsidRPr="00AD7CFE">
        <w:rPr>
          <w:b/>
          <w:bCs/>
          <w:szCs w:val="24"/>
        </w:rPr>
        <w:lastRenderedPageBreak/>
        <w:t>Research Questions</w:t>
      </w:r>
    </w:p>
    <w:p w14:paraId="63A1B63C" w14:textId="77777777" w:rsidR="00AD7CFE" w:rsidRPr="00AD7CFE" w:rsidRDefault="00AD7CFE" w:rsidP="00FF311A">
      <w:pPr>
        <w:pStyle w:val="Level1"/>
        <w:widowControl/>
        <w:autoSpaceDE w:val="0"/>
        <w:autoSpaceDN w:val="0"/>
        <w:adjustRightInd w:val="0"/>
        <w:spacing w:line="480" w:lineRule="auto"/>
        <w:contextualSpacing/>
        <w:outlineLvl w:val="0"/>
        <w:rPr>
          <w:bCs/>
          <w:szCs w:val="24"/>
        </w:rPr>
      </w:pPr>
      <w:r w:rsidRPr="00AD7CFE">
        <w:rPr>
          <w:bCs/>
          <w:szCs w:val="24"/>
        </w:rPr>
        <w:t>The following questions were investigated in this study:</w:t>
      </w:r>
    </w:p>
    <w:p w14:paraId="4DD917CD" w14:textId="6916400C" w:rsidR="00AD7CFE" w:rsidRPr="00AD7CFE" w:rsidRDefault="00AD7CFE" w:rsidP="00FF311A">
      <w:pPr>
        <w:pStyle w:val="Level1"/>
        <w:widowControl/>
        <w:numPr>
          <w:ilvl w:val="0"/>
          <w:numId w:val="5"/>
        </w:numPr>
        <w:autoSpaceDE w:val="0"/>
        <w:autoSpaceDN w:val="0"/>
        <w:adjustRightInd w:val="0"/>
        <w:spacing w:line="480" w:lineRule="auto"/>
        <w:contextualSpacing/>
        <w:outlineLvl w:val="0"/>
        <w:rPr>
          <w:bCs/>
          <w:szCs w:val="24"/>
        </w:rPr>
      </w:pPr>
      <w:r w:rsidRPr="00AD7CFE">
        <w:rPr>
          <w:bCs/>
          <w:szCs w:val="24"/>
        </w:rPr>
        <w:t xml:space="preserve">To what extent are direct measures of the IM constructs </w:t>
      </w:r>
      <w:r w:rsidR="00FF311A">
        <w:rPr>
          <w:bCs/>
          <w:szCs w:val="24"/>
        </w:rPr>
        <w:t>(</w:t>
      </w:r>
      <w:r w:rsidRPr="00AD7CFE">
        <w:rPr>
          <w:bCs/>
          <w:szCs w:val="24"/>
        </w:rPr>
        <w:t>attitude</w:t>
      </w:r>
      <w:r w:rsidR="00FF311A">
        <w:rPr>
          <w:bCs/>
          <w:szCs w:val="24"/>
        </w:rPr>
        <w:t>s</w:t>
      </w:r>
      <w:r w:rsidRPr="00AD7CFE">
        <w:rPr>
          <w:bCs/>
          <w:szCs w:val="24"/>
        </w:rPr>
        <w:t>, perceived norms, and perceived behavioral control</w:t>
      </w:r>
      <w:r w:rsidR="00FF311A">
        <w:rPr>
          <w:bCs/>
          <w:szCs w:val="24"/>
        </w:rPr>
        <w:t>)</w:t>
      </w:r>
      <w:r w:rsidRPr="00AD7CFE">
        <w:rPr>
          <w:bCs/>
          <w:szCs w:val="24"/>
        </w:rPr>
        <w:t xml:space="preserve"> associated with behavioral intentions to stop drinking regular soda and sugary drinks for the next 6 months </w:t>
      </w:r>
      <w:r w:rsidR="00FF311A">
        <w:rPr>
          <w:bCs/>
          <w:szCs w:val="24"/>
        </w:rPr>
        <w:t>among</w:t>
      </w:r>
      <w:r w:rsidR="00FF311A" w:rsidRPr="00AD7CFE">
        <w:rPr>
          <w:bCs/>
          <w:szCs w:val="24"/>
        </w:rPr>
        <w:t xml:space="preserve"> </w:t>
      </w:r>
      <w:r w:rsidRPr="00AD7CFE">
        <w:rPr>
          <w:bCs/>
          <w:szCs w:val="24"/>
        </w:rPr>
        <w:t>adults attempting to lose weight?</w:t>
      </w:r>
    </w:p>
    <w:p w14:paraId="62ED90FC" w14:textId="1E5AEB13" w:rsidR="00FF311A" w:rsidRPr="00AD7CFE" w:rsidRDefault="00FF311A" w:rsidP="00FF311A">
      <w:pPr>
        <w:pStyle w:val="Level1"/>
        <w:widowControl/>
        <w:numPr>
          <w:ilvl w:val="0"/>
          <w:numId w:val="5"/>
        </w:numPr>
        <w:autoSpaceDE w:val="0"/>
        <w:autoSpaceDN w:val="0"/>
        <w:adjustRightInd w:val="0"/>
        <w:spacing w:line="480" w:lineRule="auto"/>
        <w:contextualSpacing/>
        <w:outlineLvl w:val="0"/>
        <w:rPr>
          <w:bCs/>
          <w:szCs w:val="24"/>
        </w:rPr>
      </w:pPr>
      <w:r w:rsidRPr="00AD7CFE">
        <w:rPr>
          <w:bCs/>
          <w:szCs w:val="24"/>
        </w:rPr>
        <w:t xml:space="preserve">To what extent are </w:t>
      </w:r>
      <w:r>
        <w:rPr>
          <w:bCs/>
          <w:szCs w:val="24"/>
        </w:rPr>
        <w:t xml:space="preserve">the extended </w:t>
      </w:r>
      <w:r w:rsidRPr="00AD7CFE">
        <w:rPr>
          <w:bCs/>
          <w:szCs w:val="24"/>
        </w:rPr>
        <w:t xml:space="preserve">direct measures of the IM constructs </w:t>
      </w:r>
      <w:r>
        <w:rPr>
          <w:bCs/>
          <w:szCs w:val="24"/>
        </w:rPr>
        <w:t xml:space="preserve">(experiential </w:t>
      </w:r>
      <w:r w:rsidRPr="00AD7CFE">
        <w:rPr>
          <w:bCs/>
          <w:szCs w:val="24"/>
        </w:rPr>
        <w:t>attitude,</w:t>
      </w:r>
      <w:r>
        <w:rPr>
          <w:bCs/>
          <w:szCs w:val="24"/>
        </w:rPr>
        <w:t xml:space="preserve"> instrumental </w:t>
      </w:r>
      <w:r w:rsidRPr="00AD7CFE">
        <w:rPr>
          <w:bCs/>
          <w:szCs w:val="24"/>
        </w:rPr>
        <w:t>attitude</w:t>
      </w:r>
      <w:r>
        <w:rPr>
          <w:bCs/>
          <w:szCs w:val="24"/>
        </w:rPr>
        <w:t>,</w:t>
      </w:r>
      <w:r w:rsidRPr="00AD7CFE">
        <w:rPr>
          <w:bCs/>
          <w:szCs w:val="24"/>
        </w:rPr>
        <w:t xml:space="preserve"> </w:t>
      </w:r>
      <w:r>
        <w:rPr>
          <w:bCs/>
          <w:szCs w:val="24"/>
        </w:rPr>
        <w:t>injunctive</w:t>
      </w:r>
      <w:r w:rsidRPr="00AD7CFE">
        <w:rPr>
          <w:bCs/>
          <w:szCs w:val="24"/>
        </w:rPr>
        <w:t xml:space="preserve"> norms, </w:t>
      </w:r>
      <w:r>
        <w:rPr>
          <w:bCs/>
          <w:szCs w:val="24"/>
        </w:rPr>
        <w:t>descriptive</w:t>
      </w:r>
      <w:r w:rsidRPr="00AD7CFE">
        <w:rPr>
          <w:bCs/>
          <w:szCs w:val="24"/>
        </w:rPr>
        <w:t xml:space="preserve"> norms</w:t>
      </w:r>
      <w:r>
        <w:rPr>
          <w:bCs/>
          <w:szCs w:val="24"/>
        </w:rPr>
        <w:t xml:space="preserve">, capacity </w:t>
      </w:r>
      <w:r w:rsidRPr="00AD7CFE">
        <w:rPr>
          <w:bCs/>
          <w:szCs w:val="24"/>
        </w:rPr>
        <w:t xml:space="preserve">and </w:t>
      </w:r>
      <w:r>
        <w:rPr>
          <w:bCs/>
          <w:szCs w:val="24"/>
        </w:rPr>
        <w:t>autonomy)</w:t>
      </w:r>
      <w:r w:rsidRPr="00AD7CFE">
        <w:rPr>
          <w:bCs/>
          <w:szCs w:val="24"/>
        </w:rPr>
        <w:t xml:space="preserve"> associated with behavioral intentions to stop drinking regular soda and sugary drinks for the next 6 months </w:t>
      </w:r>
      <w:r>
        <w:rPr>
          <w:bCs/>
          <w:szCs w:val="24"/>
        </w:rPr>
        <w:t>among</w:t>
      </w:r>
      <w:r w:rsidRPr="00AD7CFE">
        <w:rPr>
          <w:bCs/>
          <w:szCs w:val="24"/>
        </w:rPr>
        <w:t xml:space="preserve"> adults attempting to lose weight?</w:t>
      </w:r>
    </w:p>
    <w:p w14:paraId="03905F00" w14:textId="48B1679F" w:rsidR="00AD7CFE" w:rsidRPr="00093E49" w:rsidRDefault="00AD7CFE" w:rsidP="00FF311A">
      <w:pPr>
        <w:pStyle w:val="Level1"/>
        <w:widowControl/>
        <w:numPr>
          <w:ilvl w:val="0"/>
          <w:numId w:val="5"/>
        </w:numPr>
        <w:autoSpaceDE w:val="0"/>
        <w:autoSpaceDN w:val="0"/>
        <w:adjustRightInd w:val="0"/>
        <w:spacing w:line="480" w:lineRule="auto"/>
        <w:contextualSpacing/>
        <w:outlineLvl w:val="0"/>
        <w:rPr>
          <w:bCs/>
          <w:szCs w:val="24"/>
        </w:rPr>
      </w:pPr>
      <w:r w:rsidRPr="00AD7CFE">
        <w:rPr>
          <w:bCs/>
          <w:szCs w:val="24"/>
        </w:rPr>
        <w:t xml:space="preserve">To what extent </w:t>
      </w:r>
      <w:r w:rsidR="00FF311A">
        <w:rPr>
          <w:bCs/>
          <w:szCs w:val="24"/>
        </w:rPr>
        <w:t>are</w:t>
      </w:r>
      <w:r w:rsidR="00FF311A" w:rsidRPr="00AD7CFE">
        <w:rPr>
          <w:bCs/>
          <w:szCs w:val="24"/>
        </w:rPr>
        <w:t xml:space="preserve"> </w:t>
      </w:r>
      <w:r w:rsidRPr="00AD7CFE">
        <w:rPr>
          <w:bCs/>
          <w:szCs w:val="24"/>
        </w:rPr>
        <w:t>the IM construct</w:t>
      </w:r>
      <w:r w:rsidR="005828E0">
        <w:rPr>
          <w:bCs/>
          <w:szCs w:val="24"/>
        </w:rPr>
        <w:t>s</w:t>
      </w:r>
      <w:r w:rsidRPr="00AD7CFE">
        <w:rPr>
          <w:bCs/>
          <w:szCs w:val="24"/>
        </w:rPr>
        <w:t xml:space="preserve"> of </w:t>
      </w:r>
      <w:r w:rsidRPr="00093E49">
        <w:rPr>
          <w:bCs/>
          <w:szCs w:val="24"/>
        </w:rPr>
        <w:t>intentions, skill/abilities</w:t>
      </w:r>
      <w:r w:rsidR="00FF311A">
        <w:rPr>
          <w:bCs/>
          <w:szCs w:val="24"/>
        </w:rPr>
        <w:t>, environment, and perceived behavioral control</w:t>
      </w:r>
      <w:r w:rsidRPr="00093E49">
        <w:rPr>
          <w:bCs/>
          <w:szCs w:val="24"/>
        </w:rPr>
        <w:t xml:space="preserve"> associated with </w:t>
      </w:r>
      <w:r w:rsidR="00FF311A">
        <w:rPr>
          <w:bCs/>
          <w:szCs w:val="24"/>
        </w:rPr>
        <w:t xml:space="preserve">current daily consumption of </w:t>
      </w:r>
      <w:r w:rsidR="00FF311A" w:rsidRPr="00AD7CFE">
        <w:rPr>
          <w:bCs/>
          <w:szCs w:val="24"/>
        </w:rPr>
        <w:t>regular soda and sugary drinks</w:t>
      </w:r>
      <w:r w:rsidRPr="00093E49">
        <w:rPr>
          <w:bCs/>
          <w:szCs w:val="24"/>
        </w:rPr>
        <w:t>?</w:t>
      </w:r>
    </w:p>
    <w:p w14:paraId="7ABC64DD" w14:textId="0597FB62" w:rsidR="00FF311A" w:rsidRPr="00FF311A" w:rsidRDefault="00FF311A" w:rsidP="00FF311A">
      <w:pPr>
        <w:pStyle w:val="Level1"/>
        <w:widowControl/>
        <w:numPr>
          <w:ilvl w:val="0"/>
          <w:numId w:val="5"/>
        </w:numPr>
        <w:autoSpaceDE w:val="0"/>
        <w:autoSpaceDN w:val="0"/>
        <w:adjustRightInd w:val="0"/>
        <w:spacing w:line="480" w:lineRule="auto"/>
        <w:contextualSpacing/>
        <w:outlineLvl w:val="0"/>
        <w:rPr>
          <w:bCs/>
          <w:szCs w:val="24"/>
        </w:rPr>
      </w:pPr>
      <w:r w:rsidRPr="00AD7CFE">
        <w:rPr>
          <w:bCs/>
          <w:szCs w:val="24"/>
        </w:rPr>
        <w:t xml:space="preserve">To what extent </w:t>
      </w:r>
      <w:r>
        <w:rPr>
          <w:bCs/>
          <w:szCs w:val="24"/>
        </w:rPr>
        <w:t>are</w:t>
      </w:r>
      <w:r w:rsidRPr="00AD7CFE">
        <w:rPr>
          <w:bCs/>
          <w:szCs w:val="24"/>
        </w:rPr>
        <w:t xml:space="preserve"> the IM construct of </w:t>
      </w:r>
      <w:r w:rsidRPr="00093E49">
        <w:rPr>
          <w:bCs/>
          <w:szCs w:val="24"/>
        </w:rPr>
        <w:t>intentions, skill/abilities</w:t>
      </w:r>
      <w:r>
        <w:rPr>
          <w:bCs/>
          <w:szCs w:val="24"/>
        </w:rPr>
        <w:t>, environment, and perceived behavioral control</w:t>
      </w:r>
      <w:r w:rsidRPr="00093E49">
        <w:rPr>
          <w:bCs/>
          <w:szCs w:val="24"/>
        </w:rPr>
        <w:t xml:space="preserve"> associated with </w:t>
      </w:r>
      <w:r>
        <w:rPr>
          <w:bCs/>
          <w:szCs w:val="24"/>
        </w:rPr>
        <w:t xml:space="preserve">current weekly consumption of </w:t>
      </w:r>
      <w:r w:rsidRPr="00AD7CFE">
        <w:rPr>
          <w:bCs/>
          <w:szCs w:val="24"/>
        </w:rPr>
        <w:t>regular soda and sugary drinks</w:t>
      </w:r>
      <w:r w:rsidRPr="00093E49">
        <w:rPr>
          <w:bCs/>
          <w:szCs w:val="24"/>
        </w:rPr>
        <w:t>?</w:t>
      </w:r>
    </w:p>
    <w:p w14:paraId="54993C3F" w14:textId="49407410" w:rsidR="00AD7CFE" w:rsidRPr="00AD7CFE" w:rsidRDefault="00AD7CFE" w:rsidP="00FF311A">
      <w:pPr>
        <w:pStyle w:val="Level1"/>
        <w:widowControl/>
        <w:numPr>
          <w:ilvl w:val="0"/>
          <w:numId w:val="5"/>
        </w:numPr>
        <w:autoSpaceDE w:val="0"/>
        <w:autoSpaceDN w:val="0"/>
        <w:adjustRightInd w:val="0"/>
        <w:spacing w:line="480" w:lineRule="auto"/>
        <w:contextualSpacing/>
        <w:outlineLvl w:val="0"/>
        <w:rPr>
          <w:bCs/>
          <w:szCs w:val="24"/>
        </w:rPr>
      </w:pPr>
      <w:r w:rsidRPr="00AD7CFE">
        <w:rPr>
          <w:bCs/>
          <w:szCs w:val="24"/>
        </w:rPr>
        <w:t xml:space="preserve">To what extent </w:t>
      </w:r>
      <w:r w:rsidR="00FF311A">
        <w:rPr>
          <w:bCs/>
          <w:szCs w:val="24"/>
        </w:rPr>
        <w:t>are</w:t>
      </w:r>
      <w:r w:rsidRPr="00AD7CFE">
        <w:rPr>
          <w:bCs/>
          <w:szCs w:val="24"/>
        </w:rPr>
        <w:t xml:space="preserve"> background factors, such as e</w:t>
      </w:r>
      <w:r w:rsidR="00C85B1D">
        <w:rPr>
          <w:bCs/>
          <w:szCs w:val="24"/>
        </w:rPr>
        <w:t>ducation level and gender</w:t>
      </w:r>
      <w:r w:rsidR="00FF311A">
        <w:rPr>
          <w:bCs/>
          <w:szCs w:val="24"/>
        </w:rPr>
        <w:t xml:space="preserve">, related to </w:t>
      </w:r>
      <w:r w:rsidR="00FF311A" w:rsidRPr="00AD7CFE">
        <w:rPr>
          <w:bCs/>
          <w:szCs w:val="24"/>
        </w:rPr>
        <w:t>attitude</w:t>
      </w:r>
      <w:r w:rsidR="00FF311A">
        <w:rPr>
          <w:bCs/>
          <w:szCs w:val="24"/>
        </w:rPr>
        <w:t>s</w:t>
      </w:r>
      <w:r w:rsidR="00FF311A" w:rsidRPr="00AD7CFE">
        <w:rPr>
          <w:bCs/>
          <w:szCs w:val="24"/>
        </w:rPr>
        <w:t>, perceived norms, and perceived behavioral control</w:t>
      </w:r>
      <w:r w:rsidR="00FF311A">
        <w:rPr>
          <w:bCs/>
          <w:szCs w:val="24"/>
        </w:rPr>
        <w:t xml:space="preserve"> for the behavior</w:t>
      </w:r>
      <w:r w:rsidRPr="00AD7CFE">
        <w:rPr>
          <w:bCs/>
          <w:szCs w:val="24"/>
        </w:rPr>
        <w:t xml:space="preserve"> “to stop drinking regular soda and sugary drinks for the next 6 months” in adults attempting to lose weight?</w:t>
      </w:r>
    </w:p>
    <w:p w14:paraId="540A7B9C" w14:textId="77777777" w:rsidR="008C294F" w:rsidRDefault="008C294F" w:rsidP="005828E0">
      <w:pPr>
        <w:contextualSpacing/>
        <w:rPr>
          <w:rFonts w:ascii="Times New Roman" w:eastAsia="Times New Roman" w:hAnsi="Times New Roman" w:cs="Times New Roman"/>
          <w:b/>
        </w:rPr>
      </w:pPr>
      <w:r>
        <w:rPr>
          <w:b/>
        </w:rPr>
        <w:br w:type="page"/>
      </w:r>
    </w:p>
    <w:p w14:paraId="15A90E09" w14:textId="7FB168B2" w:rsidR="00AD7CFE" w:rsidRPr="00AD7CFE" w:rsidRDefault="00AD7CFE" w:rsidP="00FD5A4D">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b/>
          <w:sz w:val="24"/>
        </w:rPr>
      </w:pPr>
      <w:r w:rsidRPr="00AD7CFE">
        <w:rPr>
          <w:b/>
          <w:sz w:val="24"/>
        </w:rPr>
        <w:lastRenderedPageBreak/>
        <w:t>Research Hypotheses</w:t>
      </w:r>
    </w:p>
    <w:p w14:paraId="118C3E3F" w14:textId="77777777" w:rsidR="00AD7CFE" w:rsidRPr="008829C7" w:rsidRDefault="00AD7CFE"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rPr>
        <w:t>The research hypotheses for this study were as follows:</w:t>
      </w:r>
    </w:p>
    <w:p w14:paraId="4C3CBB98" w14:textId="4E5BA041" w:rsidR="00AD7CFE" w:rsidRPr="008829C7" w:rsidRDefault="00AD7CFE" w:rsidP="00C630B3">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t>Hypothesis 1:</w:t>
      </w:r>
      <w:r w:rsidRPr="008829C7">
        <w:rPr>
          <w:sz w:val="24"/>
        </w:rPr>
        <w:t xml:space="preserve"> Attitudes</w:t>
      </w:r>
      <w:r w:rsidR="00FF311A">
        <w:rPr>
          <w:sz w:val="24"/>
        </w:rPr>
        <w:t>, p</w:t>
      </w:r>
      <w:r w:rsidR="00FF311A" w:rsidRPr="008829C7">
        <w:rPr>
          <w:sz w:val="24"/>
        </w:rPr>
        <w:t>erceived norms</w:t>
      </w:r>
      <w:r w:rsidR="00FF311A">
        <w:rPr>
          <w:sz w:val="24"/>
        </w:rPr>
        <w:t>, and perceived behavioral control</w:t>
      </w:r>
      <w:r w:rsidRPr="008829C7">
        <w:rPr>
          <w:sz w:val="24"/>
        </w:rPr>
        <w:t xml:space="preserve"> will </w:t>
      </w:r>
      <w:r w:rsidR="00FF311A">
        <w:rPr>
          <w:sz w:val="24"/>
        </w:rPr>
        <w:t xml:space="preserve">collectively </w:t>
      </w:r>
      <w:r w:rsidRPr="008829C7">
        <w:rPr>
          <w:sz w:val="24"/>
        </w:rPr>
        <w:t xml:space="preserve">have a significant positive relationship with behavioral intention </w:t>
      </w:r>
      <w:r w:rsidRPr="008829C7">
        <w:rPr>
          <w:bCs/>
          <w:sz w:val="24"/>
        </w:rPr>
        <w:t>to stop drinking regular soda and sugary drinks for the next 6 months</w:t>
      </w:r>
      <w:r w:rsidRPr="008829C7">
        <w:rPr>
          <w:sz w:val="24"/>
        </w:rPr>
        <w:t xml:space="preserve"> in adults attempting to lose weight.</w:t>
      </w:r>
    </w:p>
    <w:p w14:paraId="50F5A5B6" w14:textId="58E1287C" w:rsidR="00AD7CFE" w:rsidRPr="008829C7" w:rsidRDefault="00AD7CFE" w:rsidP="00B8267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t>Null hypothesis 1:</w:t>
      </w:r>
      <w:r w:rsidRPr="008829C7">
        <w:rPr>
          <w:sz w:val="24"/>
        </w:rPr>
        <w:t xml:space="preserve"> </w:t>
      </w:r>
      <w:r w:rsidR="00FF311A" w:rsidRPr="008829C7">
        <w:rPr>
          <w:sz w:val="24"/>
        </w:rPr>
        <w:t>Attitudes</w:t>
      </w:r>
      <w:r w:rsidR="00FF311A">
        <w:rPr>
          <w:sz w:val="24"/>
        </w:rPr>
        <w:t>, p</w:t>
      </w:r>
      <w:r w:rsidR="00FF311A" w:rsidRPr="008829C7">
        <w:rPr>
          <w:sz w:val="24"/>
        </w:rPr>
        <w:t>erceived norms</w:t>
      </w:r>
      <w:r w:rsidR="00FF311A">
        <w:rPr>
          <w:sz w:val="24"/>
        </w:rPr>
        <w:t>, and perceived behavioral control</w:t>
      </w:r>
      <w:r w:rsidR="00FF311A" w:rsidRPr="008829C7">
        <w:rPr>
          <w:sz w:val="24"/>
        </w:rPr>
        <w:t xml:space="preserve"> will </w:t>
      </w:r>
      <w:r w:rsidR="00FF311A">
        <w:rPr>
          <w:sz w:val="24"/>
        </w:rPr>
        <w:t xml:space="preserve">not collectively have </w:t>
      </w:r>
      <w:r w:rsidRPr="008829C7">
        <w:rPr>
          <w:sz w:val="24"/>
        </w:rPr>
        <w:t xml:space="preserve">a significant relationship with behavioral intention </w:t>
      </w:r>
      <w:r w:rsidRPr="008829C7">
        <w:rPr>
          <w:bCs/>
          <w:sz w:val="24"/>
        </w:rPr>
        <w:t xml:space="preserve">to stop drinking regular soda and sugary drinks for the next 6 months </w:t>
      </w:r>
      <w:r w:rsidRPr="008829C7">
        <w:rPr>
          <w:sz w:val="24"/>
        </w:rPr>
        <w:t>in adults attempting to lose weight.</w:t>
      </w:r>
    </w:p>
    <w:p w14:paraId="7AE31BBE" w14:textId="7CF0409B" w:rsidR="00AD7CFE" w:rsidRPr="008829C7" w:rsidRDefault="00AD7CFE" w:rsidP="00B8267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t>Alternate hypothesis 1:</w:t>
      </w:r>
      <w:r w:rsidRPr="008829C7">
        <w:rPr>
          <w:sz w:val="24"/>
        </w:rPr>
        <w:t xml:space="preserve"> </w:t>
      </w:r>
      <w:r w:rsidR="00FF311A" w:rsidRPr="008829C7">
        <w:rPr>
          <w:sz w:val="24"/>
        </w:rPr>
        <w:t>Attitudes</w:t>
      </w:r>
      <w:r w:rsidR="00FF311A">
        <w:rPr>
          <w:sz w:val="24"/>
        </w:rPr>
        <w:t>, p</w:t>
      </w:r>
      <w:r w:rsidR="00FF311A" w:rsidRPr="008829C7">
        <w:rPr>
          <w:sz w:val="24"/>
        </w:rPr>
        <w:t>erceived norms</w:t>
      </w:r>
      <w:r w:rsidR="00FF311A">
        <w:rPr>
          <w:sz w:val="24"/>
        </w:rPr>
        <w:t>, and perceived behavioral control</w:t>
      </w:r>
      <w:r w:rsidR="00FF311A" w:rsidRPr="008829C7">
        <w:rPr>
          <w:sz w:val="24"/>
        </w:rPr>
        <w:t xml:space="preserve"> will </w:t>
      </w:r>
      <w:r w:rsidR="00FF311A">
        <w:rPr>
          <w:sz w:val="24"/>
        </w:rPr>
        <w:t xml:space="preserve">collectively </w:t>
      </w:r>
      <w:r w:rsidR="00FF311A" w:rsidRPr="008829C7">
        <w:rPr>
          <w:sz w:val="24"/>
        </w:rPr>
        <w:t xml:space="preserve">have a </w:t>
      </w:r>
      <w:r w:rsidRPr="008829C7">
        <w:rPr>
          <w:sz w:val="24"/>
        </w:rPr>
        <w:t xml:space="preserve">significant negative relationship with behavioral intention </w:t>
      </w:r>
      <w:r w:rsidRPr="008829C7">
        <w:rPr>
          <w:bCs/>
          <w:sz w:val="24"/>
        </w:rPr>
        <w:t>to stop drinking regular soda and sugary drinks for the next 6 months</w:t>
      </w:r>
      <w:r w:rsidRPr="008829C7">
        <w:rPr>
          <w:sz w:val="24"/>
        </w:rPr>
        <w:t xml:space="preserve"> in adults attempting to lose weight.</w:t>
      </w:r>
    </w:p>
    <w:p w14:paraId="107DA9B8" w14:textId="70DC27C3" w:rsidR="00FF311A" w:rsidRPr="008829C7" w:rsidRDefault="00FF311A" w:rsidP="00773228">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Pr>
          <w:sz w:val="24"/>
          <w:u w:val="single"/>
        </w:rPr>
        <w:t>Hypothesis 2</w:t>
      </w:r>
      <w:r w:rsidRPr="008829C7">
        <w:rPr>
          <w:sz w:val="24"/>
          <w:u w:val="single"/>
        </w:rPr>
        <w:t>:</w:t>
      </w:r>
      <w:r w:rsidRPr="008829C7">
        <w:rPr>
          <w:sz w:val="24"/>
        </w:rPr>
        <w:t xml:space="preserve"> </w:t>
      </w:r>
      <w:r>
        <w:rPr>
          <w:sz w:val="24"/>
        </w:rPr>
        <w:t>Instrumental a</w:t>
      </w:r>
      <w:r w:rsidRPr="008829C7">
        <w:rPr>
          <w:sz w:val="24"/>
        </w:rPr>
        <w:t>ttitudes</w:t>
      </w:r>
      <w:r>
        <w:rPr>
          <w:sz w:val="24"/>
        </w:rPr>
        <w:t>, experiential attitudes, injunctive</w:t>
      </w:r>
      <w:r w:rsidRPr="008829C7">
        <w:rPr>
          <w:sz w:val="24"/>
        </w:rPr>
        <w:t xml:space="preserve"> norms</w:t>
      </w:r>
      <w:r>
        <w:rPr>
          <w:sz w:val="24"/>
        </w:rPr>
        <w:t>, descriptive</w:t>
      </w:r>
      <w:r w:rsidRPr="008829C7">
        <w:rPr>
          <w:sz w:val="24"/>
        </w:rPr>
        <w:t xml:space="preserve"> norms</w:t>
      </w:r>
      <w:r>
        <w:rPr>
          <w:sz w:val="24"/>
        </w:rPr>
        <w:t xml:space="preserve">, capacity and autonomy </w:t>
      </w:r>
      <w:r w:rsidRPr="008829C7">
        <w:rPr>
          <w:sz w:val="24"/>
        </w:rPr>
        <w:t xml:space="preserve">will </w:t>
      </w:r>
      <w:r>
        <w:rPr>
          <w:sz w:val="24"/>
        </w:rPr>
        <w:t xml:space="preserve">collectively </w:t>
      </w:r>
      <w:r w:rsidRPr="008829C7">
        <w:rPr>
          <w:sz w:val="24"/>
        </w:rPr>
        <w:t xml:space="preserve">have a significant positive relationship with behavioral intention </w:t>
      </w:r>
      <w:r w:rsidRPr="008829C7">
        <w:rPr>
          <w:bCs/>
          <w:sz w:val="24"/>
        </w:rPr>
        <w:t>to stop drinking regular soda and sugary drinks for the next 6 months</w:t>
      </w:r>
      <w:r w:rsidRPr="008829C7">
        <w:rPr>
          <w:sz w:val="24"/>
        </w:rPr>
        <w:t xml:space="preserve"> in adults attempting to lose weight.</w:t>
      </w:r>
    </w:p>
    <w:p w14:paraId="3FE4C1F3" w14:textId="6E1F90CB" w:rsidR="00FF311A" w:rsidRPr="008829C7" w:rsidRDefault="00FF311A" w:rsidP="00FF311A">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Pr>
          <w:sz w:val="24"/>
          <w:u w:val="single"/>
        </w:rPr>
        <w:t>Null hypothesis 2</w:t>
      </w:r>
      <w:r w:rsidRPr="008829C7">
        <w:rPr>
          <w:sz w:val="24"/>
          <w:u w:val="single"/>
        </w:rPr>
        <w:t>:</w:t>
      </w:r>
      <w:r w:rsidRPr="008829C7">
        <w:rPr>
          <w:sz w:val="24"/>
        </w:rPr>
        <w:t xml:space="preserve"> </w:t>
      </w:r>
      <w:r>
        <w:rPr>
          <w:sz w:val="24"/>
        </w:rPr>
        <w:t>Instrumental a</w:t>
      </w:r>
      <w:r w:rsidRPr="008829C7">
        <w:rPr>
          <w:sz w:val="24"/>
        </w:rPr>
        <w:t>ttitudes</w:t>
      </w:r>
      <w:r>
        <w:rPr>
          <w:sz w:val="24"/>
        </w:rPr>
        <w:t>, experiential attitudes, injunctive</w:t>
      </w:r>
      <w:r w:rsidRPr="008829C7">
        <w:rPr>
          <w:sz w:val="24"/>
        </w:rPr>
        <w:t xml:space="preserve"> norms</w:t>
      </w:r>
      <w:r>
        <w:rPr>
          <w:sz w:val="24"/>
        </w:rPr>
        <w:t>, descriptive</w:t>
      </w:r>
      <w:r w:rsidRPr="008829C7">
        <w:rPr>
          <w:sz w:val="24"/>
        </w:rPr>
        <w:t xml:space="preserve"> norms</w:t>
      </w:r>
      <w:r>
        <w:rPr>
          <w:sz w:val="24"/>
        </w:rPr>
        <w:t xml:space="preserve">, capacity and autonomy </w:t>
      </w:r>
      <w:r w:rsidRPr="008829C7">
        <w:rPr>
          <w:sz w:val="24"/>
        </w:rPr>
        <w:t xml:space="preserve">will </w:t>
      </w:r>
      <w:r>
        <w:rPr>
          <w:sz w:val="24"/>
        </w:rPr>
        <w:t xml:space="preserve">not collectively have </w:t>
      </w:r>
      <w:r w:rsidRPr="008829C7">
        <w:rPr>
          <w:sz w:val="24"/>
        </w:rPr>
        <w:t xml:space="preserve">a significant relationship with behavioral intention </w:t>
      </w:r>
      <w:r w:rsidRPr="008829C7">
        <w:rPr>
          <w:bCs/>
          <w:sz w:val="24"/>
        </w:rPr>
        <w:t xml:space="preserve">to stop drinking regular soda and sugary drinks for the next 6 months </w:t>
      </w:r>
      <w:r w:rsidRPr="008829C7">
        <w:rPr>
          <w:sz w:val="24"/>
        </w:rPr>
        <w:t>in adults attempting to lose weight.</w:t>
      </w:r>
    </w:p>
    <w:p w14:paraId="45F15368" w14:textId="73C85306" w:rsidR="00FF311A" w:rsidRPr="008829C7" w:rsidRDefault="00FF311A" w:rsidP="00FF311A">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Pr>
          <w:sz w:val="24"/>
          <w:u w:val="single"/>
        </w:rPr>
        <w:t>Alternate hypothesis 2</w:t>
      </w:r>
      <w:r w:rsidRPr="008829C7">
        <w:rPr>
          <w:sz w:val="24"/>
          <w:u w:val="single"/>
        </w:rPr>
        <w:t>:</w:t>
      </w:r>
      <w:r w:rsidRPr="008829C7">
        <w:rPr>
          <w:sz w:val="24"/>
        </w:rPr>
        <w:t xml:space="preserve"> </w:t>
      </w:r>
      <w:r>
        <w:rPr>
          <w:sz w:val="24"/>
        </w:rPr>
        <w:t>Instrumental a</w:t>
      </w:r>
      <w:r w:rsidRPr="008829C7">
        <w:rPr>
          <w:sz w:val="24"/>
        </w:rPr>
        <w:t>ttitudes</w:t>
      </w:r>
      <w:r>
        <w:rPr>
          <w:sz w:val="24"/>
        </w:rPr>
        <w:t>, experiential attitudes, injunctive</w:t>
      </w:r>
      <w:r w:rsidRPr="008829C7">
        <w:rPr>
          <w:sz w:val="24"/>
        </w:rPr>
        <w:t xml:space="preserve"> norms</w:t>
      </w:r>
      <w:r>
        <w:rPr>
          <w:sz w:val="24"/>
        </w:rPr>
        <w:t>, descriptive</w:t>
      </w:r>
      <w:r w:rsidRPr="008829C7">
        <w:rPr>
          <w:sz w:val="24"/>
        </w:rPr>
        <w:t xml:space="preserve"> norms</w:t>
      </w:r>
      <w:r>
        <w:rPr>
          <w:sz w:val="24"/>
        </w:rPr>
        <w:t xml:space="preserve">, capacity and autonomy </w:t>
      </w:r>
      <w:r w:rsidRPr="008829C7">
        <w:rPr>
          <w:sz w:val="24"/>
        </w:rPr>
        <w:t xml:space="preserve">will </w:t>
      </w:r>
      <w:r>
        <w:rPr>
          <w:sz w:val="24"/>
        </w:rPr>
        <w:t xml:space="preserve">collectively </w:t>
      </w:r>
      <w:r w:rsidRPr="008829C7">
        <w:rPr>
          <w:sz w:val="24"/>
        </w:rPr>
        <w:t xml:space="preserve">have a significant negative </w:t>
      </w:r>
      <w:r w:rsidRPr="008829C7">
        <w:rPr>
          <w:sz w:val="24"/>
        </w:rPr>
        <w:lastRenderedPageBreak/>
        <w:t xml:space="preserve">relationship with behavioral intention </w:t>
      </w:r>
      <w:r w:rsidRPr="008829C7">
        <w:rPr>
          <w:bCs/>
          <w:sz w:val="24"/>
        </w:rPr>
        <w:t>to stop drinking regular soda and sugary drinks for the next 6 months</w:t>
      </w:r>
      <w:r w:rsidRPr="008829C7">
        <w:rPr>
          <w:sz w:val="24"/>
        </w:rPr>
        <w:t xml:space="preserve"> in adults attempting to lose weight.</w:t>
      </w:r>
    </w:p>
    <w:p w14:paraId="7A206893" w14:textId="14CB10A3" w:rsidR="00AD7CFE" w:rsidRPr="008829C7" w:rsidRDefault="00AD7CFE"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t xml:space="preserve">Hypothesis </w:t>
      </w:r>
      <w:r w:rsidR="00FF311A">
        <w:rPr>
          <w:sz w:val="24"/>
          <w:u w:val="single"/>
        </w:rPr>
        <w:t>3</w:t>
      </w:r>
      <w:r w:rsidRPr="008829C7">
        <w:rPr>
          <w:sz w:val="24"/>
          <w:u w:val="single"/>
        </w:rPr>
        <w:t>:</w:t>
      </w:r>
      <w:r w:rsidRPr="008829C7">
        <w:rPr>
          <w:sz w:val="24"/>
        </w:rPr>
        <w:t xml:space="preserve"> Behavioral intentions</w:t>
      </w:r>
      <w:r w:rsidR="00FF311A">
        <w:rPr>
          <w:sz w:val="24"/>
        </w:rPr>
        <w:t>, skill/abilities, environment and perceived behavioral control</w:t>
      </w:r>
      <w:r w:rsidRPr="008829C7">
        <w:rPr>
          <w:sz w:val="24"/>
        </w:rPr>
        <w:t xml:space="preserve"> will </w:t>
      </w:r>
      <w:r w:rsidR="00FF311A">
        <w:rPr>
          <w:sz w:val="24"/>
        </w:rPr>
        <w:t xml:space="preserve">collectively </w:t>
      </w:r>
      <w:r w:rsidRPr="008829C7">
        <w:rPr>
          <w:sz w:val="24"/>
        </w:rPr>
        <w:t xml:space="preserve">have a significant positive relationship </w:t>
      </w:r>
      <w:r w:rsidRPr="00051C2B">
        <w:rPr>
          <w:sz w:val="24"/>
        </w:rPr>
        <w:t xml:space="preserve">with </w:t>
      </w:r>
      <w:r w:rsidR="00051C2B" w:rsidRPr="005828E0">
        <w:rPr>
          <w:bCs/>
          <w:sz w:val="24"/>
        </w:rPr>
        <w:t>current daily consumption of regular soda and sugary drinks</w:t>
      </w:r>
      <w:r w:rsidRPr="008829C7">
        <w:rPr>
          <w:sz w:val="24"/>
        </w:rPr>
        <w:t>.</w:t>
      </w:r>
    </w:p>
    <w:p w14:paraId="1F54882F" w14:textId="4D4A0B84" w:rsidR="00051C2B" w:rsidRPr="008829C7" w:rsidRDefault="00AD7CFE"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t xml:space="preserve">Null hypothesis </w:t>
      </w:r>
      <w:r w:rsidR="00FF311A">
        <w:rPr>
          <w:sz w:val="24"/>
          <w:u w:val="single"/>
        </w:rPr>
        <w:t>3</w:t>
      </w:r>
      <w:r w:rsidRPr="008829C7">
        <w:rPr>
          <w:sz w:val="24"/>
          <w:u w:val="single"/>
        </w:rPr>
        <w:t>:</w:t>
      </w:r>
      <w:r w:rsidRPr="008829C7">
        <w:rPr>
          <w:sz w:val="24"/>
        </w:rPr>
        <w:t xml:space="preserve"> </w:t>
      </w:r>
      <w:r w:rsidR="00051C2B" w:rsidRPr="008829C7">
        <w:rPr>
          <w:sz w:val="24"/>
        </w:rPr>
        <w:t>Behavioral intentions</w:t>
      </w:r>
      <w:r w:rsidR="00051C2B">
        <w:rPr>
          <w:sz w:val="24"/>
        </w:rPr>
        <w:t>, skill/abilities, environment and perceived behavioral control</w:t>
      </w:r>
      <w:r w:rsidR="00051C2B" w:rsidRPr="008829C7">
        <w:rPr>
          <w:sz w:val="24"/>
        </w:rPr>
        <w:t xml:space="preserve"> will</w:t>
      </w:r>
      <w:r w:rsidR="00051C2B">
        <w:rPr>
          <w:sz w:val="24"/>
        </w:rPr>
        <w:t xml:space="preserve"> not</w:t>
      </w:r>
      <w:r w:rsidR="00051C2B" w:rsidRPr="008829C7">
        <w:rPr>
          <w:sz w:val="24"/>
        </w:rPr>
        <w:t xml:space="preserve"> </w:t>
      </w:r>
      <w:r w:rsidR="00051C2B">
        <w:rPr>
          <w:sz w:val="24"/>
        </w:rPr>
        <w:t xml:space="preserve">collectively </w:t>
      </w:r>
      <w:r w:rsidR="00051C2B" w:rsidRPr="008829C7">
        <w:rPr>
          <w:sz w:val="24"/>
        </w:rPr>
        <w:t xml:space="preserve">have a significant relationship </w:t>
      </w:r>
      <w:r w:rsidR="00051C2B" w:rsidRPr="00051C2B">
        <w:rPr>
          <w:sz w:val="24"/>
        </w:rPr>
        <w:t xml:space="preserve">with </w:t>
      </w:r>
      <w:r w:rsidR="00051C2B" w:rsidRPr="00364FD8">
        <w:rPr>
          <w:bCs/>
          <w:sz w:val="24"/>
        </w:rPr>
        <w:t>current daily consumption of regular soda and sugary drinks</w:t>
      </w:r>
      <w:r w:rsidR="00051C2B" w:rsidRPr="008829C7">
        <w:rPr>
          <w:sz w:val="24"/>
        </w:rPr>
        <w:t>.</w:t>
      </w:r>
    </w:p>
    <w:p w14:paraId="0F865D10" w14:textId="1B15B73D" w:rsidR="00AD7CFE" w:rsidRPr="008829C7" w:rsidRDefault="00AD7CFE"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t xml:space="preserve">Alternate hypothesis </w:t>
      </w:r>
      <w:r w:rsidR="00FF311A">
        <w:rPr>
          <w:sz w:val="24"/>
          <w:u w:val="single"/>
        </w:rPr>
        <w:t>3</w:t>
      </w:r>
      <w:r w:rsidRPr="008829C7">
        <w:rPr>
          <w:sz w:val="24"/>
          <w:u w:val="single"/>
        </w:rPr>
        <w:t>:</w:t>
      </w:r>
      <w:r w:rsidRPr="008829C7">
        <w:rPr>
          <w:sz w:val="24"/>
        </w:rPr>
        <w:t xml:space="preserve"> Behavioral intentions</w:t>
      </w:r>
      <w:r w:rsidR="00051C2B">
        <w:rPr>
          <w:sz w:val="24"/>
        </w:rPr>
        <w:t>, skill/abilities, environment and perceived behavioral control</w:t>
      </w:r>
      <w:r w:rsidR="00051C2B" w:rsidRPr="008829C7">
        <w:rPr>
          <w:sz w:val="24"/>
        </w:rPr>
        <w:t xml:space="preserve"> will </w:t>
      </w:r>
      <w:r w:rsidR="00051C2B">
        <w:rPr>
          <w:sz w:val="24"/>
        </w:rPr>
        <w:t>collectively</w:t>
      </w:r>
      <w:r w:rsidRPr="008829C7">
        <w:rPr>
          <w:sz w:val="24"/>
        </w:rPr>
        <w:t xml:space="preserve"> have a significant negative relationship with </w:t>
      </w:r>
      <w:r w:rsidR="00051C2B" w:rsidRPr="00364FD8">
        <w:rPr>
          <w:bCs/>
          <w:sz w:val="24"/>
        </w:rPr>
        <w:t>current daily consumption of regular soda and sugary drinks</w:t>
      </w:r>
      <w:r w:rsidRPr="008829C7">
        <w:rPr>
          <w:sz w:val="24"/>
        </w:rPr>
        <w:t>.</w:t>
      </w:r>
    </w:p>
    <w:p w14:paraId="0709171A" w14:textId="1FC48CF6" w:rsidR="00051C2B" w:rsidRPr="008829C7" w:rsidRDefault="00051C2B"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t xml:space="preserve">Hypothesis </w:t>
      </w:r>
      <w:r>
        <w:rPr>
          <w:sz w:val="24"/>
          <w:u w:val="single"/>
        </w:rPr>
        <w:t>4</w:t>
      </w:r>
      <w:r w:rsidRPr="008829C7">
        <w:rPr>
          <w:sz w:val="24"/>
          <w:u w:val="single"/>
        </w:rPr>
        <w:t>:</w:t>
      </w:r>
      <w:r w:rsidRPr="008829C7">
        <w:rPr>
          <w:sz w:val="24"/>
        </w:rPr>
        <w:t xml:space="preserve"> Behavioral intentions</w:t>
      </w:r>
      <w:r>
        <w:rPr>
          <w:sz w:val="24"/>
        </w:rPr>
        <w:t>, skill/abilities, environment and perceived behavioral control</w:t>
      </w:r>
      <w:r w:rsidRPr="008829C7">
        <w:rPr>
          <w:sz w:val="24"/>
        </w:rPr>
        <w:t xml:space="preserve"> will </w:t>
      </w:r>
      <w:r>
        <w:rPr>
          <w:sz w:val="24"/>
        </w:rPr>
        <w:t xml:space="preserve">collectively </w:t>
      </w:r>
      <w:r w:rsidRPr="008829C7">
        <w:rPr>
          <w:sz w:val="24"/>
        </w:rPr>
        <w:t xml:space="preserve">have a significant positive relationship </w:t>
      </w:r>
      <w:r w:rsidRPr="00051C2B">
        <w:rPr>
          <w:sz w:val="24"/>
        </w:rPr>
        <w:t xml:space="preserve">with </w:t>
      </w:r>
      <w:r w:rsidRPr="00364FD8">
        <w:rPr>
          <w:bCs/>
          <w:sz w:val="24"/>
        </w:rPr>
        <w:t xml:space="preserve">current </w:t>
      </w:r>
      <w:r>
        <w:rPr>
          <w:bCs/>
          <w:sz w:val="24"/>
        </w:rPr>
        <w:t>weekly</w:t>
      </w:r>
      <w:r w:rsidRPr="00364FD8">
        <w:rPr>
          <w:bCs/>
          <w:sz w:val="24"/>
        </w:rPr>
        <w:t xml:space="preserve"> consumption of regular soda and sugary drinks</w:t>
      </w:r>
      <w:r w:rsidRPr="008829C7">
        <w:rPr>
          <w:sz w:val="24"/>
        </w:rPr>
        <w:t>.</w:t>
      </w:r>
    </w:p>
    <w:p w14:paraId="02C7EB3C" w14:textId="44FDA4D5" w:rsidR="00051C2B" w:rsidRPr="008829C7" w:rsidRDefault="00051C2B"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t xml:space="preserve">Null hypothesis </w:t>
      </w:r>
      <w:r>
        <w:rPr>
          <w:sz w:val="24"/>
          <w:u w:val="single"/>
        </w:rPr>
        <w:t>4</w:t>
      </w:r>
      <w:r w:rsidRPr="008829C7">
        <w:rPr>
          <w:sz w:val="24"/>
          <w:u w:val="single"/>
        </w:rPr>
        <w:t>:</w:t>
      </w:r>
      <w:r w:rsidRPr="008829C7">
        <w:rPr>
          <w:sz w:val="24"/>
        </w:rPr>
        <w:t xml:space="preserve"> Behavioral intentions</w:t>
      </w:r>
      <w:r>
        <w:rPr>
          <w:sz w:val="24"/>
        </w:rPr>
        <w:t>, skill/abilities, environment and perceived behavioral control</w:t>
      </w:r>
      <w:r w:rsidRPr="008829C7">
        <w:rPr>
          <w:sz w:val="24"/>
        </w:rPr>
        <w:t xml:space="preserve"> will</w:t>
      </w:r>
      <w:r>
        <w:rPr>
          <w:sz w:val="24"/>
        </w:rPr>
        <w:t xml:space="preserve"> not</w:t>
      </w:r>
      <w:r w:rsidRPr="008829C7">
        <w:rPr>
          <w:sz w:val="24"/>
        </w:rPr>
        <w:t xml:space="preserve"> </w:t>
      </w:r>
      <w:r>
        <w:rPr>
          <w:sz w:val="24"/>
        </w:rPr>
        <w:t xml:space="preserve">collectively </w:t>
      </w:r>
      <w:r w:rsidRPr="008829C7">
        <w:rPr>
          <w:sz w:val="24"/>
        </w:rPr>
        <w:t xml:space="preserve">have a significant relationship </w:t>
      </w:r>
      <w:r w:rsidRPr="00051C2B">
        <w:rPr>
          <w:sz w:val="24"/>
        </w:rPr>
        <w:t xml:space="preserve">with </w:t>
      </w:r>
      <w:r w:rsidRPr="00364FD8">
        <w:rPr>
          <w:bCs/>
          <w:sz w:val="24"/>
        </w:rPr>
        <w:t xml:space="preserve">current </w:t>
      </w:r>
      <w:r>
        <w:rPr>
          <w:bCs/>
          <w:sz w:val="24"/>
        </w:rPr>
        <w:t>weekly</w:t>
      </w:r>
      <w:r w:rsidRPr="00364FD8">
        <w:rPr>
          <w:bCs/>
          <w:sz w:val="24"/>
        </w:rPr>
        <w:t xml:space="preserve"> consumption of regular soda and sugary drinks</w:t>
      </w:r>
      <w:r w:rsidRPr="008829C7">
        <w:rPr>
          <w:sz w:val="24"/>
        </w:rPr>
        <w:t>.</w:t>
      </w:r>
    </w:p>
    <w:p w14:paraId="602503A1" w14:textId="6ABC14E6" w:rsidR="00051C2B" w:rsidRDefault="00051C2B"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u w:val="single"/>
        </w:rPr>
      </w:pPr>
      <w:r w:rsidRPr="008829C7">
        <w:rPr>
          <w:sz w:val="24"/>
          <w:u w:val="single"/>
        </w:rPr>
        <w:t xml:space="preserve">Alternate hypothesis </w:t>
      </w:r>
      <w:r>
        <w:rPr>
          <w:sz w:val="24"/>
          <w:u w:val="single"/>
        </w:rPr>
        <w:t>4</w:t>
      </w:r>
      <w:r w:rsidRPr="008829C7">
        <w:rPr>
          <w:sz w:val="24"/>
          <w:u w:val="single"/>
        </w:rPr>
        <w:t>:</w:t>
      </w:r>
      <w:r w:rsidRPr="008829C7">
        <w:rPr>
          <w:sz w:val="24"/>
        </w:rPr>
        <w:t xml:space="preserve"> Behavioral intentions</w:t>
      </w:r>
      <w:r>
        <w:rPr>
          <w:sz w:val="24"/>
        </w:rPr>
        <w:t>, skill/abilities, environment and perceived behavioral control</w:t>
      </w:r>
      <w:r w:rsidRPr="008829C7">
        <w:rPr>
          <w:sz w:val="24"/>
        </w:rPr>
        <w:t xml:space="preserve"> will </w:t>
      </w:r>
      <w:r>
        <w:rPr>
          <w:sz w:val="24"/>
        </w:rPr>
        <w:t>collectively</w:t>
      </w:r>
      <w:r w:rsidRPr="008829C7">
        <w:rPr>
          <w:sz w:val="24"/>
        </w:rPr>
        <w:t xml:space="preserve"> have a significant negative relationship with </w:t>
      </w:r>
      <w:r w:rsidRPr="00364FD8">
        <w:rPr>
          <w:bCs/>
          <w:sz w:val="24"/>
        </w:rPr>
        <w:t xml:space="preserve">current </w:t>
      </w:r>
      <w:r>
        <w:rPr>
          <w:bCs/>
          <w:sz w:val="24"/>
        </w:rPr>
        <w:t>weekly</w:t>
      </w:r>
      <w:r w:rsidRPr="00364FD8">
        <w:rPr>
          <w:bCs/>
          <w:sz w:val="24"/>
        </w:rPr>
        <w:t xml:space="preserve"> consumption of regular soda and sugary drinks</w:t>
      </w:r>
      <w:r>
        <w:rPr>
          <w:bCs/>
          <w:sz w:val="24"/>
        </w:rPr>
        <w:t>.</w:t>
      </w:r>
    </w:p>
    <w:p w14:paraId="70583093" w14:textId="14D58733" w:rsidR="00AD7CFE" w:rsidRPr="008829C7" w:rsidRDefault="00AD7CFE"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t xml:space="preserve">Hypothesis </w:t>
      </w:r>
      <w:r w:rsidR="00554B02">
        <w:rPr>
          <w:sz w:val="24"/>
          <w:u w:val="single"/>
        </w:rPr>
        <w:t>5</w:t>
      </w:r>
      <w:r w:rsidRPr="008829C7">
        <w:rPr>
          <w:sz w:val="24"/>
          <w:u w:val="single"/>
        </w:rPr>
        <w:t>:</w:t>
      </w:r>
      <w:r w:rsidRPr="008829C7">
        <w:rPr>
          <w:sz w:val="24"/>
        </w:rPr>
        <w:t xml:space="preserve"> </w:t>
      </w:r>
      <w:r w:rsidR="00051C2B">
        <w:rPr>
          <w:sz w:val="24"/>
        </w:rPr>
        <w:t xml:space="preserve">There will be a </w:t>
      </w:r>
      <w:r w:rsidRPr="008829C7">
        <w:rPr>
          <w:sz w:val="24"/>
        </w:rPr>
        <w:t xml:space="preserve">significant </w:t>
      </w:r>
      <w:r w:rsidR="00051C2B">
        <w:rPr>
          <w:sz w:val="24"/>
        </w:rPr>
        <w:t>difference between men and women</w:t>
      </w:r>
      <w:r w:rsidRPr="008829C7">
        <w:rPr>
          <w:sz w:val="24"/>
        </w:rPr>
        <w:t xml:space="preserve"> </w:t>
      </w:r>
      <w:r w:rsidR="00051C2B">
        <w:rPr>
          <w:sz w:val="24"/>
        </w:rPr>
        <w:t>for a</w:t>
      </w:r>
      <w:r w:rsidR="00051C2B" w:rsidRPr="008829C7">
        <w:rPr>
          <w:sz w:val="24"/>
        </w:rPr>
        <w:t>ttitudes</w:t>
      </w:r>
      <w:r w:rsidR="00051C2B">
        <w:rPr>
          <w:sz w:val="24"/>
        </w:rPr>
        <w:t>, p</w:t>
      </w:r>
      <w:r w:rsidR="00051C2B" w:rsidRPr="008829C7">
        <w:rPr>
          <w:sz w:val="24"/>
        </w:rPr>
        <w:t>erceived norms</w:t>
      </w:r>
      <w:r w:rsidR="00051C2B">
        <w:rPr>
          <w:sz w:val="24"/>
        </w:rPr>
        <w:t>, and perceived behavioral control</w:t>
      </w:r>
      <w:r w:rsidR="00051C2B" w:rsidRPr="008829C7">
        <w:rPr>
          <w:sz w:val="24"/>
        </w:rPr>
        <w:t xml:space="preserve"> </w:t>
      </w:r>
      <w:r w:rsidRPr="008829C7">
        <w:rPr>
          <w:bCs/>
          <w:sz w:val="24"/>
        </w:rPr>
        <w:t>to stop drinking regular soda and sugary drinks for the next 6 months</w:t>
      </w:r>
      <w:r w:rsidRPr="008829C7">
        <w:rPr>
          <w:sz w:val="24"/>
        </w:rPr>
        <w:t xml:space="preserve"> in adults attempting to lose weight.</w:t>
      </w:r>
    </w:p>
    <w:p w14:paraId="4F09AD47" w14:textId="78B00C51" w:rsidR="00051C2B" w:rsidRPr="008829C7" w:rsidRDefault="00AD7CFE"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8829C7">
        <w:rPr>
          <w:sz w:val="24"/>
          <w:u w:val="single"/>
        </w:rPr>
        <w:lastRenderedPageBreak/>
        <w:t xml:space="preserve">Null hypothesis </w:t>
      </w:r>
      <w:r w:rsidR="00554B02">
        <w:rPr>
          <w:sz w:val="24"/>
          <w:u w:val="single"/>
        </w:rPr>
        <w:t>5</w:t>
      </w:r>
      <w:r w:rsidRPr="008829C7">
        <w:rPr>
          <w:sz w:val="24"/>
          <w:u w:val="single"/>
        </w:rPr>
        <w:t>:</w:t>
      </w:r>
      <w:r w:rsidRPr="008829C7">
        <w:rPr>
          <w:sz w:val="24"/>
        </w:rPr>
        <w:t xml:space="preserve"> </w:t>
      </w:r>
      <w:r w:rsidR="00051C2B">
        <w:rPr>
          <w:sz w:val="24"/>
        </w:rPr>
        <w:t xml:space="preserve">There will not be a </w:t>
      </w:r>
      <w:r w:rsidR="00051C2B" w:rsidRPr="008829C7">
        <w:rPr>
          <w:sz w:val="24"/>
        </w:rPr>
        <w:t xml:space="preserve">significant </w:t>
      </w:r>
      <w:r w:rsidR="00051C2B">
        <w:rPr>
          <w:sz w:val="24"/>
        </w:rPr>
        <w:t>difference between men and women</w:t>
      </w:r>
      <w:r w:rsidR="00051C2B" w:rsidRPr="008829C7">
        <w:rPr>
          <w:sz w:val="24"/>
        </w:rPr>
        <w:t xml:space="preserve"> </w:t>
      </w:r>
      <w:r w:rsidR="00051C2B">
        <w:rPr>
          <w:sz w:val="24"/>
        </w:rPr>
        <w:t>for a</w:t>
      </w:r>
      <w:r w:rsidR="00051C2B" w:rsidRPr="008829C7">
        <w:rPr>
          <w:sz w:val="24"/>
        </w:rPr>
        <w:t>ttitudes</w:t>
      </w:r>
      <w:r w:rsidR="00051C2B">
        <w:rPr>
          <w:sz w:val="24"/>
        </w:rPr>
        <w:t>, p</w:t>
      </w:r>
      <w:r w:rsidR="00051C2B" w:rsidRPr="008829C7">
        <w:rPr>
          <w:sz w:val="24"/>
        </w:rPr>
        <w:t>erceived norms</w:t>
      </w:r>
      <w:r w:rsidR="00051C2B">
        <w:rPr>
          <w:sz w:val="24"/>
        </w:rPr>
        <w:t>, and perceived behavioral control</w:t>
      </w:r>
      <w:r w:rsidR="00051C2B" w:rsidRPr="008829C7">
        <w:rPr>
          <w:sz w:val="24"/>
        </w:rPr>
        <w:t xml:space="preserve"> </w:t>
      </w:r>
      <w:r w:rsidR="00051C2B" w:rsidRPr="008829C7">
        <w:rPr>
          <w:bCs/>
          <w:sz w:val="24"/>
        </w:rPr>
        <w:t>to stop drinking regular soda and sugary drinks for the next 6 months</w:t>
      </w:r>
      <w:r w:rsidR="00051C2B" w:rsidRPr="008829C7">
        <w:rPr>
          <w:sz w:val="24"/>
        </w:rPr>
        <w:t xml:space="preserve"> in adults attempting to lose weight.</w:t>
      </w:r>
    </w:p>
    <w:p w14:paraId="252C8191" w14:textId="2FE504F8" w:rsidR="00051C2B" w:rsidRPr="008829C7" w:rsidRDefault="00051C2B"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Pr>
          <w:sz w:val="24"/>
          <w:u w:val="single"/>
        </w:rPr>
        <w:t xml:space="preserve">Hypothesis </w:t>
      </w:r>
      <w:r w:rsidR="00554B02">
        <w:rPr>
          <w:sz w:val="24"/>
          <w:u w:val="single"/>
        </w:rPr>
        <w:t>6</w:t>
      </w:r>
      <w:r w:rsidRPr="008829C7">
        <w:rPr>
          <w:sz w:val="24"/>
          <w:u w:val="single"/>
        </w:rPr>
        <w:t>:</w:t>
      </w:r>
      <w:r w:rsidRPr="008829C7">
        <w:rPr>
          <w:sz w:val="24"/>
        </w:rPr>
        <w:t xml:space="preserve"> </w:t>
      </w:r>
      <w:r>
        <w:rPr>
          <w:sz w:val="24"/>
        </w:rPr>
        <w:t xml:space="preserve">There will be a </w:t>
      </w:r>
      <w:r w:rsidRPr="008829C7">
        <w:rPr>
          <w:sz w:val="24"/>
        </w:rPr>
        <w:t xml:space="preserve">significant </w:t>
      </w:r>
      <w:r>
        <w:rPr>
          <w:sz w:val="24"/>
        </w:rPr>
        <w:t>difference between educational categories</w:t>
      </w:r>
      <w:r w:rsidRPr="008829C7">
        <w:rPr>
          <w:sz w:val="24"/>
        </w:rPr>
        <w:t xml:space="preserve"> </w:t>
      </w:r>
      <w:r>
        <w:rPr>
          <w:sz w:val="24"/>
        </w:rPr>
        <w:t>for a</w:t>
      </w:r>
      <w:r w:rsidRPr="008829C7">
        <w:rPr>
          <w:sz w:val="24"/>
        </w:rPr>
        <w:t>ttitudes</w:t>
      </w:r>
      <w:r>
        <w:rPr>
          <w:sz w:val="24"/>
        </w:rPr>
        <w:t>, p</w:t>
      </w:r>
      <w:r w:rsidRPr="008829C7">
        <w:rPr>
          <w:sz w:val="24"/>
        </w:rPr>
        <w:t>erceived norms</w:t>
      </w:r>
      <w:r>
        <w:rPr>
          <w:sz w:val="24"/>
        </w:rPr>
        <w:t>, and perceived behavioral control</w:t>
      </w:r>
      <w:r w:rsidRPr="008829C7">
        <w:rPr>
          <w:sz w:val="24"/>
        </w:rPr>
        <w:t xml:space="preserve"> </w:t>
      </w:r>
      <w:r w:rsidRPr="008829C7">
        <w:rPr>
          <w:bCs/>
          <w:sz w:val="24"/>
        </w:rPr>
        <w:t>to stop drinking regular soda and sugary drinks for the next 6 months</w:t>
      </w:r>
      <w:r w:rsidRPr="008829C7">
        <w:rPr>
          <w:sz w:val="24"/>
        </w:rPr>
        <w:t xml:space="preserve"> in adults attempting to lose weight.</w:t>
      </w:r>
    </w:p>
    <w:p w14:paraId="37736D9F" w14:textId="7FFC74C8" w:rsidR="00051C2B" w:rsidRPr="008829C7" w:rsidRDefault="00051C2B" w:rsidP="00051C2B">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Pr>
          <w:sz w:val="24"/>
          <w:u w:val="single"/>
        </w:rPr>
        <w:t xml:space="preserve">Null hypothesis </w:t>
      </w:r>
      <w:r w:rsidR="00554B02">
        <w:rPr>
          <w:sz w:val="24"/>
          <w:u w:val="single"/>
        </w:rPr>
        <w:t>6</w:t>
      </w:r>
      <w:r w:rsidRPr="008829C7">
        <w:rPr>
          <w:sz w:val="24"/>
          <w:u w:val="single"/>
        </w:rPr>
        <w:t>:</w:t>
      </w:r>
      <w:r w:rsidRPr="008829C7">
        <w:rPr>
          <w:sz w:val="24"/>
        </w:rPr>
        <w:t xml:space="preserve"> </w:t>
      </w:r>
      <w:r>
        <w:rPr>
          <w:sz w:val="24"/>
        </w:rPr>
        <w:t xml:space="preserve">There will not be a </w:t>
      </w:r>
      <w:r w:rsidRPr="008829C7">
        <w:rPr>
          <w:sz w:val="24"/>
        </w:rPr>
        <w:t xml:space="preserve">significant </w:t>
      </w:r>
      <w:r>
        <w:rPr>
          <w:sz w:val="24"/>
        </w:rPr>
        <w:t>difference between educational categories</w:t>
      </w:r>
      <w:r w:rsidRPr="008829C7">
        <w:rPr>
          <w:sz w:val="24"/>
        </w:rPr>
        <w:t xml:space="preserve"> </w:t>
      </w:r>
      <w:r>
        <w:rPr>
          <w:sz w:val="24"/>
        </w:rPr>
        <w:t>for a</w:t>
      </w:r>
      <w:r w:rsidRPr="008829C7">
        <w:rPr>
          <w:sz w:val="24"/>
        </w:rPr>
        <w:t>ttitudes</w:t>
      </w:r>
      <w:r>
        <w:rPr>
          <w:sz w:val="24"/>
        </w:rPr>
        <w:t>, p</w:t>
      </w:r>
      <w:r w:rsidRPr="008829C7">
        <w:rPr>
          <w:sz w:val="24"/>
        </w:rPr>
        <w:t>erceived norms</w:t>
      </w:r>
      <w:r>
        <w:rPr>
          <w:sz w:val="24"/>
        </w:rPr>
        <w:t>, and perceived behavioral control</w:t>
      </w:r>
      <w:r w:rsidRPr="008829C7">
        <w:rPr>
          <w:sz w:val="24"/>
        </w:rPr>
        <w:t xml:space="preserve"> </w:t>
      </w:r>
      <w:r w:rsidRPr="008829C7">
        <w:rPr>
          <w:bCs/>
          <w:sz w:val="24"/>
        </w:rPr>
        <w:t>to stop drinking regular soda and sugary drinks for the next 6 months</w:t>
      </w:r>
      <w:r w:rsidRPr="008829C7">
        <w:rPr>
          <w:sz w:val="24"/>
        </w:rPr>
        <w:t xml:space="preserve"> in adults attempting to lose weight.</w:t>
      </w:r>
    </w:p>
    <w:p w14:paraId="62412D59" w14:textId="77777777" w:rsidR="00051C2B" w:rsidRDefault="00051C2B" w:rsidP="00051C2B">
      <w:pPr>
        <w:contextualSpacing/>
        <w:rPr>
          <w:rFonts w:ascii="Times New Roman" w:hAnsi="Times New Roman" w:cs="Times New Roman"/>
          <w:b/>
        </w:rPr>
      </w:pPr>
      <w:r>
        <w:rPr>
          <w:rFonts w:ascii="Times New Roman" w:hAnsi="Times New Roman" w:cs="Times New Roman"/>
          <w:b/>
        </w:rPr>
        <w:br w:type="page"/>
      </w:r>
    </w:p>
    <w:p w14:paraId="584BDA8C" w14:textId="77C39013" w:rsidR="00AD7CFE" w:rsidRPr="008829C7" w:rsidRDefault="00AD7CFE" w:rsidP="00051C2B">
      <w:pPr>
        <w:spacing w:line="480" w:lineRule="auto"/>
        <w:contextualSpacing/>
        <w:rPr>
          <w:rFonts w:ascii="Times New Roman" w:hAnsi="Times New Roman" w:cs="Times New Roman"/>
          <w:b/>
        </w:rPr>
      </w:pPr>
      <w:r w:rsidRPr="008829C7">
        <w:rPr>
          <w:rFonts w:ascii="Times New Roman" w:hAnsi="Times New Roman" w:cs="Times New Roman"/>
          <w:b/>
        </w:rPr>
        <w:lastRenderedPageBreak/>
        <w:t>Significance of the Problem</w:t>
      </w:r>
    </w:p>
    <w:p w14:paraId="65F6AA81" w14:textId="7A9B4171" w:rsidR="00093E49" w:rsidRDefault="00AD7CFE" w:rsidP="00051C2B">
      <w:pPr>
        <w:spacing w:line="480" w:lineRule="auto"/>
        <w:contextualSpacing/>
        <w:rPr>
          <w:rFonts w:ascii="Times New Roman" w:hAnsi="Times New Roman" w:cs="Times New Roman"/>
          <w:b/>
        </w:rPr>
      </w:pPr>
      <w:r w:rsidRPr="008829C7">
        <w:rPr>
          <w:rFonts w:ascii="Times New Roman" w:hAnsi="Times New Roman" w:cs="Times New Roman"/>
        </w:rPr>
        <w:tab/>
        <w:t xml:space="preserve">As obesity levels have remained stagnant, health care costs continue to increase. Concurrently, obesity is commonly associated with many factors related to having a negative quality of life, such as having a higher risk for cardiovascular disease, stroke, heart attack, and diabetes. SSB’s have been associated with obesity (Hu, 2013), and should be explored within the adult population using a theoretical model, to help inform future health promotion interventions.   Little research has been done using the IM, a unique and relatively new model in the field of behavioral and social sciences. </w:t>
      </w:r>
    </w:p>
    <w:p w14:paraId="77583C74" w14:textId="32BF0A30" w:rsidR="00AD7CFE" w:rsidRPr="00093E49" w:rsidRDefault="00AD7CFE" w:rsidP="00051C2B">
      <w:pPr>
        <w:spacing w:line="480" w:lineRule="auto"/>
        <w:contextualSpacing/>
        <w:rPr>
          <w:rFonts w:ascii="Times New Roman" w:hAnsi="Times New Roman" w:cs="Times New Roman"/>
          <w:b/>
        </w:rPr>
      </w:pPr>
      <w:r w:rsidRPr="00093E49">
        <w:rPr>
          <w:rFonts w:ascii="Times New Roman" w:hAnsi="Times New Roman" w:cs="Times New Roman"/>
          <w:b/>
        </w:rPr>
        <w:t>Delimitations</w:t>
      </w:r>
    </w:p>
    <w:p w14:paraId="0F141BC4" w14:textId="77777777" w:rsidR="00AD7CFE" w:rsidRPr="00093E49" w:rsidRDefault="00AD7CFE" w:rsidP="00C630B3">
      <w:pPr>
        <w:spacing w:line="480" w:lineRule="auto"/>
        <w:contextualSpacing/>
        <w:rPr>
          <w:rFonts w:ascii="Times New Roman" w:hAnsi="Times New Roman" w:cs="Times New Roman"/>
        </w:rPr>
      </w:pPr>
      <w:r w:rsidRPr="00093E49">
        <w:rPr>
          <w:rFonts w:ascii="Times New Roman" w:hAnsi="Times New Roman" w:cs="Times New Roman"/>
        </w:rPr>
        <w:t>Delimitations for this study included:</w:t>
      </w:r>
    </w:p>
    <w:p w14:paraId="1179D7CB" w14:textId="77777777" w:rsidR="00AD7CFE" w:rsidRPr="00093E49" w:rsidRDefault="00AD7CFE" w:rsidP="00B8267B">
      <w:pPr>
        <w:pStyle w:val="ListParagraph"/>
        <w:numPr>
          <w:ilvl w:val="0"/>
          <w:numId w:val="6"/>
        </w:numPr>
        <w:spacing w:line="480" w:lineRule="auto"/>
        <w:rPr>
          <w:rFonts w:ascii="Times New Roman" w:hAnsi="Times New Roman" w:cs="Times New Roman"/>
          <w:sz w:val="24"/>
          <w:szCs w:val="24"/>
        </w:rPr>
      </w:pPr>
      <w:r w:rsidRPr="00093E49">
        <w:rPr>
          <w:rFonts w:ascii="Times New Roman" w:hAnsi="Times New Roman" w:cs="Times New Roman"/>
          <w:sz w:val="24"/>
          <w:szCs w:val="24"/>
        </w:rPr>
        <w:t>The sample will be delimited to adults attending Dr. Jose F. Collado’s Weight Loss Program in Lawton, Oklahoma.</w:t>
      </w:r>
    </w:p>
    <w:p w14:paraId="0A5832F5" w14:textId="6EC933D2" w:rsidR="00AD7CFE" w:rsidRPr="00093E49" w:rsidRDefault="00AD7CFE" w:rsidP="00B8267B">
      <w:pPr>
        <w:pStyle w:val="ListParagraph"/>
        <w:numPr>
          <w:ilvl w:val="0"/>
          <w:numId w:val="6"/>
        </w:numPr>
        <w:spacing w:line="480" w:lineRule="auto"/>
        <w:rPr>
          <w:rFonts w:ascii="Times New Roman" w:hAnsi="Times New Roman" w:cs="Times New Roman"/>
          <w:sz w:val="24"/>
          <w:szCs w:val="24"/>
        </w:rPr>
      </w:pPr>
      <w:r w:rsidRPr="00093E49">
        <w:rPr>
          <w:rFonts w:ascii="Times New Roman" w:hAnsi="Times New Roman" w:cs="Times New Roman"/>
          <w:sz w:val="24"/>
          <w:szCs w:val="24"/>
        </w:rPr>
        <w:t>The age range for participation in this study will be delimited to</w:t>
      </w:r>
      <w:r w:rsidR="002B096D">
        <w:rPr>
          <w:rFonts w:ascii="Times New Roman" w:hAnsi="Times New Roman" w:cs="Times New Roman"/>
          <w:sz w:val="24"/>
          <w:szCs w:val="24"/>
        </w:rPr>
        <w:t xml:space="preserve"> 18- 64 years old. </w:t>
      </w:r>
      <w:r w:rsidRPr="00093E49">
        <w:rPr>
          <w:rFonts w:ascii="Times New Roman" w:hAnsi="Times New Roman" w:cs="Times New Roman"/>
          <w:sz w:val="24"/>
          <w:szCs w:val="24"/>
        </w:rPr>
        <w:t xml:space="preserve"> </w:t>
      </w:r>
    </w:p>
    <w:p w14:paraId="74A79AEC" w14:textId="6752DE0A" w:rsidR="00AD7CFE" w:rsidRPr="00093E49" w:rsidRDefault="00AD7CFE" w:rsidP="00773228">
      <w:pPr>
        <w:pStyle w:val="ListParagraph"/>
        <w:numPr>
          <w:ilvl w:val="0"/>
          <w:numId w:val="6"/>
        </w:numPr>
        <w:spacing w:line="480" w:lineRule="auto"/>
        <w:rPr>
          <w:rFonts w:ascii="Times New Roman" w:hAnsi="Times New Roman" w:cs="Times New Roman"/>
          <w:sz w:val="24"/>
          <w:szCs w:val="24"/>
        </w:rPr>
      </w:pPr>
      <w:r w:rsidRPr="00093E49">
        <w:rPr>
          <w:rFonts w:ascii="Times New Roman" w:hAnsi="Times New Roman" w:cs="Times New Roman"/>
          <w:sz w:val="24"/>
          <w:szCs w:val="24"/>
        </w:rPr>
        <w:t xml:space="preserve">The time frame for data collection will be </w:t>
      </w:r>
      <w:r w:rsidR="0016077F">
        <w:rPr>
          <w:rFonts w:ascii="Times New Roman" w:hAnsi="Times New Roman" w:cs="Times New Roman"/>
          <w:sz w:val="24"/>
          <w:szCs w:val="24"/>
        </w:rPr>
        <w:t>January</w:t>
      </w:r>
      <w:r w:rsidR="0016077F" w:rsidRPr="00093E49">
        <w:rPr>
          <w:rFonts w:ascii="Times New Roman" w:hAnsi="Times New Roman" w:cs="Times New Roman"/>
          <w:sz w:val="24"/>
          <w:szCs w:val="24"/>
        </w:rPr>
        <w:t xml:space="preserve"> </w:t>
      </w:r>
      <w:r w:rsidRPr="00093E49">
        <w:rPr>
          <w:rFonts w:ascii="Times New Roman" w:hAnsi="Times New Roman" w:cs="Times New Roman"/>
          <w:sz w:val="24"/>
          <w:szCs w:val="24"/>
        </w:rPr>
        <w:t>201</w:t>
      </w:r>
      <w:r w:rsidR="00554186">
        <w:rPr>
          <w:rFonts w:ascii="Times New Roman" w:hAnsi="Times New Roman" w:cs="Times New Roman"/>
          <w:sz w:val="24"/>
          <w:szCs w:val="24"/>
        </w:rPr>
        <w:t>6</w:t>
      </w:r>
      <w:r w:rsidRPr="00093E49">
        <w:rPr>
          <w:rFonts w:ascii="Times New Roman" w:hAnsi="Times New Roman" w:cs="Times New Roman"/>
          <w:sz w:val="24"/>
          <w:szCs w:val="24"/>
        </w:rPr>
        <w:t>-March 2016.</w:t>
      </w:r>
    </w:p>
    <w:p w14:paraId="5CEF393B" w14:textId="77777777" w:rsidR="00AD7CFE" w:rsidRPr="00093E49" w:rsidRDefault="00AD7CFE" w:rsidP="003475F6">
      <w:pPr>
        <w:spacing w:line="480" w:lineRule="auto"/>
        <w:contextualSpacing/>
        <w:rPr>
          <w:rFonts w:ascii="Times New Roman" w:hAnsi="Times New Roman" w:cs="Times New Roman"/>
          <w:b/>
        </w:rPr>
      </w:pPr>
      <w:r w:rsidRPr="00093E49">
        <w:rPr>
          <w:rFonts w:ascii="Times New Roman" w:hAnsi="Times New Roman" w:cs="Times New Roman"/>
          <w:b/>
        </w:rPr>
        <w:t>Limitations</w:t>
      </w:r>
    </w:p>
    <w:p w14:paraId="6073830B" w14:textId="77777777" w:rsidR="00AD7CFE" w:rsidRPr="00093E49" w:rsidRDefault="00AD7CFE">
      <w:pPr>
        <w:spacing w:line="480" w:lineRule="auto"/>
        <w:contextualSpacing/>
        <w:rPr>
          <w:rFonts w:ascii="Times New Roman" w:hAnsi="Times New Roman" w:cs="Times New Roman"/>
        </w:rPr>
      </w:pPr>
      <w:r w:rsidRPr="00093E49">
        <w:rPr>
          <w:rFonts w:ascii="Times New Roman" w:hAnsi="Times New Roman" w:cs="Times New Roman"/>
        </w:rPr>
        <w:t>The limitations for this study are the following:</w:t>
      </w:r>
    </w:p>
    <w:p w14:paraId="4A772B71" w14:textId="77777777" w:rsidR="00AD7CFE" w:rsidRPr="00093E49" w:rsidRDefault="00AD7CFE">
      <w:pPr>
        <w:pStyle w:val="ListParagraph"/>
        <w:numPr>
          <w:ilvl w:val="0"/>
          <w:numId w:val="7"/>
        </w:numPr>
        <w:spacing w:line="480" w:lineRule="auto"/>
        <w:rPr>
          <w:rFonts w:ascii="Times New Roman" w:hAnsi="Times New Roman" w:cs="Times New Roman"/>
          <w:sz w:val="24"/>
          <w:szCs w:val="24"/>
        </w:rPr>
      </w:pPr>
      <w:r w:rsidRPr="00093E49">
        <w:rPr>
          <w:rFonts w:ascii="Times New Roman" w:hAnsi="Times New Roman" w:cs="Times New Roman"/>
          <w:sz w:val="24"/>
          <w:szCs w:val="24"/>
        </w:rPr>
        <w:t xml:space="preserve">Results will be based on self-reported data, which can lead to biased or dishonest responses. </w:t>
      </w:r>
    </w:p>
    <w:p w14:paraId="58CA5DD9" w14:textId="77777777" w:rsidR="00AD7CFE" w:rsidRPr="00093E49" w:rsidRDefault="00AD7CFE">
      <w:pPr>
        <w:pStyle w:val="ListParagraph"/>
        <w:numPr>
          <w:ilvl w:val="0"/>
          <w:numId w:val="7"/>
        </w:numPr>
        <w:spacing w:line="480" w:lineRule="auto"/>
        <w:rPr>
          <w:rFonts w:ascii="Times New Roman" w:hAnsi="Times New Roman" w:cs="Times New Roman"/>
          <w:sz w:val="24"/>
          <w:szCs w:val="24"/>
        </w:rPr>
      </w:pPr>
      <w:r w:rsidRPr="00093E49">
        <w:rPr>
          <w:rFonts w:ascii="Times New Roman" w:hAnsi="Times New Roman" w:cs="Times New Roman"/>
          <w:sz w:val="24"/>
          <w:szCs w:val="24"/>
        </w:rPr>
        <w:t>This study will be cross-sectional, and so results cannot imply causation.</w:t>
      </w:r>
    </w:p>
    <w:p w14:paraId="667F38D4" w14:textId="77777777" w:rsidR="00AD7CFE" w:rsidRPr="00093E49" w:rsidRDefault="00AD7CFE">
      <w:pPr>
        <w:pStyle w:val="ListParagraph"/>
        <w:numPr>
          <w:ilvl w:val="0"/>
          <w:numId w:val="7"/>
        </w:numPr>
        <w:spacing w:line="480" w:lineRule="auto"/>
        <w:rPr>
          <w:rFonts w:ascii="Times New Roman" w:hAnsi="Times New Roman" w:cs="Times New Roman"/>
          <w:b/>
          <w:sz w:val="24"/>
          <w:szCs w:val="24"/>
        </w:rPr>
      </w:pPr>
      <w:r w:rsidRPr="00093E49">
        <w:rPr>
          <w:rFonts w:ascii="Times New Roman" w:hAnsi="Times New Roman" w:cs="Times New Roman"/>
          <w:sz w:val="24"/>
          <w:szCs w:val="24"/>
        </w:rPr>
        <w:t>The sampling method will be convenience sampling. Since no random sampling occurred, results may not be generalizable to other populations.</w:t>
      </w:r>
    </w:p>
    <w:p w14:paraId="0CDA627A" w14:textId="77777777" w:rsidR="008C294F" w:rsidRDefault="008C294F" w:rsidP="005828E0">
      <w:pPr>
        <w:contextualSpacing/>
        <w:rPr>
          <w:rFonts w:ascii="Times New Roman" w:hAnsi="Times New Roman" w:cs="Times New Roman"/>
          <w:b/>
        </w:rPr>
      </w:pPr>
      <w:r>
        <w:rPr>
          <w:rFonts w:ascii="Times New Roman" w:hAnsi="Times New Roman" w:cs="Times New Roman"/>
          <w:b/>
        </w:rPr>
        <w:br w:type="page"/>
      </w:r>
    </w:p>
    <w:p w14:paraId="39B4058B" w14:textId="20558BA1" w:rsidR="00AD7CFE" w:rsidRPr="00093E49" w:rsidRDefault="00AD7CFE" w:rsidP="00FD5A4D">
      <w:pPr>
        <w:spacing w:line="480" w:lineRule="auto"/>
        <w:contextualSpacing/>
        <w:rPr>
          <w:rFonts w:ascii="Times New Roman" w:hAnsi="Times New Roman" w:cs="Times New Roman"/>
          <w:b/>
        </w:rPr>
      </w:pPr>
      <w:r w:rsidRPr="00093E49">
        <w:rPr>
          <w:rFonts w:ascii="Times New Roman" w:hAnsi="Times New Roman" w:cs="Times New Roman"/>
          <w:b/>
        </w:rPr>
        <w:lastRenderedPageBreak/>
        <w:t>Assumptions</w:t>
      </w:r>
    </w:p>
    <w:p w14:paraId="4A4567E2" w14:textId="77777777" w:rsidR="00AD7CFE" w:rsidRPr="00093E49" w:rsidRDefault="00AD7CFE" w:rsidP="00C630B3">
      <w:pPr>
        <w:spacing w:line="480" w:lineRule="auto"/>
        <w:contextualSpacing/>
        <w:rPr>
          <w:rFonts w:ascii="Times New Roman" w:hAnsi="Times New Roman" w:cs="Times New Roman"/>
        </w:rPr>
      </w:pPr>
      <w:r w:rsidRPr="00093E49">
        <w:rPr>
          <w:rFonts w:ascii="Times New Roman" w:hAnsi="Times New Roman" w:cs="Times New Roman"/>
        </w:rPr>
        <w:t>Assumptions of this study included:</w:t>
      </w:r>
    </w:p>
    <w:p w14:paraId="63AF2064" w14:textId="77777777" w:rsidR="00AD7CFE" w:rsidRPr="00093E49" w:rsidRDefault="00AD7CFE" w:rsidP="00B8267B">
      <w:pPr>
        <w:pStyle w:val="ListParagraph"/>
        <w:numPr>
          <w:ilvl w:val="0"/>
          <w:numId w:val="22"/>
        </w:numPr>
        <w:spacing w:line="480" w:lineRule="auto"/>
        <w:rPr>
          <w:rFonts w:ascii="Times New Roman" w:hAnsi="Times New Roman" w:cs="Times New Roman"/>
          <w:sz w:val="24"/>
          <w:szCs w:val="24"/>
        </w:rPr>
      </w:pPr>
      <w:r w:rsidRPr="00093E49">
        <w:rPr>
          <w:rFonts w:ascii="Times New Roman" w:hAnsi="Times New Roman" w:cs="Times New Roman"/>
          <w:sz w:val="24"/>
          <w:szCs w:val="24"/>
        </w:rPr>
        <w:t>Participants will be able to read and fully comprehend the survey.</w:t>
      </w:r>
    </w:p>
    <w:p w14:paraId="507A8D9E" w14:textId="77777777" w:rsidR="00AD7CFE" w:rsidRPr="00093E49" w:rsidRDefault="00AD7CFE" w:rsidP="00B8267B">
      <w:pPr>
        <w:pStyle w:val="ListParagraph"/>
        <w:numPr>
          <w:ilvl w:val="0"/>
          <w:numId w:val="22"/>
        </w:numPr>
        <w:spacing w:line="480" w:lineRule="auto"/>
        <w:rPr>
          <w:rFonts w:ascii="Times New Roman" w:hAnsi="Times New Roman" w:cs="Times New Roman"/>
          <w:sz w:val="24"/>
          <w:szCs w:val="24"/>
        </w:rPr>
      </w:pPr>
      <w:r w:rsidRPr="00093E49">
        <w:rPr>
          <w:rFonts w:ascii="Times New Roman" w:hAnsi="Times New Roman" w:cs="Times New Roman"/>
          <w:sz w:val="24"/>
          <w:szCs w:val="24"/>
        </w:rPr>
        <w:t>Participants will respond truthfully and to the best of their ability.</w:t>
      </w:r>
    </w:p>
    <w:p w14:paraId="0897D8D1" w14:textId="29ACA6EB" w:rsidR="00AD7CFE" w:rsidRPr="00093E49" w:rsidRDefault="00AD7CFE" w:rsidP="00051C2B">
      <w:pPr>
        <w:pStyle w:val="ListParagraph"/>
        <w:numPr>
          <w:ilvl w:val="0"/>
          <w:numId w:val="22"/>
        </w:numPr>
        <w:spacing w:line="480" w:lineRule="auto"/>
        <w:rPr>
          <w:rFonts w:ascii="Times New Roman" w:hAnsi="Times New Roman" w:cs="Times New Roman"/>
          <w:b/>
          <w:color w:val="000000"/>
          <w:sz w:val="24"/>
          <w:szCs w:val="24"/>
        </w:rPr>
      </w:pPr>
      <w:r w:rsidRPr="00093E49">
        <w:rPr>
          <w:rFonts w:ascii="Times New Roman" w:hAnsi="Times New Roman" w:cs="Times New Roman"/>
          <w:sz w:val="24"/>
          <w:szCs w:val="24"/>
        </w:rPr>
        <w:t>The survey will be reliable and valid</w:t>
      </w:r>
      <w:r w:rsidR="00051C2B">
        <w:rPr>
          <w:rFonts w:ascii="Times New Roman" w:hAnsi="Times New Roman" w:cs="Times New Roman"/>
          <w:sz w:val="24"/>
          <w:szCs w:val="24"/>
        </w:rPr>
        <w:t xml:space="preserve"> at the time of testing</w:t>
      </w:r>
      <w:r w:rsidRPr="00093E49">
        <w:rPr>
          <w:rFonts w:ascii="Times New Roman" w:hAnsi="Times New Roman" w:cs="Times New Roman"/>
          <w:sz w:val="24"/>
          <w:szCs w:val="24"/>
        </w:rPr>
        <w:t>.</w:t>
      </w:r>
    </w:p>
    <w:p w14:paraId="44658B6A" w14:textId="00B8AB2E" w:rsidR="00AD7CFE" w:rsidRPr="008C294F" w:rsidRDefault="00AD7CFE" w:rsidP="005828E0">
      <w:pPr>
        <w:spacing w:line="480" w:lineRule="auto"/>
        <w:contextualSpacing/>
        <w:rPr>
          <w:rFonts w:ascii="Times New Roman" w:hAnsi="Times New Roman" w:cs="Times New Roman"/>
          <w:b/>
        </w:rPr>
      </w:pPr>
      <w:r w:rsidRPr="00093E49">
        <w:rPr>
          <w:rFonts w:ascii="Times New Roman" w:hAnsi="Times New Roman" w:cs="Times New Roman"/>
          <w:b/>
        </w:rPr>
        <w:t>Operational definitions</w:t>
      </w:r>
      <w:r w:rsidRPr="00093E49">
        <w:rPr>
          <w:rFonts w:ascii="Times New Roman" w:hAnsi="Times New Roman" w:cs="Times New Roman"/>
        </w:rPr>
        <w:t xml:space="preserve"> </w:t>
      </w:r>
    </w:p>
    <w:p w14:paraId="3548CB79" w14:textId="40BDD0F4" w:rsidR="00F14EA5" w:rsidRPr="00093E49" w:rsidRDefault="00AD7CFE" w:rsidP="005828E0">
      <w:pPr>
        <w:widowControl w:val="0"/>
        <w:autoSpaceDE w:val="0"/>
        <w:autoSpaceDN w:val="0"/>
        <w:adjustRightInd w:val="0"/>
        <w:spacing w:after="240" w:line="480" w:lineRule="auto"/>
        <w:contextualSpacing/>
        <w:rPr>
          <w:rFonts w:ascii="Times New Roman" w:hAnsi="Times New Roman" w:cs="Times New Roman"/>
        </w:rPr>
      </w:pPr>
      <w:r w:rsidRPr="00093E49">
        <w:rPr>
          <w:rFonts w:ascii="Times New Roman" w:hAnsi="Times New Roman" w:cs="Times New Roman"/>
        </w:rPr>
        <w:t>Operational definitions are summarized in Table 2.1. In Chapter 3 under instrumentation and description of variables the item numbers (also shown in Appendix A) and score ranks are indicated.</w:t>
      </w:r>
    </w:p>
    <w:p w14:paraId="0EC4BC88" w14:textId="5DDD09C9" w:rsidR="00AD7CFE" w:rsidRDefault="00AD7CFE" w:rsidP="005828E0">
      <w:pPr>
        <w:widowControl w:val="0"/>
        <w:autoSpaceDE w:val="0"/>
        <w:autoSpaceDN w:val="0"/>
        <w:adjustRightInd w:val="0"/>
        <w:spacing w:after="240" w:line="480" w:lineRule="auto"/>
        <w:contextualSpacing/>
        <w:rPr>
          <w:rFonts w:ascii="Times New Roman" w:hAnsi="Times New Roman" w:cs="Times New Roman"/>
        </w:rPr>
      </w:pPr>
      <w:r w:rsidRPr="005828E0">
        <w:rPr>
          <w:rFonts w:ascii="Times New Roman" w:hAnsi="Times New Roman" w:cs="Times New Roman"/>
          <w:b/>
        </w:rPr>
        <w:t>Behavior</w:t>
      </w:r>
      <w:r w:rsidRPr="005828E0">
        <w:rPr>
          <w:rFonts w:ascii="Times New Roman" w:hAnsi="Times New Roman" w:cs="Times New Roman"/>
        </w:rPr>
        <w:t xml:space="preserve">. IM construct defined in terms of a single, observable action with a specific target, action, context, and time (TACT) (Sharma &amp; Romas, 2008). For the purpose of this study, </w:t>
      </w:r>
      <w:r w:rsidR="00F14EA5" w:rsidRPr="005828E0">
        <w:rPr>
          <w:rFonts w:ascii="Times New Roman" w:hAnsi="Times New Roman" w:cs="Times New Roman"/>
        </w:rPr>
        <w:t xml:space="preserve">the </w:t>
      </w:r>
      <w:r w:rsidRPr="005828E0">
        <w:rPr>
          <w:rFonts w:ascii="Times New Roman" w:hAnsi="Times New Roman" w:cs="Times New Roman"/>
        </w:rPr>
        <w:t>behavior was defined as</w:t>
      </w:r>
      <w:r w:rsidR="00F14EA5">
        <w:rPr>
          <w:rFonts w:ascii="Times New Roman" w:hAnsi="Times New Roman" w:cs="Times New Roman"/>
        </w:rPr>
        <w:t>:</w:t>
      </w:r>
      <w:r w:rsidRPr="005828E0">
        <w:rPr>
          <w:rFonts w:ascii="Times New Roman" w:hAnsi="Times New Roman" w:cs="Times New Roman"/>
          <w:color w:val="000000"/>
        </w:rPr>
        <w:t xml:space="preserve"> </w:t>
      </w:r>
      <w:r w:rsidRPr="005828E0">
        <w:rPr>
          <w:rFonts w:ascii="Times New Roman" w:hAnsi="Times New Roman" w:cs="Times New Roman"/>
        </w:rPr>
        <w:t>Target (sugar sweetened beverages (i.e. regular soda, sweetened coffee, sports or energy drinks, and sweetened teas)), Action (stop drinking), and Time-frame (for the next 6 months), and Context (among individuals attempting to lose weight). The behavior was operationalized in this study as individual responses to two items, asking respondents to report how many days per week they consume these types of beverages (ranges from 0 to 7 days), and approximately how many ounces they consume per day (this is an open ended question). The SSB behavior was directed towards individuals attempting to lose weight, and who were currently drinking regular soda and sugary drinks.</w:t>
      </w:r>
    </w:p>
    <w:p w14:paraId="09862EA1" w14:textId="03CD58C3" w:rsidR="00F14EA5" w:rsidRPr="00F14EA5" w:rsidRDefault="00F14EA5" w:rsidP="005828E0">
      <w:pPr>
        <w:pStyle w:val="ListParagraph"/>
        <w:spacing w:line="480" w:lineRule="auto"/>
        <w:ind w:left="0"/>
      </w:pPr>
      <w:r w:rsidRPr="00B9427E">
        <w:rPr>
          <w:rFonts w:ascii="Times New Roman" w:hAnsi="Times New Roman" w:cs="Times New Roman"/>
          <w:b/>
          <w:sz w:val="24"/>
          <w:szCs w:val="24"/>
        </w:rPr>
        <w:t xml:space="preserve">Skills/Abilities towards the behavior. </w:t>
      </w:r>
      <w:r w:rsidRPr="00B9427E">
        <w:rPr>
          <w:rFonts w:ascii="Times New Roman" w:hAnsi="Times New Roman" w:cs="Times New Roman"/>
          <w:sz w:val="24"/>
          <w:szCs w:val="24"/>
        </w:rPr>
        <w:t>IM construct refers to</w:t>
      </w:r>
      <w:r w:rsidRPr="00B9427E">
        <w:rPr>
          <w:rFonts w:ascii="Times New Roman" w:hAnsi="Times New Roman" w:cs="Times New Roman"/>
          <w:b/>
          <w:sz w:val="24"/>
          <w:szCs w:val="24"/>
        </w:rPr>
        <w:t xml:space="preserve"> </w:t>
      </w:r>
      <w:r w:rsidRPr="00B9427E">
        <w:rPr>
          <w:rFonts w:ascii="Times New Roman" w:hAnsi="Times New Roman" w:cs="Times New Roman"/>
          <w:sz w:val="24"/>
          <w:szCs w:val="24"/>
        </w:rPr>
        <w:t xml:space="preserve">volitional control in the performance of a behavior and in the attainment of behavioral goals. </w:t>
      </w:r>
      <w:r w:rsidRPr="00B9427E">
        <w:rPr>
          <w:rFonts w:ascii="Times New Roman" w:hAnsi="Times New Roman" w:cs="Times New Roman"/>
          <w:color w:val="000000"/>
          <w:sz w:val="24"/>
          <w:szCs w:val="24"/>
        </w:rPr>
        <w:t xml:space="preserve">In this study, this construct was operationalized as “I know how to” directed towards the behavior. </w:t>
      </w:r>
    </w:p>
    <w:p w14:paraId="2C8172CB" w14:textId="77777777" w:rsidR="00AD7CFE" w:rsidRPr="00093E49" w:rsidRDefault="00AD7CFE" w:rsidP="005828E0">
      <w:pPr>
        <w:widowControl w:val="0"/>
        <w:autoSpaceDE w:val="0"/>
        <w:autoSpaceDN w:val="0"/>
        <w:adjustRightInd w:val="0"/>
        <w:spacing w:after="240" w:line="480" w:lineRule="auto"/>
        <w:contextualSpacing/>
        <w:rPr>
          <w:rFonts w:ascii="Times New Roman" w:hAnsi="Times New Roman" w:cs="Times New Roman"/>
          <w:color w:val="000000"/>
        </w:rPr>
      </w:pPr>
      <w:r w:rsidRPr="00093E49">
        <w:rPr>
          <w:rFonts w:ascii="Times New Roman" w:hAnsi="Times New Roman" w:cs="Times New Roman"/>
          <w:b/>
        </w:rPr>
        <w:lastRenderedPageBreak/>
        <w:t xml:space="preserve">Environment towards the behavior. </w:t>
      </w:r>
      <w:r w:rsidRPr="00093E49">
        <w:rPr>
          <w:rFonts w:ascii="Times New Roman" w:hAnsi="Times New Roman" w:cs="Times New Roman"/>
        </w:rPr>
        <w:t>IM construct refers to the</w:t>
      </w:r>
      <w:r w:rsidRPr="00093E49">
        <w:rPr>
          <w:rFonts w:ascii="Times New Roman" w:hAnsi="Times New Roman" w:cs="Times New Roman"/>
          <w:b/>
        </w:rPr>
        <w:t xml:space="preserve"> </w:t>
      </w:r>
      <w:r w:rsidRPr="00093E49">
        <w:rPr>
          <w:rFonts w:ascii="Times New Roman" w:hAnsi="Times New Roman" w:cs="Times New Roman"/>
        </w:rPr>
        <w:t xml:space="preserve">environmental constraints preventing behavioral performance. </w:t>
      </w:r>
      <w:r w:rsidRPr="00093E49">
        <w:rPr>
          <w:rFonts w:ascii="Times New Roman" w:hAnsi="Times New Roman" w:cs="Times New Roman"/>
          <w:color w:val="000000"/>
        </w:rPr>
        <w:t xml:space="preserve">In this study, this construct was operationalized as “at home” or “during meals in your home” directed towards the behavior. </w:t>
      </w:r>
    </w:p>
    <w:p w14:paraId="7D1D90DC" w14:textId="77777777" w:rsidR="00AD7CFE" w:rsidRPr="00093E49" w:rsidRDefault="00AD7CFE" w:rsidP="005828E0">
      <w:pPr>
        <w:spacing w:line="480" w:lineRule="auto"/>
        <w:contextualSpacing/>
        <w:rPr>
          <w:rFonts w:ascii="Times New Roman" w:hAnsi="Times New Roman" w:cs="Times New Roman"/>
          <w:color w:val="000000"/>
        </w:rPr>
      </w:pPr>
      <w:r w:rsidRPr="00093E49">
        <w:rPr>
          <w:rFonts w:ascii="Times New Roman" w:hAnsi="Times New Roman" w:cs="Times New Roman"/>
          <w:b/>
        </w:rPr>
        <w:t xml:space="preserve">Intention towards the behavior. </w:t>
      </w:r>
      <w:r w:rsidRPr="00093E49">
        <w:rPr>
          <w:rFonts w:ascii="Times New Roman" w:hAnsi="Times New Roman" w:cs="Times New Roman"/>
        </w:rPr>
        <w:t>IM construct defined as</w:t>
      </w:r>
      <w:r w:rsidRPr="00093E49">
        <w:rPr>
          <w:rFonts w:ascii="Times New Roman" w:hAnsi="Times New Roman" w:cs="Times New Roman"/>
          <w:b/>
        </w:rPr>
        <w:t xml:space="preserve"> </w:t>
      </w:r>
      <w:r w:rsidRPr="00093E49">
        <w:rPr>
          <w:rFonts w:ascii="Times New Roman" w:hAnsi="Times New Roman" w:cs="Times New Roman"/>
        </w:rPr>
        <w:t xml:space="preserve">an individual’s readiness to engage in a particular behavior. </w:t>
      </w:r>
      <w:r w:rsidRPr="00093E49">
        <w:rPr>
          <w:rFonts w:ascii="Times New Roman" w:hAnsi="Times New Roman" w:cs="Times New Roman"/>
          <w:color w:val="000000"/>
        </w:rPr>
        <w:t xml:space="preserve">In this study, this construct has been operationalized as individual responses to items referring to “I will”, “I intend”, and “I will try” directed towards the behavior. </w:t>
      </w:r>
    </w:p>
    <w:p w14:paraId="71DD27DE" w14:textId="0DEB20EC" w:rsidR="00F14EA5" w:rsidRPr="005828E0" w:rsidRDefault="00F14EA5" w:rsidP="005828E0">
      <w:pPr>
        <w:pStyle w:val="ListParagraph"/>
        <w:spacing w:line="480" w:lineRule="auto"/>
        <w:ind w:left="0"/>
        <w:rPr>
          <w:color w:val="000000"/>
        </w:rPr>
      </w:pPr>
      <w:r w:rsidRPr="00093E49">
        <w:rPr>
          <w:rFonts w:ascii="Times New Roman" w:hAnsi="Times New Roman" w:cs="Times New Roman"/>
          <w:b/>
          <w:sz w:val="24"/>
          <w:szCs w:val="24"/>
        </w:rPr>
        <w:t xml:space="preserve">Attitudes toward the behavior. </w:t>
      </w:r>
      <w:r w:rsidRPr="00093E49">
        <w:rPr>
          <w:rFonts w:ascii="Times New Roman" w:hAnsi="Times New Roman" w:cs="Times New Roman"/>
          <w:sz w:val="24"/>
          <w:szCs w:val="24"/>
        </w:rPr>
        <w:t>IM construct defined as</w:t>
      </w:r>
      <w:r w:rsidRPr="00093E49">
        <w:rPr>
          <w:rFonts w:ascii="Times New Roman" w:hAnsi="Times New Roman" w:cs="Times New Roman"/>
          <w:b/>
          <w:sz w:val="24"/>
          <w:szCs w:val="24"/>
        </w:rPr>
        <w:t xml:space="preserve"> </w:t>
      </w:r>
      <w:r w:rsidRPr="00093E49">
        <w:rPr>
          <w:rFonts w:ascii="Times New Roman" w:hAnsi="Times New Roman" w:cs="Times New Roman"/>
          <w:sz w:val="24"/>
          <w:szCs w:val="24"/>
        </w:rPr>
        <w:t>the</w:t>
      </w:r>
      <w:r w:rsidRPr="00093E49">
        <w:rPr>
          <w:rFonts w:ascii="Times New Roman" w:hAnsi="Times New Roman" w:cs="Times New Roman"/>
          <w:b/>
          <w:sz w:val="24"/>
          <w:szCs w:val="24"/>
        </w:rPr>
        <w:t xml:space="preserve"> </w:t>
      </w:r>
      <w:r w:rsidRPr="00093E49">
        <w:rPr>
          <w:rFonts w:ascii="Times New Roman" w:hAnsi="Times New Roman" w:cs="Times New Roman"/>
          <w:sz w:val="24"/>
          <w:szCs w:val="24"/>
        </w:rPr>
        <w:t xml:space="preserve">overall feeling of favorableness or un-favorableness towards a behavior. </w:t>
      </w:r>
      <w:r w:rsidRPr="00093E49">
        <w:rPr>
          <w:rFonts w:ascii="Times New Roman" w:hAnsi="Times New Roman" w:cs="Times New Roman"/>
          <w:color w:val="000000"/>
          <w:sz w:val="24"/>
          <w:szCs w:val="24"/>
        </w:rPr>
        <w:t xml:space="preserve">In this study, this construct was operationalized using </w:t>
      </w:r>
      <w:r>
        <w:rPr>
          <w:rFonts w:ascii="Times New Roman" w:hAnsi="Times New Roman" w:cs="Times New Roman"/>
          <w:color w:val="000000"/>
          <w:sz w:val="24"/>
          <w:szCs w:val="24"/>
        </w:rPr>
        <w:t xml:space="preserve">Direct and </w:t>
      </w:r>
      <w:r w:rsidRPr="00093E49">
        <w:rPr>
          <w:rFonts w:ascii="Times New Roman" w:hAnsi="Times New Roman" w:cs="Times New Roman"/>
          <w:color w:val="000000"/>
          <w:sz w:val="24"/>
          <w:szCs w:val="24"/>
        </w:rPr>
        <w:t>Indirect measures</w:t>
      </w:r>
      <w:r>
        <w:rPr>
          <w:rFonts w:ascii="Times New Roman" w:hAnsi="Times New Roman" w:cs="Times New Roman"/>
          <w:color w:val="000000"/>
          <w:sz w:val="24"/>
          <w:szCs w:val="24"/>
        </w:rPr>
        <w:t xml:space="preserve">. The </w:t>
      </w:r>
      <w:r w:rsidR="005F6D74">
        <w:rPr>
          <w:rFonts w:ascii="Times New Roman" w:hAnsi="Times New Roman" w:cs="Times New Roman"/>
          <w:color w:val="000000"/>
          <w:sz w:val="24"/>
          <w:szCs w:val="24"/>
        </w:rPr>
        <w:t>I</w:t>
      </w:r>
      <w:r>
        <w:rPr>
          <w:rFonts w:ascii="Times New Roman" w:hAnsi="Times New Roman" w:cs="Times New Roman"/>
          <w:color w:val="000000"/>
          <w:sz w:val="24"/>
          <w:szCs w:val="24"/>
        </w:rPr>
        <w:t xml:space="preserve">ndirect measures were done </w:t>
      </w:r>
      <w:r w:rsidRPr="00093E49">
        <w:rPr>
          <w:rFonts w:ascii="Times New Roman" w:hAnsi="Times New Roman" w:cs="Times New Roman"/>
          <w:color w:val="000000"/>
          <w:sz w:val="24"/>
          <w:szCs w:val="24"/>
        </w:rPr>
        <w:t xml:space="preserve">through </w:t>
      </w:r>
      <w:r w:rsidRPr="00093E49">
        <w:rPr>
          <w:rFonts w:ascii="Times New Roman" w:hAnsi="Times New Roman" w:cs="Times New Roman"/>
          <w:b/>
          <w:sz w:val="24"/>
          <w:szCs w:val="24"/>
        </w:rPr>
        <w:t>Behavioral Beliefs</w:t>
      </w:r>
      <w:r w:rsidRPr="00093E49">
        <w:rPr>
          <w:rFonts w:ascii="Times New Roman" w:hAnsi="Times New Roman" w:cs="Times New Roman"/>
          <w:sz w:val="24"/>
          <w:szCs w:val="24"/>
        </w:rPr>
        <w:t xml:space="preserve"> </w:t>
      </w:r>
      <w:r>
        <w:rPr>
          <w:rFonts w:ascii="Times New Roman" w:hAnsi="Times New Roman" w:cs="Times New Roman"/>
          <w:sz w:val="24"/>
          <w:szCs w:val="24"/>
        </w:rPr>
        <w:t>(</w:t>
      </w:r>
      <w:r w:rsidRPr="00093E49">
        <w:rPr>
          <w:rFonts w:ascii="Times New Roman" w:hAnsi="Times New Roman" w:cs="Times New Roman"/>
          <w:sz w:val="24"/>
          <w:szCs w:val="24"/>
        </w:rPr>
        <w:t>belief</w:t>
      </w:r>
      <w:r>
        <w:rPr>
          <w:rFonts w:ascii="Times New Roman" w:hAnsi="Times New Roman" w:cs="Times New Roman"/>
          <w:sz w:val="24"/>
          <w:szCs w:val="24"/>
        </w:rPr>
        <w:t>s</w:t>
      </w:r>
      <w:r w:rsidRPr="00093E49">
        <w:rPr>
          <w:rFonts w:ascii="Times New Roman" w:hAnsi="Times New Roman" w:cs="Times New Roman"/>
          <w:sz w:val="24"/>
          <w:szCs w:val="24"/>
        </w:rPr>
        <w:t xml:space="preserve"> that behavioral performance is associated with certain attributes or outcomes</w:t>
      </w:r>
      <w:r>
        <w:rPr>
          <w:rFonts w:ascii="Times New Roman" w:hAnsi="Times New Roman" w:cs="Times New Roman"/>
          <w:sz w:val="24"/>
          <w:szCs w:val="24"/>
        </w:rPr>
        <w:t>)</w:t>
      </w:r>
      <w:r w:rsidRPr="00093E49">
        <w:rPr>
          <w:rFonts w:ascii="Times New Roman" w:hAnsi="Times New Roman" w:cs="Times New Roman"/>
          <w:b/>
          <w:sz w:val="24"/>
          <w:szCs w:val="24"/>
        </w:rPr>
        <w:t xml:space="preserve"> </w:t>
      </w:r>
      <w:r w:rsidRPr="00093E49">
        <w:rPr>
          <w:rFonts w:ascii="Times New Roman" w:hAnsi="Times New Roman" w:cs="Times New Roman"/>
          <w:sz w:val="24"/>
          <w:szCs w:val="24"/>
        </w:rPr>
        <w:t>and</w:t>
      </w:r>
      <w:r w:rsidRPr="00093E49">
        <w:rPr>
          <w:rFonts w:ascii="Times New Roman" w:hAnsi="Times New Roman" w:cs="Times New Roman"/>
          <w:b/>
          <w:sz w:val="24"/>
          <w:szCs w:val="24"/>
        </w:rPr>
        <w:t xml:space="preserve"> Outcome Evaluations</w:t>
      </w:r>
      <w:r w:rsidRPr="00093E49">
        <w:rPr>
          <w:rFonts w:ascii="Times New Roman" w:hAnsi="Times New Roman" w:cs="Times New Roman"/>
          <w:sz w:val="24"/>
          <w:szCs w:val="24"/>
        </w:rPr>
        <w:t xml:space="preserve"> </w:t>
      </w:r>
      <w:r>
        <w:rPr>
          <w:rFonts w:ascii="Times New Roman" w:hAnsi="Times New Roman" w:cs="Times New Roman"/>
          <w:sz w:val="24"/>
          <w:szCs w:val="24"/>
        </w:rPr>
        <w:t>(</w:t>
      </w:r>
      <w:r w:rsidRPr="00093E49">
        <w:rPr>
          <w:rFonts w:ascii="Times New Roman" w:hAnsi="Times New Roman" w:cs="Times New Roman"/>
          <w:sz w:val="24"/>
          <w:szCs w:val="24"/>
        </w:rPr>
        <w:t>the value attached to a behavioral outcome or attribute</w:t>
      </w:r>
      <w:r w:rsidRPr="00364FD8">
        <w:rPr>
          <w:rFonts w:ascii="Times New Roman" w:hAnsi="Times New Roman" w:cs="Times New Roman"/>
          <w:bCs/>
          <w:sz w:val="24"/>
          <w:szCs w:val="24"/>
        </w:rPr>
        <w:t>)</w:t>
      </w:r>
      <w:r>
        <w:rPr>
          <w:rFonts w:ascii="Times New Roman" w:hAnsi="Times New Roman" w:cs="Times New Roman"/>
          <w:bCs/>
          <w:sz w:val="24"/>
          <w:szCs w:val="24"/>
        </w:rPr>
        <w:t>.</w:t>
      </w:r>
      <w:r w:rsidR="005F6D74">
        <w:rPr>
          <w:rFonts w:ascii="Times New Roman" w:hAnsi="Times New Roman" w:cs="Times New Roman"/>
          <w:bCs/>
          <w:sz w:val="24"/>
          <w:szCs w:val="24"/>
        </w:rPr>
        <w:t xml:space="preserve"> </w:t>
      </w:r>
      <w:r w:rsidR="00786401">
        <w:rPr>
          <w:rFonts w:ascii="Times New Roman" w:hAnsi="Times New Roman" w:cs="Times New Roman"/>
          <w:sz w:val="24"/>
          <w:szCs w:val="24"/>
        </w:rPr>
        <w:t>T</w:t>
      </w:r>
      <w:r w:rsidR="00786401" w:rsidRPr="00093E49">
        <w:rPr>
          <w:rFonts w:ascii="Times New Roman" w:hAnsi="Times New Roman" w:cs="Times New Roman"/>
          <w:sz w:val="24"/>
          <w:szCs w:val="24"/>
        </w:rPr>
        <w:t>he multiplicative score of each behavioral belief and corresponding outcome evaluation further measured this construct</w:t>
      </w:r>
      <w:r w:rsidRPr="00093E49">
        <w:rPr>
          <w:rFonts w:ascii="Times New Roman" w:hAnsi="Times New Roman" w:cs="Times New Roman"/>
          <w:sz w:val="24"/>
          <w:szCs w:val="24"/>
        </w:rPr>
        <w:t xml:space="preserve">. </w:t>
      </w:r>
      <w:r w:rsidR="00786401">
        <w:rPr>
          <w:rFonts w:ascii="Times New Roman" w:hAnsi="Times New Roman" w:cs="Times New Roman"/>
          <w:sz w:val="24"/>
          <w:szCs w:val="24"/>
        </w:rPr>
        <w:t xml:space="preserve">The </w:t>
      </w:r>
      <w:r w:rsidR="005F6D74">
        <w:rPr>
          <w:rFonts w:ascii="Times New Roman" w:hAnsi="Times New Roman" w:cs="Times New Roman"/>
          <w:sz w:val="24"/>
          <w:szCs w:val="24"/>
        </w:rPr>
        <w:t>D</w:t>
      </w:r>
      <w:r w:rsidR="00786401">
        <w:rPr>
          <w:rFonts w:ascii="Times New Roman" w:hAnsi="Times New Roman" w:cs="Times New Roman"/>
          <w:sz w:val="24"/>
          <w:szCs w:val="24"/>
        </w:rPr>
        <w:t xml:space="preserve">irect measures were </w:t>
      </w:r>
      <w:r w:rsidR="00786401" w:rsidRPr="00093E49">
        <w:rPr>
          <w:rFonts w:ascii="Times New Roman" w:hAnsi="Times New Roman" w:cs="Times New Roman"/>
          <w:b/>
          <w:sz w:val="24"/>
          <w:szCs w:val="24"/>
        </w:rPr>
        <w:t>Instrumental Attitudes</w:t>
      </w:r>
      <w:r w:rsidR="00786401" w:rsidRPr="00093E49">
        <w:rPr>
          <w:rFonts w:ascii="Times New Roman" w:hAnsi="Times New Roman" w:cs="Times New Roman"/>
          <w:sz w:val="24"/>
          <w:szCs w:val="24"/>
        </w:rPr>
        <w:t xml:space="preserve"> </w:t>
      </w:r>
      <w:r w:rsidR="00786401">
        <w:rPr>
          <w:rFonts w:ascii="Times New Roman" w:hAnsi="Times New Roman" w:cs="Times New Roman"/>
          <w:sz w:val="24"/>
          <w:szCs w:val="24"/>
        </w:rPr>
        <w:t>(</w:t>
      </w:r>
      <w:r w:rsidR="00786401" w:rsidRPr="00093E49">
        <w:rPr>
          <w:rFonts w:ascii="Times New Roman" w:hAnsi="Times New Roman" w:cs="Times New Roman"/>
          <w:sz w:val="24"/>
          <w:szCs w:val="24"/>
        </w:rPr>
        <w:t>the</w:t>
      </w:r>
      <w:r w:rsidR="00786401" w:rsidRPr="00093E49">
        <w:rPr>
          <w:rFonts w:ascii="Times New Roman" w:hAnsi="Times New Roman" w:cs="Times New Roman"/>
          <w:b/>
          <w:sz w:val="24"/>
          <w:szCs w:val="24"/>
        </w:rPr>
        <w:t xml:space="preserve"> </w:t>
      </w:r>
      <w:r w:rsidR="00786401" w:rsidRPr="00093E49">
        <w:rPr>
          <w:rFonts w:ascii="Times New Roman" w:hAnsi="Times New Roman" w:cs="Times New Roman"/>
          <w:sz w:val="24"/>
          <w:szCs w:val="24"/>
        </w:rPr>
        <w:t xml:space="preserve">overall cognitive evaluation of the behavior (or the </w:t>
      </w:r>
      <w:r w:rsidR="00786401" w:rsidRPr="00093E49">
        <w:rPr>
          <w:rFonts w:ascii="Times New Roman" w:hAnsi="Times New Roman" w:cs="Times New Roman"/>
          <w:i/>
          <w:sz w:val="24"/>
          <w:szCs w:val="24"/>
        </w:rPr>
        <w:t>thoughtful</w:t>
      </w:r>
      <w:r w:rsidR="00786401" w:rsidRPr="00093E49">
        <w:rPr>
          <w:rFonts w:ascii="Times New Roman" w:hAnsi="Times New Roman" w:cs="Times New Roman"/>
          <w:sz w:val="24"/>
          <w:szCs w:val="24"/>
        </w:rPr>
        <w:t xml:space="preserve"> response)</w:t>
      </w:r>
      <w:r w:rsidR="00786401">
        <w:rPr>
          <w:rFonts w:ascii="Times New Roman" w:hAnsi="Times New Roman" w:cs="Times New Roman"/>
          <w:sz w:val="24"/>
          <w:szCs w:val="24"/>
        </w:rPr>
        <w:t>)</w:t>
      </w:r>
      <w:r w:rsidR="00786401" w:rsidRPr="00093E49">
        <w:rPr>
          <w:rFonts w:ascii="Times New Roman" w:hAnsi="Times New Roman" w:cs="Times New Roman"/>
          <w:sz w:val="24"/>
          <w:szCs w:val="24"/>
        </w:rPr>
        <w:t xml:space="preserve"> and </w:t>
      </w:r>
      <w:r w:rsidR="00786401" w:rsidRPr="00093E49">
        <w:rPr>
          <w:rFonts w:ascii="Times New Roman" w:hAnsi="Times New Roman" w:cs="Times New Roman"/>
          <w:b/>
          <w:sz w:val="24"/>
          <w:szCs w:val="24"/>
        </w:rPr>
        <w:t>Experiential Attitudes</w:t>
      </w:r>
      <w:r w:rsidR="00786401" w:rsidRPr="00093E49">
        <w:rPr>
          <w:rFonts w:ascii="Times New Roman" w:hAnsi="Times New Roman" w:cs="Times New Roman"/>
          <w:sz w:val="24"/>
          <w:szCs w:val="24"/>
        </w:rPr>
        <w:t xml:space="preserve"> </w:t>
      </w:r>
      <w:r w:rsidR="00786401">
        <w:rPr>
          <w:rFonts w:ascii="Times New Roman" w:hAnsi="Times New Roman" w:cs="Times New Roman"/>
          <w:sz w:val="24"/>
          <w:szCs w:val="24"/>
        </w:rPr>
        <w:t>(</w:t>
      </w:r>
      <w:r w:rsidR="00786401" w:rsidRPr="00093E49">
        <w:rPr>
          <w:rFonts w:ascii="Times New Roman" w:hAnsi="Times New Roman" w:cs="Times New Roman"/>
          <w:sz w:val="24"/>
          <w:szCs w:val="24"/>
        </w:rPr>
        <w:t>the</w:t>
      </w:r>
      <w:r w:rsidR="00786401" w:rsidRPr="00093E49">
        <w:rPr>
          <w:rFonts w:ascii="Times New Roman" w:hAnsi="Times New Roman" w:cs="Times New Roman"/>
          <w:b/>
          <w:sz w:val="24"/>
          <w:szCs w:val="24"/>
        </w:rPr>
        <w:t xml:space="preserve"> </w:t>
      </w:r>
      <w:r w:rsidR="00786401" w:rsidRPr="00093E49">
        <w:rPr>
          <w:rFonts w:ascii="Times New Roman" w:hAnsi="Times New Roman" w:cs="Times New Roman"/>
          <w:sz w:val="24"/>
          <w:szCs w:val="24"/>
        </w:rPr>
        <w:t>overall affective evaluation of the behavior (or the emotional response)</w:t>
      </w:r>
      <w:r w:rsidR="00786401">
        <w:rPr>
          <w:rFonts w:ascii="Times New Roman" w:hAnsi="Times New Roman" w:cs="Times New Roman"/>
          <w:sz w:val="24"/>
          <w:szCs w:val="24"/>
        </w:rPr>
        <w:t>)</w:t>
      </w:r>
      <w:r w:rsidR="00786401" w:rsidRPr="00093E49">
        <w:rPr>
          <w:rFonts w:ascii="Times New Roman" w:hAnsi="Times New Roman" w:cs="Times New Roman"/>
          <w:sz w:val="24"/>
          <w:szCs w:val="24"/>
        </w:rPr>
        <w:t>.</w:t>
      </w:r>
    </w:p>
    <w:p w14:paraId="724B542F" w14:textId="763FA755" w:rsidR="00AD7CFE" w:rsidRPr="00093E49" w:rsidRDefault="00AD7CFE" w:rsidP="005828E0">
      <w:pPr>
        <w:spacing w:line="480" w:lineRule="auto"/>
        <w:contextualSpacing/>
        <w:rPr>
          <w:rFonts w:ascii="Times New Roman" w:hAnsi="Times New Roman" w:cs="Times New Roman"/>
          <w:color w:val="000000"/>
        </w:rPr>
      </w:pPr>
      <w:r w:rsidRPr="00093E49">
        <w:rPr>
          <w:rFonts w:ascii="Times New Roman" w:hAnsi="Times New Roman" w:cs="Times New Roman"/>
          <w:b/>
        </w:rPr>
        <w:t xml:space="preserve">Perceived behavioral control (or PBC) towards the behavior. </w:t>
      </w:r>
      <w:r w:rsidRPr="00093E49">
        <w:rPr>
          <w:rFonts w:ascii="Times New Roman" w:hAnsi="Times New Roman" w:cs="Times New Roman"/>
        </w:rPr>
        <w:t>IM construct</w:t>
      </w:r>
      <w:r w:rsidRPr="00093E49">
        <w:rPr>
          <w:rFonts w:ascii="Times New Roman" w:hAnsi="Times New Roman" w:cs="Times New Roman"/>
          <w:b/>
        </w:rPr>
        <w:t xml:space="preserve"> </w:t>
      </w:r>
      <w:r w:rsidRPr="00093E49">
        <w:rPr>
          <w:rFonts w:ascii="Times New Roman" w:hAnsi="Times New Roman" w:cs="Times New Roman"/>
        </w:rPr>
        <w:t xml:space="preserve">refers to one’s perceptions of the degree to which they are capable of, and have control over, performing a given behavior. </w:t>
      </w:r>
      <w:r w:rsidR="00786401" w:rsidRPr="00093E49">
        <w:rPr>
          <w:rFonts w:ascii="Times New Roman" w:hAnsi="Times New Roman" w:cs="Times New Roman"/>
          <w:color w:val="000000"/>
        </w:rPr>
        <w:t xml:space="preserve">In this study, this construct was operationalized using </w:t>
      </w:r>
      <w:r w:rsidR="00786401">
        <w:rPr>
          <w:rFonts w:ascii="Times New Roman" w:hAnsi="Times New Roman" w:cs="Times New Roman"/>
          <w:color w:val="000000"/>
        </w:rPr>
        <w:t xml:space="preserve">Direct and </w:t>
      </w:r>
      <w:r w:rsidR="00786401" w:rsidRPr="00093E49">
        <w:rPr>
          <w:rFonts w:ascii="Times New Roman" w:hAnsi="Times New Roman" w:cs="Times New Roman"/>
          <w:color w:val="000000"/>
        </w:rPr>
        <w:t>Indirect measures</w:t>
      </w:r>
      <w:r w:rsidR="00786401">
        <w:rPr>
          <w:rFonts w:ascii="Times New Roman" w:hAnsi="Times New Roman" w:cs="Times New Roman"/>
          <w:color w:val="000000"/>
        </w:rPr>
        <w:t xml:space="preserve">. </w:t>
      </w:r>
      <w:r w:rsidR="000178B7">
        <w:rPr>
          <w:rFonts w:ascii="Times New Roman" w:hAnsi="Times New Roman" w:cs="Times New Roman"/>
          <w:color w:val="000000"/>
        </w:rPr>
        <w:t>The</w:t>
      </w:r>
      <w:r w:rsidR="000178B7" w:rsidRPr="00093E49">
        <w:rPr>
          <w:rFonts w:ascii="Times New Roman" w:hAnsi="Times New Roman" w:cs="Times New Roman"/>
          <w:color w:val="000000"/>
        </w:rPr>
        <w:t xml:space="preserve"> </w:t>
      </w:r>
      <w:r w:rsidR="005F6D74">
        <w:rPr>
          <w:rFonts w:ascii="Times New Roman" w:hAnsi="Times New Roman" w:cs="Times New Roman"/>
          <w:color w:val="000000"/>
        </w:rPr>
        <w:t>I</w:t>
      </w:r>
      <w:r w:rsidRPr="00093E49">
        <w:rPr>
          <w:rFonts w:ascii="Times New Roman" w:hAnsi="Times New Roman" w:cs="Times New Roman"/>
          <w:color w:val="000000"/>
        </w:rPr>
        <w:t xml:space="preserve">ndirect measures </w:t>
      </w:r>
      <w:r w:rsidR="000178B7">
        <w:rPr>
          <w:rFonts w:ascii="Times New Roman" w:hAnsi="Times New Roman" w:cs="Times New Roman"/>
          <w:color w:val="000000"/>
        </w:rPr>
        <w:t>were done through</w:t>
      </w:r>
      <w:r w:rsidR="000178B7" w:rsidRPr="00093E49">
        <w:rPr>
          <w:rFonts w:ascii="Times New Roman" w:hAnsi="Times New Roman" w:cs="Times New Roman"/>
          <w:color w:val="000000"/>
        </w:rPr>
        <w:t xml:space="preserve"> </w:t>
      </w:r>
      <w:r w:rsidRPr="00093E49">
        <w:rPr>
          <w:rFonts w:ascii="Times New Roman" w:hAnsi="Times New Roman" w:cs="Times New Roman"/>
          <w:b/>
        </w:rPr>
        <w:t>Control Beliefs</w:t>
      </w:r>
      <w:r w:rsidRPr="00093E49">
        <w:rPr>
          <w:rFonts w:ascii="Times New Roman" w:hAnsi="Times New Roman" w:cs="Times New Roman"/>
        </w:rPr>
        <w:t xml:space="preserve"> </w:t>
      </w:r>
      <w:r w:rsidR="000178B7">
        <w:rPr>
          <w:rFonts w:ascii="Times New Roman" w:hAnsi="Times New Roman" w:cs="Times New Roman"/>
        </w:rPr>
        <w:t>(</w:t>
      </w:r>
      <w:r w:rsidRPr="00093E49">
        <w:rPr>
          <w:rFonts w:ascii="Times New Roman" w:hAnsi="Times New Roman" w:cs="Times New Roman"/>
        </w:rPr>
        <w:t>the perceived likelihood of occurrence of each facilitating or constraining condition</w:t>
      </w:r>
      <w:r w:rsidR="000178B7">
        <w:rPr>
          <w:rFonts w:ascii="Times New Roman" w:hAnsi="Times New Roman" w:cs="Times New Roman"/>
        </w:rPr>
        <w:t>)</w:t>
      </w:r>
      <w:r w:rsidRPr="00093E49">
        <w:rPr>
          <w:rFonts w:ascii="Times New Roman" w:hAnsi="Times New Roman" w:cs="Times New Roman"/>
        </w:rPr>
        <w:t xml:space="preserve"> </w:t>
      </w:r>
      <w:r w:rsidRPr="00093E49">
        <w:rPr>
          <w:rFonts w:ascii="Times New Roman" w:hAnsi="Times New Roman" w:cs="Times New Roman"/>
        </w:rPr>
        <w:lastRenderedPageBreak/>
        <w:t>and</w:t>
      </w:r>
      <w:r w:rsidRPr="00093E49">
        <w:rPr>
          <w:rFonts w:ascii="Times New Roman" w:hAnsi="Times New Roman" w:cs="Times New Roman"/>
          <w:b/>
        </w:rPr>
        <w:t xml:space="preserve"> Perceived Power</w:t>
      </w:r>
      <w:r w:rsidRPr="00093E49">
        <w:rPr>
          <w:rFonts w:ascii="Times New Roman" w:hAnsi="Times New Roman" w:cs="Times New Roman"/>
        </w:rPr>
        <w:t xml:space="preserve"> </w:t>
      </w:r>
      <w:r w:rsidR="000178B7">
        <w:rPr>
          <w:rFonts w:ascii="Times New Roman" w:hAnsi="Times New Roman" w:cs="Times New Roman"/>
        </w:rPr>
        <w:t>(</w:t>
      </w:r>
      <w:r w:rsidRPr="00093E49">
        <w:rPr>
          <w:rFonts w:ascii="Times New Roman" w:hAnsi="Times New Roman" w:cs="Times New Roman"/>
        </w:rPr>
        <w:t>the perceived effect of each condition in making performance difficult or easy</w:t>
      </w:r>
      <w:r w:rsidR="000178B7">
        <w:rPr>
          <w:rFonts w:ascii="Times New Roman" w:hAnsi="Times New Roman" w:cs="Times New Roman"/>
        </w:rPr>
        <w:t>)</w:t>
      </w:r>
      <w:r w:rsidRPr="00093E49">
        <w:rPr>
          <w:rFonts w:ascii="Times New Roman" w:hAnsi="Times New Roman" w:cs="Times New Roman"/>
          <w:b/>
        </w:rPr>
        <w:t>.</w:t>
      </w:r>
      <w:r w:rsidR="006165A6" w:rsidRPr="006165A6">
        <w:rPr>
          <w:rFonts w:ascii="Times New Roman" w:hAnsi="Times New Roman" w:cs="Times New Roman"/>
        </w:rPr>
        <w:t xml:space="preserve"> </w:t>
      </w:r>
      <w:r w:rsidR="000178B7">
        <w:rPr>
          <w:rFonts w:ascii="Times New Roman" w:hAnsi="Times New Roman" w:cs="Times New Roman"/>
        </w:rPr>
        <w:t>T</w:t>
      </w:r>
      <w:r w:rsidR="000178B7" w:rsidRPr="00093E49">
        <w:rPr>
          <w:rFonts w:ascii="Times New Roman" w:hAnsi="Times New Roman" w:cs="Times New Roman"/>
        </w:rPr>
        <w:t xml:space="preserve">he multiplicative score of each </w:t>
      </w:r>
      <w:r w:rsidR="000178B7">
        <w:rPr>
          <w:rFonts w:ascii="Times New Roman" w:hAnsi="Times New Roman" w:cs="Times New Roman"/>
        </w:rPr>
        <w:t>control belief</w:t>
      </w:r>
      <w:r w:rsidR="000178B7" w:rsidRPr="00093E49">
        <w:rPr>
          <w:rFonts w:ascii="Times New Roman" w:hAnsi="Times New Roman" w:cs="Times New Roman"/>
        </w:rPr>
        <w:t xml:space="preserve"> and corresponding </w:t>
      </w:r>
      <w:r w:rsidR="000178B7">
        <w:rPr>
          <w:rFonts w:ascii="Times New Roman" w:hAnsi="Times New Roman" w:cs="Times New Roman"/>
        </w:rPr>
        <w:t>perceived power</w:t>
      </w:r>
      <w:r w:rsidR="000178B7" w:rsidRPr="00093E49">
        <w:rPr>
          <w:rFonts w:ascii="Times New Roman" w:hAnsi="Times New Roman" w:cs="Times New Roman"/>
        </w:rPr>
        <w:t xml:space="preserve"> further measured this construct</w:t>
      </w:r>
      <w:r w:rsidR="000178B7">
        <w:rPr>
          <w:rFonts w:ascii="Times New Roman" w:hAnsi="Times New Roman" w:cs="Times New Roman"/>
        </w:rPr>
        <w:t xml:space="preserve">. The </w:t>
      </w:r>
      <w:r w:rsidR="005F6D74">
        <w:rPr>
          <w:rFonts w:ascii="Times New Roman" w:hAnsi="Times New Roman" w:cs="Times New Roman"/>
        </w:rPr>
        <w:t>D</w:t>
      </w:r>
      <w:r w:rsidR="000178B7">
        <w:rPr>
          <w:rFonts w:ascii="Times New Roman" w:hAnsi="Times New Roman" w:cs="Times New Roman"/>
        </w:rPr>
        <w:t>irect measures were done through</w:t>
      </w:r>
      <w:r w:rsidR="000178B7" w:rsidRPr="00093E49">
        <w:rPr>
          <w:rFonts w:ascii="Times New Roman" w:hAnsi="Times New Roman" w:cs="Times New Roman"/>
          <w:b/>
        </w:rPr>
        <w:t xml:space="preserve"> Perceived Capacity</w:t>
      </w:r>
      <w:r w:rsidR="000178B7" w:rsidRPr="00786401">
        <w:rPr>
          <w:rFonts w:ascii="Times New Roman" w:hAnsi="Times New Roman" w:cs="Times New Roman"/>
        </w:rPr>
        <w:t xml:space="preserve"> (oftentimes referred to as Self-Efficacy) </w:t>
      </w:r>
      <w:r w:rsidR="000178B7">
        <w:rPr>
          <w:rFonts w:ascii="Times New Roman" w:hAnsi="Times New Roman" w:cs="Times New Roman"/>
        </w:rPr>
        <w:t>(</w:t>
      </w:r>
      <w:r w:rsidR="000178B7" w:rsidRPr="00093E49">
        <w:rPr>
          <w:rFonts w:ascii="Times New Roman" w:hAnsi="Times New Roman" w:cs="Times New Roman"/>
        </w:rPr>
        <w:t>the ability one has to perform a behavior, that is, to the belief that one can, is able to, or is capable of performing the behavior</w:t>
      </w:r>
      <w:r w:rsidR="000178B7">
        <w:rPr>
          <w:rFonts w:ascii="Times New Roman" w:hAnsi="Times New Roman" w:cs="Times New Roman"/>
        </w:rPr>
        <w:t>)</w:t>
      </w:r>
      <w:r w:rsidR="000178B7" w:rsidRPr="00093E49">
        <w:rPr>
          <w:rFonts w:ascii="Times New Roman" w:hAnsi="Times New Roman" w:cs="Times New Roman"/>
        </w:rPr>
        <w:t xml:space="preserve"> and </w:t>
      </w:r>
      <w:r w:rsidR="000178B7" w:rsidRPr="00093E49">
        <w:rPr>
          <w:rFonts w:ascii="Times New Roman" w:hAnsi="Times New Roman" w:cs="Times New Roman"/>
          <w:b/>
        </w:rPr>
        <w:t xml:space="preserve">Perceived Autonomy </w:t>
      </w:r>
      <w:r w:rsidR="000178B7">
        <w:rPr>
          <w:rFonts w:ascii="Times New Roman" w:hAnsi="Times New Roman" w:cs="Times New Roman"/>
        </w:rPr>
        <w:t>(</w:t>
      </w:r>
      <w:r w:rsidR="000178B7" w:rsidRPr="00093E49">
        <w:rPr>
          <w:rFonts w:ascii="Times New Roman" w:hAnsi="Times New Roman" w:cs="Times New Roman"/>
        </w:rPr>
        <w:t>the degree of control to perform the behavior</w:t>
      </w:r>
      <w:r w:rsidR="000178B7">
        <w:rPr>
          <w:rFonts w:ascii="Times New Roman" w:hAnsi="Times New Roman" w:cs="Times New Roman"/>
        </w:rPr>
        <w:t>)</w:t>
      </w:r>
      <w:r w:rsidR="000178B7" w:rsidRPr="00093E49">
        <w:rPr>
          <w:rFonts w:ascii="Times New Roman" w:hAnsi="Times New Roman" w:cs="Times New Roman"/>
        </w:rPr>
        <w:t xml:space="preserve"> (Example: How much control do you have over whether you perform the behavior? no control/complete control).</w:t>
      </w:r>
    </w:p>
    <w:p w14:paraId="4EE9907A" w14:textId="5B959C57" w:rsidR="00AD7CFE" w:rsidRPr="00093E49" w:rsidRDefault="00AD7CFE" w:rsidP="005828E0">
      <w:pPr>
        <w:spacing w:line="480" w:lineRule="auto"/>
        <w:contextualSpacing/>
        <w:rPr>
          <w:rFonts w:ascii="Times New Roman" w:hAnsi="Times New Roman" w:cs="Times New Roman"/>
        </w:rPr>
      </w:pPr>
      <w:r w:rsidRPr="00093E49">
        <w:rPr>
          <w:rFonts w:ascii="Times New Roman" w:hAnsi="Times New Roman" w:cs="Times New Roman"/>
          <w:b/>
        </w:rPr>
        <w:t>Perceived norms (or PN) towards the behavior</w:t>
      </w:r>
      <w:r w:rsidRPr="00093E49">
        <w:rPr>
          <w:rFonts w:ascii="Times New Roman" w:hAnsi="Times New Roman" w:cs="Times New Roman"/>
        </w:rPr>
        <w:t xml:space="preserve">. IM construct refers to the social pressure one feels to do a behavior. </w:t>
      </w:r>
      <w:r w:rsidR="00786401" w:rsidRPr="00093E49">
        <w:rPr>
          <w:rFonts w:ascii="Times New Roman" w:hAnsi="Times New Roman" w:cs="Times New Roman"/>
          <w:color w:val="000000"/>
        </w:rPr>
        <w:t xml:space="preserve">In this study, this construct was operationalized using </w:t>
      </w:r>
      <w:r w:rsidR="00786401">
        <w:rPr>
          <w:rFonts w:ascii="Times New Roman" w:hAnsi="Times New Roman" w:cs="Times New Roman"/>
          <w:color w:val="000000"/>
        </w:rPr>
        <w:t xml:space="preserve">Direct and </w:t>
      </w:r>
      <w:r w:rsidR="00786401" w:rsidRPr="00093E49">
        <w:rPr>
          <w:rFonts w:ascii="Times New Roman" w:hAnsi="Times New Roman" w:cs="Times New Roman"/>
          <w:color w:val="000000"/>
        </w:rPr>
        <w:t>Indirect measures</w:t>
      </w:r>
      <w:r w:rsidR="00786401">
        <w:rPr>
          <w:rFonts w:ascii="Times New Roman" w:hAnsi="Times New Roman" w:cs="Times New Roman"/>
          <w:color w:val="000000"/>
        </w:rPr>
        <w:t xml:space="preserve">. </w:t>
      </w:r>
      <w:r w:rsidR="001F1A1C">
        <w:rPr>
          <w:rFonts w:ascii="Times New Roman" w:hAnsi="Times New Roman" w:cs="Times New Roman"/>
          <w:color w:val="000000"/>
        </w:rPr>
        <w:t xml:space="preserve">The </w:t>
      </w:r>
      <w:r w:rsidR="000332CD">
        <w:rPr>
          <w:rFonts w:ascii="Times New Roman" w:hAnsi="Times New Roman" w:cs="Times New Roman"/>
          <w:color w:val="000000"/>
        </w:rPr>
        <w:t>I</w:t>
      </w:r>
      <w:r w:rsidRPr="00093E49">
        <w:rPr>
          <w:rFonts w:ascii="Times New Roman" w:hAnsi="Times New Roman" w:cs="Times New Roman"/>
          <w:color w:val="000000"/>
        </w:rPr>
        <w:t xml:space="preserve">ndirect measures </w:t>
      </w:r>
      <w:r w:rsidR="001F1A1C">
        <w:rPr>
          <w:rFonts w:ascii="Times New Roman" w:hAnsi="Times New Roman" w:cs="Times New Roman"/>
          <w:color w:val="000000"/>
        </w:rPr>
        <w:t xml:space="preserve">were done </w:t>
      </w:r>
      <w:r w:rsidRPr="00093E49">
        <w:rPr>
          <w:rFonts w:ascii="Times New Roman" w:hAnsi="Times New Roman" w:cs="Times New Roman"/>
          <w:color w:val="000000"/>
        </w:rPr>
        <w:t xml:space="preserve">through </w:t>
      </w:r>
      <w:r w:rsidRPr="00093E49">
        <w:rPr>
          <w:rFonts w:ascii="Times New Roman" w:hAnsi="Times New Roman" w:cs="Times New Roman"/>
          <w:b/>
        </w:rPr>
        <w:t>Injunctive/Descriptive Normative Beliefs</w:t>
      </w:r>
      <w:r w:rsidRPr="00093E49">
        <w:rPr>
          <w:rFonts w:ascii="Times New Roman" w:hAnsi="Times New Roman" w:cs="Times New Roman"/>
        </w:rPr>
        <w:t xml:space="preserve"> </w:t>
      </w:r>
      <w:r w:rsidR="001F1A1C">
        <w:rPr>
          <w:rFonts w:ascii="Times New Roman" w:hAnsi="Times New Roman" w:cs="Times New Roman"/>
        </w:rPr>
        <w:t>(</w:t>
      </w:r>
      <w:r w:rsidRPr="00093E49">
        <w:rPr>
          <w:rFonts w:ascii="Times New Roman" w:hAnsi="Times New Roman" w:cs="Times New Roman"/>
        </w:rPr>
        <w:t xml:space="preserve">the </w:t>
      </w:r>
      <w:r w:rsidRPr="00093E49">
        <w:rPr>
          <w:rFonts w:ascii="Times New Roman" w:hAnsi="Times New Roman" w:cs="Times New Roman"/>
          <w:bCs/>
        </w:rPr>
        <w:t>belief about whether most important people approve or disapprove of behavior</w:t>
      </w:r>
      <w:r w:rsidR="001F1A1C">
        <w:rPr>
          <w:rFonts w:ascii="Times New Roman" w:hAnsi="Times New Roman" w:cs="Times New Roman"/>
          <w:bCs/>
        </w:rPr>
        <w:t>)</w:t>
      </w:r>
      <w:r w:rsidRPr="00093E49">
        <w:rPr>
          <w:rFonts w:ascii="Times New Roman" w:hAnsi="Times New Roman" w:cs="Times New Roman"/>
          <w:bCs/>
        </w:rPr>
        <w:t xml:space="preserve"> </w:t>
      </w:r>
      <w:r w:rsidRPr="00093E49">
        <w:rPr>
          <w:rFonts w:ascii="Times New Roman" w:hAnsi="Times New Roman" w:cs="Times New Roman"/>
        </w:rPr>
        <w:t xml:space="preserve">and </w:t>
      </w:r>
      <w:r w:rsidRPr="00093E49">
        <w:rPr>
          <w:rFonts w:ascii="Times New Roman" w:hAnsi="Times New Roman" w:cs="Times New Roman"/>
          <w:b/>
        </w:rPr>
        <w:t>Motivation to Comply/Identification</w:t>
      </w:r>
      <w:r w:rsidRPr="00093E49">
        <w:rPr>
          <w:rFonts w:ascii="Times New Roman" w:hAnsi="Times New Roman" w:cs="Times New Roman"/>
        </w:rPr>
        <w:t xml:space="preserve"> </w:t>
      </w:r>
      <w:r w:rsidRPr="00093E49">
        <w:rPr>
          <w:rFonts w:ascii="Times New Roman" w:hAnsi="Times New Roman" w:cs="Times New Roman"/>
          <w:b/>
        </w:rPr>
        <w:t>with Referents</w:t>
      </w:r>
      <w:r w:rsidRPr="00093E49">
        <w:rPr>
          <w:rFonts w:ascii="Times New Roman" w:hAnsi="Times New Roman" w:cs="Times New Roman"/>
        </w:rPr>
        <w:t xml:space="preserve"> </w:t>
      </w:r>
      <w:r w:rsidR="001F1A1C">
        <w:rPr>
          <w:rFonts w:ascii="Times New Roman" w:hAnsi="Times New Roman" w:cs="Times New Roman"/>
        </w:rPr>
        <w:t>(</w:t>
      </w:r>
      <w:r w:rsidRPr="00093E49">
        <w:rPr>
          <w:rFonts w:ascii="Times New Roman" w:hAnsi="Times New Roman" w:cs="Times New Roman"/>
        </w:rPr>
        <w:t xml:space="preserve">the </w:t>
      </w:r>
      <w:r w:rsidRPr="00093E49">
        <w:rPr>
          <w:rFonts w:ascii="Times New Roman" w:hAnsi="Times New Roman" w:cs="Times New Roman"/>
          <w:bCs/>
        </w:rPr>
        <w:t>m</w:t>
      </w:r>
      <w:r w:rsidRPr="00093E49">
        <w:rPr>
          <w:rFonts w:ascii="Times New Roman" w:hAnsi="Times New Roman" w:cs="Times New Roman"/>
        </w:rPr>
        <w:t>otivation to do what each referent think</w:t>
      </w:r>
      <w:r w:rsidR="001F1A1C">
        <w:rPr>
          <w:rFonts w:ascii="Times New Roman" w:hAnsi="Times New Roman" w:cs="Times New Roman"/>
        </w:rPr>
        <w:t>)</w:t>
      </w:r>
      <w:r w:rsidRPr="00093E49">
        <w:rPr>
          <w:rFonts w:ascii="Times New Roman" w:hAnsi="Times New Roman" w:cs="Times New Roman"/>
        </w:rPr>
        <w:t>.</w:t>
      </w:r>
      <w:r w:rsidR="001F1A1C" w:rsidRPr="001F1A1C">
        <w:rPr>
          <w:rFonts w:ascii="Times New Roman" w:hAnsi="Times New Roman" w:cs="Times New Roman"/>
          <w:color w:val="000000"/>
        </w:rPr>
        <w:t xml:space="preserve"> </w:t>
      </w:r>
      <w:r w:rsidR="001F1A1C">
        <w:rPr>
          <w:rFonts w:ascii="Times New Roman" w:hAnsi="Times New Roman" w:cs="Times New Roman"/>
        </w:rPr>
        <w:t>T</w:t>
      </w:r>
      <w:r w:rsidR="001F1A1C" w:rsidRPr="00093E49">
        <w:rPr>
          <w:rFonts w:ascii="Times New Roman" w:hAnsi="Times New Roman" w:cs="Times New Roman"/>
        </w:rPr>
        <w:t xml:space="preserve">he multiplicative score of each </w:t>
      </w:r>
      <w:r w:rsidR="001F1A1C">
        <w:rPr>
          <w:rFonts w:ascii="Times New Roman" w:hAnsi="Times New Roman" w:cs="Times New Roman"/>
        </w:rPr>
        <w:t>control belief</w:t>
      </w:r>
      <w:r w:rsidR="001F1A1C" w:rsidRPr="00093E49">
        <w:rPr>
          <w:rFonts w:ascii="Times New Roman" w:hAnsi="Times New Roman" w:cs="Times New Roman"/>
        </w:rPr>
        <w:t xml:space="preserve"> and corresponding </w:t>
      </w:r>
      <w:r w:rsidR="001F1A1C">
        <w:rPr>
          <w:rFonts w:ascii="Times New Roman" w:hAnsi="Times New Roman" w:cs="Times New Roman"/>
        </w:rPr>
        <w:t>perceived power</w:t>
      </w:r>
      <w:r w:rsidR="001F1A1C" w:rsidRPr="00093E49">
        <w:rPr>
          <w:rFonts w:ascii="Times New Roman" w:hAnsi="Times New Roman" w:cs="Times New Roman"/>
        </w:rPr>
        <w:t xml:space="preserve"> further measured this construct</w:t>
      </w:r>
      <w:r w:rsidR="001F1A1C">
        <w:rPr>
          <w:rFonts w:ascii="Times New Roman" w:hAnsi="Times New Roman" w:cs="Times New Roman"/>
        </w:rPr>
        <w:t xml:space="preserve">. </w:t>
      </w:r>
      <w:r w:rsidR="001F1A1C">
        <w:rPr>
          <w:rFonts w:ascii="Times New Roman" w:hAnsi="Times New Roman" w:cs="Times New Roman"/>
          <w:color w:val="000000"/>
        </w:rPr>
        <w:t>The</w:t>
      </w:r>
      <w:r w:rsidR="001F1A1C" w:rsidRPr="00093E49">
        <w:rPr>
          <w:rFonts w:ascii="Times New Roman" w:hAnsi="Times New Roman" w:cs="Times New Roman"/>
          <w:color w:val="000000"/>
        </w:rPr>
        <w:t xml:space="preserve"> </w:t>
      </w:r>
      <w:r w:rsidR="000332CD">
        <w:rPr>
          <w:rFonts w:ascii="Times New Roman" w:hAnsi="Times New Roman" w:cs="Times New Roman"/>
          <w:color w:val="000000"/>
        </w:rPr>
        <w:t>D</w:t>
      </w:r>
      <w:r w:rsidR="001F1A1C" w:rsidRPr="00093E49">
        <w:rPr>
          <w:rFonts w:ascii="Times New Roman" w:hAnsi="Times New Roman" w:cs="Times New Roman"/>
          <w:color w:val="000000"/>
        </w:rPr>
        <w:t xml:space="preserve">irect measures </w:t>
      </w:r>
      <w:r w:rsidR="001F1A1C">
        <w:rPr>
          <w:rFonts w:ascii="Times New Roman" w:hAnsi="Times New Roman" w:cs="Times New Roman"/>
          <w:color w:val="000000"/>
        </w:rPr>
        <w:t>were done through</w:t>
      </w:r>
      <w:r w:rsidR="001F1A1C" w:rsidRPr="00093E49">
        <w:rPr>
          <w:rFonts w:ascii="Times New Roman" w:hAnsi="Times New Roman" w:cs="Times New Roman"/>
          <w:color w:val="000000"/>
        </w:rPr>
        <w:t xml:space="preserve"> </w:t>
      </w:r>
      <w:r w:rsidR="001F1A1C" w:rsidRPr="00093E49">
        <w:rPr>
          <w:rFonts w:ascii="Times New Roman" w:hAnsi="Times New Roman" w:cs="Times New Roman"/>
          <w:b/>
        </w:rPr>
        <w:t>Injunctive Norms</w:t>
      </w:r>
      <w:r w:rsidR="001F1A1C" w:rsidRPr="00093E49">
        <w:rPr>
          <w:rFonts w:ascii="Times New Roman" w:hAnsi="Times New Roman" w:cs="Times New Roman"/>
        </w:rPr>
        <w:t xml:space="preserve"> </w:t>
      </w:r>
      <w:r w:rsidR="001F1A1C">
        <w:rPr>
          <w:rFonts w:ascii="Times New Roman" w:hAnsi="Times New Roman" w:cs="Times New Roman"/>
        </w:rPr>
        <w:t>(</w:t>
      </w:r>
      <w:r w:rsidR="001F1A1C" w:rsidRPr="00093E49">
        <w:rPr>
          <w:rFonts w:ascii="Times New Roman" w:hAnsi="Times New Roman" w:cs="Times New Roman"/>
        </w:rPr>
        <w:t>an individual’s perception that most people who are important to him/her think he/she should or should not perform a particular behavior</w:t>
      </w:r>
      <w:r w:rsidR="001F1A1C">
        <w:rPr>
          <w:rFonts w:ascii="Times New Roman" w:hAnsi="Times New Roman" w:cs="Times New Roman"/>
        </w:rPr>
        <w:t>)</w:t>
      </w:r>
      <w:r w:rsidR="001F1A1C" w:rsidRPr="00093E49">
        <w:rPr>
          <w:rFonts w:ascii="Times New Roman" w:hAnsi="Times New Roman" w:cs="Times New Roman"/>
        </w:rPr>
        <w:t xml:space="preserve"> and </w:t>
      </w:r>
      <w:r w:rsidR="001F1A1C" w:rsidRPr="00093E49">
        <w:rPr>
          <w:rFonts w:ascii="Times New Roman" w:hAnsi="Times New Roman" w:cs="Times New Roman"/>
          <w:b/>
        </w:rPr>
        <w:t>Descriptive Norms</w:t>
      </w:r>
      <w:r w:rsidR="001F1A1C" w:rsidRPr="00093E49">
        <w:rPr>
          <w:rFonts w:ascii="Times New Roman" w:hAnsi="Times New Roman" w:cs="Times New Roman"/>
        </w:rPr>
        <w:t xml:space="preserve"> </w:t>
      </w:r>
      <w:r w:rsidR="001F1A1C">
        <w:rPr>
          <w:rFonts w:ascii="Times New Roman" w:hAnsi="Times New Roman" w:cs="Times New Roman"/>
        </w:rPr>
        <w:t>(</w:t>
      </w:r>
      <w:r w:rsidR="001F1A1C" w:rsidRPr="00093E49">
        <w:rPr>
          <w:rFonts w:ascii="Times New Roman" w:hAnsi="Times New Roman" w:cs="Times New Roman"/>
        </w:rPr>
        <w:t>the perceptions that others are or are not performing the behavior in question</w:t>
      </w:r>
      <w:r w:rsidR="001F1A1C">
        <w:rPr>
          <w:rFonts w:ascii="Times New Roman" w:hAnsi="Times New Roman" w:cs="Times New Roman"/>
        </w:rPr>
        <w:t>)</w:t>
      </w:r>
      <w:r w:rsidR="001F1A1C" w:rsidRPr="00093E49">
        <w:rPr>
          <w:rFonts w:ascii="Times New Roman" w:hAnsi="Times New Roman" w:cs="Times New Roman"/>
        </w:rPr>
        <w:t>.</w:t>
      </w:r>
    </w:p>
    <w:p w14:paraId="27675E83" w14:textId="77777777" w:rsidR="00AD7CFE" w:rsidRPr="000C1AC8" w:rsidRDefault="00AD7CFE" w:rsidP="005828E0">
      <w:pPr>
        <w:contextualSpacing/>
        <w:rPr>
          <w:rFonts w:ascii="Times New Roman" w:hAnsi="Times New Roman" w:cs="Times New Roman"/>
        </w:rPr>
      </w:pPr>
      <w:r>
        <w:rPr>
          <w:rFonts w:ascii="Times New Roman" w:hAnsi="Times New Roman" w:cs="Times New Roman"/>
        </w:rPr>
        <w:br w:type="page"/>
      </w:r>
    </w:p>
    <w:p w14:paraId="43A19763" w14:textId="77777777" w:rsidR="00AD7CFE" w:rsidRPr="008829C7" w:rsidRDefault="00AD7CFE" w:rsidP="00D36697">
      <w:pPr>
        <w:widowControl w:val="0"/>
        <w:autoSpaceDE w:val="0"/>
        <w:autoSpaceDN w:val="0"/>
        <w:adjustRightInd w:val="0"/>
        <w:contextualSpacing/>
        <w:jc w:val="center"/>
        <w:rPr>
          <w:rFonts w:ascii="Times New Roman" w:hAnsi="Times New Roman" w:cs="Times New Roman"/>
          <w:b/>
          <w:bCs/>
        </w:rPr>
      </w:pPr>
      <w:r w:rsidRPr="008829C7">
        <w:rPr>
          <w:rFonts w:ascii="Times New Roman" w:hAnsi="Times New Roman" w:cs="Times New Roman"/>
          <w:b/>
          <w:bCs/>
        </w:rPr>
        <w:lastRenderedPageBreak/>
        <w:t>Chapter 2</w:t>
      </w:r>
    </w:p>
    <w:p w14:paraId="29399BF7" w14:textId="77777777" w:rsidR="00AD7CFE" w:rsidRPr="008829C7" w:rsidRDefault="00AD7CFE" w:rsidP="00D36697">
      <w:pPr>
        <w:widowControl w:val="0"/>
        <w:autoSpaceDE w:val="0"/>
        <w:autoSpaceDN w:val="0"/>
        <w:adjustRightInd w:val="0"/>
        <w:contextualSpacing/>
        <w:jc w:val="center"/>
        <w:rPr>
          <w:rFonts w:ascii="Times New Roman" w:hAnsi="Times New Roman" w:cs="Times New Roman"/>
          <w:b/>
          <w:bCs/>
        </w:rPr>
      </w:pPr>
    </w:p>
    <w:p w14:paraId="222114E5" w14:textId="77777777" w:rsidR="00AD7CFE" w:rsidRPr="008829C7" w:rsidRDefault="00AD7CFE" w:rsidP="00D36697">
      <w:pPr>
        <w:widowControl w:val="0"/>
        <w:autoSpaceDE w:val="0"/>
        <w:autoSpaceDN w:val="0"/>
        <w:adjustRightInd w:val="0"/>
        <w:contextualSpacing/>
        <w:jc w:val="center"/>
        <w:rPr>
          <w:rFonts w:ascii="Times New Roman" w:hAnsi="Times New Roman" w:cs="Times New Roman"/>
          <w:b/>
          <w:bCs/>
        </w:rPr>
      </w:pPr>
      <w:r w:rsidRPr="008829C7">
        <w:rPr>
          <w:rFonts w:ascii="Times New Roman" w:hAnsi="Times New Roman" w:cs="Times New Roman"/>
          <w:b/>
          <w:bCs/>
        </w:rPr>
        <w:t>Review of Literature</w:t>
      </w:r>
    </w:p>
    <w:p w14:paraId="6A2B5793" w14:textId="77777777" w:rsidR="00AD7CFE" w:rsidRPr="008829C7" w:rsidRDefault="00AD7CFE" w:rsidP="00B8267B">
      <w:pPr>
        <w:widowControl w:val="0"/>
        <w:autoSpaceDE w:val="0"/>
        <w:autoSpaceDN w:val="0"/>
        <w:adjustRightInd w:val="0"/>
        <w:contextualSpacing/>
        <w:jc w:val="center"/>
        <w:rPr>
          <w:rFonts w:ascii="Times New Roman" w:hAnsi="Times New Roman" w:cs="Times New Roman"/>
          <w:b/>
          <w:bCs/>
        </w:rPr>
      </w:pPr>
    </w:p>
    <w:p w14:paraId="1BCBA00F" w14:textId="77777777" w:rsidR="00AD7CFE" w:rsidRPr="008829C7" w:rsidRDefault="00AD7CFE" w:rsidP="00773228">
      <w:pPr>
        <w:widowControl w:val="0"/>
        <w:autoSpaceDE w:val="0"/>
        <w:autoSpaceDN w:val="0"/>
        <w:adjustRightInd w:val="0"/>
        <w:contextualSpacing/>
        <w:rPr>
          <w:rFonts w:ascii="Times New Roman" w:hAnsi="Times New Roman" w:cs="Times New Roman"/>
          <w:b/>
          <w:bCs/>
        </w:rPr>
      </w:pPr>
      <w:r w:rsidRPr="008829C7">
        <w:rPr>
          <w:rFonts w:ascii="Times New Roman" w:hAnsi="Times New Roman" w:cs="Times New Roman"/>
          <w:b/>
          <w:bCs/>
        </w:rPr>
        <w:t>Introduction</w:t>
      </w:r>
    </w:p>
    <w:p w14:paraId="6DC82A60" w14:textId="77777777" w:rsidR="00AD7CFE" w:rsidRPr="008829C7" w:rsidRDefault="00AD7CFE" w:rsidP="003475F6">
      <w:pPr>
        <w:widowControl w:val="0"/>
        <w:autoSpaceDE w:val="0"/>
        <w:autoSpaceDN w:val="0"/>
        <w:adjustRightInd w:val="0"/>
        <w:contextualSpacing/>
        <w:rPr>
          <w:rFonts w:ascii="Times New Roman" w:hAnsi="Times New Roman" w:cs="Times New Roman"/>
          <w:b/>
          <w:bCs/>
        </w:rPr>
      </w:pPr>
    </w:p>
    <w:p w14:paraId="51CED9CF" w14:textId="6E5FABB3" w:rsidR="00AD7CFE" w:rsidRPr="006B4766" w:rsidRDefault="00AD7CFE" w:rsidP="006B4766">
      <w:pPr>
        <w:widowControl w:val="0"/>
        <w:autoSpaceDE w:val="0"/>
        <w:autoSpaceDN w:val="0"/>
        <w:adjustRightInd w:val="0"/>
        <w:spacing w:line="480" w:lineRule="auto"/>
        <w:ind w:firstLine="720"/>
        <w:contextualSpacing/>
        <w:rPr>
          <w:rFonts w:ascii="Times New Roman" w:hAnsi="Times New Roman" w:cs="Times New Roman"/>
        </w:rPr>
      </w:pPr>
      <w:r w:rsidRPr="008829C7">
        <w:rPr>
          <w:rFonts w:ascii="Times New Roman" w:hAnsi="Times New Roman" w:cs="Times New Roman"/>
          <w:bCs/>
        </w:rPr>
        <w:t>The purpose of this</w:t>
      </w:r>
      <w:r w:rsidRPr="008829C7">
        <w:rPr>
          <w:rFonts w:ascii="Times New Roman" w:hAnsi="Times New Roman" w:cs="Times New Roman"/>
        </w:rPr>
        <w:t xml:space="preserve"> study was to investigate the utility of the Integrative Model (IM) to predict the behavior to “stop drinking regular soda or sugary drinks for the next 6 months” among adults attempting </w:t>
      </w:r>
      <w:r w:rsidR="00355AA4">
        <w:rPr>
          <w:rFonts w:ascii="Times New Roman" w:hAnsi="Times New Roman" w:cs="Times New Roman"/>
        </w:rPr>
        <w:t xml:space="preserve">to lose </w:t>
      </w:r>
      <w:r w:rsidRPr="008829C7">
        <w:rPr>
          <w:rFonts w:ascii="Times New Roman" w:hAnsi="Times New Roman" w:cs="Times New Roman"/>
        </w:rPr>
        <w:t xml:space="preserve">weight. This study conducted a literature review and consulted one systematic review. A systematic review </w:t>
      </w:r>
      <w:r w:rsidR="00355AA4">
        <w:rPr>
          <w:rFonts w:ascii="Times New Roman" w:hAnsi="Times New Roman" w:cs="Times New Roman"/>
        </w:rPr>
        <w:t xml:space="preserve">was </w:t>
      </w:r>
      <w:r>
        <w:rPr>
          <w:rFonts w:ascii="Times New Roman" w:hAnsi="Times New Roman" w:cs="Times New Roman"/>
        </w:rPr>
        <w:t xml:space="preserve">done </w:t>
      </w:r>
      <w:r w:rsidR="00355AA4">
        <w:rPr>
          <w:rFonts w:ascii="Times New Roman" w:hAnsi="Times New Roman" w:cs="Times New Roman"/>
        </w:rPr>
        <w:t xml:space="preserve">first </w:t>
      </w:r>
      <w:r>
        <w:rPr>
          <w:rFonts w:ascii="Times New Roman" w:hAnsi="Times New Roman" w:cs="Times New Roman"/>
        </w:rPr>
        <w:t xml:space="preserve">to explore how the IM </w:t>
      </w:r>
      <w:r w:rsidR="00355AA4">
        <w:rPr>
          <w:rFonts w:ascii="Times New Roman" w:hAnsi="Times New Roman" w:cs="Times New Roman"/>
        </w:rPr>
        <w:t xml:space="preserve">has been </w:t>
      </w:r>
      <w:r>
        <w:rPr>
          <w:rFonts w:ascii="Times New Roman" w:hAnsi="Times New Roman" w:cs="Times New Roman"/>
        </w:rPr>
        <w:t>utilized on overweight or obese adult</w:t>
      </w:r>
      <w:r w:rsidR="00C630B3">
        <w:rPr>
          <w:rFonts w:ascii="Times New Roman" w:hAnsi="Times New Roman" w:cs="Times New Roman"/>
        </w:rPr>
        <w:t xml:space="preserve">s </w:t>
      </w:r>
      <w:r>
        <w:rPr>
          <w:rFonts w:ascii="Times New Roman" w:hAnsi="Times New Roman" w:cs="Times New Roman"/>
        </w:rPr>
        <w:t>consuming SSBs</w:t>
      </w:r>
      <w:r w:rsidRPr="008829C7">
        <w:rPr>
          <w:rFonts w:ascii="Times New Roman" w:hAnsi="Times New Roman" w:cs="Times New Roman"/>
        </w:rPr>
        <w:t xml:space="preserve">. Likewise, a recent meta-analysis on the Theory of Planned Behavior (TPB) was used to </w:t>
      </w:r>
      <w:r>
        <w:rPr>
          <w:rFonts w:ascii="Times New Roman" w:hAnsi="Times New Roman" w:cs="Times New Roman"/>
        </w:rPr>
        <w:t>identify</w:t>
      </w:r>
      <w:r w:rsidRPr="008829C7">
        <w:rPr>
          <w:rFonts w:ascii="Times New Roman" w:hAnsi="Times New Roman" w:cs="Times New Roman"/>
        </w:rPr>
        <w:t xml:space="preserve"> studies using the TPB (a precursor to the IM) with SSB consumption. </w:t>
      </w:r>
      <w:r w:rsidRPr="00AB71B2">
        <w:rPr>
          <w:rFonts w:ascii="Times New Roman" w:hAnsi="Times New Roman" w:cs="Times New Roman"/>
        </w:rPr>
        <w:t xml:space="preserve">A literature review was later conducted investigating the TPB and sugary beverages such as regular soda, </w:t>
      </w:r>
      <w:r>
        <w:rPr>
          <w:rFonts w:ascii="Times New Roman" w:hAnsi="Times New Roman" w:cs="Times New Roman"/>
        </w:rPr>
        <w:t xml:space="preserve">sweetened coffee, </w:t>
      </w:r>
      <w:r w:rsidRPr="00AB71B2">
        <w:rPr>
          <w:rFonts w:ascii="Times New Roman" w:hAnsi="Times New Roman" w:cs="Times New Roman"/>
        </w:rPr>
        <w:t>regular sports and energy drinks, and sweetened teas. All alcohol related articles were excluded, as well as those targeting teenagers, children, and preschoolers.</w:t>
      </w:r>
      <w:r w:rsidRPr="008829C7">
        <w:rPr>
          <w:rFonts w:ascii="Times New Roman" w:hAnsi="Times New Roman" w:cs="Times New Roman"/>
        </w:rPr>
        <w:t xml:space="preserve"> In this section, a presentation of what exists in the literature starting with the IM systematic review which was conducted using the key words </w:t>
      </w:r>
      <w:r w:rsidRPr="008829C7">
        <w:rPr>
          <w:rFonts w:ascii="Times New Roman" w:eastAsia="Times New Roman" w:hAnsi="Times New Roman" w:cs="Times New Roman"/>
          <w:color w:val="000000"/>
        </w:rPr>
        <w:t xml:space="preserve">“Integrative Model” AND “Intervention” AND “Behavioral Prediction” “Peer Reviewed”; "Reasoned Action Approach" AND “Intervention” "Peer Reviewed” through the databases PMC, PubMed, Google Scholar, PsychINFO, and JSTOR. The literature review used the key words “Theory of Planned Behavior” AND “sugar”; “Theory of Planned behavior” AND “beverage” using the databases Academic Search Elite, CINAHL Plus with Full Text, Communication Source, ERIC, Health Source: Nursing/Academic Edition, and Medline. The three different search review methods were combined in this chapter to review the current literature related to obesity in </w:t>
      </w:r>
      <w:r w:rsidRPr="008829C7">
        <w:rPr>
          <w:rFonts w:ascii="Times New Roman" w:eastAsia="Times New Roman" w:hAnsi="Times New Roman" w:cs="Times New Roman"/>
          <w:color w:val="000000"/>
        </w:rPr>
        <w:lastRenderedPageBreak/>
        <w:t>adults, SSBs, and the IM.</w:t>
      </w:r>
    </w:p>
    <w:p w14:paraId="0786B192" w14:textId="77777777" w:rsidR="00AD7CFE" w:rsidRPr="008829C7" w:rsidRDefault="00AD7CFE">
      <w:pPr>
        <w:widowControl w:val="0"/>
        <w:autoSpaceDE w:val="0"/>
        <w:autoSpaceDN w:val="0"/>
        <w:adjustRightInd w:val="0"/>
        <w:spacing w:line="480" w:lineRule="auto"/>
        <w:contextualSpacing/>
        <w:rPr>
          <w:rFonts w:ascii="Times New Roman" w:hAnsi="Times New Roman" w:cs="Times New Roman"/>
          <w:b/>
          <w:bCs/>
        </w:rPr>
      </w:pPr>
      <w:r w:rsidRPr="008829C7">
        <w:rPr>
          <w:rFonts w:ascii="Times New Roman" w:hAnsi="Times New Roman" w:cs="Times New Roman"/>
          <w:b/>
          <w:bCs/>
        </w:rPr>
        <w:t>Adult Obesity</w:t>
      </w:r>
    </w:p>
    <w:p w14:paraId="5556D992" w14:textId="77777777" w:rsidR="00AD7CFE" w:rsidRPr="008829C7" w:rsidRDefault="00AD7CFE">
      <w:pPr>
        <w:widowControl w:val="0"/>
        <w:autoSpaceDE w:val="0"/>
        <w:autoSpaceDN w:val="0"/>
        <w:adjustRightInd w:val="0"/>
        <w:spacing w:line="480" w:lineRule="auto"/>
        <w:ind w:firstLine="720"/>
        <w:contextualSpacing/>
        <w:rPr>
          <w:rFonts w:ascii="Times New Roman" w:hAnsi="Times New Roman" w:cs="Times New Roman"/>
        </w:rPr>
      </w:pPr>
      <w:r w:rsidRPr="008829C7">
        <w:rPr>
          <w:rFonts w:ascii="Times New Roman" w:hAnsi="Times New Roman" w:cs="Times New Roman"/>
        </w:rPr>
        <w:t xml:space="preserve">Ogden et al. (2014) noted that although the Centers for Disease Control and Prevention (CDC) states that more than one-third of U.S. adults are obese, it seems to have remained stable between 2003-2004 and 2009-2010. In adults (≥20 years), obesity is defined as having a BMI greater than or equal to 30; and is categorized into grade 1 (BMI 30-34), grade 2 (BMI 35-39), and grade 3 (BMI </w:t>
      </w:r>
      <w:r w:rsidRPr="008829C7">
        <w:rPr>
          <w:rFonts w:ascii="Times New Roman" w:hAnsi="Times New Roman" w:cs="Times New Roman"/>
          <w:color w:val="1A1718"/>
        </w:rPr>
        <w:t>≥</w:t>
      </w:r>
      <w:r w:rsidRPr="008829C7">
        <w:rPr>
          <w:rFonts w:ascii="Times New Roman" w:hAnsi="Times New Roman" w:cs="Times New Roman"/>
        </w:rPr>
        <w:t xml:space="preserve"> 40) (Ogden et al., 2014). BMI is calculated by taking an individuals weight in pounds and multiplying that by 703, then dividing that number by the person’s height in inches squared (Ogden et al., 2014). </w:t>
      </w:r>
    </w:p>
    <w:p w14:paraId="7FE5A454" w14:textId="77777777" w:rsidR="00AD7CFE" w:rsidRPr="008829C7" w:rsidRDefault="00AD7CFE">
      <w:pPr>
        <w:widowControl w:val="0"/>
        <w:autoSpaceDE w:val="0"/>
        <w:autoSpaceDN w:val="0"/>
        <w:adjustRightInd w:val="0"/>
        <w:spacing w:line="480" w:lineRule="auto"/>
        <w:ind w:firstLine="720"/>
        <w:contextualSpacing/>
        <w:rPr>
          <w:rFonts w:ascii="Times New Roman" w:hAnsi="Times New Roman" w:cs="Times New Roman"/>
        </w:rPr>
      </w:pPr>
      <w:r w:rsidRPr="008829C7">
        <w:rPr>
          <w:rFonts w:ascii="Times New Roman" w:hAnsi="Times New Roman" w:cs="Times New Roman"/>
        </w:rPr>
        <w:t xml:space="preserve">Obesity is a chronic condition that contributes to many adverse health effects such as heart disease, stroke, type 2 diabetes (T2D), and certain types of cancers (An, 2014). Obesity has been termed by many as a </w:t>
      </w:r>
      <w:r w:rsidRPr="008829C7">
        <w:rPr>
          <w:rFonts w:ascii="Times New Roman" w:hAnsi="Times New Roman" w:cs="Times New Roman"/>
          <w:i/>
        </w:rPr>
        <w:t>lifelong</w:t>
      </w:r>
      <w:r w:rsidRPr="008829C7">
        <w:rPr>
          <w:rFonts w:ascii="Times New Roman" w:hAnsi="Times New Roman" w:cs="Times New Roman"/>
        </w:rPr>
        <w:t xml:space="preserve"> chronic condition because scientists’ have discovered that when an individual undergoes significant weight gain, new fat cells are developed and while these adipocytes can be reduced in size with diet and exercise, they are not destroyed or removed, unless surgical operations are performed (such as liposuction) (Arner &amp; Spalding, 2010). Therefore, when an individual tries to lose weight and their fat cells shrink, the fat cells can signal to the brain that current fat stores are inadequate, which can signal the stomach to release ghrelin, which results in hunger (Ayas, 2010). </w:t>
      </w:r>
    </w:p>
    <w:p w14:paraId="27DE391B" w14:textId="77777777" w:rsidR="00AD7CFE" w:rsidRPr="008829C7" w:rsidRDefault="00AD7CFE">
      <w:pPr>
        <w:widowControl w:val="0"/>
        <w:autoSpaceDE w:val="0"/>
        <w:autoSpaceDN w:val="0"/>
        <w:adjustRightInd w:val="0"/>
        <w:spacing w:line="480" w:lineRule="auto"/>
        <w:contextualSpacing/>
        <w:rPr>
          <w:rFonts w:ascii="Times New Roman" w:hAnsi="Times New Roman" w:cs="Times New Roman"/>
          <w:b/>
          <w:color w:val="1A1718"/>
        </w:rPr>
      </w:pPr>
      <w:r w:rsidRPr="008829C7">
        <w:rPr>
          <w:rFonts w:ascii="Times New Roman" w:hAnsi="Times New Roman" w:cs="Times New Roman"/>
          <w:b/>
          <w:color w:val="1A1718"/>
        </w:rPr>
        <w:t>Obesity Prevalence</w:t>
      </w:r>
    </w:p>
    <w:p w14:paraId="13418DC3" w14:textId="77777777" w:rsidR="00AD7CFE" w:rsidRPr="00D34DBC" w:rsidRDefault="00AD7CFE">
      <w:pPr>
        <w:widowControl w:val="0"/>
        <w:autoSpaceDE w:val="0"/>
        <w:autoSpaceDN w:val="0"/>
        <w:adjustRightInd w:val="0"/>
        <w:spacing w:after="240" w:line="480" w:lineRule="auto"/>
        <w:ind w:firstLine="720"/>
        <w:contextualSpacing/>
        <w:rPr>
          <w:rFonts w:ascii="Times New Roman" w:hAnsi="Times New Roman" w:cs="Times New Roman"/>
        </w:rPr>
      </w:pPr>
      <w:r w:rsidRPr="00D34DBC">
        <w:rPr>
          <w:rFonts w:ascii="Times New Roman" w:hAnsi="Times New Roman" w:cs="Times New Roman"/>
          <w:color w:val="1A1718"/>
        </w:rPr>
        <w:t xml:space="preserve">Slack and colleagues (2014) conducted a study in which data was used from the CDC, U.S. Department of Agriculture (USDA), U.S. Census </w:t>
      </w:r>
      <w:r w:rsidRPr="00E165B5">
        <w:rPr>
          <w:rFonts w:ascii="Times New Roman" w:hAnsi="Times New Roman" w:cs="Times New Roman"/>
          <w:color w:val="1A1718"/>
        </w:rPr>
        <w:t>Bureau, and U.S. Department of Health and Human Services</w:t>
      </w:r>
      <w:r w:rsidRPr="006624CA">
        <w:rPr>
          <w:rFonts w:ascii="Times New Roman" w:hAnsi="Times New Roman" w:cs="Times New Roman"/>
          <w:color w:val="1A1718"/>
        </w:rPr>
        <w:t xml:space="preserve"> </w:t>
      </w:r>
      <w:r w:rsidRPr="00D34DBC">
        <w:rPr>
          <w:rFonts w:ascii="Times New Roman" w:hAnsi="Times New Roman" w:cs="Times New Roman"/>
        </w:rPr>
        <w:t xml:space="preserve">to investigate if adult obesity prevalence is </w:t>
      </w:r>
      <w:r w:rsidRPr="00D34DBC">
        <w:rPr>
          <w:rFonts w:ascii="Times New Roman" w:hAnsi="Times New Roman" w:cs="Times New Roman"/>
        </w:rPr>
        <w:lastRenderedPageBreak/>
        <w:t>linked to local-level factors (after controlling for state-level effects) and locate regional obesity prevalence</w:t>
      </w:r>
      <w:r w:rsidRPr="00D34DBC">
        <w:rPr>
          <w:rFonts w:ascii="Times New Roman" w:hAnsi="Times New Roman" w:cs="Times New Roman"/>
          <w:color w:val="51285E"/>
        </w:rPr>
        <w:t xml:space="preserve">. </w:t>
      </w:r>
      <w:r w:rsidRPr="00D34DBC">
        <w:rPr>
          <w:rFonts w:ascii="Times New Roman" w:hAnsi="Times New Roman" w:cs="Times New Roman"/>
          <w:color w:val="1A1718"/>
        </w:rPr>
        <w:t xml:space="preserve">Counties were the unit of analysis, and researchers found that </w:t>
      </w:r>
      <w:r w:rsidRPr="00D34DBC">
        <w:rPr>
          <w:rFonts w:ascii="Times New Roman" w:hAnsi="Times New Roman" w:cs="Times New Roman"/>
        </w:rPr>
        <w:t>o</w:t>
      </w:r>
      <w:r w:rsidRPr="00D34DBC">
        <w:rPr>
          <w:rFonts w:ascii="Times New Roman" w:hAnsi="Times New Roman" w:cs="Times New Roman"/>
          <w:bCs/>
        </w:rPr>
        <w:t>besity prevalence in the U.S. is on track to reach 42% of the population by 2030 (Slack et al., 2014). Since obesity prevale</w:t>
      </w:r>
      <w:r w:rsidRPr="00E165B5">
        <w:rPr>
          <w:rFonts w:ascii="Times New Roman" w:hAnsi="Times New Roman" w:cs="Times New Roman"/>
          <w:bCs/>
        </w:rPr>
        <w:t xml:space="preserve">nce is not evenly distributed throughout the U.S., little is </w:t>
      </w:r>
      <w:r w:rsidRPr="006624CA">
        <w:rPr>
          <w:rFonts w:ascii="Times New Roman" w:hAnsi="Times New Roman" w:cs="Times New Roman"/>
          <w:bCs/>
        </w:rPr>
        <w:t xml:space="preserve">understood about the local-level factors associated with </w:t>
      </w:r>
      <w:r w:rsidRPr="007272C9">
        <w:rPr>
          <w:rFonts w:ascii="Times New Roman" w:hAnsi="Times New Roman" w:cs="Times New Roman"/>
          <w:bCs/>
        </w:rPr>
        <w:t xml:space="preserve">its </w:t>
      </w:r>
      <w:r w:rsidRPr="001A1205">
        <w:rPr>
          <w:rFonts w:ascii="Times New Roman" w:hAnsi="Times New Roman" w:cs="Times New Roman"/>
          <w:bCs/>
        </w:rPr>
        <w:t>occurrence (Slack et al., 2014). This is due to the gap in literature since chronic disease surveillance systems typically provide data at a national or state level, instead of a more localized lev</w:t>
      </w:r>
      <w:r w:rsidRPr="00112D17">
        <w:rPr>
          <w:rFonts w:ascii="Times New Roman" w:hAnsi="Times New Roman" w:cs="Times New Roman"/>
          <w:bCs/>
        </w:rPr>
        <w:t xml:space="preserve">el (Slack et al., 2014). </w:t>
      </w:r>
      <w:r w:rsidRPr="00D34DBC">
        <w:rPr>
          <w:rFonts w:ascii="Times New Roman" w:hAnsi="Times New Roman" w:cs="Times New Roman"/>
          <w:bCs/>
        </w:rPr>
        <w:t xml:space="preserve">High obesity regions are found in the Deep South, Central Appalachia, the Carolinas, and Western tribal areas shown in figure below (Slack et al., 2014). </w:t>
      </w:r>
    </w:p>
    <w:p w14:paraId="54E83A38" w14:textId="77777777" w:rsidR="00AD7CFE" w:rsidRPr="007F52F7" w:rsidRDefault="00AD7CFE">
      <w:pPr>
        <w:widowControl w:val="0"/>
        <w:autoSpaceDE w:val="0"/>
        <w:autoSpaceDN w:val="0"/>
        <w:adjustRightInd w:val="0"/>
        <w:contextualSpacing/>
        <w:rPr>
          <w:rFonts w:ascii="Times New Roman" w:hAnsi="Times New Roman" w:cs="Times New Roman"/>
        </w:rPr>
      </w:pPr>
      <w:r w:rsidRPr="007F52F7">
        <w:rPr>
          <w:rFonts w:ascii="Times New Roman" w:hAnsi="Times New Roman" w:cs="Times New Roman"/>
          <w:noProof/>
        </w:rPr>
        <w:drawing>
          <wp:inline distT="0" distB="0" distL="0" distR="0" wp14:anchorId="59B21E10" wp14:editId="3C0A72B0">
            <wp:extent cx="5349665" cy="3333457"/>
            <wp:effectExtent l="0" t="0" r="1016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5707" cy="3337222"/>
                    </a:xfrm>
                    <a:prstGeom prst="rect">
                      <a:avLst/>
                    </a:prstGeom>
                    <a:noFill/>
                    <a:ln>
                      <a:noFill/>
                    </a:ln>
                  </pic:spPr>
                </pic:pic>
              </a:graphicData>
            </a:graphic>
          </wp:inline>
        </w:drawing>
      </w:r>
      <w:r w:rsidRPr="007F52F7">
        <w:rPr>
          <w:rFonts w:ascii="Times New Roman" w:hAnsi="Times New Roman" w:cs="Times New Roman"/>
        </w:rPr>
        <w:t xml:space="preserve"> </w:t>
      </w:r>
    </w:p>
    <w:p w14:paraId="0FCDBB9B" w14:textId="77777777" w:rsidR="00691A63" w:rsidRDefault="00691A63">
      <w:pPr>
        <w:widowControl w:val="0"/>
        <w:autoSpaceDE w:val="0"/>
        <w:autoSpaceDN w:val="0"/>
        <w:adjustRightInd w:val="0"/>
        <w:spacing w:line="480" w:lineRule="auto"/>
        <w:contextualSpacing/>
        <w:rPr>
          <w:rFonts w:ascii="Times New Roman" w:hAnsi="Times New Roman" w:cs="Times New Roman"/>
          <w:bCs/>
        </w:rPr>
      </w:pPr>
    </w:p>
    <w:p w14:paraId="6C0E6203" w14:textId="77777777" w:rsidR="00AD7CFE" w:rsidRPr="007F52F7" w:rsidRDefault="00AD7CFE">
      <w:pPr>
        <w:widowControl w:val="0"/>
        <w:autoSpaceDE w:val="0"/>
        <w:autoSpaceDN w:val="0"/>
        <w:adjustRightInd w:val="0"/>
        <w:spacing w:line="480" w:lineRule="auto"/>
        <w:contextualSpacing/>
        <w:rPr>
          <w:rFonts w:ascii="Times New Roman" w:hAnsi="Times New Roman" w:cs="Times New Roman"/>
        </w:rPr>
      </w:pPr>
      <w:r w:rsidRPr="00851287">
        <w:rPr>
          <w:rFonts w:ascii="Times New Roman" w:hAnsi="Times New Roman" w:cs="Times New Roman"/>
          <w:bCs/>
        </w:rPr>
        <w:t xml:space="preserve">Figure 2.1: </w:t>
      </w:r>
      <w:r w:rsidRPr="007F52F7">
        <w:rPr>
          <w:rFonts w:ascii="Times New Roman" w:hAnsi="Times New Roman" w:cs="Times New Roman"/>
          <w:color w:val="1A1718"/>
        </w:rPr>
        <w:t>Local Indicators of Spatial Association</w:t>
      </w:r>
      <w:r w:rsidRPr="007F52F7">
        <w:rPr>
          <w:rFonts w:ascii="Times New Roman" w:hAnsi="Times New Roman" w:cs="Times New Roman"/>
        </w:rPr>
        <w:t xml:space="preserve"> </w:t>
      </w:r>
      <w:r w:rsidRPr="00851287">
        <w:rPr>
          <w:rFonts w:ascii="Times New Roman" w:hAnsi="Times New Roman" w:cs="Times New Roman"/>
          <w:color w:val="1A1718"/>
        </w:rPr>
        <w:t xml:space="preserve">map of significant regional concentrations of county-level adult obesity prevalence, 2009 </w:t>
      </w:r>
      <w:r w:rsidRPr="00851287">
        <w:rPr>
          <w:rFonts w:ascii="Times New Roman" w:hAnsi="Times New Roman" w:cs="Times New Roman"/>
          <w:bCs/>
        </w:rPr>
        <w:t>(Slack et al., 2014).</w:t>
      </w:r>
      <w:r w:rsidRPr="00851287">
        <w:rPr>
          <w:rFonts w:ascii="Times New Roman" w:hAnsi="Times New Roman" w:cs="Times New Roman"/>
          <w:color w:val="1A1718"/>
        </w:rPr>
        <w:t xml:space="preserve"> Blue and red shaded counties are central members of low and high-obesity regions, </w:t>
      </w:r>
      <w:r w:rsidRPr="00851287">
        <w:rPr>
          <w:rFonts w:ascii="Times New Roman" w:hAnsi="Times New Roman" w:cs="Times New Roman"/>
          <w:color w:val="1A1718"/>
        </w:rPr>
        <w:lastRenderedPageBreak/>
        <w:t xml:space="preserve">respectively </w:t>
      </w:r>
      <w:r w:rsidRPr="00851287">
        <w:rPr>
          <w:rFonts w:ascii="Times New Roman" w:hAnsi="Times New Roman" w:cs="Times New Roman"/>
          <w:bCs/>
        </w:rPr>
        <w:t>(Slack et al., 2014).</w:t>
      </w:r>
      <w:r w:rsidRPr="00851287">
        <w:rPr>
          <w:rFonts w:ascii="Times New Roman" w:hAnsi="Times New Roman" w:cs="Times New Roman"/>
          <w:color w:val="1A1718"/>
        </w:rPr>
        <w:t xml:space="preserve"> </w:t>
      </w:r>
    </w:p>
    <w:p w14:paraId="7ED30DF7" w14:textId="77777777" w:rsidR="00AD7CFE" w:rsidRPr="00851287" w:rsidRDefault="00AD7CFE">
      <w:pPr>
        <w:widowControl w:val="0"/>
        <w:autoSpaceDE w:val="0"/>
        <w:autoSpaceDN w:val="0"/>
        <w:adjustRightInd w:val="0"/>
        <w:spacing w:line="480" w:lineRule="auto"/>
        <w:ind w:firstLine="720"/>
        <w:contextualSpacing/>
        <w:rPr>
          <w:rFonts w:ascii="Times New Roman" w:hAnsi="Times New Roman" w:cs="Times New Roman"/>
        </w:rPr>
      </w:pPr>
      <w:r w:rsidRPr="000D2542">
        <w:rPr>
          <w:rFonts w:ascii="Times New Roman" w:hAnsi="Times New Roman" w:cs="Times New Roman"/>
          <w:color w:val="1A1718"/>
        </w:rPr>
        <w:t xml:space="preserve">Many factors have been associated with higher risk of developing obesity, such as unemployment, physical inactivity, female-headed families, number of local outpatient visits, black populations and less education </w:t>
      </w:r>
      <w:r w:rsidRPr="000D2542">
        <w:rPr>
          <w:rFonts w:ascii="Times New Roman" w:hAnsi="Times New Roman" w:cs="Times New Roman"/>
          <w:bCs/>
        </w:rPr>
        <w:t xml:space="preserve">(Slack et al., 2014). </w:t>
      </w:r>
      <w:r w:rsidRPr="000D2542">
        <w:rPr>
          <w:rFonts w:ascii="Times" w:hAnsi="Times" w:cs="Times"/>
          <w:color w:val="1A1718"/>
        </w:rPr>
        <w:t>This implies that populations with certain economic statuses and undergo social hardships are linked with higher obesity prevalence (Slack et al., 2014). Although more doctor visits imply that more preventative care is being taken</w:t>
      </w:r>
      <w:r>
        <w:rPr>
          <w:rFonts w:ascii="Times" w:hAnsi="Times" w:cs="Times"/>
          <w:color w:val="1A1718"/>
        </w:rPr>
        <w:t xml:space="preserve">, it appears that </w:t>
      </w:r>
      <w:r w:rsidRPr="000D2542">
        <w:rPr>
          <w:rFonts w:ascii="Times" w:hAnsi="Times" w:cs="Times"/>
          <w:color w:val="1A1718"/>
        </w:rPr>
        <w:t>the increased use of healthcare</w:t>
      </w:r>
      <w:r>
        <w:rPr>
          <w:rFonts w:ascii="Times" w:hAnsi="Times" w:cs="Times"/>
          <w:color w:val="1A1718"/>
        </w:rPr>
        <w:t xml:space="preserve"> (due to health problems linked to obesity)</w:t>
      </w:r>
      <w:r w:rsidRPr="000D2542">
        <w:rPr>
          <w:rFonts w:ascii="Times" w:hAnsi="Times" w:cs="Times"/>
          <w:color w:val="1A1718"/>
        </w:rPr>
        <w:t xml:space="preserve"> </w:t>
      </w:r>
      <w:r>
        <w:rPr>
          <w:rFonts w:ascii="Times" w:hAnsi="Times" w:cs="Times"/>
          <w:color w:val="1A1718"/>
        </w:rPr>
        <w:t>is what is being measured and not</w:t>
      </w:r>
      <w:r w:rsidRPr="000D2542">
        <w:rPr>
          <w:rFonts w:ascii="Times New Roman" w:hAnsi="Times New Roman" w:cs="Times New Roman"/>
          <w:color w:val="1A1718"/>
        </w:rPr>
        <w:t xml:space="preserve"> </w:t>
      </w:r>
      <w:r>
        <w:rPr>
          <w:rFonts w:ascii="Times New Roman" w:hAnsi="Times New Roman" w:cs="Times New Roman"/>
          <w:color w:val="1A1718"/>
        </w:rPr>
        <w:t xml:space="preserve">preventative care. </w:t>
      </w:r>
      <w:r w:rsidRPr="000D2542">
        <w:rPr>
          <w:rFonts w:ascii="Times New Roman" w:hAnsi="Times New Roman" w:cs="Times New Roman"/>
          <w:bCs/>
        </w:rPr>
        <w:t>(Slack et al., 2014).</w:t>
      </w:r>
    </w:p>
    <w:p w14:paraId="01CBA6C2" w14:textId="4FEF9CC3" w:rsidR="00AD7CFE" w:rsidRDefault="00AD7CFE">
      <w:pPr>
        <w:widowControl w:val="0"/>
        <w:autoSpaceDE w:val="0"/>
        <w:autoSpaceDN w:val="0"/>
        <w:adjustRightInd w:val="0"/>
        <w:spacing w:line="480" w:lineRule="auto"/>
        <w:contextualSpacing/>
        <w:rPr>
          <w:rFonts w:ascii="Times New Roman" w:hAnsi="Times New Roman" w:cs="Times New Roman"/>
          <w:bCs/>
        </w:rPr>
      </w:pPr>
      <w:r w:rsidRPr="00851287">
        <w:rPr>
          <w:rFonts w:ascii="Times New Roman" w:hAnsi="Times New Roman" w:cs="Times New Roman"/>
          <w:color w:val="1A1718"/>
        </w:rPr>
        <w:tab/>
        <w:t xml:space="preserve">Previous literature emphasizes how smaller communities and rural areas have higher obesity prevalence </w:t>
      </w:r>
      <w:r w:rsidRPr="00851287">
        <w:rPr>
          <w:rFonts w:ascii="Times New Roman" w:hAnsi="Times New Roman" w:cs="Times New Roman"/>
          <w:bCs/>
        </w:rPr>
        <w:t>(Slack et al., 2014). Slack</w:t>
      </w:r>
      <w:r w:rsidRPr="007F52F7">
        <w:rPr>
          <w:rFonts w:ascii="Times New Roman" w:hAnsi="Times New Roman" w:cs="Times New Roman"/>
        </w:rPr>
        <w:t xml:space="preserve"> </w:t>
      </w:r>
      <w:r w:rsidR="00C630B3">
        <w:rPr>
          <w:rFonts w:ascii="Times New Roman" w:hAnsi="Times New Roman" w:cs="Times New Roman"/>
        </w:rPr>
        <w:t xml:space="preserve">(2014) </w:t>
      </w:r>
      <w:r w:rsidRPr="00851287">
        <w:rPr>
          <w:rFonts w:ascii="Times New Roman" w:hAnsi="Times New Roman" w:cs="Times New Roman"/>
          <w:bCs/>
        </w:rPr>
        <w:t xml:space="preserve">states that minorities are at higher risk of obesity. This has been </w:t>
      </w:r>
      <w:r w:rsidR="00C630B3">
        <w:rPr>
          <w:rFonts w:ascii="Times New Roman" w:hAnsi="Times New Roman" w:cs="Times New Roman"/>
          <w:bCs/>
        </w:rPr>
        <w:t>noted</w:t>
      </w:r>
      <w:r w:rsidR="00C630B3" w:rsidRPr="00851287">
        <w:rPr>
          <w:rFonts w:ascii="Times New Roman" w:hAnsi="Times New Roman" w:cs="Times New Roman"/>
          <w:bCs/>
        </w:rPr>
        <w:t xml:space="preserve"> </w:t>
      </w:r>
      <w:r w:rsidRPr="00851287">
        <w:rPr>
          <w:rFonts w:ascii="Times New Roman" w:hAnsi="Times New Roman" w:cs="Times New Roman"/>
          <w:bCs/>
        </w:rPr>
        <w:t xml:space="preserve">as an “epidemiologic paradox” which states </w:t>
      </w:r>
      <w:r w:rsidRPr="00851287">
        <w:rPr>
          <w:rFonts w:ascii="Times New Roman" w:hAnsi="Times New Roman" w:cs="Times New Roman"/>
          <w:color w:val="1A1718"/>
        </w:rPr>
        <w:t xml:space="preserve">the health status of Hispanics tends to be more similar to whites than blacks, despite Hispanics being more socioeconomically similar to blacks than whites </w:t>
      </w:r>
      <w:r w:rsidRPr="00851287">
        <w:rPr>
          <w:rFonts w:ascii="Times New Roman" w:hAnsi="Times New Roman" w:cs="Times New Roman"/>
          <w:bCs/>
        </w:rPr>
        <w:t xml:space="preserve">(Slack et al., 2014). </w:t>
      </w:r>
      <w:r>
        <w:rPr>
          <w:rFonts w:ascii="Times New Roman" w:hAnsi="Times New Roman" w:cs="Times New Roman"/>
          <w:color w:val="1A1718"/>
        </w:rPr>
        <w:t xml:space="preserve">Slack </w:t>
      </w:r>
      <w:r w:rsidR="00C630B3">
        <w:rPr>
          <w:rFonts w:ascii="Times New Roman" w:hAnsi="Times New Roman" w:cs="Times New Roman"/>
          <w:color w:val="1A1718"/>
        </w:rPr>
        <w:t xml:space="preserve">(2014) </w:t>
      </w:r>
      <w:r>
        <w:rPr>
          <w:rFonts w:ascii="Times New Roman" w:hAnsi="Times New Roman" w:cs="Times New Roman"/>
          <w:color w:val="1A1718"/>
        </w:rPr>
        <w:t>c</w:t>
      </w:r>
      <w:r w:rsidRPr="00851287">
        <w:rPr>
          <w:rFonts w:ascii="Times New Roman" w:hAnsi="Times New Roman" w:cs="Times New Roman"/>
          <w:color w:val="1A1718"/>
        </w:rPr>
        <w:t>onducted one of the more comprehensive studies showing that lower population size was associated higher obesity prevalence</w:t>
      </w:r>
      <w:r w:rsidRPr="00851287">
        <w:rPr>
          <w:rFonts w:ascii="Times New Roman" w:hAnsi="Times New Roman" w:cs="Times New Roman"/>
          <w:bCs/>
        </w:rPr>
        <w:t>.</w:t>
      </w:r>
    </w:p>
    <w:p w14:paraId="7CC914D9" w14:textId="77777777" w:rsidR="00AD7CFE" w:rsidRPr="00851287" w:rsidRDefault="00AD7CFE">
      <w:pPr>
        <w:widowControl w:val="0"/>
        <w:autoSpaceDE w:val="0"/>
        <w:autoSpaceDN w:val="0"/>
        <w:adjustRightInd w:val="0"/>
        <w:spacing w:line="480" w:lineRule="auto"/>
        <w:contextualSpacing/>
        <w:rPr>
          <w:rFonts w:ascii="Times New Roman" w:hAnsi="Times New Roman" w:cs="Times New Roman"/>
          <w:b/>
          <w:bCs/>
        </w:rPr>
      </w:pPr>
      <w:r w:rsidRPr="00851287">
        <w:rPr>
          <w:rFonts w:ascii="Times New Roman" w:hAnsi="Times New Roman" w:cs="Times New Roman"/>
          <w:b/>
          <w:bCs/>
        </w:rPr>
        <w:t>Consequences of Obesity</w:t>
      </w:r>
    </w:p>
    <w:p w14:paraId="4931C7C3" w14:textId="77777777" w:rsidR="00AD7CFE" w:rsidRPr="00851287" w:rsidRDefault="00AD7CFE">
      <w:pPr>
        <w:spacing w:line="480" w:lineRule="auto"/>
        <w:contextualSpacing/>
        <w:rPr>
          <w:rFonts w:ascii="Times New Roman" w:hAnsi="Times New Roman" w:cs="Times New Roman"/>
          <w:bCs/>
        </w:rPr>
      </w:pPr>
      <w:r w:rsidRPr="00851287">
        <w:rPr>
          <w:rFonts w:ascii="Times New Roman" w:hAnsi="Times New Roman" w:cs="Times New Roman"/>
          <w:bCs/>
        </w:rPr>
        <w:tab/>
        <w:t xml:space="preserve">Many negative health consequences have been associated with obesity (CDC, 2015). Obesity can lead to: metabolic problems such as </w:t>
      </w:r>
      <w:r w:rsidRPr="00851287">
        <w:rPr>
          <w:rFonts w:ascii="Times New Roman" w:eastAsia="Times New Roman" w:hAnsi="Times New Roman" w:cs="Times New Roman"/>
        </w:rPr>
        <w:t xml:space="preserve">hypertension, dyslipidemia, type 2 diabetes, coronary heart disease, stroke, gallbladder disease, osteoarthritis, sleep apnea, breathing problems, some cancers (such as endometrial, breast, colon, kidney, gallbladder, and liver); psychosocial problems such as low quality of life, mental illness (such as clinical depression, anxiety, and other mental disorders); and mechanical </w:t>
      </w:r>
      <w:r w:rsidRPr="00851287">
        <w:rPr>
          <w:rFonts w:ascii="Times New Roman" w:eastAsia="Times New Roman" w:hAnsi="Times New Roman" w:cs="Times New Roman"/>
        </w:rPr>
        <w:lastRenderedPageBreak/>
        <w:t>problems body pain and difficulty with physical functioning (</w:t>
      </w:r>
      <w:r>
        <w:rPr>
          <w:rFonts w:ascii="Times New Roman" w:eastAsia="Times New Roman" w:hAnsi="Times New Roman" w:cs="Times New Roman"/>
        </w:rPr>
        <w:t>Clinical guidelines, 1998</w:t>
      </w:r>
      <w:r w:rsidRPr="00851287">
        <w:rPr>
          <w:rFonts w:ascii="Times New Roman" w:eastAsia="Times New Roman" w:hAnsi="Times New Roman" w:cs="Times New Roman"/>
        </w:rPr>
        <w:t xml:space="preserve">). </w:t>
      </w:r>
      <w:r>
        <w:rPr>
          <w:rFonts w:ascii="Times New Roman" w:hAnsi="Times New Roman" w:cs="Times New Roman"/>
        </w:rPr>
        <w:t>A</w:t>
      </w:r>
      <w:r w:rsidRPr="00C36848">
        <w:rPr>
          <w:rFonts w:ascii="Times New Roman" w:hAnsi="Times New Roman" w:cs="Times New Roman"/>
        </w:rPr>
        <w:t xml:space="preserve">nnual health care costs related to obesity are approximately </w:t>
      </w:r>
      <w:r w:rsidRPr="00C36848">
        <w:rPr>
          <w:rFonts w:ascii="Times New Roman" w:eastAsia="Times New Roman" w:hAnsi="Times New Roman" w:cs="Times New Roman"/>
        </w:rPr>
        <w:t>$190.2 billion or nearly 21% of annual medical spending</w:t>
      </w:r>
      <w:r>
        <w:rPr>
          <w:rFonts w:ascii="Times New Roman" w:eastAsia="Times New Roman" w:hAnsi="Times New Roman" w:cs="Times New Roman"/>
        </w:rPr>
        <w:t xml:space="preserve"> (Cawley, 2012).</w:t>
      </w:r>
      <w:r w:rsidRPr="00C36848">
        <w:rPr>
          <w:rFonts w:ascii="Times New Roman" w:eastAsia="Times New Roman" w:hAnsi="Times New Roman" w:cs="Times New Roman"/>
        </w:rPr>
        <w:t xml:space="preserve"> </w:t>
      </w:r>
    </w:p>
    <w:p w14:paraId="15C96939" w14:textId="77777777" w:rsidR="00AD7CFE" w:rsidRPr="00851287" w:rsidRDefault="00AD7CFE">
      <w:pPr>
        <w:widowControl w:val="0"/>
        <w:autoSpaceDE w:val="0"/>
        <w:autoSpaceDN w:val="0"/>
        <w:adjustRightInd w:val="0"/>
        <w:spacing w:line="480" w:lineRule="auto"/>
        <w:contextualSpacing/>
        <w:rPr>
          <w:rFonts w:ascii="Times New Roman" w:hAnsi="Times New Roman" w:cs="Times New Roman"/>
          <w:b/>
          <w:bCs/>
        </w:rPr>
      </w:pPr>
      <w:r w:rsidRPr="00851287">
        <w:rPr>
          <w:rFonts w:ascii="Times New Roman" w:hAnsi="Times New Roman" w:cs="Times New Roman"/>
          <w:b/>
          <w:bCs/>
        </w:rPr>
        <w:t>Causes of Obesity</w:t>
      </w:r>
    </w:p>
    <w:p w14:paraId="6AD659F7" w14:textId="77777777" w:rsidR="00AD7CFE" w:rsidRPr="00C02C24" w:rsidRDefault="00AD7CFE">
      <w:pPr>
        <w:widowControl w:val="0"/>
        <w:autoSpaceDE w:val="0"/>
        <w:autoSpaceDN w:val="0"/>
        <w:adjustRightInd w:val="0"/>
        <w:spacing w:line="480" w:lineRule="auto"/>
        <w:ind w:firstLine="720"/>
        <w:contextualSpacing/>
        <w:rPr>
          <w:rFonts w:ascii="Times New Roman" w:hAnsi="Times New Roman" w:cs="Times New Roman"/>
          <w:bCs/>
        </w:rPr>
      </w:pPr>
      <w:r w:rsidRPr="0095018B">
        <w:rPr>
          <w:rFonts w:ascii="Times New Roman" w:hAnsi="Times New Roman" w:cs="Times New Roman"/>
          <w:bCs/>
        </w:rPr>
        <w:t>Obesity is a serious medical issue, with many causes including genetic, environmental, and lifestyle behaviors. With regards to genetics, four genes have been identified that predispose an individual to obesity, and many more are being identified (Choquet &amp; Meyre, 2011). One specific genetic condition involves leptin not being produced by fat cells, thus not signaling the brain that the fat stores are too high and an individual should stop eating (</w:t>
      </w:r>
      <w:r>
        <w:rPr>
          <w:rFonts w:ascii="Times New Roman" w:hAnsi="Times New Roman" w:cs="Times New Roman"/>
          <w:bCs/>
        </w:rPr>
        <w:t>Mantzoros, 2011)</w:t>
      </w:r>
      <w:r w:rsidRPr="0095018B">
        <w:rPr>
          <w:rFonts w:ascii="Times New Roman" w:hAnsi="Times New Roman" w:cs="Times New Roman"/>
          <w:bCs/>
        </w:rPr>
        <w:t>. Another circumstance is having small muscles</w:t>
      </w:r>
      <w:r>
        <w:rPr>
          <w:rFonts w:ascii="Times New Roman" w:hAnsi="Times New Roman" w:cs="Times New Roman"/>
          <w:bCs/>
        </w:rPr>
        <w:t xml:space="preserve">, which is associated with having a slower </w:t>
      </w:r>
      <w:r w:rsidRPr="00C02C24">
        <w:rPr>
          <w:rFonts w:ascii="Times New Roman" w:hAnsi="Times New Roman" w:cs="Times New Roman"/>
          <w:bCs/>
        </w:rPr>
        <w:t>metabolism (Benton, 2011). This is prevalent in mostly women and the elderly (Benton, 2011).</w:t>
      </w:r>
    </w:p>
    <w:p w14:paraId="3C4643A7" w14:textId="365DCF77" w:rsidR="00AD7CFE" w:rsidRPr="0095018B" w:rsidRDefault="00AD7CFE">
      <w:pPr>
        <w:spacing w:line="480" w:lineRule="auto"/>
        <w:ind w:firstLine="720"/>
        <w:contextualSpacing/>
        <w:rPr>
          <w:rFonts w:ascii="Times New Roman" w:eastAsia="Times New Roman" w:hAnsi="Times New Roman" w:cs="Times New Roman"/>
        </w:rPr>
      </w:pPr>
      <w:r w:rsidRPr="00C02C24">
        <w:rPr>
          <w:rFonts w:ascii="Times New Roman" w:hAnsi="Times New Roman" w:cs="Times New Roman"/>
          <w:bCs/>
        </w:rPr>
        <w:t xml:space="preserve">With regards to environment, </w:t>
      </w:r>
      <w:r w:rsidRPr="00C02C24">
        <w:rPr>
          <w:rFonts w:ascii="Times New Roman" w:eastAsia="Times New Roman" w:hAnsi="Times New Roman" w:cs="Times New Roman"/>
        </w:rPr>
        <w:t xml:space="preserve">the type and quantity of food available, as well as daily physical activity </w:t>
      </w:r>
      <w:r w:rsidRPr="0084762C">
        <w:rPr>
          <w:rFonts w:ascii="Times New Roman" w:eastAsia="Times New Roman" w:hAnsi="Times New Roman" w:cs="Times New Roman"/>
        </w:rPr>
        <w:t>can influence obesity. A problem in some environments is the lack of neighborhood sidewalks and safe places for r</w:t>
      </w:r>
      <w:r w:rsidRPr="00C02C24">
        <w:rPr>
          <w:rFonts w:ascii="Times New Roman" w:eastAsia="Times New Roman" w:hAnsi="Times New Roman" w:cs="Times New Roman"/>
        </w:rPr>
        <w:t>ecreation as well as public transportation that people can walk to instead of taking their vehicles</w:t>
      </w:r>
      <w:r>
        <w:rPr>
          <w:rFonts w:ascii="Times New Roman" w:eastAsia="Times New Roman" w:hAnsi="Times New Roman" w:cs="Times New Roman"/>
        </w:rPr>
        <w:t xml:space="preserve"> (Oka, 2012). However, these means of transportation</w:t>
      </w:r>
      <w:r w:rsidRPr="00C02C24">
        <w:rPr>
          <w:rFonts w:ascii="Times New Roman" w:eastAsia="Times New Roman" w:hAnsi="Times New Roman" w:cs="Times New Roman"/>
        </w:rPr>
        <w:t xml:space="preserve"> insufficiently </w:t>
      </w:r>
      <w:r>
        <w:rPr>
          <w:rFonts w:ascii="Times New Roman" w:eastAsia="Times New Roman" w:hAnsi="Times New Roman" w:cs="Times New Roman"/>
        </w:rPr>
        <w:t>encourage</w:t>
      </w:r>
      <w:r w:rsidRPr="00C02C24">
        <w:rPr>
          <w:rFonts w:ascii="Times New Roman" w:eastAsia="Times New Roman" w:hAnsi="Times New Roman" w:cs="Times New Roman"/>
        </w:rPr>
        <w:t xml:space="preserve"> people to be active</w:t>
      </w:r>
      <w:r>
        <w:rPr>
          <w:rFonts w:ascii="Times New Roman" w:eastAsia="Times New Roman" w:hAnsi="Times New Roman" w:cs="Times New Roman"/>
        </w:rPr>
        <w:t xml:space="preserve"> </w:t>
      </w:r>
      <w:r w:rsidRPr="00C02C24">
        <w:rPr>
          <w:rFonts w:ascii="Times New Roman" w:eastAsia="Times New Roman" w:hAnsi="Times New Roman" w:cs="Times New Roman"/>
        </w:rPr>
        <w:t xml:space="preserve">(Oka, 2012). </w:t>
      </w:r>
      <w:r>
        <w:rPr>
          <w:rFonts w:ascii="Times New Roman" w:eastAsia="Times New Roman" w:hAnsi="Times New Roman" w:cs="Times New Roman"/>
        </w:rPr>
        <w:t xml:space="preserve">Some people lack the motivation to be active outdoors due to social environment barriers such as </w:t>
      </w:r>
      <w:r w:rsidRPr="00C02C24">
        <w:rPr>
          <w:rFonts w:ascii="Times New Roman" w:eastAsia="Times New Roman" w:hAnsi="Times New Roman" w:cs="Times New Roman"/>
        </w:rPr>
        <w:t>concern over the neighborhood’s safety and fear of violent crimes</w:t>
      </w:r>
      <w:r>
        <w:rPr>
          <w:rFonts w:ascii="Times New Roman" w:eastAsia="Times New Roman" w:hAnsi="Times New Roman" w:cs="Times New Roman"/>
        </w:rPr>
        <w:t xml:space="preserve"> (Oka, 2012).</w:t>
      </w:r>
      <w:r w:rsidRPr="00C02C24">
        <w:rPr>
          <w:rFonts w:ascii="Times New Roman" w:eastAsia="Times New Roman" w:hAnsi="Times New Roman" w:cs="Times New Roman"/>
        </w:rPr>
        <w:t xml:space="preserve"> </w:t>
      </w:r>
      <w:r>
        <w:rPr>
          <w:rFonts w:ascii="Times New Roman" w:eastAsia="Times New Roman" w:hAnsi="Times New Roman" w:cs="Times New Roman"/>
        </w:rPr>
        <w:t xml:space="preserve">The environment therefore becomes an enabler to obesity when there are no </w:t>
      </w:r>
      <w:r w:rsidRPr="0095018B">
        <w:rPr>
          <w:rFonts w:ascii="Times New Roman" w:eastAsia="Times New Roman" w:hAnsi="Times New Roman" w:cs="Times New Roman"/>
        </w:rPr>
        <w:t xml:space="preserve">parks, trails, sidewalks, and affordable gyms </w:t>
      </w:r>
      <w:r>
        <w:rPr>
          <w:rFonts w:ascii="Times New Roman" w:eastAsia="Times New Roman" w:hAnsi="Times New Roman" w:cs="Times New Roman"/>
        </w:rPr>
        <w:t>where people are</w:t>
      </w:r>
      <w:r w:rsidRPr="0095018B">
        <w:rPr>
          <w:rFonts w:ascii="Times New Roman" w:eastAsia="Times New Roman" w:hAnsi="Times New Roman" w:cs="Times New Roman"/>
        </w:rPr>
        <w:t xml:space="preserve"> physically active</w:t>
      </w:r>
      <w:r>
        <w:rPr>
          <w:rFonts w:ascii="Times New Roman" w:eastAsia="Times New Roman" w:hAnsi="Times New Roman" w:cs="Times New Roman"/>
        </w:rPr>
        <w:t xml:space="preserve">, as well as the social environment barriers </w:t>
      </w:r>
      <w:r w:rsidRPr="00E73B3E">
        <w:rPr>
          <w:rFonts w:ascii="Times New Roman" w:eastAsia="Times New Roman" w:hAnsi="Times New Roman" w:cs="Times New Roman"/>
        </w:rPr>
        <w:t>(</w:t>
      </w:r>
      <w:r>
        <w:rPr>
          <w:rFonts w:ascii="Times New Roman" w:eastAsia="Times New Roman" w:hAnsi="Times New Roman" w:cs="Times New Roman"/>
        </w:rPr>
        <w:t>Oka</w:t>
      </w:r>
      <w:r w:rsidRPr="00E73B3E">
        <w:rPr>
          <w:rFonts w:ascii="Times New Roman" w:eastAsia="Times New Roman" w:hAnsi="Times New Roman" w:cs="Times New Roman"/>
        </w:rPr>
        <w:t>, 2012).</w:t>
      </w:r>
      <w:r>
        <w:rPr>
          <w:rFonts w:ascii="Times New Roman" w:eastAsia="Times New Roman" w:hAnsi="Times New Roman" w:cs="Times New Roman"/>
        </w:rPr>
        <w:t xml:space="preserve"> The same happens when the work environment requires long work hours and does not require physical labor. </w:t>
      </w:r>
      <w:r>
        <w:rPr>
          <w:rFonts w:ascii="Times New Roman" w:eastAsia="Times New Roman" w:hAnsi="Times New Roman" w:cs="Times New Roman"/>
        </w:rPr>
        <w:lastRenderedPageBreak/>
        <w:t xml:space="preserve">Means of commute to work also plays a role in obesity </w:t>
      </w:r>
      <w:r w:rsidRPr="00E73B3E">
        <w:rPr>
          <w:rFonts w:ascii="Times New Roman" w:eastAsia="Times New Roman" w:hAnsi="Times New Roman" w:cs="Times New Roman"/>
        </w:rPr>
        <w:t>(</w:t>
      </w:r>
      <w:r>
        <w:rPr>
          <w:rFonts w:ascii="Times New Roman" w:eastAsia="Times New Roman" w:hAnsi="Times New Roman" w:cs="Times New Roman"/>
        </w:rPr>
        <w:t>Oka, 2012</w:t>
      </w:r>
      <w:r w:rsidRPr="00E73B3E">
        <w:rPr>
          <w:rFonts w:ascii="Times New Roman" w:eastAsia="Times New Roman" w:hAnsi="Times New Roman" w:cs="Times New Roman"/>
        </w:rPr>
        <w:t>).</w:t>
      </w:r>
      <w:r>
        <w:rPr>
          <w:rFonts w:ascii="Times New Roman" w:eastAsia="Times New Roman" w:hAnsi="Times New Roman" w:cs="Times New Roman"/>
        </w:rPr>
        <w:t xml:space="preserve"> Those that walk to work are less likely to gain weight</w:t>
      </w:r>
      <w:r w:rsidRPr="006A5B3A">
        <w:rPr>
          <w:rFonts w:ascii="Times New Roman" w:eastAsia="Times New Roman" w:hAnsi="Times New Roman" w:cs="Times New Roman"/>
        </w:rPr>
        <w:t xml:space="preserve"> </w:t>
      </w:r>
      <w:r w:rsidRPr="00E73B3E">
        <w:rPr>
          <w:rFonts w:ascii="Times New Roman" w:eastAsia="Times New Roman" w:hAnsi="Times New Roman" w:cs="Times New Roman"/>
        </w:rPr>
        <w:t>(</w:t>
      </w:r>
      <w:r>
        <w:rPr>
          <w:rFonts w:ascii="Times New Roman" w:eastAsia="Times New Roman" w:hAnsi="Times New Roman" w:cs="Times New Roman"/>
        </w:rPr>
        <w:t>Oka</w:t>
      </w:r>
      <w:r w:rsidRPr="00E73B3E">
        <w:rPr>
          <w:rFonts w:ascii="Times New Roman" w:eastAsia="Times New Roman" w:hAnsi="Times New Roman" w:cs="Times New Roman"/>
        </w:rPr>
        <w:t>, 2012).</w:t>
      </w:r>
      <w:r>
        <w:rPr>
          <w:rFonts w:ascii="Times New Roman" w:eastAsia="Times New Roman" w:hAnsi="Times New Roman" w:cs="Times New Roman"/>
        </w:rPr>
        <w:t xml:space="preserve"> Some neighborhoods lack of access to healthy foods because they do not have supermarkets available or the neighborhood is low-income and cannot afford these healthy foods</w:t>
      </w:r>
      <w:r w:rsidRPr="000B1DEA">
        <w:rPr>
          <w:rFonts w:ascii="Times New Roman" w:eastAsia="Times New Roman" w:hAnsi="Times New Roman" w:cs="Times New Roman"/>
        </w:rPr>
        <w:t xml:space="preserve"> </w:t>
      </w:r>
      <w:r w:rsidRPr="00E73B3E">
        <w:rPr>
          <w:rFonts w:ascii="Times New Roman" w:eastAsia="Times New Roman" w:hAnsi="Times New Roman" w:cs="Times New Roman"/>
        </w:rPr>
        <w:t>(</w:t>
      </w:r>
      <w:r>
        <w:rPr>
          <w:rFonts w:ascii="Times New Roman" w:eastAsia="Times New Roman" w:hAnsi="Times New Roman" w:cs="Times New Roman"/>
        </w:rPr>
        <w:t>Oka, 2012</w:t>
      </w:r>
      <w:r w:rsidRPr="00E73B3E">
        <w:rPr>
          <w:rFonts w:ascii="Times New Roman" w:eastAsia="Times New Roman" w:hAnsi="Times New Roman" w:cs="Times New Roman"/>
        </w:rPr>
        <w:t>).</w:t>
      </w:r>
      <w:r>
        <w:rPr>
          <w:rFonts w:ascii="Times New Roman" w:eastAsia="Times New Roman" w:hAnsi="Times New Roman" w:cs="Times New Roman"/>
        </w:rPr>
        <w:t xml:space="preserve"> According to a</w:t>
      </w:r>
      <w:r w:rsidR="00C630B3">
        <w:rPr>
          <w:rFonts w:ascii="Times New Roman" w:eastAsia="Times New Roman" w:hAnsi="Times New Roman" w:cs="Times New Roman"/>
        </w:rPr>
        <w:t>nother</w:t>
      </w:r>
      <w:r>
        <w:rPr>
          <w:rFonts w:ascii="Times New Roman" w:eastAsia="Times New Roman" w:hAnsi="Times New Roman" w:cs="Times New Roman"/>
        </w:rPr>
        <w:t xml:space="preserve"> systematic review </w:t>
      </w:r>
      <w:r w:rsidR="00C630B3">
        <w:rPr>
          <w:rFonts w:ascii="Times New Roman" w:eastAsia="Times New Roman" w:hAnsi="Times New Roman" w:cs="Times New Roman"/>
        </w:rPr>
        <w:t xml:space="preserve">food </w:t>
      </w:r>
      <w:r>
        <w:rPr>
          <w:rFonts w:ascii="Times New Roman" w:eastAsia="Times New Roman" w:hAnsi="Times New Roman" w:cs="Times New Roman"/>
        </w:rPr>
        <w:t xml:space="preserve">and drink advertising can also influence food and drink-related behavior </w:t>
      </w:r>
      <w:r w:rsidRPr="00E73B3E">
        <w:rPr>
          <w:rFonts w:ascii="Times New Roman" w:eastAsia="Times New Roman" w:hAnsi="Times New Roman" w:cs="Times New Roman"/>
        </w:rPr>
        <w:t>(</w:t>
      </w:r>
      <w:r>
        <w:rPr>
          <w:rFonts w:ascii="Times New Roman" w:eastAsia="Times New Roman" w:hAnsi="Times New Roman" w:cs="Times New Roman"/>
        </w:rPr>
        <w:t>Mills</w:t>
      </w:r>
      <w:r w:rsidRPr="00E73B3E">
        <w:rPr>
          <w:rFonts w:ascii="Times New Roman" w:eastAsia="Times New Roman" w:hAnsi="Times New Roman" w:cs="Times New Roman"/>
        </w:rPr>
        <w:t>, 201</w:t>
      </w:r>
      <w:r>
        <w:rPr>
          <w:rFonts w:ascii="Times New Roman" w:eastAsia="Times New Roman" w:hAnsi="Times New Roman" w:cs="Times New Roman"/>
        </w:rPr>
        <w:t>3</w:t>
      </w:r>
      <w:r w:rsidRPr="00E73B3E">
        <w:rPr>
          <w:rFonts w:ascii="Times New Roman" w:eastAsia="Times New Roman" w:hAnsi="Times New Roman" w:cs="Times New Roman"/>
        </w:rPr>
        <w:t>).</w:t>
      </w:r>
      <w:r>
        <w:rPr>
          <w:rFonts w:ascii="Times New Roman" w:eastAsia="Times New Roman" w:hAnsi="Times New Roman" w:cs="Times New Roman"/>
        </w:rPr>
        <w:t xml:space="preserve"> </w:t>
      </w:r>
    </w:p>
    <w:p w14:paraId="6E9E3F4C" w14:textId="77777777" w:rsidR="00AD7CFE" w:rsidRPr="008B1789" w:rsidRDefault="00AD7CFE">
      <w:pPr>
        <w:pStyle w:val="NormalWeb"/>
        <w:spacing w:before="0" w:beforeAutospacing="0" w:after="0" w:afterAutospacing="0" w:line="480" w:lineRule="auto"/>
        <w:ind w:firstLine="720"/>
        <w:contextualSpacing/>
        <w:rPr>
          <w:rFonts w:ascii="Times New Roman" w:hAnsi="Times New Roman"/>
          <w:bCs/>
          <w:sz w:val="24"/>
          <w:szCs w:val="24"/>
        </w:rPr>
      </w:pPr>
      <w:r w:rsidRPr="00E73B3E">
        <w:rPr>
          <w:rFonts w:ascii="Times New Roman" w:hAnsi="Times New Roman"/>
          <w:bCs/>
          <w:sz w:val="24"/>
          <w:szCs w:val="24"/>
        </w:rPr>
        <w:t xml:space="preserve">Other circumstances </w:t>
      </w:r>
      <w:r>
        <w:rPr>
          <w:rFonts w:ascii="Times New Roman" w:hAnsi="Times New Roman"/>
          <w:bCs/>
          <w:sz w:val="24"/>
          <w:szCs w:val="24"/>
        </w:rPr>
        <w:t xml:space="preserve">related to obesity </w:t>
      </w:r>
      <w:r w:rsidRPr="00E73B3E">
        <w:rPr>
          <w:rFonts w:ascii="Times New Roman" w:hAnsi="Times New Roman"/>
          <w:bCs/>
          <w:sz w:val="24"/>
          <w:szCs w:val="24"/>
        </w:rPr>
        <w:t>involve psychological factors such as being bored, sad, stressed, and angry can influence eating behavior, and in some cases can cause binge eating (</w:t>
      </w:r>
      <w:r>
        <w:rPr>
          <w:rFonts w:ascii="Times New Roman" w:hAnsi="Times New Roman"/>
          <w:bCs/>
          <w:sz w:val="24"/>
          <w:szCs w:val="24"/>
        </w:rPr>
        <w:t>Kumar, 2010</w:t>
      </w:r>
      <w:r w:rsidRPr="00E73B3E">
        <w:rPr>
          <w:rFonts w:ascii="Times New Roman" w:hAnsi="Times New Roman"/>
          <w:bCs/>
          <w:sz w:val="24"/>
          <w:szCs w:val="24"/>
        </w:rPr>
        <w:t>). Disease and illness can also lead to obesity</w:t>
      </w:r>
      <w:r>
        <w:rPr>
          <w:rFonts w:ascii="Times New Roman" w:hAnsi="Times New Roman"/>
          <w:bCs/>
          <w:sz w:val="24"/>
          <w:szCs w:val="24"/>
        </w:rPr>
        <w:t xml:space="preserve"> and vice versa</w:t>
      </w:r>
      <w:r w:rsidRPr="00E73B3E">
        <w:rPr>
          <w:rFonts w:ascii="Times New Roman" w:hAnsi="Times New Roman"/>
          <w:bCs/>
          <w:sz w:val="24"/>
          <w:szCs w:val="24"/>
        </w:rPr>
        <w:t>, diseases such as hypothyroidism</w:t>
      </w:r>
      <w:r>
        <w:rPr>
          <w:rFonts w:ascii="Times New Roman" w:hAnsi="Times New Roman"/>
          <w:bCs/>
          <w:sz w:val="24"/>
          <w:szCs w:val="24"/>
        </w:rPr>
        <w:t xml:space="preserve">, </w:t>
      </w:r>
      <w:r w:rsidRPr="00E73B3E">
        <w:rPr>
          <w:rFonts w:ascii="Times New Roman" w:hAnsi="Times New Roman"/>
          <w:bCs/>
          <w:sz w:val="24"/>
          <w:szCs w:val="24"/>
        </w:rPr>
        <w:t>insulin resistance</w:t>
      </w:r>
      <w:r>
        <w:rPr>
          <w:rFonts w:ascii="Times New Roman" w:hAnsi="Times New Roman"/>
          <w:bCs/>
          <w:sz w:val="24"/>
          <w:szCs w:val="24"/>
        </w:rPr>
        <w:t>, sleep apnea, cancer, osteoarthritis and gallbladder disease to name some (Kumar, 2010</w:t>
      </w:r>
      <w:r w:rsidRPr="00E11761">
        <w:rPr>
          <w:rFonts w:ascii="Times New Roman" w:hAnsi="Times New Roman"/>
          <w:bCs/>
          <w:sz w:val="24"/>
          <w:szCs w:val="24"/>
        </w:rPr>
        <w:t>).</w:t>
      </w:r>
      <w:r w:rsidRPr="00E73B3E">
        <w:rPr>
          <w:rFonts w:ascii="Times New Roman" w:hAnsi="Times New Roman"/>
          <w:bCs/>
          <w:sz w:val="24"/>
          <w:szCs w:val="24"/>
        </w:rPr>
        <w:t xml:space="preserve"> Both disease and illness may require medication, and certain </w:t>
      </w:r>
      <w:r>
        <w:rPr>
          <w:rFonts w:ascii="Times New Roman" w:hAnsi="Times New Roman"/>
          <w:bCs/>
          <w:sz w:val="24"/>
          <w:szCs w:val="24"/>
        </w:rPr>
        <w:t xml:space="preserve">drugs can cause excessive weight gain such as steroids and some antidepressants </w:t>
      </w:r>
      <w:r w:rsidRPr="00E73B3E">
        <w:rPr>
          <w:rFonts w:ascii="Times New Roman" w:hAnsi="Times New Roman"/>
          <w:bCs/>
          <w:sz w:val="24"/>
          <w:szCs w:val="24"/>
        </w:rPr>
        <w:t>(</w:t>
      </w:r>
      <w:r>
        <w:rPr>
          <w:rFonts w:ascii="Times New Roman" w:hAnsi="Times New Roman"/>
          <w:bCs/>
          <w:sz w:val="24"/>
          <w:szCs w:val="24"/>
        </w:rPr>
        <w:t>Kumar, 2010</w:t>
      </w:r>
      <w:r w:rsidRPr="008B1789">
        <w:rPr>
          <w:rFonts w:ascii="Times New Roman" w:hAnsi="Times New Roman"/>
          <w:bCs/>
          <w:sz w:val="24"/>
          <w:szCs w:val="24"/>
        </w:rPr>
        <w:t xml:space="preserve">). </w:t>
      </w:r>
    </w:p>
    <w:p w14:paraId="47EF3A73" w14:textId="74AE694A" w:rsidR="00AD7CFE" w:rsidRPr="008B1789" w:rsidRDefault="00AD7CFE">
      <w:pPr>
        <w:pStyle w:val="Heading2"/>
        <w:spacing w:before="0" w:beforeAutospacing="0" w:after="0" w:afterAutospacing="0" w:line="480" w:lineRule="auto"/>
        <w:ind w:firstLine="720"/>
        <w:contextualSpacing/>
        <w:rPr>
          <w:rFonts w:ascii="Times New Roman" w:eastAsia="Times New Roman" w:hAnsi="Times New Roman" w:cs="Times New Roman"/>
          <w:b w:val="0"/>
          <w:sz w:val="24"/>
          <w:szCs w:val="24"/>
        </w:rPr>
      </w:pPr>
      <w:r w:rsidRPr="008B1789">
        <w:rPr>
          <w:rFonts w:ascii="Times New Roman" w:hAnsi="Times New Roman" w:cs="Times New Roman"/>
          <w:b w:val="0"/>
          <w:bCs w:val="0"/>
          <w:sz w:val="24"/>
          <w:szCs w:val="24"/>
        </w:rPr>
        <w:t>Lifestyle behaviors</w:t>
      </w:r>
      <w:r>
        <w:rPr>
          <w:rFonts w:ascii="Times New Roman" w:hAnsi="Times New Roman" w:cs="Times New Roman"/>
          <w:b w:val="0"/>
          <w:bCs w:val="0"/>
          <w:sz w:val="24"/>
          <w:szCs w:val="24"/>
        </w:rPr>
        <w:t>,</w:t>
      </w:r>
      <w:r w:rsidRPr="008B1789">
        <w:rPr>
          <w:rFonts w:ascii="Times New Roman" w:hAnsi="Times New Roman" w:cs="Times New Roman"/>
          <w:b w:val="0"/>
          <w:bCs w:val="0"/>
          <w:sz w:val="24"/>
          <w:szCs w:val="24"/>
        </w:rPr>
        <w:t xml:space="preserve"> or choices that lead to obesity</w:t>
      </w:r>
      <w:r>
        <w:rPr>
          <w:rFonts w:ascii="Times New Roman" w:hAnsi="Times New Roman" w:cs="Times New Roman"/>
          <w:b w:val="0"/>
          <w:bCs w:val="0"/>
          <w:sz w:val="24"/>
          <w:szCs w:val="24"/>
        </w:rPr>
        <w:t>,</w:t>
      </w:r>
      <w:r w:rsidRPr="008B1789">
        <w:rPr>
          <w:rFonts w:ascii="Times New Roman" w:hAnsi="Times New Roman" w:cs="Times New Roman"/>
          <w:b w:val="0"/>
          <w:bCs w:val="0"/>
          <w:sz w:val="24"/>
          <w:szCs w:val="24"/>
        </w:rPr>
        <w:t xml:space="preserve"> include overeating, having an unhealthy diet, frequently eating, and not being physically </w:t>
      </w:r>
      <w:r w:rsidRPr="0080090E">
        <w:rPr>
          <w:rFonts w:ascii="Times New Roman" w:hAnsi="Times New Roman" w:cs="Times New Roman"/>
          <w:b w:val="0"/>
          <w:bCs w:val="0"/>
          <w:sz w:val="24"/>
          <w:szCs w:val="24"/>
        </w:rPr>
        <w:t>active (</w:t>
      </w:r>
      <w:r w:rsidRPr="0080090E">
        <w:rPr>
          <w:rFonts w:ascii="Times New Roman" w:eastAsia="Times New Roman" w:hAnsi="Times New Roman" w:cs="Times New Roman"/>
          <w:b w:val="0"/>
          <w:sz w:val="24"/>
          <w:szCs w:val="24"/>
        </w:rPr>
        <w:t>Nurkkala</w:t>
      </w:r>
      <w:r>
        <w:rPr>
          <w:rFonts w:ascii="Times New Roman" w:hAnsi="Times New Roman" w:cs="Times New Roman"/>
          <w:b w:val="0"/>
          <w:bCs w:val="0"/>
          <w:sz w:val="24"/>
          <w:szCs w:val="24"/>
        </w:rPr>
        <w:t xml:space="preserve">, </w:t>
      </w:r>
      <w:r w:rsidRPr="0080090E">
        <w:rPr>
          <w:rFonts w:ascii="Times New Roman" w:hAnsi="Times New Roman" w:cs="Times New Roman"/>
          <w:b w:val="0"/>
          <w:bCs w:val="0"/>
          <w:sz w:val="24"/>
          <w:szCs w:val="24"/>
        </w:rPr>
        <w:t>2015)</w:t>
      </w:r>
      <w:r>
        <w:rPr>
          <w:rFonts w:ascii="Times New Roman" w:hAnsi="Times New Roman" w:cs="Times New Roman"/>
          <w:b w:val="0"/>
          <w:bCs w:val="0"/>
          <w:sz w:val="24"/>
          <w:szCs w:val="24"/>
        </w:rPr>
        <w:t xml:space="preserve">. </w:t>
      </w:r>
      <w:r w:rsidRPr="008B1789">
        <w:rPr>
          <w:rFonts w:ascii="Times New Roman" w:hAnsi="Times New Roman" w:cs="Times New Roman"/>
          <w:b w:val="0"/>
          <w:sz w:val="24"/>
          <w:szCs w:val="24"/>
        </w:rPr>
        <w:t>Less than 48% of Americans meet the</w:t>
      </w:r>
      <w:r>
        <w:rPr>
          <w:rFonts w:ascii="Times New Roman" w:hAnsi="Times New Roman" w:cs="Times New Roman"/>
          <w:b w:val="0"/>
          <w:sz w:val="24"/>
          <w:szCs w:val="24"/>
        </w:rPr>
        <w:t xml:space="preserve"> CDC’s</w:t>
      </w:r>
      <w:r w:rsidRPr="008B1789">
        <w:rPr>
          <w:rFonts w:ascii="Times New Roman" w:hAnsi="Times New Roman" w:cs="Times New Roman"/>
          <w:b w:val="0"/>
          <w:sz w:val="24"/>
          <w:szCs w:val="24"/>
        </w:rPr>
        <w:t xml:space="preserve"> recommended amount of 2.5 hours a week of physical activity (Facts about Physical Activity, 2014). </w:t>
      </w:r>
      <w:r>
        <w:rPr>
          <w:rFonts w:ascii="Times New Roman" w:hAnsi="Times New Roman" w:cs="Times New Roman"/>
          <w:b w:val="0"/>
          <w:sz w:val="24"/>
          <w:szCs w:val="24"/>
        </w:rPr>
        <w:t>People</w:t>
      </w:r>
      <w:r w:rsidRPr="008B1789">
        <w:rPr>
          <w:rFonts w:ascii="Times New Roman" w:hAnsi="Times New Roman" w:cs="Times New Roman"/>
          <w:b w:val="0"/>
          <w:sz w:val="24"/>
          <w:szCs w:val="24"/>
        </w:rPr>
        <w:t xml:space="preserve"> spend</w:t>
      </w:r>
      <w:r>
        <w:rPr>
          <w:rFonts w:ascii="Times New Roman" w:hAnsi="Times New Roman" w:cs="Times New Roman"/>
          <w:b w:val="0"/>
          <w:sz w:val="24"/>
          <w:szCs w:val="24"/>
        </w:rPr>
        <w:t xml:space="preserve"> much of their time</w:t>
      </w:r>
      <w:r w:rsidRPr="008B1789">
        <w:rPr>
          <w:rFonts w:ascii="Times New Roman" w:hAnsi="Times New Roman" w:cs="Times New Roman"/>
          <w:b w:val="0"/>
          <w:sz w:val="24"/>
          <w:szCs w:val="24"/>
        </w:rPr>
        <w:t xml:space="preserve"> </w:t>
      </w:r>
      <w:r>
        <w:rPr>
          <w:rFonts w:ascii="Times New Roman" w:hAnsi="Times New Roman" w:cs="Times New Roman"/>
          <w:b w:val="0"/>
          <w:sz w:val="24"/>
          <w:szCs w:val="24"/>
        </w:rPr>
        <w:t>watching</w:t>
      </w:r>
      <w:r w:rsidRPr="008B1789">
        <w:rPr>
          <w:rFonts w:ascii="Times New Roman" w:hAnsi="Times New Roman" w:cs="Times New Roman"/>
          <w:b w:val="0"/>
          <w:sz w:val="24"/>
          <w:szCs w:val="24"/>
        </w:rPr>
        <w:t xml:space="preserve"> television</w:t>
      </w:r>
      <w:r>
        <w:rPr>
          <w:rFonts w:ascii="Times New Roman" w:hAnsi="Times New Roman" w:cs="Times New Roman"/>
          <w:b w:val="0"/>
          <w:sz w:val="24"/>
          <w:szCs w:val="24"/>
        </w:rPr>
        <w:t xml:space="preserve"> </w:t>
      </w:r>
      <w:r w:rsidRPr="008B1789">
        <w:rPr>
          <w:rFonts w:ascii="Times New Roman" w:hAnsi="Times New Roman" w:cs="Times New Roman"/>
          <w:b w:val="0"/>
          <w:sz w:val="24"/>
          <w:szCs w:val="24"/>
        </w:rPr>
        <w:t>and</w:t>
      </w:r>
      <w:r>
        <w:rPr>
          <w:rFonts w:ascii="Times New Roman" w:hAnsi="Times New Roman" w:cs="Times New Roman"/>
          <w:b w:val="0"/>
          <w:sz w:val="24"/>
          <w:szCs w:val="24"/>
        </w:rPr>
        <w:t>/or using</w:t>
      </w:r>
      <w:r w:rsidRPr="008B1789">
        <w:rPr>
          <w:rFonts w:ascii="Times New Roman" w:hAnsi="Times New Roman" w:cs="Times New Roman"/>
          <w:b w:val="0"/>
          <w:sz w:val="24"/>
          <w:szCs w:val="24"/>
        </w:rPr>
        <w:t xml:space="preserve"> the computer doing either work and/or leisure activities </w:t>
      </w:r>
      <w:r w:rsidRPr="003B6C31">
        <w:rPr>
          <w:rFonts w:ascii="Times New Roman" w:hAnsi="Times New Roman" w:cs="Times New Roman"/>
          <w:b w:val="0"/>
          <w:sz w:val="24"/>
          <w:szCs w:val="24"/>
        </w:rPr>
        <w:t>(</w:t>
      </w:r>
      <w:r w:rsidR="00957CCC" w:rsidRPr="003B6C31">
        <w:rPr>
          <w:rFonts w:ascii="Times New Roman" w:eastAsia="Times New Roman" w:hAnsi="Times New Roman" w:cs="Times New Roman"/>
          <w:b w:val="0"/>
          <w:sz w:val="24"/>
          <w:szCs w:val="24"/>
        </w:rPr>
        <w:t>Thorp et</w:t>
      </w:r>
      <w:r w:rsidR="003B6C31" w:rsidRPr="003B6C31">
        <w:rPr>
          <w:rFonts w:ascii="Times New Roman" w:eastAsia="Times New Roman" w:hAnsi="Times New Roman" w:cs="Times New Roman"/>
          <w:b w:val="0"/>
          <w:sz w:val="24"/>
          <w:szCs w:val="24"/>
        </w:rPr>
        <w:t xml:space="preserve"> al</w:t>
      </w:r>
      <w:r w:rsidR="003B6C31">
        <w:rPr>
          <w:rFonts w:ascii="Times New Roman" w:eastAsia="Times New Roman" w:hAnsi="Times New Roman" w:cs="Times New Roman"/>
          <w:b w:val="0"/>
          <w:sz w:val="24"/>
          <w:szCs w:val="24"/>
        </w:rPr>
        <w:t>.</w:t>
      </w:r>
      <w:r w:rsidR="003B6C31" w:rsidRPr="003B6C31">
        <w:rPr>
          <w:rFonts w:ascii="Times New Roman" w:eastAsia="Times New Roman" w:hAnsi="Times New Roman" w:cs="Times New Roman"/>
          <w:b w:val="0"/>
          <w:sz w:val="24"/>
          <w:szCs w:val="24"/>
        </w:rPr>
        <w:t xml:space="preserve">, </w:t>
      </w:r>
      <w:r w:rsidR="00957CCC" w:rsidRPr="003B6C31">
        <w:rPr>
          <w:rFonts w:ascii="Times New Roman" w:eastAsia="Times New Roman" w:hAnsi="Times New Roman" w:cs="Times New Roman"/>
          <w:b w:val="0"/>
          <w:sz w:val="24"/>
          <w:szCs w:val="24"/>
        </w:rPr>
        <w:t>2011)</w:t>
      </w:r>
      <w:r w:rsidR="003B6C31" w:rsidRPr="003B6C31">
        <w:rPr>
          <w:rFonts w:ascii="Times New Roman" w:eastAsia="Times New Roman" w:hAnsi="Times New Roman" w:cs="Times New Roman"/>
          <w:b w:val="0"/>
          <w:sz w:val="24"/>
          <w:szCs w:val="24"/>
        </w:rPr>
        <w:t>.</w:t>
      </w:r>
      <w:r w:rsidRPr="003B6C31">
        <w:rPr>
          <w:rFonts w:ascii="Times New Roman" w:hAnsi="Times New Roman"/>
          <w:b w:val="0"/>
          <w:sz w:val="24"/>
          <w:szCs w:val="24"/>
        </w:rPr>
        <w:t xml:space="preserve"> Watching television for more than 2 hours a day has been linked to overweight and obesity</w:t>
      </w:r>
      <w:r w:rsidR="003B6C31" w:rsidRPr="003B6C31">
        <w:rPr>
          <w:rFonts w:ascii="Times New Roman" w:hAnsi="Times New Roman"/>
          <w:b w:val="0"/>
          <w:sz w:val="24"/>
          <w:szCs w:val="24"/>
        </w:rPr>
        <w:t xml:space="preserve"> </w:t>
      </w:r>
      <w:r w:rsidR="003B6C31" w:rsidRPr="003B6C31">
        <w:rPr>
          <w:rFonts w:ascii="Times New Roman" w:hAnsi="Times New Roman" w:cs="Times New Roman"/>
          <w:b w:val="0"/>
          <w:sz w:val="24"/>
          <w:szCs w:val="24"/>
        </w:rPr>
        <w:t>(</w:t>
      </w:r>
      <w:r w:rsidR="003B6C31" w:rsidRPr="003B6C31">
        <w:rPr>
          <w:rFonts w:ascii="Times New Roman" w:eastAsia="Times New Roman" w:hAnsi="Times New Roman" w:cs="Times New Roman"/>
          <w:b w:val="0"/>
          <w:sz w:val="24"/>
          <w:szCs w:val="24"/>
        </w:rPr>
        <w:t>Thorp et al</w:t>
      </w:r>
      <w:r w:rsidR="003B6C31">
        <w:rPr>
          <w:rFonts w:ascii="Times New Roman" w:eastAsia="Times New Roman" w:hAnsi="Times New Roman" w:cs="Times New Roman"/>
          <w:b w:val="0"/>
          <w:sz w:val="24"/>
          <w:szCs w:val="24"/>
        </w:rPr>
        <w:t>.</w:t>
      </w:r>
      <w:r w:rsidR="003B6C31" w:rsidRPr="003B6C31">
        <w:rPr>
          <w:rFonts w:ascii="Times New Roman" w:eastAsia="Times New Roman" w:hAnsi="Times New Roman" w:cs="Times New Roman"/>
          <w:b w:val="0"/>
          <w:sz w:val="24"/>
          <w:szCs w:val="24"/>
        </w:rPr>
        <w:t>, 2011).</w:t>
      </w:r>
      <w:r w:rsidR="003B6C31" w:rsidRPr="003B6C31">
        <w:rPr>
          <w:rFonts w:ascii="Times New Roman" w:hAnsi="Times New Roman"/>
          <w:b w:val="0"/>
          <w:sz w:val="24"/>
          <w:szCs w:val="24"/>
        </w:rPr>
        <w:t xml:space="preserve"> </w:t>
      </w:r>
      <w:r w:rsidRPr="003B6C31">
        <w:rPr>
          <w:rFonts w:ascii="Times New Roman" w:hAnsi="Times New Roman"/>
          <w:b w:val="0"/>
          <w:sz w:val="24"/>
          <w:szCs w:val="24"/>
        </w:rPr>
        <w:t xml:space="preserve">Other reasons for not being active include: driving rather than walking and fewer physical demands at work and/or at home because of modern technology and conveniences </w:t>
      </w:r>
      <w:r w:rsidR="003B6C31" w:rsidRPr="003B6C31">
        <w:rPr>
          <w:rFonts w:ascii="Times New Roman" w:hAnsi="Times New Roman" w:cs="Times New Roman"/>
          <w:b w:val="0"/>
          <w:sz w:val="24"/>
          <w:szCs w:val="24"/>
        </w:rPr>
        <w:t>(</w:t>
      </w:r>
      <w:r w:rsidR="003B6C31" w:rsidRPr="003B6C31">
        <w:rPr>
          <w:rFonts w:ascii="Times New Roman" w:eastAsia="Times New Roman" w:hAnsi="Times New Roman" w:cs="Times New Roman"/>
          <w:b w:val="0"/>
          <w:sz w:val="24"/>
          <w:szCs w:val="24"/>
        </w:rPr>
        <w:t>Thorp et al</w:t>
      </w:r>
      <w:r w:rsidR="003B6C31">
        <w:rPr>
          <w:rFonts w:ascii="Times New Roman" w:eastAsia="Times New Roman" w:hAnsi="Times New Roman" w:cs="Times New Roman"/>
          <w:b w:val="0"/>
          <w:sz w:val="24"/>
          <w:szCs w:val="24"/>
        </w:rPr>
        <w:t>.</w:t>
      </w:r>
      <w:r w:rsidR="003B6C31" w:rsidRPr="003B6C31">
        <w:rPr>
          <w:rFonts w:ascii="Times New Roman" w:eastAsia="Times New Roman" w:hAnsi="Times New Roman" w:cs="Times New Roman"/>
          <w:b w:val="0"/>
          <w:sz w:val="24"/>
          <w:szCs w:val="24"/>
        </w:rPr>
        <w:t>, 2011).</w:t>
      </w:r>
    </w:p>
    <w:p w14:paraId="3FA220B9" w14:textId="77777777" w:rsidR="00AD7CFE" w:rsidRPr="00D847DA" w:rsidRDefault="00AD7CFE">
      <w:pPr>
        <w:spacing w:line="480" w:lineRule="auto"/>
        <w:contextualSpacing/>
        <w:rPr>
          <w:rFonts w:ascii="Times New Roman" w:hAnsi="Times New Roman" w:cs="Times New Roman"/>
          <w:bCs/>
          <w:i/>
        </w:rPr>
      </w:pPr>
      <w:r w:rsidRPr="00D847DA">
        <w:rPr>
          <w:rFonts w:ascii="Times New Roman" w:hAnsi="Times New Roman" w:cs="Times New Roman"/>
          <w:bCs/>
          <w:i/>
        </w:rPr>
        <w:t>Sugar-Sweetened Beverage Prevalence &amp; Consumption Patterns</w:t>
      </w:r>
    </w:p>
    <w:p w14:paraId="49CE35F8" w14:textId="77777777" w:rsidR="00AD7CFE" w:rsidRPr="00851287" w:rsidRDefault="00AD7CFE">
      <w:pPr>
        <w:widowControl w:val="0"/>
        <w:autoSpaceDE w:val="0"/>
        <w:autoSpaceDN w:val="0"/>
        <w:adjustRightInd w:val="0"/>
        <w:spacing w:line="480" w:lineRule="auto"/>
        <w:ind w:firstLine="720"/>
        <w:contextualSpacing/>
        <w:rPr>
          <w:rFonts w:ascii="Times New Roman" w:hAnsi="Times New Roman" w:cs="Times New Roman"/>
        </w:rPr>
      </w:pPr>
      <w:r w:rsidRPr="00851287">
        <w:rPr>
          <w:rFonts w:ascii="Times New Roman" w:hAnsi="Times New Roman" w:cs="Times New Roman"/>
        </w:rPr>
        <w:lastRenderedPageBreak/>
        <w:t xml:space="preserve">SSB consumption has long been associated with obesity. Data from three large cohorts (Nurses’ Health Study, Health Professionals’ Follow-up Study and Women’s Genome Health Study) suggest that the more an individual consumes SSBs, the more likely the genetic effects on elevated BMI and an increased risk of obesity take place. These results imply that drinking less SSB’s, can lead to a reduction in the expression of this genetic predisposition.  </w:t>
      </w:r>
    </w:p>
    <w:p w14:paraId="06F93FFE" w14:textId="77777777" w:rsidR="00AD7CFE" w:rsidRPr="00851287" w:rsidRDefault="00AD7CFE">
      <w:pPr>
        <w:widowControl w:val="0"/>
        <w:autoSpaceDE w:val="0"/>
        <w:autoSpaceDN w:val="0"/>
        <w:adjustRightInd w:val="0"/>
        <w:spacing w:line="480" w:lineRule="auto"/>
        <w:ind w:firstLine="720"/>
        <w:contextualSpacing/>
        <w:rPr>
          <w:rFonts w:ascii="Times New Roman" w:hAnsi="Times New Roman" w:cs="Times New Roman"/>
        </w:rPr>
      </w:pPr>
      <w:r w:rsidRPr="00851287">
        <w:rPr>
          <w:rFonts w:ascii="Times New Roman" w:hAnsi="Times New Roman" w:cs="Times New Roman"/>
        </w:rPr>
        <w:t xml:space="preserve">Evidence also suggests that SSBs are associated with increased Type 2 diabetes and cardio-metabolic disorders (Hu, 2013). A meta-analysis consisting of 8 cohort studies evaluated SSBs and risk of type 2 diabetes and results found that the highest category of SSB intake had a 26% greater risk of developing type 2 diabetes compared to those in the lowest category (Hu, 2013). This association is consistent across all racial/ethnic groups (Caucasians, African Americans, Asians), genders, and age groups (Hu, 2013). </w:t>
      </w:r>
    </w:p>
    <w:p w14:paraId="23189F09" w14:textId="77777777" w:rsidR="00AD7CFE" w:rsidRPr="00851287" w:rsidRDefault="00AD7CFE">
      <w:pPr>
        <w:widowControl w:val="0"/>
        <w:autoSpaceDE w:val="0"/>
        <w:autoSpaceDN w:val="0"/>
        <w:adjustRightInd w:val="0"/>
        <w:spacing w:line="480" w:lineRule="auto"/>
        <w:ind w:firstLine="720"/>
        <w:contextualSpacing/>
        <w:rPr>
          <w:rFonts w:ascii="Times New Roman" w:hAnsi="Times New Roman" w:cs="Times New Roman"/>
        </w:rPr>
      </w:pPr>
      <w:r w:rsidRPr="00AB71B2">
        <w:rPr>
          <w:rFonts w:ascii="Times New Roman" w:hAnsi="Times New Roman" w:cs="Times New Roman"/>
        </w:rPr>
        <w:t>Sugar-sweetened beverages are the largest source of overall energy intake and the greatest source of added sugar in the U.S. diet (Hu, 2013). Systematic reviews have found strong associations among SSB consumption and weight gain or risk</w:t>
      </w:r>
      <w:r w:rsidRPr="00851287">
        <w:rPr>
          <w:rFonts w:ascii="Times New Roman" w:hAnsi="Times New Roman" w:cs="Times New Roman"/>
        </w:rPr>
        <w:t xml:space="preserve"> of being overweight and obese in children and adults (Hu, 2013). Across all age groups, currently 16% of total ener</w:t>
      </w:r>
      <w:r>
        <w:rPr>
          <w:rFonts w:ascii="Times New Roman" w:hAnsi="Times New Roman" w:cs="Times New Roman"/>
        </w:rPr>
        <w:t>gy intake comes from SSB (Malik</w:t>
      </w:r>
      <w:r w:rsidRPr="00851287">
        <w:rPr>
          <w:rFonts w:ascii="Times New Roman" w:hAnsi="Times New Roman" w:cs="Times New Roman"/>
        </w:rPr>
        <w:t xml:space="preserve"> et al., 2006). SSB consumption increased by 135% from 1977 to 2001 (Malik et al., 2006). </w:t>
      </w:r>
      <w:r>
        <w:rPr>
          <w:rFonts w:ascii="Times New Roman" w:eastAsia="Times New Roman" w:hAnsi="Times New Roman" w:cs="Times New Roman"/>
        </w:rPr>
        <w:t>Half</w:t>
      </w:r>
      <w:r w:rsidRPr="00C36848">
        <w:rPr>
          <w:rFonts w:ascii="Times New Roman" w:eastAsia="Times New Roman" w:hAnsi="Times New Roman" w:cs="Times New Roman"/>
        </w:rPr>
        <w:t xml:space="preserve"> of </w:t>
      </w:r>
      <w:r>
        <w:rPr>
          <w:rFonts w:ascii="Times New Roman" w:eastAsia="Times New Roman" w:hAnsi="Times New Roman" w:cs="Times New Roman"/>
        </w:rPr>
        <w:t xml:space="preserve">the U.S. population </w:t>
      </w:r>
      <w:r w:rsidRPr="00C36848">
        <w:rPr>
          <w:rFonts w:ascii="Times New Roman" w:eastAsia="Times New Roman" w:hAnsi="Times New Roman" w:cs="Times New Roman"/>
        </w:rPr>
        <w:t>consume</w:t>
      </w:r>
      <w:r>
        <w:rPr>
          <w:rFonts w:ascii="Times New Roman" w:eastAsia="Times New Roman" w:hAnsi="Times New Roman" w:cs="Times New Roman"/>
        </w:rPr>
        <w:t>s</w:t>
      </w:r>
      <w:r w:rsidRPr="00C36848">
        <w:rPr>
          <w:rFonts w:ascii="Times New Roman" w:eastAsia="Times New Roman" w:hAnsi="Times New Roman" w:cs="Times New Roman"/>
        </w:rPr>
        <w:t xml:space="preserve"> sugary drinks on any given day, 25% consume</w:t>
      </w:r>
      <w:r>
        <w:rPr>
          <w:rFonts w:ascii="Times New Roman" w:eastAsia="Times New Roman" w:hAnsi="Times New Roman" w:cs="Times New Roman"/>
        </w:rPr>
        <w:t>s</w:t>
      </w:r>
      <w:r w:rsidRPr="00C36848">
        <w:rPr>
          <w:rFonts w:ascii="Times New Roman" w:eastAsia="Times New Roman" w:hAnsi="Times New Roman" w:cs="Times New Roman"/>
        </w:rPr>
        <w:t xml:space="preserve"> less that 200kcal </w:t>
      </w:r>
      <w:r w:rsidRPr="00C36848">
        <w:rPr>
          <w:rFonts w:ascii="Times New Roman" w:hAnsi="Times New Roman" w:cs="Times New Roman"/>
        </w:rPr>
        <w:t xml:space="preserve">(more than one 12-oz can of soda) and 5% of the 50% consumes at least 567 kcal (more than four 12-oz cans of soda) (Ogden, 2011). </w:t>
      </w:r>
      <w:r>
        <w:rPr>
          <w:rFonts w:ascii="Times New Roman" w:hAnsi="Times New Roman" w:cs="Times New Roman"/>
        </w:rPr>
        <w:t>T</w:t>
      </w:r>
      <w:r w:rsidRPr="00851287">
        <w:rPr>
          <w:rFonts w:ascii="Times New Roman" w:hAnsi="Times New Roman" w:cs="Times New Roman"/>
        </w:rPr>
        <w:t>hrough 2007-2008</w:t>
      </w:r>
      <w:r>
        <w:rPr>
          <w:rFonts w:ascii="Times New Roman" w:hAnsi="Times New Roman" w:cs="Times New Roman"/>
        </w:rPr>
        <w:t>,</w:t>
      </w:r>
      <w:r w:rsidRPr="00851287">
        <w:rPr>
          <w:rFonts w:ascii="Times New Roman" w:hAnsi="Times New Roman" w:cs="Times New Roman"/>
        </w:rPr>
        <w:t xml:space="preserve"> </w:t>
      </w:r>
      <w:r>
        <w:rPr>
          <w:rFonts w:ascii="Times New Roman" w:hAnsi="Times New Roman" w:cs="Times New Roman"/>
        </w:rPr>
        <w:t>r</w:t>
      </w:r>
      <w:r w:rsidRPr="00851287">
        <w:rPr>
          <w:rFonts w:ascii="Times New Roman" w:hAnsi="Times New Roman" w:cs="Times New Roman"/>
        </w:rPr>
        <w:t xml:space="preserve">egular soda </w:t>
      </w:r>
      <w:r>
        <w:rPr>
          <w:rFonts w:ascii="Times New Roman" w:hAnsi="Times New Roman" w:cs="Times New Roman"/>
        </w:rPr>
        <w:t>has been</w:t>
      </w:r>
      <w:r w:rsidRPr="00851287">
        <w:rPr>
          <w:rFonts w:ascii="Times New Roman" w:hAnsi="Times New Roman" w:cs="Times New Roman"/>
        </w:rPr>
        <w:t xml:space="preserve"> shown to be the most common SSB consumed (average of </w:t>
      </w:r>
      <w:r w:rsidRPr="00851287">
        <w:rPr>
          <w:rFonts w:ascii="Times New Roman" w:eastAsia="MS Gothic" w:hAnsi="Times New Roman" w:cs="Times New Roman"/>
          <w:color w:val="000000"/>
        </w:rPr>
        <w:t xml:space="preserve">≥500 </w:t>
      </w:r>
      <w:r w:rsidRPr="00851287">
        <w:rPr>
          <w:rFonts w:ascii="Times New Roman" w:eastAsia="MS Gothic" w:hAnsi="Times New Roman" w:cs="Times New Roman"/>
          <w:color w:val="000000"/>
        </w:rPr>
        <w:lastRenderedPageBreak/>
        <w:t xml:space="preserve">kcal/day) </w:t>
      </w:r>
      <w:r w:rsidRPr="00851287">
        <w:rPr>
          <w:rFonts w:ascii="Times New Roman" w:hAnsi="Times New Roman" w:cs="Times New Roman"/>
        </w:rPr>
        <w:t>among all ages (</w:t>
      </w:r>
      <w:r>
        <w:rPr>
          <w:rFonts w:ascii="Times New Roman" w:hAnsi="Times New Roman" w:cs="Times New Roman"/>
        </w:rPr>
        <w:t>Han &amp; Powell, 2013</w:t>
      </w:r>
      <w:r w:rsidRPr="00851287">
        <w:rPr>
          <w:rFonts w:ascii="Times New Roman" w:hAnsi="Times New Roman" w:cs="Times New Roman"/>
        </w:rPr>
        <w:t xml:space="preserve">). </w:t>
      </w:r>
    </w:p>
    <w:p w14:paraId="0299D2BF" w14:textId="77777777" w:rsidR="00AD7CFE" w:rsidRPr="00851287" w:rsidRDefault="00AD7CFE">
      <w:pPr>
        <w:widowControl w:val="0"/>
        <w:autoSpaceDE w:val="0"/>
        <w:autoSpaceDN w:val="0"/>
        <w:adjustRightInd w:val="0"/>
        <w:spacing w:line="480" w:lineRule="auto"/>
        <w:ind w:firstLine="720"/>
        <w:contextualSpacing/>
        <w:rPr>
          <w:rFonts w:ascii="Times New Roman" w:hAnsi="Times New Roman" w:cs="Times New Roman"/>
        </w:rPr>
      </w:pPr>
      <w:r w:rsidRPr="00851287">
        <w:rPr>
          <w:rFonts w:ascii="Times New Roman" w:hAnsi="Times New Roman" w:cs="Times New Roman"/>
        </w:rPr>
        <w:t>Soft drink consumption trends resemble that of tobacco, since both industries have a worldwide reach and aggressive marketing tactics designed to export unhealthy products to developing countries (Hu, 2013). They both share biased analysis, reviews, and provided misleading information to customers in order to increase their consumption of the unhealthy products (Hu, 2013). Furthermore, previous literature shows that low-income and low-education adults are more likely to consume regular soda (</w:t>
      </w:r>
      <w:r>
        <w:rPr>
          <w:rFonts w:ascii="Times New Roman" w:hAnsi="Times New Roman" w:cs="Times New Roman"/>
        </w:rPr>
        <w:t>Han &amp; Powell, 2013</w:t>
      </w:r>
      <w:r w:rsidRPr="00851287">
        <w:rPr>
          <w:rFonts w:ascii="Times New Roman" w:hAnsi="Times New Roman" w:cs="Times New Roman"/>
        </w:rPr>
        <w:t xml:space="preserve">). </w:t>
      </w:r>
    </w:p>
    <w:p w14:paraId="62369EE2" w14:textId="77777777" w:rsidR="00AD7CFE" w:rsidRPr="00851287" w:rsidRDefault="00AD7CFE">
      <w:pPr>
        <w:widowControl w:val="0"/>
        <w:autoSpaceDE w:val="0"/>
        <w:autoSpaceDN w:val="0"/>
        <w:adjustRightInd w:val="0"/>
        <w:spacing w:line="480" w:lineRule="auto"/>
        <w:contextualSpacing/>
        <w:rPr>
          <w:rFonts w:ascii="Times New Roman" w:hAnsi="Times New Roman" w:cs="Times New Roman"/>
          <w:bCs/>
        </w:rPr>
      </w:pPr>
      <w:r w:rsidRPr="00851287">
        <w:rPr>
          <w:rFonts w:ascii="Times New Roman" w:hAnsi="Times New Roman" w:cs="Times New Roman"/>
          <w:b/>
          <w:bCs/>
        </w:rPr>
        <w:tab/>
      </w:r>
      <w:r w:rsidRPr="00851287">
        <w:rPr>
          <w:rFonts w:ascii="Times New Roman" w:hAnsi="Times New Roman" w:cs="Times New Roman"/>
          <w:bCs/>
        </w:rPr>
        <w:t>SSB</w:t>
      </w:r>
      <w:r>
        <w:rPr>
          <w:rFonts w:ascii="Times New Roman" w:hAnsi="Times New Roman" w:cs="Times New Roman"/>
          <w:bCs/>
        </w:rPr>
        <w:t>s</w:t>
      </w:r>
      <w:r w:rsidRPr="00851287">
        <w:rPr>
          <w:rFonts w:ascii="Times New Roman" w:hAnsi="Times New Roman" w:cs="Times New Roman"/>
          <w:bCs/>
        </w:rPr>
        <w:t xml:space="preserve"> are popular </w:t>
      </w:r>
      <w:r>
        <w:rPr>
          <w:rFonts w:ascii="Times New Roman" w:hAnsi="Times New Roman" w:cs="Times New Roman"/>
          <w:bCs/>
        </w:rPr>
        <w:t>amongst</w:t>
      </w:r>
      <w:r w:rsidRPr="00851287">
        <w:rPr>
          <w:rFonts w:ascii="Times New Roman" w:hAnsi="Times New Roman" w:cs="Times New Roman"/>
          <w:bCs/>
        </w:rPr>
        <w:t xml:space="preserve"> all ages</w:t>
      </w:r>
      <w:r>
        <w:rPr>
          <w:rFonts w:ascii="Times New Roman" w:hAnsi="Times New Roman" w:cs="Times New Roman"/>
          <w:bCs/>
        </w:rPr>
        <w:t>,</w:t>
      </w:r>
      <w:r w:rsidRPr="00851287">
        <w:rPr>
          <w:rFonts w:ascii="Times New Roman" w:hAnsi="Times New Roman" w:cs="Times New Roman"/>
          <w:bCs/>
        </w:rPr>
        <w:t xml:space="preserve"> and </w:t>
      </w:r>
      <w:r>
        <w:rPr>
          <w:rFonts w:ascii="Times New Roman" w:hAnsi="Times New Roman" w:cs="Times New Roman"/>
          <w:bCs/>
        </w:rPr>
        <w:t>individuals</w:t>
      </w:r>
      <w:r w:rsidRPr="00851287">
        <w:rPr>
          <w:rFonts w:ascii="Times New Roman" w:hAnsi="Times New Roman" w:cs="Times New Roman"/>
          <w:bCs/>
        </w:rPr>
        <w:t xml:space="preserve"> report consuming SSB</w:t>
      </w:r>
      <w:r>
        <w:rPr>
          <w:rFonts w:ascii="Times New Roman" w:hAnsi="Times New Roman" w:cs="Times New Roman"/>
          <w:bCs/>
        </w:rPr>
        <w:t>s</w:t>
      </w:r>
      <w:r w:rsidRPr="00851287">
        <w:rPr>
          <w:rFonts w:ascii="Times New Roman" w:hAnsi="Times New Roman" w:cs="Times New Roman"/>
          <w:bCs/>
        </w:rPr>
        <w:t xml:space="preserve"> not only </w:t>
      </w:r>
      <w:r>
        <w:rPr>
          <w:rFonts w:ascii="Times New Roman" w:hAnsi="Times New Roman" w:cs="Times New Roman"/>
          <w:bCs/>
        </w:rPr>
        <w:t>as a source of</w:t>
      </w:r>
      <w:r w:rsidRPr="00851287">
        <w:rPr>
          <w:rFonts w:ascii="Times New Roman" w:hAnsi="Times New Roman" w:cs="Times New Roman"/>
          <w:bCs/>
        </w:rPr>
        <w:t xml:space="preserve"> </w:t>
      </w:r>
      <w:r>
        <w:rPr>
          <w:rFonts w:ascii="Times New Roman" w:hAnsi="Times New Roman" w:cs="Times New Roman"/>
          <w:bCs/>
        </w:rPr>
        <w:t>sustenance</w:t>
      </w:r>
      <w:r w:rsidRPr="00851287">
        <w:rPr>
          <w:rFonts w:ascii="Times New Roman" w:hAnsi="Times New Roman" w:cs="Times New Roman"/>
          <w:bCs/>
        </w:rPr>
        <w:t>, but also as a coping mechanism to deal with stress or fatigue and to improve cognition and mood (</w:t>
      </w:r>
      <w:r>
        <w:rPr>
          <w:rFonts w:ascii="Times New Roman" w:hAnsi="Times New Roman" w:cs="Times New Roman"/>
          <w:bCs/>
        </w:rPr>
        <w:t>Brownell</w:t>
      </w:r>
      <w:r w:rsidRPr="00851287">
        <w:rPr>
          <w:rFonts w:ascii="Times New Roman" w:hAnsi="Times New Roman" w:cs="Times New Roman"/>
          <w:bCs/>
        </w:rPr>
        <w:t>, 2012). Reasons for consuming SSB’s have been compared to psychostimulants and opiates (</w:t>
      </w:r>
      <w:r>
        <w:rPr>
          <w:rFonts w:ascii="Times New Roman" w:hAnsi="Times New Roman" w:cs="Times New Roman"/>
          <w:bCs/>
        </w:rPr>
        <w:t>Brownell</w:t>
      </w:r>
      <w:r w:rsidRPr="00851287">
        <w:rPr>
          <w:rFonts w:ascii="Times New Roman" w:hAnsi="Times New Roman" w:cs="Times New Roman"/>
          <w:bCs/>
        </w:rPr>
        <w:t>, 2012). This phenomenon can further be explained as sweetened water activates neurons that release dopamine, and this neurochemical plays a major role in reinforcement learning like decision-making and action selection (</w:t>
      </w:r>
      <w:r>
        <w:rPr>
          <w:rFonts w:ascii="Times New Roman" w:hAnsi="Times New Roman" w:cs="Times New Roman"/>
          <w:bCs/>
        </w:rPr>
        <w:t xml:space="preserve">Brownell, </w:t>
      </w:r>
      <w:r w:rsidRPr="00851287">
        <w:rPr>
          <w:rFonts w:ascii="Times New Roman" w:hAnsi="Times New Roman" w:cs="Times New Roman"/>
          <w:bCs/>
        </w:rPr>
        <w:t>2012). Thus, there is a behavioral, psychological, and neurobiological connection between SSB consumption and dependence (</w:t>
      </w:r>
      <w:r>
        <w:rPr>
          <w:rFonts w:ascii="Times New Roman" w:hAnsi="Times New Roman" w:cs="Times New Roman"/>
          <w:bCs/>
        </w:rPr>
        <w:t>Brownell</w:t>
      </w:r>
      <w:r w:rsidRPr="00851287">
        <w:rPr>
          <w:rFonts w:ascii="Times New Roman" w:hAnsi="Times New Roman" w:cs="Times New Roman"/>
          <w:bCs/>
        </w:rPr>
        <w:t>, 2012).</w:t>
      </w:r>
    </w:p>
    <w:p w14:paraId="647A3877" w14:textId="77777777" w:rsidR="00AD7CFE" w:rsidRPr="00D847DA" w:rsidRDefault="00AD7CFE">
      <w:pPr>
        <w:widowControl w:val="0"/>
        <w:autoSpaceDE w:val="0"/>
        <w:autoSpaceDN w:val="0"/>
        <w:adjustRightInd w:val="0"/>
        <w:spacing w:line="480" w:lineRule="auto"/>
        <w:contextualSpacing/>
        <w:rPr>
          <w:rFonts w:ascii="Times New Roman" w:hAnsi="Times New Roman" w:cs="Times New Roman"/>
          <w:i/>
        </w:rPr>
      </w:pPr>
      <w:r w:rsidRPr="00D847DA">
        <w:rPr>
          <w:rFonts w:ascii="Times New Roman" w:hAnsi="Times New Roman" w:cs="Times New Roman"/>
          <w:bCs/>
          <w:i/>
        </w:rPr>
        <w:t>Current Approaches to the Problem</w:t>
      </w:r>
    </w:p>
    <w:p w14:paraId="3FD52172" w14:textId="2BEBCF23" w:rsidR="00AD7CFE" w:rsidRPr="00851287" w:rsidRDefault="00AD7CFE" w:rsidP="005828E0">
      <w:pPr>
        <w:widowControl w:val="0"/>
        <w:autoSpaceDE w:val="0"/>
        <w:autoSpaceDN w:val="0"/>
        <w:adjustRightInd w:val="0"/>
        <w:spacing w:after="240" w:line="480" w:lineRule="auto"/>
        <w:ind w:firstLine="720"/>
        <w:contextualSpacing/>
        <w:rPr>
          <w:rFonts w:ascii="Times New Roman" w:hAnsi="Times New Roman" w:cs="Times New Roman"/>
        </w:rPr>
      </w:pPr>
      <w:r w:rsidRPr="00AB71B2">
        <w:rPr>
          <w:rFonts w:ascii="Times New Roman" w:hAnsi="Times New Roman" w:cs="Times New Roman"/>
        </w:rPr>
        <w:t>Randomized control trials commissioned by The World Health where used in a meta-analysis, which found that decreasing intake of added sugars will significantly reduce body weight (0.80 kg</w:t>
      </w:r>
      <w:r w:rsidR="00C630B3">
        <w:rPr>
          <w:rFonts w:ascii="Times New Roman" w:hAnsi="Times New Roman" w:cs="Times New Roman"/>
        </w:rPr>
        <w:t>;</w:t>
      </w:r>
      <w:r w:rsidRPr="00AB71B2">
        <w:rPr>
          <w:rFonts w:ascii="Times New Roman" w:hAnsi="Times New Roman" w:cs="Times New Roman"/>
        </w:rPr>
        <w:t xml:space="preserve"> </w:t>
      </w:r>
      <w:r w:rsidR="00C630B3" w:rsidRPr="005828E0">
        <w:rPr>
          <w:rFonts w:ascii="Times New Roman" w:hAnsi="Times New Roman" w:cs="Times New Roman"/>
          <w:i/>
          <w:iCs/>
        </w:rPr>
        <w:t>p</w:t>
      </w:r>
      <w:r w:rsidRPr="00AB71B2">
        <w:rPr>
          <w:rFonts w:ascii="Times New Roman" w:hAnsi="Times New Roman" w:cs="Times New Roman"/>
        </w:rPr>
        <w:t>&lt;0.001) (Hu, 2013).</w:t>
      </w:r>
      <w:r>
        <w:rPr>
          <w:rFonts w:ascii="Times New Roman" w:hAnsi="Times New Roman" w:cs="Times New Roman"/>
        </w:rPr>
        <w:t xml:space="preserve"> </w:t>
      </w:r>
      <w:r w:rsidRPr="00851287">
        <w:rPr>
          <w:rFonts w:ascii="Times New Roman" w:hAnsi="Times New Roman" w:cs="Times New Roman"/>
        </w:rPr>
        <w:t>Hu (2013)</w:t>
      </w:r>
      <w:r>
        <w:rPr>
          <w:rFonts w:ascii="Times New Roman" w:hAnsi="Times New Roman" w:cs="Times New Roman"/>
        </w:rPr>
        <w:t xml:space="preserve"> </w:t>
      </w:r>
      <w:r w:rsidRPr="00851287">
        <w:rPr>
          <w:rFonts w:ascii="Times New Roman" w:hAnsi="Times New Roman" w:cs="Times New Roman"/>
        </w:rPr>
        <w:t xml:space="preserve">debates on the role of SSB and states that several other beverages have been suggested as alternatives to SSB like plain water, 100% fruit juice, coffee, tea, and diet drinks. Different from SSB, </w:t>
      </w:r>
      <w:r w:rsidRPr="00851287">
        <w:rPr>
          <w:rFonts w:ascii="Times New Roman" w:hAnsi="Times New Roman" w:cs="Times New Roman"/>
        </w:rPr>
        <w:lastRenderedPageBreak/>
        <w:t>water does not contain liquid calories, and small short-term studies show that drinking water before a meal is associated with an increase in satiety and a lower energy intake (Hu, 2013). The best alternative to SSB is water because it is readily available, cheap and has relatively no taste. In a recent analysis of 3 cohort studies, it was found that the replacement of one SSB serving for water was associated with 0.49 kg less weight gain over each 4-year period (Hu, 2013). It is currently unknown if 100% fruit juice is a healthy alternative for SSB’s, with relation to obesity prevention. While the beverage contain</w:t>
      </w:r>
      <w:r>
        <w:rPr>
          <w:rFonts w:ascii="Times New Roman" w:hAnsi="Times New Roman" w:cs="Times New Roman"/>
        </w:rPr>
        <w:t>s</w:t>
      </w:r>
      <w:r w:rsidRPr="00851287">
        <w:rPr>
          <w:rFonts w:ascii="Times New Roman" w:hAnsi="Times New Roman" w:cs="Times New Roman"/>
        </w:rPr>
        <w:t xml:space="preserve"> many vitamins and other nutrients, it also contains relatively high amounts of calories from natural sugars and should therefore be consumed with moderation (Hu, 2013). Previous studies have found positive associations with regular fruit juice consumption and weight gain (Hu, 2013). </w:t>
      </w:r>
    </w:p>
    <w:p w14:paraId="6E70E1B0" w14:textId="77777777" w:rsidR="00AD7CFE" w:rsidRPr="00851287" w:rsidRDefault="00AD7CFE" w:rsidP="00FD5A4D">
      <w:pPr>
        <w:widowControl w:val="0"/>
        <w:autoSpaceDE w:val="0"/>
        <w:autoSpaceDN w:val="0"/>
        <w:adjustRightInd w:val="0"/>
        <w:spacing w:line="480" w:lineRule="auto"/>
        <w:ind w:firstLine="720"/>
        <w:contextualSpacing/>
        <w:rPr>
          <w:rFonts w:ascii="Times New Roman" w:hAnsi="Times New Roman" w:cs="Times New Roman"/>
        </w:rPr>
      </w:pPr>
      <w:r w:rsidRPr="00851287">
        <w:rPr>
          <w:rFonts w:ascii="Times New Roman" w:hAnsi="Times New Roman" w:cs="Times New Roman"/>
        </w:rPr>
        <w:t xml:space="preserve">In addition to alternatives to SSBs, coffee and tea have been associated with positive effects on T2D and cardiovascular disease risk (Hu, 2013). This could be due to their high polyphenol content (Hu, 2013). Therefore, coffee and tea may be a healthy alternative to SSBs provided that caloric sweeteners and creamers are used sparingly (Hu, 2013). One study showed that replacing one serving of SSB with one cup of coffee daily was associated with a 17% lower risk of T2D (Hu, 2013). Decaffeinated and regular coffees have similar benefits to T2D (Hu, 2013). </w:t>
      </w:r>
    </w:p>
    <w:p w14:paraId="7B8EFD84" w14:textId="77777777" w:rsidR="00AD7CFE" w:rsidRDefault="00AD7CFE" w:rsidP="00FD5A4D">
      <w:pPr>
        <w:widowControl w:val="0"/>
        <w:autoSpaceDE w:val="0"/>
        <w:autoSpaceDN w:val="0"/>
        <w:adjustRightInd w:val="0"/>
        <w:spacing w:line="480" w:lineRule="auto"/>
        <w:ind w:firstLine="720"/>
        <w:contextualSpacing/>
        <w:rPr>
          <w:rFonts w:ascii="Times New Roman" w:hAnsi="Times New Roman" w:cs="Times New Roman"/>
        </w:rPr>
      </w:pPr>
      <w:r>
        <w:rPr>
          <w:rFonts w:ascii="Times New Roman" w:hAnsi="Times New Roman" w:cs="Times New Roman"/>
        </w:rPr>
        <w:t>Diet soda</w:t>
      </w:r>
      <w:r w:rsidRPr="00851287">
        <w:rPr>
          <w:rFonts w:ascii="Times New Roman" w:hAnsi="Times New Roman" w:cs="Times New Roman"/>
        </w:rPr>
        <w:t xml:space="preserve"> is another alternative to SSB’s, since they contain little to no calories and some taste similar to their full-sugared counterpart (i.e. Classi</w:t>
      </w:r>
      <w:r>
        <w:rPr>
          <w:rFonts w:ascii="Times New Roman" w:hAnsi="Times New Roman" w:cs="Times New Roman"/>
        </w:rPr>
        <w:t>c</w:t>
      </w:r>
      <w:r w:rsidRPr="00851287">
        <w:rPr>
          <w:rFonts w:ascii="Times New Roman" w:hAnsi="Times New Roman" w:cs="Times New Roman"/>
        </w:rPr>
        <w:t xml:space="preserve"> Coca-Cola and Coke Zero).  However</w:t>
      </w:r>
      <w:r>
        <w:rPr>
          <w:rFonts w:ascii="Times New Roman" w:hAnsi="Times New Roman" w:cs="Times New Roman"/>
        </w:rPr>
        <w:t>,</w:t>
      </w:r>
      <w:r w:rsidRPr="00851287">
        <w:rPr>
          <w:rFonts w:ascii="Times New Roman" w:hAnsi="Times New Roman" w:cs="Times New Roman"/>
        </w:rPr>
        <w:t xml:space="preserve"> </w:t>
      </w:r>
      <w:r>
        <w:rPr>
          <w:rFonts w:ascii="Times New Roman" w:hAnsi="Times New Roman" w:cs="Times New Roman"/>
        </w:rPr>
        <w:t>little is</w:t>
      </w:r>
      <w:r w:rsidRPr="00851287">
        <w:rPr>
          <w:rFonts w:ascii="Times New Roman" w:hAnsi="Times New Roman" w:cs="Times New Roman"/>
        </w:rPr>
        <w:t xml:space="preserve"> know</w:t>
      </w:r>
      <w:r>
        <w:rPr>
          <w:rFonts w:ascii="Times New Roman" w:hAnsi="Times New Roman" w:cs="Times New Roman"/>
        </w:rPr>
        <w:t>n</w:t>
      </w:r>
      <w:r w:rsidRPr="00851287">
        <w:rPr>
          <w:rFonts w:ascii="Times New Roman" w:hAnsi="Times New Roman" w:cs="Times New Roman"/>
        </w:rPr>
        <w:t xml:space="preserve"> about the long-term health effects of consuming artificial sweeteners, </w:t>
      </w:r>
      <w:r>
        <w:rPr>
          <w:rFonts w:ascii="Times New Roman" w:hAnsi="Times New Roman" w:cs="Times New Roman"/>
        </w:rPr>
        <w:t>which</w:t>
      </w:r>
      <w:r w:rsidRPr="00851287">
        <w:rPr>
          <w:rFonts w:ascii="Times New Roman" w:hAnsi="Times New Roman" w:cs="Times New Roman"/>
        </w:rPr>
        <w:t xml:space="preserve"> provides diet soda</w:t>
      </w:r>
      <w:r>
        <w:rPr>
          <w:rFonts w:ascii="Times New Roman" w:hAnsi="Times New Roman" w:cs="Times New Roman"/>
        </w:rPr>
        <w:t>’s</w:t>
      </w:r>
      <w:r w:rsidRPr="00851287">
        <w:rPr>
          <w:rFonts w:ascii="Times New Roman" w:hAnsi="Times New Roman" w:cs="Times New Roman"/>
        </w:rPr>
        <w:t xml:space="preserve"> sweetness (Hu, 2013). Common artificial sweeteners include aspartame, sucralose, saccharine, acesulfame potassium</w:t>
      </w:r>
      <w:r>
        <w:rPr>
          <w:rFonts w:ascii="Times New Roman" w:hAnsi="Times New Roman" w:cs="Times New Roman"/>
        </w:rPr>
        <w:t>,</w:t>
      </w:r>
      <w:r w:rsidRPr="00851287">
        <w:rPr>
          <w:rFonts w:ascii="Times New Roman" w:hAnsi="Times New Roman" w:cs="Times New Roman"/>
        </w:rPr>
        <w:t xml:space="preserve"> </w:t>
      </w:r>
      <w:r w:rsidRPr="00851287">
        <w:rPr>
          <w:rFonts w:ascii="Times New Roman" w:hAnsi="Times New Roman" w:cs="Times New Roman"/>
        </w:rPr>
        <w:lastRenderedPageBreak/>
        <w:t xml:space="preserve">and neotame that often add no calories to the beverage (Hu, 2013). While it would seem that replacing SSB’s with diet sodas would results in weight loss, several epidemiologic studies reported positive associations between diet soda consumption and weight gain and risk of metabolic syndrome and type 2 diabetes (Hu, 2013). However, the consumption of the diet soda may not be the only cause for effects mentioned </w:t>
      </w:r>
      <w:r>
        <w:rPr>
          <w:rFonts w:ascii="Times New Roman" w:hAnsi="Times New Roman" w:cs="Times New Roman"/>
        </w:rPr>
        <w:t>since</w:t>
      </w:r>
      <w:r w:rsidRPr="00851287">
        <w:rPr>
          <w:rFonts w:ascii="Times New Roman" w:hAnsi="Times New Roman" w:cs="Times New Roman"/>
        </w:rPr>
        <w:t xml:space="preserve"> people who consume diet soda are more likely to have a higher BMI, dieting behaviors, and comorbidities (Hu, 2013). </w:t>
      </w:r>
      <w:r>
        <w:rPr>
          <w:rFonts w:ascii="Times New Roman" w:hAnsi="Times New Roman" w:cs="Times New Roman"/>
        </w:rPr>
        <w:t>I</w:t>
      </w:r>
      <w:r w:rsidRPr="00851287">
        <w:rPr>
          <w:rFonts w:ascii="Times New Roman" w:hAnsi="Times New Roman" w:cs="Times New Roman"/>
        </w:rPr>
        <w:t xml:space="preserve">t should </w:t>
      </w:r>
      <w:r>
        <w:rPr>
          <w:rFonts w:ascii="Times New Roman" w:hAnsi="Times New Roman" w:cs="Times New Roman"/>
        </w:rPr>
        <w:t xml:space="preserve">also </w:t>
      </w:r>
      <w:r w:rsidRPr="00851287">
        <w:rPr>
          <w:rFonts w:ascii="Times New Roman" w:hAnsi="Times New Roman" w:cs="Times New Roman"/>
        </w:rPr>
        <w:t xml:space="preserve">be noted that the official stance of the </w:t>
      </w:r>
      <w:r>
        <w:rPr>
          <w:rFonts w:ascii="Times New Roman" w:hAnsi="Times New Roman" w:cs="Times New Roman"/>
        </w:rPr>
        <w:t>Academy of Nutrition and Dietetics</w:t>
      </w:r>
      <w:r w:rsidRPr="00851287">
        <w:rPr>
          <w:rFonts w:ascii="Times New Roman" w:hAnsi="Times New Roman" w:cs="Times New Roman"/>
        </w:rPr>
        <w:t xml:space="preserve"> is that artificial sweeteners do not cause physical harm to the individual, and may help with weight management (Po</w:t>
      </w:r>
      <w:r w:rsidRPr="007F52F7">
        <w:rPr>
          <w:rFonts w:ascii="Times New Roman" w:eastAsia="Times New Roman" w:hAnsi="Times New Roman" w:cs="Times New Roman"/>
        </w:rPr>
        <w:t>sition of the American dietetic association, 2004)</w:t>
      </w:r>
      <w:r w:rsidRPr="00851287">
        <w:rPr>
          <w:rFonts w:ascii="Times New Roman" w:hAnsi="Times New Roman" w:cs="Times New Roman"/>
        </w:rPr>
        <w:t>. Randomized control trials (RCT) have showed that by substituting diet soda for regular soda weight control benefits occur, after taking into account the other factors that could influence weight gain (Hu, 2013). Artificially sweetened beverages is preferred over SSBs, however, more studies are needed to test the long-term consequences of consuming artificial sweeteners (Hu, 2013).</w:t>
      </w:r>
    </w:p>
    <w:p w14:paraId="37A0B667" w14:textId="77777777" w:rsidR="00AD7CFE" w:rsidRDefault="00AD7CFE" w:rsidP="00C630B3">
      <w:pPr>
        <w:widowControl w:val="0"/>
        <w:autoSpaceDE w:val="0"/>
        <w:autoSpaceDN w:val="0"/>
        <w:adjustRightInd w:val="0"/>
        <w:spacing w:line="480" w:lineRule="auto"/>
        <w:ind w:firstLine="720"/>
        <w:contextualSpacing/>
        <w:rPr>
          <w:rFonts w:ascii="Times New Roman" w:hAnsi="Times New Roman" w:cs="Times New Roman"/>
          <w:bCs/>
          <w:i/>
        </w:rPr>
      </w:pPr>
      <w:r w:rsidRPr="00390C19">
        <w:rPr>
          <w:rFonts w:ascii="Times New Roman" w:hAnsi="Times New Roman" w:cs="Times New Roman"/>
        </w:rPr>
        <w:t>National and international scientific associations have provided statements supporting a reduction of sugar-sweetened beverages</w:t>
      </w:r>
      <w:r>
        <w:rPr>
          <w:rFonts w:ascii="Times New Roman" w:hAnsi="Times New Roman" w:cs="Times New Roman"/>
        </w:rPr>
        <w:t xml:space="preserve"> (Hu, 2013)</w:t>
      </w:r>
      <w:r w:rsidRPr="00390C19">
        <w:rPr>
          <w:rFonts w:ascii="Times New Roman" w:hAnsi="Times New Roman" w:cs="Times New Roman"/>
        </w:rPr>
        <w:t>.</w:t>
      </w:r>
      <w:r>
        <w:rPr>
          <w:rFonts w:ascii="Times New Roman" w:hAnsi="Times New Roman" w:cs="Times New Roman"/>
        </w:rPr>
        <w:t xml:space="preserve"> The American Heart Association (AHA) recommends limiting the amount of added sugars to no more than half of daily discretionary calorie allowance (Hu, 2013)</w:t>
      </w:r>
      <w:r w:rsidRPr="00390C19">
        <w:rPr>
          <w:rFonts w:ascii="Times New Roman" w:hAnsi="Times New Roman" w:cs="Times New Roman"/>
        </w:rPr>
        <w:t>.</w:t>
      </w:r>
      <w:r>
        <w:rPr>
          <w:rFonts w:ascii="Times New Roman" w:hAnsi="Times New Roman" w:cs="Times New Roman"/>
        </w:rPr>
        <w:t xml:space="preserve"> The AHA states that for most American women, that’s no more than 100 calories per day or about 6 teaspoons of sugar, and for men it’s 150 calories per day or about 9 teaspoons (Hu, 2013). With the AHA diet goal being 2,000 calories daily for an adult, sugar-sweetened beverages consumption should aim for no more than 450 calories or 36 ounces a week (Hu, 2013). The American Medical Association (AMA) does not recommend quantities, instead it </w:t>
      </w:r>
      <w:r>
        <w:rPr>
          <w:rFonts w:ascii="Times New Roman" w:hAnsi="Times New Roman" w:cs="Times New Roman"/>
        </w:rPr>
        <w:lastRenderedPageBreak/>
        <w:t>only states to limit sugar-sweetened beverages (Hu, 2013). The American Diabetes Association (ADA), on the other hand stresses that SSBs like regular soda, fruit punch, fruit drinks, energy drinks, sweet tea, and others should be avoided (Hu, 2013). The ADA emphasizes that SSBs will raise blood glucose, that one 12-ounce can of regular soda has 150 calories and 40 grams of carbohydrate, which is the same amount of carbohydrate in 10 teaspoons of sugar, and that one cup of fruit punch and other sugary fruit drinks have about 100 calories (or more) and 30 grams of carbohydrate (Hu, 2013). The World Health Organization states that sugar should be limited to less that 10 % of caloric intake; this is much less than the AHA recommendation, which was less than half of caloric intake (Hu, 2013). The Institute of Medicine of the National Academies (IOM) encourages drinking water instead of SSBs, and seeks to increase access to free and safe drinking water in public places (Hu, 2013). Meanwhile, the U.S. Department of Agriculture Dietary Guidelines Advisory Committee (USDA) seeks to reduce incidence and prevalence of overweight and obesity by reducing overall calorie intake and increasing physical activity (Hu, 2013). The USDA states that Americans should avoid SSBs to meet this goal (Hu, 2013). Lastly, the Centers for Disease Control and Prevention’s (CDC) dietary recommendation, related to SSBs, states that communities should discourage SSB consumption</w:t>
      </w:r>
      <w:r w:rsidRPr="00466B88">
        <w:rPr>
          <w:rFonts w:ascii="Times New Roman" w:hAnsi="Times New Roman" w:cs="Times New Roman"/>
        </w:rPr>
        <w:t xml:space="preserve"> </w:t>
      </w:r>
      <w:r>
        <w:rPr>
          <w:rFonts w:ascii="Times New Roman" w:hAnsi="Times New Roman" w:cs="Times New Roman"/>
        </w:rPr>
        <w:t>(Hu, 2013). Overall only the AHA and the WHO suggest moderation in consumption of SSBs by providing examples (Hu, 2013). The IOM encourages substitution of SSBs with water, and the other associations and organizations say to avoid, limit, reduce, or discourage the consumption of SSBs (Hu, 2013).</w:t>
      </w:r>
    </w:p>
    <w:p w14:paraId="2B82543A" w14:textId="282FF3D7" w:rsidR="00AD7CFE" w:rsidRPr="00065081" w:rsidRDefault="00AD7CFE" w:rsidP="00C630B3">
      <w:pPr>
        <w:widowControl w:val="0"/>
        <w:autoSpaceDE w:val="0"/>
        <w:autoSpaceDN w:val="0"/>
        <w:adjustRightInd w:val="0"/>
        <w:spacing w:line="480" w:lineRule="auto"/>
        <w:contextualSpacing/>
        <w:rPr>
          <w:rFonts w:ascii="Times New Roman" w:hAnsi="Times New Roman" w:cs="Times New Roman"/>
          <w:bCs/>
          <w:i/>
        </w:rPr>
      </w:pPr>
      <w:r w:rsidRPr="00065081">
        <w:rPr>
          <w:rFonts w:ascii="Times New Roman" w:hAnsi="Times New Roman" w:cs="Times New Roman"/>
          <w:bCs/>
          <w:i/>
        </w:rPr>
        <w:t>Health Behavior Theory</w:t>
      </w:r>
    </w:p>
    <w:p w14:paraId="2FD44978" w14:textId="4FE7AC19" w:rsidR="00AD7CFE" w:rsidRPr="004F6C7B" w:rsidRDefault="00917021" w:rsidP="004F6C7B">
      <w:pPr>
        <w:widowControl w:val="0"/>
        <w:autoSpaceDE w:val="0"/>
        <w:autoSpaceDN w:val="0"/>
        <w:adjustRightInd w:val="0"/>
        <w:spacing w:line="480" w:lineRule="auto"/>
        <w:ind w:firstLine="720"/>
        <w:contextualSpacing/>
        <w:rPr>
          <w:rFonts w:ascii="Times New Roman" w:hAnsi="Times New Roman" w:cs="Times New Roman"/>
          <w:b/>
        </w:rPr>
        <w:sectPr w:rsidR="00AD7CFE" w:rsidRPr="004F6C7B" w:rsidSect="00306C59">
          <w:pgSz w:w="12240" w:h="15840"/>
          <w:pgMar w:top="1440" w:right="1440" w:bottom="1584" w:left="2304" w:header="720" w:footer="1440" w:gutter="0"/>
          <w:pgNumType w:start="1"/>
          <w:cols w:space="720"/>
          <w:noEndnote/>
          <w:titlePg/>
        </w:sectPr>
      </w:pPr>
      <w:r>
        <w:rPr>
          <w:rFonts w:ascii="Times New Roman" w:hAnsi="Times New Roman" w:cs="Times New Roman"/>
        </w:rPr>
        <w:lastRenderedPageBreak/>
        <w:t>H</w:t>
      </w:r>
      <w:r w:rsidR="00AD7CFE" w:rsidRPr="00065081">
        <w:rPr>
          <w:rFonts w:ascii="Times New Roman" w:hAnsi="Times New Roman" w:cs="Times New Roman"/>
        </w:rPr>
        <w:t xml:space="preserve">ealth behavior theories and models provide a foundation or guideline to design effective studies (Michie &amp; </w:t>
      </w:r>
      <w:r w:rsidR="00AD7CFE" w:rsidRPr="00065081">
        <w:rPr>
          <w:rFonts w:ascii="Times New Roman" w:eastAsia="Times New Roman" w:hAnsi="Times New Roman" w:cs="Times New Roman"/>
        </w:rPr>
        <w:t>Prestwich, 2010</w:t>
      </w:r>
      <w:r w:rsidR="00AD7CFE" w:rsidRPr="00065081">
        <w:rPr>
          <w:rFonts w:ascii="Times New Roman" w:hAnsi="Times New Roman" w:cs="Times New Roman"/>
        </w:rPr>
        <w:t>). There are a number of theories and models in the field of behavioral and social health, that contain overlapping constructs, therefore it may be useful to integrat</w:t>
      </w:r>
      <w:r w:rsidR="00AD7CFE">
        <w:rPr>
          <w:rFonts w:ascii="Times New Roman" w:hAnsi="Times New Roman" w:cs="Times New Roman"/>
        </w:rPr>
        <w:t>e</w:t>
      </w:r>
      <w:r w:rsidR="00AD7CFE" w:rsidRPr="00065081">
        <w:rPr>
          <w:rFonts w:ascii="Times New Roman" w:hAnsi="Times New Roman" w:cs="Times New Roman"/>
        </w:rPr>
        <w:t xml:space="preserve"> them into one parsimonious model. The Integrative Model represents an integration of many of the traditional theories used in health promotion and health education, with the purpose to explain and predict behavior. The IM was developed in 1991 at a workshop held by the National Institute of Mental Health. The purpose of the workshop was to identify similarities and differences among some of the major theories of behavioral prediction and change to address the current concern related towards AIDS prevention.</w:t>
      </w:r>
      <w:r w:rsidR="00AD7CFE">
        <w:rPr>
          <w:rFonts w:ascii="Times New Roman" w:hAnsi="Times New Roman" w:cs="Times New Roman"/>
        </w:rPr>
        <w:t xml:space="preserve"> </w:t>
      </w:r>
      <w:r w:rsidR="00AD7CFE" w:rsidRPr="00065081">
        <w:rPr>
          <w:rFonts w:ascii="Times New Roman" w:eastAsia="ＭＳ Ｐゴシック" w:hAnsi="Times New Roman" w:cs="Times New Roman"/>
          <w:color w:val="000000" w:themeColor="text1"/>
        </w:rPr>
        <w:t>The workshop was attended by Albert Bandura (Social Cognitive Theory), Marshall Becker (Health Belief Model), Martin Fishbein (Theory of Reasoned Action), Fredrick Kanfer (Self-regulation/Self-control), and Harry Triandis (Subjective Culture and Interpersonal Relations).</w:t>
      </w:r>
      <w:r w:rsidR="00AD7CFE" w:rsidRPr="00065081">
        <w:rPr>
          <w:rFonts w:ascii="Times New Roman" w:hAnsi="Times New Roman" w:cs="Times New Roman"/>
        </w:rPr>
        <w:t xml:space="preserve"> </w:t>
      </w:r>
      <w:r w:rsidR="00AD7CFE">
        <w:rPr>
          <w:rFonts w:ascii="Times New Roman" w:hAnsi="Times New Roman" w:cs="Times New Roman"/>
        </w:rPr>
        <w:t>T</w:t>
      </w:r>
      <w:r w:rsidR="00AD7CFE" w:rsidRPr="00065081">
        <w:rPr>
          <w:rFonts w:ascii="Times New Roman" w:hAnsi="Times New Roman" w:cs="Times New Roman"/>
        </w:rPr>
        <w:t>he Integrative Model (IM) was</w:t>
      </w:r>
      <w:r w:rsidR="00AD7CFE">
        <w:rPr>
          <w:rFonts w:ascii="Times New Roman" w:hAnsi="Times New Roman" w:cs="Times New Roman"/>
        </w:rPr>
        <w:t xml:space="preserve"> </w:t>
      </w:r>
      <w:r w:rsidR="00AD7CFE" w:rsidRPr="00065081">
        <w:rPr>
          <w:rFonts w:ascii="Times New Roman" w:hAnsi="Times New Roman" w:cs="Times New Roman"/>
        </w:rPr>
        <w:t>applied within Fishbein and Ajzen’s reasoned action approach, and included: skills, environment, intentions, attitudes (instrumental attitudes, experiential attitudes, behavioral beliefs and outcome evaluations), perceived norms (injunctive norms, descriptive norms, injunctive/descriptive Normative Beliefs, and motivation to comply/identification with referents), perceived behavioral control (perceived capacity (oftentimes referred to as self-efficacy), perceived autonomy, control beliefs, and perceived power). Table 2.1 lists and defines the major constructs of the IM.</w:t>
      </w:r>
    </w:p>
    <w:p w14:paraId="7E133C62" w14:textId="77777777" w:rsidR="00AD7CFE" w:rsidRPr="00093A98" w:rsidRDefault="00AD7CFE" w:rsidP="004F6C7B">
      <w:pPr>
        <w:widowControl w:val="0"/>
        <w:autoSpaceDE w:val="0"/>
        <w:autoSpaceDN w:val="0"/>
        <w:adjustRightInd w:val="0"/>
        <w:spacing w:line="480" w:lineRule="auto"/>
        <w:contextualSpacing/>
        <w:rPr>
          <w:rFonts w:ascii="Times New Roman" w:hAnsi="Times New Roman" w:cs="Times New Roman"/>
        </w:rPr>
      </w:pPr>
      <w:r w:rsidRPr="00093A98">
        <w:rPr>
          <w:rFonts w:ascii="Times New Roman" w:hAnsi="Times New Roman" w:cs="Times New Roman"/>
        </w:rPr>
        <w:lastRenderedPageBreak/>
        <w:t>Table 2.1: Constructs of the Integrative Model Defined</w:t>
      </w:r>
    </w:p>
    <w:tbl>
      <w:tblPr>
        <w:tblStyle w:val="TableGrid"/>
        <w:tblW w:w="8838" w:type="dxa"/>
        <w:tblLook w:val="04A0" w:firstRow="1" w:lastRow="0" w:firstColumn="1" w:lastColumn="0" w:noHBand="0" w:noVBand="1"/>
      </w:tblPr>
      <w:tblGrid>
        <w:gridCol w:w="1577"/>
        <w:gridCol w:w="7261"/>
      </w:tblGrid>
      <w:tr w:rsidR="00AD7CFE" w:rsidRPr="00093A98" w14:paraId="7E2AF653" w14:textId="77777777" w:rsidTr="0073478D">
        <w:trPr>
          <w:trHeight w:val="368"/>
        </w:trPr>
        <w:tc>
          <w:tcPr>
            <w:tcW w:w="1577" w:type="dxa"/>
          </w:tcPr>
          <w:p w14:paraId="430079DB" w14:textId="77777777" w:rsidR="00AD7CFE" w:rsidRPr="002B21C1" w:rsidRDefault="00AD7CFE">
            <w:pPr>
              <w:widowControl w:val="0"/>
              <w:autoSpaceDE w:val="0"/>
              <w:autoSpaceDN w:val="0"/>
              <w:adjustRightInd w:val="0"/>
              <w:spacing w:line="276" w:lineRule="auto"/>
              <w:contextualSpacing/>
              <w:rPr>
                <w:rFonts w:ascii="Times New Roman" w:eastAsiaTheme="majorEastAsia" w:hAnsi="Times New Roman" w:cs="Times New Roman"/>
                <w:b/>
                <w:bCs/>
                <w:i/>
                <w:iCs/>
                <w:color w:val="243F60" w:themeColor="accent1" w:themeShade="7F"/>
              </w:rPr>
            </w:pPr>
            <w:r w:rsidRPr="00A26DBF">
              <w:rPr>
                <w:rFonts w:ascii="Times New Roman" w:hAnsi="Times New Roman" w:cs="Times New Roman"/>
                <w:b/>
                <w:bCs/>
              </w:rPr>
              <w:t>Behavior</w:t>
            </w:r>
          </w:p>
        </w:tc>
        <w:tc>
          <w:tcPr>
            <w:tcW w:w="7261" w:type="dxa"/>
          </w:tcPr>
          <w:p w14:paraId="044FA2F3" w14:textId="77777777" w:rsidR="00AD7CFE" w:rsidRPr="00093A98" w:rsidRDefault="00AD7CFE">
            <w:pPr>
              <w:widowControl w:val="0"/>
              <w:autoSpaceDE w:val="0"/>
              <w:autoSpaceDN w:val="0"/>
              <w:adjustRightInd w:val="0"/>
              <w:spacing w:line="276" w:lineRule="auto"/>
              <w:contextualSpacing/>
              <w:rPr>
                <w:rFonts w:ascii="Times New Roman" w:eastAsiaTheme="majorEastAsia" w:hAnsi="Times New Roman" w:cs="Times New Roman"/>
                <w:b/>
                <w:bCs/>
                <w:i/>
                <w:iCs/>
                <w:color w:val="243F60" w:themeColor="accent1" w:themeShade="7F"/>
              </w:rPr>
            </w:pPr>
            <w:r w:rsidRPr="001205E5">
              <w:rPr>
                <w:rFonts w:ascii="Times New Roman" w:hAnsi="Times New Roman" w:cs="Times New Roman"/>
                <w:color w:val="000000"/>
              </w:rPr>
              <w:t>This</w:t>
            </w:r>
            <w:r w:rsidRPr="00093A98">
              <w:rPr>
                <w:rFonts w:ascii="Times New Roman" w:hAnsi="Times New Roman" w:cs="Times New Roman"/>
                <w:b/>
                <w:color w:val="000000"/>
              </w:rPr>
              <w:t xml:space="preserve"> </w:t>
            </w:r>
            <w:r w:rsidRPr="00093A98">
              <w:rPr>
                <w:rFonts w:ascii="Times New Roman" w:hAnsi="Times New Roman" w:cs="Times New Roman"/>
                <w:color w:val="000000"/>
              </w:rPr>
              <w:t xml:space="preserve">refers to an observable event that contains a </w:t>
            </w:r>
            <w:r w:rsidRPr="00093A98">
              <w:rPr>
                <w:rFonts w:ascii="Times New Roman" w:hAnsi="Times New Roman" w:cs="Times New Roman"/>
                <w:i/>
                <w:color w:val="000000"/>
              </w:rPr>
              <w:t>Target, Action, Context, and Time.</w:t>
            </w:r>
            <w:r w:rsidRPr="00093A98">
              <w:rPr>
                <w:rFonts w:ascii="Times New Roman" w:hAnsi="Times New Roman" w:cs="Times New Roman"/>
                <w:color w:val="000000"/>
              </w:rPr>
              <w:t xml:space="preserve"> </w:t>
            </w:r>
          </w:p>
        </w:tc>
      </w:tr>
      <w:tr w:rsidR="00AD7CFE" w:rsidRPr="00093A98" w14:paraId="5FFEC663" w14:textId="77777777" w:rsidTr="0073478D">
        <w:trPr>
          <w:trHeight w:val="368"/>
        </w:trPr>
        <w:tc>
          <w:tcPr>
            <w:tcW w:w="1577" w:type="dxa"/>
          </w:tcPr>
          <w:p w14:paraId="5138DB3E" w14:textId="77777777" w:rsidR="00AD7CFE" w:rsidRPr="00093A98" w:rsidRDefault="00AD7CFE" w:rsidP="00FD5A4D">
            <w:pPr>
              <w:widowControl w:val="0"/>
              <w:autoSpaceDE w:val="0"/>
              <w:autoSpaceDN w:val="0"/>
              <w:adjustRightInd w:val="0"/>
              <w:spacing w:line="276" w:lineRule="auto"/>
              <w:contextualSpacing/>
              <w:rPr>
                <w:rFonts w:ascii="Times New Roman" w:hAnsi="Times New Roman" w:cs="Times New Roman"/>
                <w:b/>
                <w:bCs/>
              </w:rPr>
            </w:pPr>
            <w:r w:rsidRPr="00093A98">
              <w:rPr>
                <w:rFonts w:ascii="Times New Roman" w:hAnsi="Times New Roman" w:cs="Times New Roman"/>
                <w:b/>
                <w:bCs/>
              </w:rPr>
              <w:t>Intentions</w:t>
            </w:r>
          </w:p>
        </w:tc>
        <w:tc>
          <w:tcPr>
            <w:tcW w:w="7261" w:type="dxa"/>
          </w:tcPr>
          <w:p w14:paraId="0D3FB491" w14:textId="77777777" w:rsidR="00AD7CFE" w:rsidRPr="00093A98" w:rsidRDefault="00AD7CFE" w:rsidP="00C630B3">
            <w:pPr>
              <w:widowControl w:val="0"/>
              <w:autoSpaceDE w:val="0"/>
              <w:autoSpaceDN w:val="0"/>
              <w:adjustRightInd w:val="0"/>
              <w:spacing w:line="276" w:lineRule="auto"/>
              <w:contextualSpacing/>
              <w:rPr>
                <w:rFonts w:ascii="Times New Roman" w:hAnsi="Times New Roman" w:cs="Times New Roman"/>
                <w:b/>
                <w:bCs/>
              </w:rPr>
            </w:pPr>
            <w:r w:rsidRPr="00093A98">
              <w:rPr>
                <w:rFonts w:ascii="Times New Roman" w:hAnsi="Times New Roman" w:cs="Times New Roman"/>
                <w:bCs/>
              </w:rPr>
              <w:t>This</w:t>
            </w:r>
            <w:r w:rsidRPr="00093A98">
              <w:rPr>
                <w:rFonts w:ascii="Times New Roman" w:hAnsi="Times New Roman" w:cs="Times New Roman"/>
                <w:b/>
                <w:bCs/>
              </w:rPr>
              <w:t xml:space="preserve"> </w:t>
            </w:r>
            <w:r w:rsidRPr="00093A98">
              <w:rPr>
                <w:rFonts w:ascii="Times New Roman" w:hAnsi="Times New Roman" w:cs="Times New Roman"/>
              </w:rPr>
              <w:t xml:space="preserve">refers to an individual’s readiness to engage in a particular behavior. </w:t>
            </w:r>
          </w:p>
        </w:tc>
      </w:tr>
      <w:tr w:rsidR="00AD7CFE" w:rsidRPr="00093A98" w14:paraId="33BF0348" w14:textId="77777777" w:rsidTr="0073478D">
        <w:trPr>
          <w:trHeight w:val="368"/>
        </w:trPr>
        <w:tc>
          <w:tcPr>
            <w:tcW w:w="1577" w:type="dxa"/>
          </w:tcPr>
          <w:p w14:paraId="4C0DA825" w14:textId="77777777" w:rsidR="00AD7CFE" w:rsidRPr="00093A98" w:rsidRDefault="00AD7CFE" w:rsidP="00FD5A4D">
            <w:pPr>
              <w:widowControl w:val="0"/>
              <w:autoSpaceDE w:val="0"/>
              <w:autoSpaceDN w:val="0"/>
              <w:adjustRightInd w:val="0"/>
              <w:spacing w:line="276" w:lineRule="auto"/>
              <w:contextualSpacing/>
              <w:rPr>
                <w:rFonts w:ascii="Times New Roman" w:hAnsi="Times New Roman" w:cs="Times New Roman"/>
                <w:b/>
                <w:bCs/>
              </w:rPr>
            </w:pPr>
            <w:r w:rsidRPr="00093A98">
              <w:rPr>
                <w:rFonts w:ascii="Times New Roman" w:hAnsi="Times New Roman" w:cs="Times New Roman"/>
                <w:b/>
                <w:bCs/>
              </w:rPr>
              <w:t>Attitudes</w:t>
            </w:r>
          </w:p>
        </w:tc>
        <w:tc>
          <w:tcPr>
            <w:tcW w:w="7261" w:type="dxa"/>
          </w:tcPr>
          <w:p w14:paraId="42F867A9" w14:textId="77777777" w:rsidR="00AD7CFE" w:rsidRPr="00093A98" w:rsidRDefault="00AD7CFE" w:rsidP="00C630B3">
            <w:pPr>
              <w:widowControl w:val="0"/>
              <w:autoSpaceDE w:val="0"/>
              <w:autoSpaceDN w:val="0"/>
              <w:adjustRightInd w:val="0"/>
              <w:spacing w:line="276" w:lineRule="auto"/>
              <w:contextualSpacing/>
              <w:rPr>
                <w:rFonts w:ascii="Times New Roman" w:hAnsi="Times New Roman" w:cs="Times New Roman"/>
              </w:rPr>
            </w:pPr>
            <w:r w:rsidRPr="00093A98">
              <w:rPr>
                <w:rFonts w:ascii="Times New Roman" w:hAnsi="Times New Roman" w:cs="Times New Roman"/>
              </w:rPr>
              <w:t>This refers to</w:t>
            </w:r>
            <w:r w:rsidRPr="00093A98">
              <w:rPr>
                <w:rFonts w:ascii="Times New Roman" w:hAnsi="Times New Roman" w:cs="Times New Roman"/>
                <w:b/>
              </w:rPr>
              <w:t xml:space="preserve"> </w:t>
            </w:r>
            <w:r w:rsidRPr="00093A98">
              <w:rPr>
                <w:rFonts w:ascii="Times New Roman" w:hAnsi="Times New Roman" w:cs="Times New Roman"/>
              </w:rPr>
              <w:t>the</w:t>
            </w:r>
            <w:r w:rsidRPr="00093A98">
              <w:rPr>
                <w:rFonts w:ascii="Times New Roman" w:hAnsi="Times New Roman" w:cs="Times New Roman"/>
                <w:b/>
              </w:rPr>
              <w:t xml:space="preserve"> </w:t>
            </w:r>
            <w:r w:rsidRPr="00093A98">
              <w:rPr>
                <w:rFonts w:ascii="Times New Roman" w:hAnsi="Times New Roman" w:cs="Times New Roman"/>
              </w:rPr>
              <w:t xml:space="preserve">overall feeling of favorableness or un-favorableness towards a behavior. </w:t>
            </w:r>
          </w:p>
          <w:p w14:paraId="4EAD9E87" w14:textId="77777777" w:rsidR="00AD7CFE" w:rsidRPr="00093A98" w:rsidRDefault="00AD7CFE" w:rsidP="00B8267B">
            <w:pPr>
              <w:widowControl w:val="0"/>
              <w:autoSpaceDE w:val="0"/>
              <w:autoSpaceDN w:val="0"/>
              <w:adjustRightInd w:val="0"/>
              <w:spacing w:line="276" w:lineRule="auto"/>
              <w:contextualSpacing/>
              <w:rPr>
                <w:rFonts w:ascii="Times New Roman" w:hAnsi="Times New Roman" w:cs="Times New Roman"/>
              </w:rPr>
            </w:pPr>
            <w:r w:rsidRPr="00093A98">
              <w:rPr>
                <w:rFonts w:ascii="Times New Roman" w:hAnsi="Times New Roman" w:cs="Times New Roman"/>
              </w:rPr>
              <w:t xml:space="preserve">Direct Measures: </w:t>
            </w:r>
          </w:p>
          <w:p w14:paraId="75A77C9A" w14:textId="77777777" w:rsidR="00AD7CFE" w:rsidRPr="00093A98" w:rsidRDefault="00AD7CFE" w:rsidP="00B8267B">
            <w:pPr>
              <w:pStyle w:val="ListParagraph"/>
              <w:widowControl w:val="0"/>
              <w:numPr>
                <w:ilvl w:val="0"/>
                <w:numId w:val="12"/>
              </w:numPr>
              <w:autoSpaceDE w:val="0"/>
              <w:autoSpaceDN w:val="0"/>
              <w:adjustRightInd w:val="0"/>
              <w:spacing w:line="276" w:lineRule="auto"/>
              <w:ind w:left="0"/>
              <w:rPr>
                <w:rFonts w:ascii="Times New Roman" w:eastAsiaTheme="majorEastAsia" w:hAnsi="Times New Roman" w:cs="Times New Roman"/>
                <w:b/>
                <w:bCs/>
                <w:i/>
                <w:iCs/>
                <w:color w:val="243F60" w:themeColor="accent1" w:themeShade="7F"/>
                <w:sz w:val="24"/>
                <w:szCs w:val="24"/>
              </w:rPr>
            </w:pPr>
            <w:r w:rsidRPr="00093A98">
              <w:rPr>
                <w:rFonts w:ascii="Times New Roman" w:hAnsi="Times New Roman" w:cs="Times New Roman"/>
                <w:b/>
                <w:sz w:val="24"/>
                <w:szCs w:val="24"/>
              </w:rPr>
              <w:t xml:space="preserve">Instrumental Attitudes </w:t>
            </w:r>
            <w:r w:rsidRPr="00093A98">
              <w:rPr>
                <w:rFonts w:ascii="Times New Roman" w:hAnsi="Times New Roman" w:cs="Times New Roman"/>
                <w:sz w:val="24"/>
                <w:szCs w:val="24"/>
              </w:rPr>
              <w:t>refers to the</w:t>
            </w:r>
            <w:r w:rsidRPr="00093A98">
              <w:rPr>
                <w:rFonts w:ascii="Times New Roman" w:hAnsi="Times New Roman" w:cs="Times New Roman"/>
                <w:b/>
                <w:sz w:val="24"/>
                <w:szCs w:val="24"/>
              </w:rPr>
              <w:t xml:space="preserve"> </w:t>
            </w:r>
            <w:r w:rsidRPr="00093A98">
              <w:rPr>
                <w:rFonts w:ascii="Times New Roman" w:hAnsi="Times New Roman" w:cs="Times New Roman"/>
                <w:sz w:val="24"/>
                <w:szCs w:val="24"/>
              </w:rPr>
              <w:t xml:space="preserve">overall cognitive evaluation of the behavior (or the </w:t>
            </w:r>
            <w:r w:rsidRPr="00093A98">
              <w:rPr>
                <w:rFonts w:ascii="Times New Roman" w:hAnsi="Times New Roman" w:cs="Times New Roman"/>
                <w:i/>
                <w:sz w:val="24"/>
                <w:szCs w:val="24"/>
              </w:rPr>
              <w:t>thoughtful</w:t>
            </w:r>
            <w:r w:rsidRPr="00093A98">
              <w:rPr>
                <w:rFonts w:ascii="Times New Roman" w:hAnsi="Times New Roman" w:cs="Times New Roman"/>
                <w:sz w:val="24"/>
                <w:szCs w:val="24"/>
              </w:rPr>
              <w:t xml:space="preserve"> response).</w:t>
            </w:r>
          </w:p>
          <w:p w14:paraId="35641ECD" w14:textId="77777777" w:rsidR="00AD7CFE" w:rsidRPr="00093A98" w:rsidRDefault="00AD7CFE" w:rsidP="00773228">
            <w:pPr>
              <w:pStyle w:val="ListParagraph"/>
              <w:widowControl w:val="0"/>
              <w:numPr>
                <w:ilvl w:val="0"/>
                <w:numId w:val="12"/>
              </w:numPr>
              <w:autoSpaceDE w:val="0"/>
              <w:autoSpaceDN w:val="0"/>
              <w:adjustRightInd w:val="0"/>
              <w:spacing w:line="276" w:lineRule="auto"/>
              <w:ind w:left="0"/>
              <w:rPr>
                <w:rFonts w:ascii="Times New Roman" w:hAnsi="Times New Roman" w:cs="Times New Roman"/>
                <w:b/>
                <w:bCs/>
                <w:sz w:val="24"/>
                <w:szCs w:val="24"/>
              </w:rPr>
            </w:pPr>
            <w:r w:rsidRPr="00093A98">
              <w:rPr>
                <w:rFonts w:ascii="Times New Roman" w:hAnsi="Times New Roman" w:cs="Times New Roman"/>
                <w:b/>
                <w:sz w:val="24"/>
                <w:szCs w:val="24"/>
              </w:rPr>
              <w:t xml:space="preserve">Experiential Attitudes </w:t>
            </w:r>
            <w:r w:rsidRPr="00093A98">
              <w:rPr>
                <w:rFonts w:ascii="Times New Roman" w:hAnsi="Times New Roman" w:cs="Times New Roman"/>
                <w:sz w:val="24"/>
                <w:szCs w:val="24"/>
              </w:rPr>
              <w:t>refers to the</w:t>
            </w:r>
            <w:r w:rsidRPr="00093A98">
              <w:rPr>
                <w:rFonts w:ascii="Times New Roman" w:hAnsi="Times New Roman" w:cs="Times New Roman"/>
                <w:b/>
                <w:sz w:val="24"/>
                <w:szCs w:val="24"/>
              </w:rPr>
              <w:t xml:space="preserve"> </w:t>
            </w:r>
            <w:r w:rsidRPr="00093A98">
              <w:rPr>
                <w:rFonts w:ascii="Times New Roman" w:hAnsi="Times New Roman" w:cs="Times New Roman"/>
                <w:sz w:val="24"/>
                <w:szCs w:val="24"/>
              </w:rPr>
              <w:t xml:space="preserve">overall affective evaluation of the behavior (or the </w:t>
            </w:r>
            <w:r w:rsidRPr="00093A98">
              <w:rPr>
                <w:rFonts w:ascii="Times New Roman" w:hAnsi="Times New Roman" w:cs="Times New Roman"/>
                <w:i/>
                <w:sz w:val="24"/>
                <w:szCs w:val="24"/>
              </w:rPr>
              <w:t>emotional</w:t>
            </w:r>
            <w:r w:rsidRPr="00093A98">
              <w:rPr>
                <w:rFonts w:ascii="Times New Roman" w:hAnsi="Times New Roman" w:cs="Times New Roman"/>
                <w:sz w:val="24"/>
                <w:szCs w:val="24"/>
              </w:rPr>
              <w:t xml:space="preserve"> response). </w:t>
            </w:r>
          </w:p>
          <w:p w14:paraId="5CFE65E1" w14:textId="77777777" w:rsidR="00AD7CFE" w:rsidRPr="00093A98" w:rsidRDefault="00AD7CFE" w:rsidP="003475F6">
            <w:pPr>
              <w:widowControl w:val="0"/>
              <w:autoSpaceDE w:val="0"/>
              <w:autoSpaceDN w:val="0"/>
              <w:adjustRightInd w:val="0"/>
              <w:spacing w:line="276" w:lineRule="auto"/>
              <w:contextualSpacing/>
              <w:rPr>
                <w:rFonts w:ascii="Times New Roman" w:hAnsi="Times New Roman" w:cs="Times New Roman"/>
                <w:color w:val="000000"/>
              </w:rPr>
            </w:pPr>
            <w:r w:rsidRPr="00093A98">
              <w:rPr>
                <w:rFonts w:ascii="Times New Roman" w:hAnsi="Times New Roman" w:cs="Times New Roman"/>
                <w:color w:val="000000"/>
              </w:rPr>
              <w:t>Indirect Measures:</w:t>
            </w:r>
          </w:p>
          <w:p w14:paraId="2697468D" w14:textId="77777777" w:rsidR="00AD7CFE" w:rsidRPr="00093A98" w:rsidRDefault="00AD7CFE">
            <w:pPr>
              <w:pStyle w:val="ListParagraph"/>
              <w:widowControl w:val="0"/>
              <w:numPr>
                <w:ilvl w:val="0"/>
                <w:numId w:val="13"/>
              </w:numPr>
              <w:autoSpaceDE w:val="0"/>
              <w:autoSpaceDN w:val="0"/>
              <w:adjustRightInd w:val="0"/>
              <w:spacing w:line="276" w:lineRule="auto"/>
              <w:ind w:left="0"/>
              <w:rPr>
                <w:rFonts w:ascii="Times New Roman" w:eastAsiaTheme="majorEastAsia" w:hAnsi="Times New Roman" w:cs="Times New Roman"/>
                <w:b/>
                <w:bCs/>
                <w:i/>
                <w:iCs/>
                <w:color w:val="243F60" w:themeColor="accent1" w:themeShade="7F"/>
                <w:sz w:val="24"/>
                <w:szCs w:val="24"/>
              </w:rPr>
            </w:pPr>
            <w:r w:rsidRPr="00093A98">
              <w:rPr>
                <w:rFonts w:ascii="Times New Roman" w:hAnsi="Times New Roman" w:cs="Times New Roman"/>
                <w:b/>
                <w:sz w:val="24"/>
                <w:szCs w:val="24"/>
              </w:rPr>
              <w:t xml:space="preserve">Behavioral Beliefs </w:t>
            </w:r>
            <w:r w:rsidRPr="00093A98">
              <w:rPr>
                <w:rFonts w:ascii="Times New Roman" w:hAnsi="Times New Roman" w:cs="Times New Roman"/>
                <w:sz w:val="24"/>
                <w:szCs w:val="24"/>
              </w:rPr>
              <w:t>is the belief that behavioral performance is associated with certain attributes or outcomes.</w:t>
            </w:r>
          </w:p>
          <w:p w14:paraId="147A5296" w14:textId="77777777" w:rsidR="00AD7CFE" w:rsidRPr="00093A98" w:rsidRDefault="00AD7CFE">
            <w:pPr>
              <w:pStyle w:val="ListParagraph"/>
              <w:widowControl w:val="0"/>
              <w:numPr>
                <w:ilvl w:val="0"/>
                <w:numId w:val="13"/>
              </w:numPr>
              <w:autoSpaceDE w:val="0"/>
              <w:autoSpaceDN w:val="0"/>
              <w:adjustRightInd w:val="0"/>
              <w:spacing w:line="276" w:lineRule="auto"/>
              <w:ind w:left="0"/>
              <w:rPr>
                <w:rFonts w:ascii="Times New Roman" w:eastAsiaTheme="majorEastAsia" w:hAnsi="Times New Roman" w:cs="Times New Roman"/>
                <w:b/>
                <w:bCs/>
                <w:i/>
                <w:iCs/>
                <w:color w:val="243F60" w:themeColor="accent1" w:themeShade="7F"/>
                <w:sz w:val="24"/>
                <w:szCs w:val="24"/>
              </w:rPr>
            </w:pPr>
            <w:r w:rsidRPr="00093A98">
              <w:rPr>
                <w:rFonts w:ascii="Times New Roman" w:hAnsi="Times New Roman" w:cs="Times New Roman"/>
                <w:b/>
                <w:sz w:val="24"/>
                <w:szCs w:val="24"/>
              </w:rPr>
              <w:t xml:space="preserve">Outcome Evaluations </w:t>
            </w:r>
            <w:r w:rsidRPr="00093A98">
              <w:rPr>
                <w:rFonts w:ascii="Times New Roman" w:hAnsi="Times New Roman" w:cs="Times New Roman"/>
                <w:sz w:val="24"/>
                <w:szCs w:val="24"/>
              </w:rPr>
              <w:t>is the value attached to a behavioral outcome or attribute.</w:t>
            </w:r>
          </w:p>
        </w:tc>
      </w:tr>
      <w:tr w:rsidR="00AD7CFE" w:rsidRPr="00093A98" w14:paraId="632AD32A" w14:textId="77777777" w:rsidTr="0073478D">
        <w:trPr>
          <w:trHeight w:val="368"/>
        </w:trPr>
        <w:tc>
          <w:tcPr>
            <w:tcW w:w="1577" w:type="dxa"/>
          </w:tcPr>
          <w:p w14:paraId="41EDC33D" w14:textId="77777777" w:rsidR="00AD7CFE" w:rsidRPr="00093A98" w:rsidRDefault="00AD7CFE" w:rsidP="00FD5A4D">
            <w:pPr>
              <w:widowControl w:val="0"/>
              <w:autoSpaceDE w:val="0"/>
              <w:autoSpaceDN w:val="0"/>
              <w:adjustRightInd w:val="0"/>
              <w:spacing w:line="276" w:lineRule="auto"/>
              <w:contextualSpacing/>
              <w:rPr>
                <w:rFonts w:ascii="Times New Roman" w:hAnsi="Times New Roman" w:cs="Times New Roman"/>
                <w:b/>
                <w:bCs/>
              </w:rPr>
            </w:pPr>
            <w:r w:rsidRPr="00093A98">
              <w:rPr>
                <w:rFonts w:ascii="Times New Roman" w:hAnsi="Times New Roman" w:cs="Times New Roman"/>
                <w:b/>
                <w:bCs/>
              </w:rPr>
              <w:t>Perceived Norms</w:t>
            </w:r>
          </w:p>
        </w:tc>
        <w:tc>
          <w:tcPr>
            <w:tcW w:w="7261" w:type="dxa"/>
          </w:tcPr>
          <w:p w14:paraId="5967CC15" w14:textId="77777777" w:rsidR="00AD7CFE" w:rsidRPr="00093A98" w:rsidRDefault="00AD7CFE" w:rsidP="00C630B3">
            <w:pPr>
              <w:widowControl w:val="0"/>
              <w:autoSpaceDE w:val="0"/>
              <w:autoSpaceDN w:val="0"/>
              <w:adjustRightInd w:val="0"/>
              <w:spacing w:line="276" w:lineRule="auto"/>
              <w:contextualSpacing/>
              <w:rPr>
                <w:rFonts w:ascii="Times New Roman" w:hAnsi="Times New Roman" w:cs="Times New Roman"/>
              </w:rPr>
            </w:pPr>
            <w:r w:rsidRPr="00093A98">
              <w:rPr>
                <w:rFonts w:ascii="Times New Roman" w:hAnsi="Times New Roman" w:cs="Times New Roman"/>
              </w:rPr>
              <w:t xml:space="preserve">This refers to the social pressure one feels to enact a behavior. </w:t>
            </w:r>
          </w:p>
          <w:p w14:paraId="7E0D220F" w14:textId="77777777" w:rsidR="00AD7CFE" w:rsidRPr="00093A98" w:rsidRDefault="00AD7CFE" w:rsidP="00B8267B">
            <w:pPr>
              <w:widowControl w:val="0"/>
              <w:autoSpaceDE w:val="0"/>
              <w:autoSpaceDN w:val="0"/>
              <w:adjustRightInd w:val="0"/>
              <w:spacing w:line="276" w:lineRule="auto"/>
              <w:contextualSpacing/>
              <w:rPr>
                <w:rFonts w:ascii="Times New Roman" w:hAnsi="Times New Roman" w:cs="Times New Roman"/>
              </w:rPr>
            </w:pPr>
            <w:r w:rsidRPr="00093A98">
              <w:rPr>
                <w:rFonts w:ascii="Times New Roman" w:hAnsi="Times New Roman" w:cs="Times New Roman"/>
              </w:rPr>
              <w:t xml:space="preserve">Direct Measures: </w:t>
            </w:r>
          </w:p>
          <w:p w14:paraId="58E090E2" w14:textId="77777777" w:rsidR="00AD7CFE" w:rsidRPr="00093A98" w:rsidRDefault="00AD7CFE" w:rsidP="00B8267B">
            <w:pPr>
              <w:pStyle w:val="ListParagraph"/>
              <w:widowControl w:val="0"/>
              <w:numPr>
                <w:ilvl w:val="0"/>
                <w:numId w:val="9"/>
              </w:numPr>
              <w:autoSpaceDE w:val="0"/>
              <w:autoSpaceDN w:val="0"/>
              <w:adjustRightInd w:val="0"/>
              <w:spacing w:line="276" w:lineRule="auto"/>
              <w:ind w:left="0"/>
              <w:rPr>
                <w:rFonts w:ascii="Times New Roman" w:eastAsiaTheme="majorEastAsia" w:hAnsi="Times New Roman" w:cs="Times New Roman"/>
                <w:b/>
                <w:bCs/>
                <w:i/>
                <w:iCs/>
                <w:color w:val="243F60" w:themeColor="accent1" w:themeShade="7F"/>
                <w:sz w:val="24"/>
                <w:szCs w:val="24"/>
              </w:rPr>
            </w:pPr>
            <w:r w:rsidRPr="00093A98">
              <w:rPr>
                <w:rFonts w:ascii="Times New Roman" w:hAnsi="Times New Roman" w:cs="Times New Roman"/>
                <w:b/>
                <w:sz w:val="24"/>
                <w:szCs w:val="24"/>
              </w:rPr>
              <w:t>Injunctive Norms</w:t>
            </w:r>
            <w:r w:rsidRPr="00093A98">
              <w:rPr>
                <w:rFonts w:ascii="Times New Roman" w:hAnsi="Times New Roman" w:cs="Times New Roman"/>
                <w:sz w:val="24"/>
                <w:szCs w:val="24"/>
              </w:rPr>
              <w:t>: an individual’s perception that most people who are important to him/her think he/she should or should not perform a particular behavior.</w:t>
            </w:r>
          </w:p>
          <w:p w14:paraId="3A231C9F" w14:textId="77777777" w:rsidR="00AD7CFE" w:rsidRPr="00093A98" w:rsidRDefault="00AD7CFE" w:rsidP="00773228">
            <w:pPr>
              <w:pStyle w:val="ListParagraph"/>
              <w:widowControl w:val="0"/>
              <w:numPr>
                <w:ilvl w:val="0"/>
                <w:numId w:val="9"/>
              </w:numPr>
              <w:autoSpaceDE w:val="0"/>
              <w:autoSpaceDN w:val="0"/>
              <w:adjustRightInd w:val="0"/>
              <w:spacing w:line="276" w:lineRule="auto"/>
              <w:ind w:left="0"/>
              <w:rPr>
                <w:rFonts w:ascii="Times New Roman" w:eastAsiaTheme="majorEastAsia" w:hAnsi="Times New Roman" w:cs="Times New Roman"/>
                <w:b/>
                <w:bCs/>
                <w:i/>
                <w:iCs/>
                <w:color w:val="243F60" w:themeColor="accent1" w:themeShade="7F"/>
                <w:sz w:val="24"/>
                <w:szCs w:val="24"/>
              </w:rPr>
            </w:pPr>
            <w:r w:rsidRPr="00093A98">
              <w:rPr>
                <w:rFonts w:ascii="Times New Roman" w:hAnsi="Times New Roman" w:cs="Times New Roman"/>
                <w:b/>
                <w:sz w:val="24"/>
                <w:szCs w:val="24"/>
              </w:rPr>
              <w:t xml:space="preserve">Descriptive Norms </w:t>
            </w:r>
            <w:r w:rsidRPr="00093A98">
              <w:rPr>
                <w:rFonts w:ascii="Times New Roman" w:hAnsi="Times New Roman" w:cs="Times New Roman"/>
                <w:sz w:val="24"/>
                <w:szCs w:val="24"/>
              </w:rPr>
              <w:t xml:space="preserve">refers to the perceptions that others are or are not performing the behavior in question. </w:t>
            </w:r>
          </w:p>
          <w:p w14:paraId="700DD687" w14:textId="77777777" w:rsidR="00AD7CFE" w:rsidRPr="00093A98" w:rsidRDefault="00AD7CFE" w:rsidP="003475F6">
            <w:pPr>
              <w:widowControl w:val="0"/>
              <w:autoSpaceDE w:val="0"/>
              <w:autoSpaceDN w:val="0"/>
              <w:adjustRightInd w:val="0"/>
              <w:spacing w:line="276" w:lineRule="auto"/>
              <w:contextualSpacing/>
              <w:rPr>
                <w:rFonts w:ascii="Times New Roman" w:hAnsi="Times New Roman" w:cs="Times New Roman"/>
                <w:color w:val="000000"/>
              </w:rPr>
            </w:pPr>
            <w:r w:rsidRPr="00093A98">
              <w:rPr>
                <w:rFonts w:ascii="Times New Roman" w:hAnsi="Times New Roman" w:cs="Times New Roman"/>
                <w:color w:val="000000"/>
              </w:rPr>
              <w:t xml:space="preserve">Indirect Measures: </w:t>
            </w:r>
          </w:p>
          <w:p w14:paraId="5DEBDFEB" w14:textId="77777777" w:rsidR="00AD7CFE" w:rsidRPr="00093A98" w:rsidRDefault="00AD7CFE">
            <w:pPr>
              <w:pStyle w:val="ListParagraph"/>
              <w:widowControl w:val="0"/>
              <w:numPr>
                <w:ilvl w:val="0"/>
                <w:numId w:val="10"/>
              </w:numPr>
              <w:autoSpaceDE w:val="0"/>
              <w:autoSpaceDN w:val="0"/>
              <w:adjustRightInd w:val="0"/>
              <w:spacing w:line="276" w:lineRule="auto"/>
              <w:ind w:left="0"/>
              <w:rPr>
                <w:rFonts w:ascii="Times New Roman" w:eastAsiaTheme="majorEastAsia" w:hAnsi="Times New Roman" w:cs="Times New Roman"/>
                <w:b/>
                <w:bCs/>
                <w:i/>
                <w:iCs/>
                <w:color w:val="243F60" w:themeColor="accent1" w:themeShade="7F"/>
                <w:sz w:val="24"/>
                <w:szCs w:val="24"/>
              </w:rPr>
            </w:pPr>
            <w:r w:rsidRPr="00093A98">
              <w:rPr>
                <w:rFonts w:ascii="Times New Roman" w:hAnsi="Times New Roman" w:cs="Times New Roman"/>
                <w:b/>
                <w:sz w:val="24"/>
                <w:szCs w:val="24"/>
              </w:rPr>
              <w:t xml:space="preserve">Injunctive/Descriptive Normative Beliefs </w:t>
            </w:r>
            <w:r w:rsidRPr="00093A98">
              <w:rPr>
                <w:rFonts w:ascii="Times New Roman" w:hAnsi="Times New Roman" w:cs="Times New Roman"/>
                <w:sz w:val="24"/>
                <w:szCs w:val="24"/>
              </w:rPr>
              <w:t>are beliefs that a particular referent individual or group thinks I should or should not perform the behavior in question.</w:t>
            </w:r>
          </w:p>
          <w:p w14:paraId="3CFA2359" w14:textId="77777777" w:rsidR="00AD7CFE" w:rsidRPr="00093A98" w:rsidRDefault="00AD7CFE">
            <w:pPr>
              <w:pStyle w:val="ListParagraph"/>
              <w:widowControl w:val="0"/>
              <w:numPr>
                <w:ilvl w:val="0"/>
                <w:numId w:val="10"/>
              </w:numPr>
              <w:autoSpaceDE w:val="0"/>
              <w:autoSpaceDN w:val="0"/>
              <w:adjustRightInd w:val="0"/>
              <w:spacing w:line="276" w:lineRule="auto"/>
              <w:ind w:left="0"/>
              <w:rPr>
                <w:rFonts w:ascii="Times New Roman" w:eastAsiaTheme="majorEastAsia" w:hAnsi="Times New Roman" w:cs="Times New Roman"/>
                <w:b/>
                <w:bCs/>
                <w:i/>
                <w:iCs/>
                <w:color w:val="243F60" w:themeColor="accent1" w:themeShade="7F"/>
                <w:sz w:val="24"/>
                <w:szCs w:val="24"/>
              </w:rPr>
            </w:pPr>
            <w:r w:rsidRPr="00093A98">
              <w:rPr>
                <w:rFonts w:ascii="Times New Roman" w:hAnsi="Times New Roman" w:cs="Times New Roman"/>
                <w:b/>
                <w:sz w:val="24"/>
                <w:szCs w:val="24"/>
              </w:rPr>
              <w:t xml:space="preserve">Motivation to Comply/Identification with Referents </w:t>
            </w:r>
            <w:r w:rsidRPr="00093A98">
              <w:rPr>
                <w:rFonts w:ascii="Times New Roman" w:hAnsi="Times New Roman" w:cs="Times New Roman"/>
                <w:sz w:val="24"/>
                <w:szCs w:val="24"/>
              </w:rPr>
              <w:t>refers to the person knowing if a particular referent individual’s behavioral instruction may put little or no pressure on them to carry out that behavior.</w:t>
            </w:r>
          </w:p>
        </w:tc>
      </w:tr>
      <w:tr w:rsidR="00AD7CFE" w:rsidRPr="00093A98" w14:paraId="4C644146" w14:textId="77777777" w:rsidTr="0073478D">
        <w:trPr>
          <w:trHeight w:val="368"/>
        </w:trPr>
        <w:tc>
          <w:tcPr>
            <w:tcW w:w="1577" w:type="dxa"/>
          </w:tcPr>
          <w:p w14:paraId="7CF3D72F" w14:textId="77777777" w:rsidR="00AD7CFE" w:rsidRPr="00093A98" w:rsidRDefault="00AD7CFE" w:rsidP="00FD5A4D">
            <w:pPr>
              <w:widowControl w:val="0"/>
              <w:autoSpaceDE w:val="0"/>
              <w:autoSpaceDN w:val="0"/>
              <w:adjustRightInd w:val="0"/>
              <w:spacing w:line="276" w:lineRule="auto"/>
              <w:contextualSpacing/>
              <w:rPr>
                <w:rFonts w:ascii="Times New Roman" w:hAnsi="Times New Roman" w:cs="Times New Roman"/>
                <w:b/>
                <w:bCs/>
              </w:rPr>
            </w:pPr>
            <w:r w:rsidRPr="00093A98">
              <w:rPr>
                <w:rFonts w:ascii="Times New Roman" w:hAnsi="Times New Roman" w:cs="Times New Roman"/>
                <w:b/>
                <w:bCs/>
              </w:rPr>
              <w:t>Perceived Behavioral Control</w:t>
            </w:r>
          </w:p>
        </w:tc>
        <w:tc>
          <w:tcPr>
            <w:tcW w:w="7261" w:type="dxa"/>
          </w:tcPr>
          <w:p w14:paraId="3193199D" w14:textId="77777777" w:rsidR="00AD7CFE" w:rsidRPr="00093A98" w:rsidRDefault="00AD7CFE" w:rsidP="00C630B3">
            <w:pPr>
              <w:numPr>
                <w:ilvl w:val="0"/>
                <w:numId w:val="8"/>
              </w:numPr>
              <w:spacing w:line="276" w:lineRule="auto"/>
              <w:ind w:left="0"/>
              <w:contextualSpacing/>
              <w:rPr>
                <w:rFonts w:ascii="Times New Roman" w:hAnsi="Times New Roman" w:cs="Times New Roman"/>
                <w:b/>
              </w:rPr>
            </w:pPr>
            <w:r w:rsidRPr="00093A98">
              <w:rPr>
                <w:rFonts w:ascii="Times New Roman" w:hAnsi="Times New Roman" w:cs="Times New Roman"/>
              </w:rPr>
              <w:t xml:space="preserve">This refers to people’s perceptions of the degree to which they are capable of, or have control over, performing a given behavior. </w:t>
            </w:r>
          </w:p>
          <w:p w14:paraId="734A7978" w14:textId="77777777" w:rsidR="00AD7CFE" w:rsidRPr="00093A98" w:rsidRDefault="00AD7CFE" w:rsidP="00B8267B">
            <w:pPr>
              <w:numPr>
                <w:ilvl w:val="0"/>
                <w:numId w:val="8"/>
              </w:numPr>
              <w:spacing w:line="276" w:lineRule="auto"/>
              <w:ind w:left="0"/>
              <w:contextualSpacing/>
              <w:rPr>
                <w:rFonts w:ascii="Times New Roman" w:hAnsi="Times New Roman" w:cs="Times New Roman"/>
                <w:b/>
              </w:rPr>
            </w:pPr>
            <w:r w:rsidRPr="00093A98">
              <w:rPr>
                <w:rFonts w:ascii="Times New Roman" w:hAnsi="Times New Roman" w:cs="Times New Roman"/>
              </w:rPr>
              <w:t>Direct Measures:</w:t>
            </w:r>
            <w:r w:rsidRPr="00093A98">
              <w:rPr>
                <w:rFonts w:ascii="Times New Roman" w:hAnsi="Times New Roman" w:cs="Times New Roman"/>
                <w:b/>
              </w:rPr>
              <w:t xml:space="preserve"> </w:t>
            </w:r>
          </w:p>
          <w:p w14:paraId="0B22DDD8" w14:textId="77777777" w:rsidR="00AD7CFE" w:rsidRPr="00093A98" w:rsidRDefault="00AD7CFE" w:rsidP="00B8267B">
            <w:pPr>
              <w:pStyle w:val="ListParagraph"/>
              <w:numPr>
                <w:ilvl w:val="0"/>
                <w:numId w:val="11"/>
              </w:numPr>
              <w:spacing w:line="276" w:lineRule="auto"/>
              <w:ind w:left="0"/>
              <w:rPr>
                <w:rFonts w:ascii="Times New Roman" w:eastAsiaTheme="majorEastAsia" w:hAnsi="Times New Roman" w:cs="Times New Roman"/>
                <w:b/>
                <w:i/>
                <w:iCs/>
                <w:color w:val="243F60" w:themeColor="accent1" w:themeShade="7F"/>
                <w:sz w:val="24"/>
                <w:szCs w:val="24"/>
              </w:rPr>
            </w:pPr>
            <w:r w:rsidRPr="00093A98">
              <w:rPr>
                <w:rFonts w:ascii="Times New Roman" w:hAnsi="Times New Roman" w:cs="Times New Roman"/>
                <w:b/>
                <w:sz w:val="24"/>
                <w:szCs w:val="24"/>
              </w:rPr>
              <w:t xml:space="preserve">Perceived Capacity (oftentimes referred to as Self-Efficacy) </w:t>
            </w:r>
            <w:r w:rsidRPr="00093A98">
              <w:rPr>
                <w:rFonts w:ascii="Times New Roman" w:hAnsi="Times New Roman" w:cs="Times New Roman"/>
                <w:sz w:val="24"/>
                <w:szCs w:val="24"/>
              </w:rPr>
              <w:t>refers to the ability one has to perform a behavior, that is, to the belief that one can, is able to, or is capable of performing the behavior.</w:t>
            </w:r>
          </w:p>
          <w:p w14:paraId="53A554A6" w14:textId="77777777" w:rsidR="00AD7CFE" w:rsidRPr="00093A98" w:rsidRDefault="00AD7CFE" w:rsidP="00773228">
            <w:pPr>
              <w:pStyle w:val="ListParagraph"/>
              <w:numPr>
                <w:ilvl w:val="0"/>
                <w:numId w:val="11"/>
              </w:numPr>
              <w:spacing w:line="276" w:lineRule="auto"/>
              <w:ind w:left="0"/>
              <w:rPr>
                <w:rFonts w:ascii="Times New Roman" w:eastAsiaTheme="majorEastAsia" w:hAnsi="Times New Roman" w:cs="Times New Roman"/>
                <w:b/>
                <w:i/>
                <w:iCs/>
                <w:color w:val="243F60" w:themeColor="accent1" w:themeShade="7F"/>
                <w:sz w:val="24"/>
                <w:szCs w:val="24"/>
              </w:rPr>
            </w:pPr>
            <w:r w:rsidRPr="00093A98">
              <w:rPr>
                <w:rFonts w:ascii="Times New Roman" w:hAnsi="Times New Roman" w:cs="Times New Roman"/>
                <w:b/>
                <w:sz w:val="24"/>
                <w:szCs w:val="24"/>
              </w:rPr>
              <w:lastRenderedPageBreak/>
              <w:t xml:space="preserve">Perceived Autonomy </w:t>
            </w:r>
            <w:r w:rsidRPr="00093A98">
              <w:rPr>
                <w:rFonts w:ascii="Times New Roman" w:hAnsi="Times New Roman" w:cs="Times New Roman"/>
                <w:sz w:val="24"/>
                <w:szCs w:val="24"/>
              </w:rPr>
              <w:t xml:space="preserve">refers to the degree of control to perform the behavior (Example: How much control do you have over whether you perform the behavior? no control/complete control).  </w:t>
            </w:r>
          </w:p>
          <w:p w14:paraId="08AD5274" w14:textId="77777777" w:rsidR="00AD7CFE" w:rsidRPr="00093A98" w:rsidRDefault="00AD7CFE" w:rsidP="003475F6">
            <w:pPr>
              <w:spacing w:line="276" w:lineRule="auto"/>
              <w:contextualSpacing/>
              <w:rPr>
                <w:rFonts w:ascii="Times New Roman" w:hAnsi="Times New Roman" w:cs="Times New Roman"/>
                <w:b/>
              </w:rPr>
            </w:pPr>
            <w:r w:rsidRPr="00093A98">
              <w:rPr>
                <w:rFonts w:ascii="Times New Roman" w:hAnsi="Times New Roman" w:cs="Times New Roman"/>
                <w:color w:val="000000"/>
              </w:rPr>
              <w:t xml:space="preserve">Indirect Measures  </w:t>
            </w:r>
          </w:p>
          <w:p w14:paraId="7C40E010" w14:textId="77777777" w:rsidR="00AD7CFE" w:rsidRPr="00093A98" w:rsidRDefault="00AD7CFE">
            <w:pPr>
              <w:pStyle w:val="ListParagraph"/>
              <w:numPr>
                <w:ilvl w:val="0"/>
                <w:numId w:val="11"/>
              </w:numPr>
              <w:spacing w:line="276" w:lineRule="auto"/>
              <w:ind w:left="0"/>
              <w:rPr>
                <w:rFonts w:ascii="Times New Roman" w:eastAsiaTheme="majorEastAsia" w:hAnsi="Times New Roman" w:cs="Times New Roman"/>
                <w:b/>
                <w:bCs/>
                <w:i/>
                <w:iCs/>
                <w:color w:val="243F60" w:themeColor="accent1" w:themeShade="7F"/>
                <w:sz w:val="24"/>
                <w:szCs w:val="24"/>
              </w:rPr>
            </w:pPr>
            <w:r w:rsidRPr="00093A98">
              <w:rPr>
                <w:rFonts w:ascii="Times New Roman" w:hAnsi="Times New Roman" w:cs="Times New Roman"/>
                <w:b/>
                <w:sz w:val="24"/>
                <w:szCs w:val="24"/>
              </w:rPr>
              <w:t xml:space="preserve">Control Beliefs </w:t>
            </w:r>
            <w:r w:rsidRPr="00093A98">
              <w:rPr>
                <w:rFonts w:ascii="Times New Roman" w:hAnsi="Times New Roman" w:cs="Times New Roman"/>
                <w:sz w:val="24"/>
                <w:szCs w:val="24"/>
              </w:rPr>
              <w:t xml:space="preserve">is the perceived likelihood of occurrence of each facilitating or constraining condition. </w:t>
            </w:r>
          </w:p>
          <w:p w14:paraId="5FE0C14B" w14:textId="77777777" w:rsidR="00AD7CFE" w:rsidRPr="00093A98" w:rsidRDefault="00AD7CFE">
            <w:pPr>
              <w:pStyle w:val="ListParagraph"/>
              <w:numPr>
                <w:ilvl w:val="0"/>
                <w:numId w:val="11"/>
              </w:numPr>
              <w:spacing w:line="276" w:lineRule="auto"/>
              <w:ind w:left="0"/>
              <w:rPr>
                <w:rFonts w:ascii="Times New Roman" w:eastAsiaTheme="majorEastAsia" w:hAnsi="Times New Roman" w:cs="Times New Roman"/>
                <w:b/>
                <w:bCs/>
                <w:i/>
                <w:iCs/>
                <w:color w:val="243F60" w:themeColor="accent1" w:themeShade="7F"/>
                <w:sz w:val="24"/>
                <w:szCs w:val="24"/>
              </w:rPr>
            </w:pPr>
            <w:r w:rsidRPr="00093A98">
              <w:rPr>
                <w:rFonts w:ascii="Times New Roman" w:hAnsi="Times New Roman" w:cs="Times New Roman"/>
                <w:b/>
                <w:sz w:val="24"/>
                <w:szCs w:val="24"/>
              </w:rPr>
              <w:t xml:space="preserve">Perceived Power </w:t>
            </w:r>
            <w:r w:rsidRPr="00093A98">
              <w:rPr>
                <w:rFonts w:ascii="Times New Roman" w:hAnsi="Times New Roman" w:cs="Times New Roman"/>
                <w:sz w:val="24"/>
                <w:szCs w:val="24"/>
              </w:rPr>
              <w:t>is the perceived effect of each condition in making performance difficult or easy.</w:t>
            </w:r>
          </w:p>
        </w:tc>
      </w:tr>
      <w:tr w:rsidR="00AD7CFE" w:rsidRPr="00093A98" w14:paraId="576C93B7" w14:textId="77777777" w:rsidTr="0073478D">
        <w:trPr>
          <w:trHeight w:val="1043"/>
        </w:trPr>
        <w:tc>
          <w:tcPr>
            <w:tcW w:w="1577" w:type="dxa"/>
          </w:tcPr>
          <w:p w14:paraId="3D28EAE7" w14:textId="77777777" w:rsidR="00AD7CFE" w:rsidRPr="00093A98" w:rsidRDefault="00AD7CFE" w:rsidP="00FD5A4D">
            <w:pPr>
              <w:widowControl w:val="0"/>
              <w:autoSpaceDE w:val="0"/>
              <w:autoSpaceDN w:val="0"/>
              <w:adjustRightInd w:val="0"/>
              <w:spacing w:line="276" w:lineRule="auto"/>
              <w:contextualSpacing/>
              <w:rPr>
                <w:rFonts w:ascii="Times New Roman" w:hAnsi="Times New Roman" w:cs="Times New Roman"/>
                <w:b/>
                <w:bCs/>
              </w:rPr>
            </w:pPr>
            <w:r w:rsidRPr="00093A98">
              <w:rPr>
                <w:rFonts w:ascii="Times New Roman" w:hAnsi="Times New Roman" w:cs="Times New Roman"/>
                <w:b/>
                <w:bCs/>
              </w:rPr>
              <w:lastRenderedPageBreak/>
              <w:t>Skills and Abilities</w:t>
            </w:r>
          </w:p>
        </w:tc>
        <w:tc>
          <w:tcPr>
            <w:tcW w:w="7261" w:type="dxa"/>
          </w:tcPr>
          <w:p w14:paraId="65C87CE7" w14:textId="77777777" w:rsidR="00AD7CFE" w:rsidRPr="00093A98" w:rsidRDefault="00AD7CFE" w:rsidP="00C630B3">
            <w:pPr>
              <w:widowControl w:val="0"/>
              <w:autoSpaceDE w:val="0"/>
              <w:autoSpaceDN w:val="0"/>
              <w:adjustRightInd w:val="0"/>
              <w:spacing w:line="276" w:lineRule="auto"/>
              <w:contextualSpacing/>
              <w:rPr>
                <w:rFonts w:ascii="Times New Roman" w:hAnsi="Times New Roman" w:cs="Times New Roman"/>
                <w:b/>
                <w:bCs/>
              </w:rPr>
            </w:pPr>
            <w:r w:rsidRPr="00093A98">
              <w:rPr>
                <w:rFonts w:ascii="Times New Roman" w:hAnsi="Times New Roman" w:cs="Times New Roman"/>
              </w:rPr>
              <w:t>This refers to</w:t>
            </w:r>
            <w:r w:rsidRPr="00093A98">
              <w:rPr>
                <w:rFonts w:ascii="Times New Roman" w:hAnsi="Times New Roman" w:cs="Times New Roman"/>
                <w:b/>
              </w:rPr>
              <w:t xml:space="preserve"> </w:t>
            </w:r>
            <w:r w:rsidRPr="00093A98">
              <w:rPr>
                <w:rFonts w:ascii="Times New Roman" w:hAnsi="Times New Roman" w:cs="Times New Roman"/>
              </w:rPr>
              <w:t xml:space="preserve">volitional control in the performance of a behavior and in the attainment of behavioral goals. </w:t>
            </w:r>
            <w:r w:rsidRPr="00093A98">
              <w:rPr>
                <w:rFonts w:ascii="Times New Roman" w:hAnsi="Times New Roman" w:cs="Times New Roman"/>
                <w:color w:val="000000"/>
              </w:rPr>
              <w:t>In this study, this construct has been operationalized as “I know how to” directed towards the behavior.</w:t>
            </w:r>
          </w:p>
        </w:tc>
      </w:tr>
      <w:tr w:rsidR="00AD7CFE" w:rsidRPr="00093A98" w14:paraId="41A019BB" w14:textId="77777777" w:rsidTr="0073478D">
        <w:trPr>
          <w:trHeight w:val="1061"/>
        </w:trPr>
        <w:tc>
          <w:tcPr>
            <w:tcW w:w="1577" w:type="dxa"/>
          </w:tcPr>
          <w:p w14:paraId="7B6BBF99" w14:textId="77777777" w:rsidR="00AD7CFE" w:rsidRPr="00093A98" w:rsidRDefault="00AD7CFE" w:rsidP="00FD5A4D">
            <w:pPr>
              <w:widowControl w:val="0"/>
              <w:autoSpaceDE w:val="0"/>
              <w:autoSpaceDN w:val="0"/>
              <w:adjustRightInd w:val="0"/>
              <w:spacing w:line="276" w:lineRule="auto"/>
              <w:contextualSpacing/>
              <w:rPr>
                <w:rFonts w:ascii="Times New Roman" w:hAnsi="Times New Roman" w:cs="Times New Roman"/>
                <w:b/>
                <w:bCs/>
              </w:rPr>
            </w:pPr>
            <w:r w:rsidRPr="00093A98">
              <w:rPr>
                <w:rFonts w:ascii="Times New Roman" w:hAnsi="Times New Roman" w:cs="Times New Roman"/>
                <w:b/>
              </w:rPr>
              <w:t>Environment</w:t>
            </w:r>
          </w:p>
        </w:tc>
        <w:tc>
          <w:tcPr>
            <w:tcW w:w="7261" w:type="dxa"/>
          </w:tcPr>
          <w:p w14:paraId="6FA254E7" w14:textId="77777777" w:rsidR="00AD7CFE" w:rsidRPr="00093A98" w:rsidRDefault="00AD7CFE" w:rsidP="00C630B3">
            <w:pPr>
              <w:widowControl w:val="0"/>
              <w:autoSpaceDE w:val="0"/>
              <w:autoSpaceDN w:val="0"/>
              <w:adjustRightInd w:val="0"/>
              <w:spacing w:line="276" w:lineRule="auto"/>
              <w:contextualSpacing/>
              <w:rPr>
                <w:rFonts w:ascii="Times New Roman" w:hAnsi="Times New Roman" w:cs="Times New Roman"/>
                <w:b/>
                <w:bCs/>
              </w:rPr>
            </w:pPr>
            <w:r w:rsidRPr="00093A98">
              <w:rPr>
                <w:rFonts w:ascii="Times New Roman" w:hAnsi="Times New Roman" w:cs="Times New Roman"/>
              </w:rPr>
              <w:t>This refers to the</w:t>
            </w:r>
            <w:r w:rsidRPr="00093A98">
              <w:rPr>
                <w:rFonts w:ascii="Times New Roman" w:hAnsi="Times New Roman" w:cs="Times New Roman"/>
                <w:b/>
              </w:rPr>
              <w:t xml:space="preserve"> </w:t>
            </w:r>
            <w:r w:rsidRPr="00093A98">
              <w:rPr>
                <w:rFonts w:ascii="Times New Roman" w:hAnsi="Times New Roman" w:cs="Times New Roman"/>
              </w:rPr>
              <w:t xml:space="preserve">environmental constraints preventing behavioral performance. </w:t>
            </w:r>
            <w:r w:rsidRPr="00093A98">
              <w:rPr>
                <w:rFonts w:ascii="Times New Roman" w:hAnsi="Times New Roman" w:cs="Times New Roman"/>
                <w:color w:val="000000"/>
              </w:rPr>
              <w:t>In this study, this construct has been operationalized as “at home” or “during meals in your home” directed towards the behavior.</w:t>
            </w:r>
          </w:p>
        </w:tc>
      </w:tr>
    </w:tbl>
    <w:p w14:paraId="3607DF7E" w14:textId="77777777" w:rsidR="00AD7CFE" w:rsidRPr="00851287" w:rsidRDefault="00AD7CFE" w:rsidP="00FD5A4D">
      <w:pPr>
        <w:widowControl w:val="0"/>
        <w:autoSpaceDE w:val="0"/>
        <w:autoSpaceDN w:val="0"/>
        <w:adjustRightInd w:val="0"/>
        <w:contextualSpacing/>
        <w:rPr>
          <w:rFonts w:ascii="Times New Roman" w:hAnsi="Times New Roman" w:cs="Times New Roman"/>
          <w:b/>
          <w:bCs/>
        </w:rPr>
      </w:pPr>
    </w:p>
    <w:p w14:paraId="49667163" w14:textId="77777777" w:rsidR="00AD7CFE" w:rsidRPr="00851287" w:rsidRDefault="00AD7CFE" w:rsidP="00917021">
      <w:pPr>
        <w:widowControl w:val="0"/>
        <w:autoSpaceDE w:val="0"/>
        <w:autoSpaceDN w:val="0"/>
        <w:adjustRightInd w:val="0"/>
        <w:spacing w:line="480" w:lineRule="auto"/>
        <w:contextualSpacing/>
        <w:rPr>
          <w:rFonts w:ascii="Times New Roman" w:hAnsi="Times New Roman" w:cs="Times New Roman"/>
        </w:rPr>
      </w:pPr>
      <w:r w:rsidRPr="00955677">
        <w:rPr>
          <w:rFonts w:ascii="Times New Roman" w:eastAsia="Times New Roman" w:hAnsi="Times New Roman" w:cs="Times New Roman"/>
          <w:noProof/>
        </w:rPr>
        <w:drawing>
          <wp:inline distT="0" distB="0" distL="0" distR="0" wp14:anchorId="05FA3BF3" wp14:editId="2B6625F0">
            <wp:extent cx="5551028" cy="2488614"/>
            <wp:effectExtent l="0" t="0" r="12065" b="0"/>
            <wp:docPr id="24" name="Picture 1" descr="ttps://upload.wikimedia.org/wikipedia/commons/thumb/5/5f/Reasoned_action_approach_text_as_paths.svg/861px-Reasoned_action_approach_text_as_path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upload.wikimedia.org/wikipedia/commons/thumb/5/5f/Reasoned_action_approach_text_as_paths.svg/861px-Reasoned_action_approach_text_as_paths.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1341" cy="2488754"/>
                    </a:xfrm>
                    <a:prstGeom prst="rect">
                      <a:avLst/>
                    </a:prstGeom>
                    <a:noFill/>
                    <a:ln>
                      <a:noFill/>
                    </a:ln>
                  </pic:spPr>
                </pic:pic>
              </a:graphicData>
            </a:graphic>
          </wp:inline>
        </w:drawing>
      </w:r>
    </w:p>
    <w:p w14:paraId="0879CB68" w14:textId="03D5A8E6" w:rsidR="004F6C7B" w:rsidRPr="004F6C7B" w:rsidRDefault="004F6C7B" w:rsidP="004F6C7B">
      <w:pPr>
        <w:widowControl w:val="0"/>
        <w:autoSpaceDE w:val="0"/>
        <w:autoSpaceDN w:val="0"/>
        <w:adjustRightInd w:val="0"/>
        <w:spacing w:line="480" w:lineRule="auto"/>
        <w:contextualSpacing/>
        <w:rPr>
          <w:rFonts w:ascii="Times New Roman" w:hAnsi="Times New Roman" w:cs="Times New Roman"/>
        </w:rPr>
      </w:pPr>
      <w:r w:rsidRPr="004F6C7B">
        <w:rPr>
          <w:rFonts w:ascii="Times New Roman" w:hAnsi="Times New Roman" w:cs="Times New Roman"/>
          <w:bCs/>
        </w:rPr>
        <w:t>Figure 2.2:</w:t>
      </w:r>
      <w:r w:rsidRPr="003A1622">
        <w:rPr>
          <w:rFonts w:ascii="Times New Roman" w:hAnsi="Times New Roman" w:cs="Times New Roman"/>
          <w:b/>
          <w:bCs/>
        </w:rPr>
        <w:t xml:space="preserve"> </w:t>
      </w:r>
      <w:r>
        <w:rPr>
          <w:rFonts w:ascii="Times New Roman" w:hAnsi="Times New Roman" w:cs="Times New Roman"/>
        </w:rPr>
        <w:t>The Integrative Model</w:t>
      </w:r>
      <w:r w:rsidRPr="003A1622">
        <w:rPr>
          <w:rFonts w:ascii="Times New Roman" w:hAnsi="Times New Roman" w:cs="Times New Roman"/>
        </w:rPr>
        <w:t xml:space="preserve"> (</w:t>
      </w:r>
      <w:r w:rsidR="00404853">
        <w:rPr>
          <w:rFonts w:ascii="Times New Roman" w:hAnsi="Times New Roman" w:cs="Times New Roman"/>
        </w:rPr>
        <w:t>Reasoned action approach, 2013)</w:t>
      </w:r>
    </w:p>
    <w:p w14:paraId="7A18B9E1" w14:textId="3568AA21" w:rsidR="00AD7CFE" w:rsidRPr="00C85B1D" w:rsidRDefault="00AD7CFE" w:rsidP="004F6C7B">
      <w:pPr>
        <w:pStyle w:val="ListParagraph"/>
        <w:widowControl w:val="0"/>
        <w:autoSpaceDE w:val="0"/>
        <w:autoSpaceDN w:val="0"/>
        <w:adjustRightInd w:val="0"/>
        <w:spacing w:line="480" w:lineRule="auto"/>
        <w:ind w:left="0" w:firstLine="720"/>
        <w:rPr>
          <w:rFonts w:ascii="Times New Roman" w:eastAsiaTheme="majorEastAsia" w:hAnsi="Times New Roman" w:cs="Times New Roman"/>
          <w:b/>
          <w:bCs/>
          <w:i/>
          <w:iCs/>
          <w:color w:val="243F60" w:themeColor="accent1" w:themeShade="7F"/>
          <w:sz w:val="24"/>
          <w:szCs w:val="24"/>
        </w:rPr>
      </w:pPr>
      <w:r w:rsidRPr="00C85B1D">
        <w:rPr>
          <w:rFonts w:ascii="Times New Roman" w:hAnsi="Times New Roman" w:cs="Times New Roman"/>
          <w:sz w:val="24"/>
          <w:szCs w:val="24"/>
        </w:rPr>
        <w:t xml:space="preserve">The IM posits that behaviors are primarily determined by intention, and intention is a function of attitude, perceived norm, and perceived behavioral control </w:t>
      </w:r>
      <w:r w:rsidRPr="00C85B1D">
        <w:rPr>
          <w:rFonts w:ascii="Times New Roman" w:eastAsia="Times New Roman" w:hAnsi="Times New Roman" w:cs="Times New Roman"/>
          <w:sz w:val="24"/>
          <w:szCs w:val="24"/>
        </w:rPr>
        <w:t>(Maibach &amp; Yzer, 1995)</w:t>
      </w:r>
      <w:r w:rsidRPr="00C85B1D">
        <w:rPr>
          <w:rFonts w:ascii="Times New Roman" w:hAnsi="Times New Roman" w:cs="Times New Roman"/>
          <w:sz w:val="24"/>
          <w:szCs w:val="24"/>
        </w:rPr>
        <w:t>. ‘Attitudes towards a behavior’ refers to the</w:t>
      </w:r>
      <w:r w:rsidRPr="00C85B1D">
        <w:rPr>
          <w:rFonts w:ascii="Times New Roman" w:hAnsi="Times New Roman" w:cs="Times New Roman"/>
          <w:b/>
          <w:sz w:val="24"/>
          <w:szCs w:val="24"/>
        </w:rPr>
        <w:t xml:space="preserve"> </w:t>
      </w:r>
      <w:r w:rsidRPr="00C85B1D">
        <w:rPr>
          <w:rFonts w:ascii="Times New Roman" w:hAnsi="Times New Roman" w:cs="Times New Roman"/>
          <w:sz w:val="24"/>
          <w:szCs w:val="24"/>
        </w:rPr>
        <w:t xml:space="preserve">overall feeling of favorableness or un-favorableness towards a behavior. Within the construct of attitudes there are two major types: instrumental attitudes and experiential attitudes. Instrumental attitude refers to the overall cognitive evaluation of the behavior (or the </w:t>
      </w:r>
      <w:r w:rsidRPr="00C85B1D">
        <w:rPr>
          <w:rFonts w:ascii="Times New Roman" w:hAnsi="Times New Roman" w:cs="Times New Roman"/>
          <w:i/>
          <w:sz w:val="24"/>
          <w:szCs w:val="24"/>
        </w:rPr>
        <w:t>thoughtful</w:t>
      </w:r>
      <w:r w:rsidRPr="00C85B1D">
        <w:rPr>
          <w:rFonts w:ascii="Times New Roman" w:hAnsi="Times New Roman" w:cs="Times New Roman"/>
          <w:sz w:val="24"/>
          <w:szCs w:val="24"/>
        </w:rPr>
        <w:t xml:space="preserve"> </w:t>
      </w:r>
      <w:r w:rsidRPr="00C85B1D">
        <w:rPr>
          <w:rFonts w:ascii="Times New Roman" w:hAnsi="Times New Roman" w:cs="Times New Roman"/>
          <w:sz w:val="24"/>
          <w:szCs w:val="24"/>
        </w:rPr>
        <w:lastRenderedPageBreak/>
        <w:t>response), while experiential attitude is the overall affective evaluation of the behavior (or the emotional response). Furthermore, the construct is influenced by one’s behavioral beliefs (the belief that behavioral performance is associated with certain attributes or outcomes) and outcome evaluations (the value attached to a behavioral outcome or attribute) (Fishbein &amp; Ajzen, 2010). In addition to behavioral beliefs, some researchers use the term outcome expectancies in its place (Jordan et al., 2012). Furthermore, individuals’ who</w:t>
      </w:r>
      <w:r w:rsidR="00917021">
        <w:rPr>
          <w:rFonts w:ascii="Times New Roman" w:hAnsi="Times New Roman" w:cs="Times New Roman"/>
          <w:sz w:val="24"/>
          <w:szCs w:val="24"/>
        </w:rPr>
        <w:t xml:space="preserve"> </w:t>
      </w:r>
      <w:r w:rsidRPr="00C85B1D">
        <w:rPr>
          <w:rFonts w:ascii="Times New Roman" w:hAnsi="Times New Roman" w:cs="Times New Roman"/>
          <w:sz w:val="24"/>
          <w:szCs w:val="24"/>
        </w:rPr>
        <w:t xml:space="preserve">have a negative attitude towards a behavior are not likely to have intentions to enact the behavior (Fishbein &amp; Ajzen, 2010). </w:t>
      </w:r>
    </w:p>
    <w:p w14:paraId="219FE18E" w14:textId="0B538B95" w:rsidR="00AD7CFE" w:rsidRPr="00C85B1D" w:rsidRDefault="00AD7CFE" w:rsidP="00B8267B">
      <w:pPr>
        <w:pStyle w:val="ListParagraph"/>
        <w:widowControl w:val="0"/>
        <w:autoSpaceDE w:val="0"/>
        <w:autoSpaceDN w:val="0"/>
        <w:adjustRightInd w:val="0"/>
        <w:spacing w:line="480" w:lineRule="auto"/>
        <w:ind w:left="0" w:firstLine="720"/>
        <w:rPr>
          <w:rFonts w:ascii="Times New Roman" w:eastAsiaTheme="majorEastAsia" w:hAnsi="Times New Roman" w:cs="Times New Roman"/>
          <w:b/>
          <w:bCs/>
          <w:i/>
          <w:iCs/>
          <w:color w:val="243F60" w:themeColor="accent1" w:themeShade="7F"/>
          <w:sz w:val="24"/>
          <w:szCs w:val="24"/>
        </w:rPr>
      </w:pPr>
      <w:r w:rsidRPr="00C85B1D">
        <w:rPr>
          <w:rFonts w:ascii="Times New Roman" w:hAnsi="Times New Roman" w:cs="Times New Roman"/>
          <w:sz w:val="24"/>
          <w:szCs w:val="24"/>
        </w:rPr>
        <w:t>Perceived norms refer to the social pressure one feels to perform a behavior. Two types of perceived norms include: injunctive and descriptive norms. Injunctive norms refer to an individual’s perception that most people who are important to him/her think he/she should or should not perform a particular behavior.</w:t>
      </w:r>
      <w:r w:rsidRPr="00C85B1D" w:rsidDel="004D7517">
        <w:rPr>
          <w:rFonts w:ascii="Times New Roman" w:hAnsi="Times New Roman" w:cs="Times New Roman"/>
          <w:sz w:val="24"/>
          <w:szCs w:val="24"/>
        </w:rPr>
        <w:t xml:space="preserve"> </w:t>
      </w:r>
      <w:r w:rsidRPr="00C85B1D">
        <w:rPr>
          <w:rFonts w:ascii="Times New Roman" w:hAnsi="Times New Roman" w:cs="Times New Roman"/>
          <w:sz w:val="24"/>
          <w:szCs w:val="24"/>
        </w:rPr>
        <w:t>Descriptive norms refer to the perceptions that others are or are not performing the behavior in question. Two more constructs make up the Indirect measures of perceived norm: injunctive/descriptive normative beliefs and motivation to comply/identification with referents. Injunctive/descriptive normative beliefs are beliefs that a particular referent individual or group thinks I should or should not perform the behavior in question. Whereas, motivation to comply/identification with referents refers to the person knowing if a particular referent individual’s behavioral instruction may put little or no pressure on them to carry out that behavior.</w:t>
      </w:r>
    </w:p>
    <w:p w14:paraId="0D9CBEF5" w14:textId="77777777" w:rsidR="00AD7CFE" w:rsidRPr="00C85B1D" w:rsidRDefault="00AD7CFE" w:rsidP="00B8267B">
      <w:pPr>
        <w:widowControl w:val="0"/>
        <w:autoSpaceDE w:val="0"/>
        <w:autoSpaceDN w:val="0"/>
        <w:adjustRightInd w:val="0"/>
        <w:spacing w:line="480" w:lineRule="auto"/>
        <w:ind w:firstLine="720"/>
        <w:contextualSpacing/>
        <w:rPr>
          <w:rFonts w:ascii="Times New Roman" w:hAnsi="Times New Roman" w:cs="Times New Roman"/>
        </w:rPr>
      </w:pPr>
      <w:r w:rsidRPr="00C85B1D">
        <w:rPr>
          <w:rFonts w:ascii="Times New Roman" w:hAnsi="Times New Roman" w:cs="Times New Roman"/>
        </w:rPr>
        <w:t xml:space="preserve">Perceived behavioral control (PBC) is a construct of the IM that influences intention. Two sub constructs of PBC are control beliefs defined as the amount of control one feels over performing the behavior and perceived power defined as the </w:t>
      </w:r>
      <w:r w:rsidRPr="00C85B1D">
        <w:rPr>
          <w:rFonts w:ascii="Times New Roman" w:hAnsi="Times New Roman" w:cs="Times New Roman"/>
        </w:rPr>
        <w:lastRenderedPageBreak/>
        <w:t xml:space="preserve">confidence one feels to perform the behavior despite the barriers. Perceived Capacity is oftentimes referred to as Self-Efficacy refers to the ability one has to perform a behavior, that is, to the belief that one can, is able to, or is capable of performing the behavior. Perceived Autonomy, on the other hand, refers to the degree of control to perform the behavior. </w:t>
      </w:r>
    </w:p>
    <w:p w14:paraId="51568396" w14:textId="77777777" w:rsidR="00AD7CFE" w:rsidRPr="00C85B1D" w:rsidRDefault="00AD7CFE" w:rsidP="00773228">
      <w:pPr>
        <w:widowControl w:val="0"/>
        <w:autoSpaceDE w:val="0"/>
        <w:autoSpaceDN w:val="0"/>
        <w:adjustRightInd w:val="0"/>
        <w:spacing w:line="480" w:lineRule="auto"/>
        <w:ind w:firstLine="720"/>
        <w:contextualSpacing/>
        <w:rPr>
          <w:rFonts w:ascii="Times New Roman" w:hAnsi="Times New Roman" w:cs="Times New Roman"/>
          <w:b/>
        </w:rPr>
      </w:pPr>
      <w:r w:rsidRPr="00C85B1D">
        <w:rPr>
          <w:rFonts w:ascii="Times New Roman" w:hAnsi="Times New Roman" w:cs="Times New Roman"/>
        </w:rPr>
        <w:t>Lastly, background factors indirectly influence attitudes, perceived norms and PBC. These factors include past behavior, demographics, cultural norms, knowledge, personality, perceived risk, exposure to other intervention, and media exposure (Glanz, Rimer, &amp; Viswanath, 2008).</w:t>
      </w:r>
      <w:r w:rsidRPr="00C85B1D">
        <w:rPr>
          <w:rFonts w:ascii="Times New Roman" w:hAnsi="Times New Roman" w:cs="Times New Roman"/>
          <w:b/>
        </w:rPr>
        <w:t xml:space="preserve"> </w:t>
      </w:r>
    </w:p>
    <w:p w14:paraId="07133890" w14:textId="1F1E9392" w:rsidR="00917021" w:rsidRDefault="00AD7CFE" w:rsidP="00773228">
      <w:pPr>
        <w:widowControl w:val="0"/>
        <w:autoSpaceDE w:val="0"/>
        <w:autoSpaceDN w:val="0"/>
        <w:adjustRightInd w:val="0"/>
        <w:spacing w:line="480" w:lineRule="auto"/>
        <w:ind w:firstLine="720"/>
        <w:contextualSpacing/>
        <w:rPr>
          <w:rFonts w:ascii="Times New Roman" w:hAnsi="Times New Roman" w:cs="Times New Roman"/>
        </w:rPr>
      </w:pPr>
      <w:r w:rsidRPr="00C85B1D">
        <w:rPr>
          <w:rFonts w:ascii="Times New Roman" w:hAnsi="Times New Roman" w:cs="Times New Roman"/>
        </w:rPr>
        <w:t xml:space="preserve">The constructs of the IM can be measured directly or indirectly, including attitudes towards a behavior, perceived norms, and the capacity sub-construct of perceived behavioral control. Direct measures of Attitudes towards engaging in the behavior can be measured through items on bipolar scales (such as instrumental: </w:t>
      </w:r>
      <w:r w:rsidRPr="00C85B1D">
        <w:rPr>
          <w:rFonts w:ascii="Times New Roman" w:hAnsi="Times New Roman" w:cs="Times New Roman"/>
          <w:i/>
        </w:rPr>
        <w:t xml:space="preserve">good-bad, important-unimportant, beneficial-harmful, </w:t>
      </w:r>
      <w:r w:rsidRPr="00C85B1D">
        <w:rPr>
          <w:rFonts w:ascii="Times New Roman" w:hAnsi="Times New Roman" w:cs="Times New Roman"/>
        </w:rPr>
        <w:t>and experiential:</w:t>
      </w:r>
      <w:r w:rsidRPr="00C85B1D">
        <w:rPr>
          <w:rFonts w:ascii="Times New Roman" w:hAnsi="Times New Roman" w:cs="Times New Roman"/>
          <w:i/>
        </w:rPr>
        <w:t xml:space="preserve"> pleasant-unpleasant, enjoyable-frustrating, satisfying-unsatisfying</w:t>
      </w:r>
      <w:r w:rsidRPr="00C85B1D">
        <w:rPr>
          <w:rFonts w:ascii="Times New Roman" w:hAnsi="Times New Roman" w:cs="Times New Roman"/>
        </w:rPr>
        <w:t xml:space="preserve">). Injunctive norms </w:t>
      </w:r>
      <w:r w:rsidR="00917021">
        <w:rPr>
          <w:rFonts w:ascii="Times New Roman" w:hAnsi="Times New Roman" w:cs="Times New Roman"/>
        </w:rPr>
        <w:t xml:space="preserve">can be evaluated </w:t>
      </w:r>
      <w:r w:rsidRPr="00C85B1D">
        <w:rPr>
          <w:rFonts w:ascii="Times New Roman" w:hAnsi="Times New Roman" w:cs="Times New Roman"/>
        </w:rPr>
        <w:t xml:space="preserve">directly by </w:t>
      </w:r>
      <w:r w:rsidR="00917021">
        <w:rPr>
          <w:rFonts w:ascii="Times New Roman" w:hAnsi="Times New Roman" w:cs="Times New Roman"/>
        </w:rPr>
        <w:t>evaluating</w:t>
      </w:r>
      <w:r w:rsidRPr="00C85B1D">
        <w:rPr>
          <w:rFonts w:ascii="Times New Roman" w:hAnsi="Times New Roman" w:cs="Times New Roman"/>
        </w:rPr>
        <w:t xml:space="preserve"> the individual’s perceptions of those important to them, those who they respect, and whose opinions they value and if they</w:t>
      </w:r>
      <w:r w:rsidRPr="00076EFD">
        <w:rPr>
          <w:rFonts w:ascii="Times New Roman" w:hAnsi="Times New Roman" w:cs="Times New Roman"/>
        </w:rPr>
        <w:t xml:space="preserve"> believe those people want them to engage in the behavior</w:t>
      </w:r>
      <w:r>
        <w:rPr>
          <w:rFonts w:ascii="Times New Roman" w:hAnsi="Times New Roman" w:cs="Times New Roman"/>
        </w:rPr>
        <w:t xml:space="preserve">. Semantic scales are used by the participants for self-ranking in item. The scale most used was </w:t>
      </w:r>
      <w:r w:rsidRPr="00076EFD">
        <w:rPr>
          <w:rFonts w:ascii="Times New Roman" w:hAnsi="Times New Roman" w:cs="Times New Roman"/>
        </w:rPr>
        <w:t xml:space="preserve">&lt;strongly agree (1)/strongly disagree (7)&gt;. Descriptive norms asked the individual if most people they respect and who are also trying to lose weight do not drink regular soda and other sugary drinks. Descriptive norms asked the participant how many people similar to themselves drink regular soda and other sugary drinks. </w:t>
      </w:r>
    </w:p>
    <w:p w14:paraId="7F02EF60" w14:textId="076D911B" w:rsidR="00AD7CFE" w:rsidRPr="00EC608B" w:rsidRDefault="00AD7CFE" w:rsidP="003475F6">
      <w:pPr>
        <w:widowControl w:val="0"/>
        <w:autoSpaceDE w:val="0"/>
        <w:autoSpaceDN w:val="0"/>
        <w:adjustRightInd w:val="0"/>
        <w:spacing w:line="480" w:lineRule="auto"/>
        <w:ind w:firstLine="720"/>
        <w:contextualSpacing/>
        <w:rPr>
          <w:rFonts w:ascii="Times New Roman" w:hAnsi="Times New Roman" w:cs="Times New Roman"/>
          <w:u w:val="single"/>
        </w:rPr>
      </w:pPr>
      <w:r w:rsidRPr="00076EFD">
        <w:rPr>
          <w:rFonts w:ascii="Times New Roman" w:hAnsi="Times New Roman" w:cs="Times New Roman"/>
        </w:rPr>
        <w:lastRenderedPageBreak/>
        <w:t xml:space="preserve">To measure capacity, subjects were asked if they are sure and confident that they can engage in the behavior and if engaging in the behavior will be &lt;extremely easy (1)/extremely hard (7)&gt;. </w:t>
      </w:r>
      <w:r>
        <w:rPr>
          <w:rFonts w:ascii="Times New Roman" w:hAnsi="Times New Roman" w:cs="Times New Roman"/>
        </w:rPr>
        <w:t xml:space="preserve">Furthermore, </w:t>
      </w:r>
      <w:r w:rsidRPr="00076EFD">
        <w:rPr>
          <w:rFonts w:ascii="Times New Roman" w:hAnsi="Times New Roman" w:cs="Times New Roman"/>
        </w:rPr>
        <w:t xml:space="preserve">autonomy was measured by asking the participant if engaging in the behavior, would be &lt;100% Up to Me (1)/0% Up to Me (7)&gt;, and if it’s completely up to themselves to engage in the behavior. </w:t>
      </w:r>
      <w:r w:rsidRPr="006E1103">
        <w:rPr>
          <w:rFonts w:ascii="Times New Roman" w:hAnsi="Times New Roman" w:cs="Times New Roman"/>
        </w:rPr>
        <w:t xml:space="preserve">Intentions </w:t>
      </w:r>
      <w:r>
        <w:rPr>
          <w:rFonts w:ascii="Times New Roman" w:hAnsi="Times New Roman" w:cs="Times New Roman"/>
        </w:rPr>
        <w:t xml:space="preserve">was another direct measure </w:t>
      </w:r>
      <w:r w:rsidRPr="006E1103">
        <w:rPr>
          <w:rFonts w:ascii="Times New Roman" w:hAnsi="Times New Roman" w:cs="Times New Roman"/>
        </w:rPr>
        <w:t xml:space="preserve">investigated </w:t>
      </w:r>
      <w:r>
        <w:rPr>
          <w:rFonts w:ascii="Times New Roman" w:hAnsi="Times New Roman" w:cs="Times New Roman"/>
        </w:rPr>
        <w:t>which asked</w:t>
      </w:r>
      <w:r w:rsidRPr="006E1103">
        <w:rPr>
          <w:rFonts w:ascii="Times New Roman" w:hAnsi="Times New Roman" w:cs="Times New Roman"/>
        </w:rPr>
        <w:t xml:space="preserve"> the participant if they </w:t>
      </w:r>
      <w:r>
        <w:rPr>
          <w:rFonts w:ascii="Times New Roman" w:hAnsi="Times New Roman" w:cs="Times New Roman"/>
        </w:rPr>
        <w:t>intend</w:t>
      </w:r>
      <w:r w:rsidRPr="006E1103">
        <w:rPr>
          <w:rFonts w:ascii="Times New Roman" w:hAnsi="Times New Roman" w:cs="Times New Roman"/>
        </w:rPr>
        <w:t xml:space="preserve"> to, will, </w:t>
      </w:r>
      <w:r>
        <w:rPr>
          <w:rFonts w:ascii="Times New Roman" w:hAnsi="Times New Roman" w:cs="Times New Roman"/>
        </w:rPr>
        <w:t>or</w:t>
      </w:r>
      <w:r w:rsidRPr="006E1103">
        <w:rPr>
          <w:rFonts w:ascii="Times New Roman" w:hAnsi="Times New Roman" w:cs="Times New Roman"/>
        </w:rPr>
        <w:t xml:space="preserve"> will try to engage in the behavior</w:t>
      </w:r>
      <w:r>
        <w:rPr>
          <w:rFonts w:ascii="Times New Roman" w:hAnsi="Times New Roman" w:cs="Times New Roman"/>
        </w:rPr>
        <w:t xml:space="preserve">. </w:t>
      </w:r>
    </w:p>
    <w:p w14:paraId="2EA62692" w14:textId="77777777" w:rsidR="00AD7CFE" w:rsidRDefault="00AD7CFE">
      <w:pPr>
        <w:widowControl w:val="0"/>
        <w:autoSpaceDE w:val="0"/>
        <w:autoSpaceDN w:val="0"/>
        <w:adjustRightInd w:val="0"/>
        <w:spacing w:line="480" w:lineRule="auto"/>
        <w:ind w:firstLine="720"/>
        <w:contextualSpacing/>
        <w:rPr>
          <w:rFonts w:ascii="Times New Roman" w:hAnsi="Times New Roman" w:cs="Times New Roman"/>
        </w:rPr>
      </w:pPr>
      <w:r w:rsidRPr="006E1103">
        <w:rPr>
          <w:rFonts w:ascii="Times New Roman" w:hAnsi="Times New Roman" w:cs="Times New Roman"/>
        </w:rPr>
        <w:t>To evaluate Indirect measures of the theory constructs, survey items need to measure beliefs (behavioral beliefs, injunctive/descriptive normative beliefs, and control beliefs) and an evaluation of the beliefs (outcome evaluation, motivation to comply, identification with referents, and perceived power).</w:t>
      </w:r>
      <w:r>
        <w:rPr>
          <w:rFonts w:ascii="Times New Roman" w:hAnsi="Times New Roman" w:cs="Times New Roman"/>
        </w:rPr>
        <w:t xml:space="preserve"> To start, one must do an ‘elicitation of beliefs’ about a target behavior, and elicit the beliefs that correspond with the theories constructs. For example, behavioral beliefs correspond with the construct ‘Attitudes towards a behavior’ and are elicited by asking members of the target population what the advantages and disadvantages are for performing a specified behavior. Beliefs are then used to generate survey questions. For example, for the behavior ‘to buy a house within the next year’ a commonly cited disadvantage might be, ‘it limits my ability to move to another state. Therefore an item is generated using this behavioral belief (If I buy a house in the next year, it will make it difficult for me to move to another state &lt;Strongly Agree (1)/Strongly Disagree (7)&gt;) [*note: All items in this example would be measured on a 7-point semantic differential scale]. Next, an evaluation of the belief should be measured. In this case an outcome evaluation of this behavioral belief could be (Moving to another state in the next year is </w:t>
      </w:r>
      <w:r>
        <w:rPr>
          <w:rFonts w:ascii="Times New Roman" w:hAnsi="Times New Roman" w:cs="Times New Roman"/>
        </w:rPr>
        <w:lastRenderedPageBreak/>
        <w:t xml:space="preserve">&lt;Desirable/Undesirable&gt;). The indirect measure of the  “Attitudes towards a behavior” can then be generated by multiplying the belief score by the evaluation score.  </w:t>
      </w:r>
    </w:p>
    <w:p w14:paraId="372269B5" w14:textId="77777777" w:rsidR="00AD7CFE" w:rsidRPr="00CF194F" w:rsidRDefault="00AD7CFE">
      <w:pPr>
        <w:widowControl w:val="0"/>
        <w:autoSpaceDE w:val="0"/>
        <w:autoSpaceDN w:val="0"/>
        <w:adjustRightInd w:val="0"/>
        <w:spacing w:line="480" w:lineRule="auto"/>
        <w:contextualSpacing/>
        <w:rPr>
          <w:rFonts w:ascii="Times New Roman" w:hAnsi="Times New Roman" w:cs="Times New Roman"/>
          <w:b/>
        </w:rPr>
      </w:pPr>
      <w:r w:rsidRPr="00CF194F">
        <w:rPr>
          <w:rFonts w:ascii="Times New Roman" w:hAnsi="Times New Roman" w:cs="Times New Roman"/>
          <w:b/>
        </w:rPr>
        <w:t xml:space="preserve">Systematic Review of the Integrative Model </w:t>
      </w:r>
    </w:p>
    <w:p w14:paraId="3E3E2736" w14:textId="77777777" w:rsidR="00AD7CFE" w:rsidRPr="00500507" w:rsidRDefault="00AD7CFE">
      <w:pPr>
        <w:widowControl w:val="0"/>
        <w:autoSpaceDE w:val="0"/>
        <w:autoSpaceDN w:val="0"/>
        <w:adjustRightInd w:val="0"/>
        <w:spacing w:line="480" w:lineRule="auto"/>
        <w:ind w:firstLine="720"/>
        <w:contextualSpacing/>
        <w:rPr>
          <w:rFonts w:ascii="Times New Roman" w:eastAsia="Times New Roman" w:hAnsi="Times New Roman" w:cs="Times New Roman"/>
          <w:color w:val="000000"/>
        </w:rPr>
      </w:pPr>
      <w:r w:rsidRPr="00C36848">
        <w:rPr>
          <w:rFonts w:ascii="Times New Roman" w:hAnsi="Times New Roman" w:cs="Times New Roman"/>
        </w:rPr>
        <w:t xml:space="preserve">Little research has been done operationalizing </w:t>
      </w:r>
      <w:r>
        <w:rPr>
          <w:rFonts w:ascii="Times New Roman" w:hAnsi="Times New Roman" w:cs="Times New Roman"/>
        </w:rPr>
        <w:t xml:space="preserve">all of </w:t>
      </w:r>
      <w:r w:rsidRPr="00C36848">
        <w:rPr>
          <w:rFonts w:ascii="Times New Roman" w:hAnsi="Times New Roman" w:cs="Times New Roman"/>
        </w:rPr>
        <w:t xml:space="preserve">the constructs of the IM, and it has never been tested in the context of SSBs among adults. </w:t>
      </w:r>
      <w:r w:rsidRPr="008829C7">
        <w:rPr>
          <w:rFonts w:ascii="Times New Roman" w:hAnsi="Times New Roman" w:cs="Times New Roman"/>
        </w:rPr>
        <w:t xml:space="preserve">In this section, </w:t>
      </w:r>
      <w:r>
        <w:rPr>
          <w:rFonts w:ascii="Times New Roman" w:hAnsi="Times New Roman" w:cs="Times New Roman"/>
        </w:rPr>
        <w:t xml:space="preserve">a systematic review of the IM was conducted using the search terms </w:t>
      </w:r>
      <w:r w:rsidRPr="008829C7">
        <w:rPr>
          <w:rFonts w:ascii="Times New Roman" w:eastAsia="Times New Roman" w:hAnsi="Times New Roman" w:cs="Times New Roman"/>
          <w:color w:val="000000"/>
        </w:rPr>
        <w:t>“Integrative Model” AND “Intervention” AND “Behavioral Prediction” “Peer Reviewed”; "Reasoned Action Approach" AND “Intervention” "Peer Reviewed” through the databases PMC, PubMed, Google Scholar, PsychINFO, and JSTOR.</w:t>
      </w:r>
      <w:r>
        <w:rPr>
          <w:rFonts w:ascii="Times New Roman" w:eastAsia="Times New Roman" w:hAnsi="Times New Roman" w:cs="Times New Roman"/>
          <w:color w:val="000000"/>
        </w:rPr>
        <w:t xml:space="preserve"> Articles evaluating SSBs among adults were not found; however, one article discussing SSB con</w:t>
      </w:r>
      <w:r w:rsidRPr="002D0559">
        <w:rPr>
          <w:rFonts w:ascii="Times New Roman" w:eastAsia="Times New Roman" w:hAnsi="Times New Roman" w:cs="Times New Roman"/>
          <w:color w:val="000000"/>
        </w:rPr>
        <w:t xml:space="preserve">sumption within the family and/or children was identified. </w:t>
      </w:r>
    </w:p>
    <w:p w14:paraId="71731004" w14:textId="55AC11E8" w:rsidR="00AD7CFE" w:rsidRDefault="00AD7CFE">
      <w:pPr>
        <w:widowControl w:val="0"/>
        <w:autoSpaceDE w:val="0"/>
        <w:autoSpaceDN w:val="0"/>
        <w:adjustRightInd w:val="0"/>
        <w:spacing w:after="240" w:line="480" w:lineRule="auto"/>
        <w:contextualSpacing/>
        <w:rPr>
          <w:rFonts w:ascii="Times New Roman" w:hAnsi="Times New Roman" w:cs="Times New Roman"/>
        </w:rPr>
      </w:pPr>
      <w:r w:rsidRPr="00500507">
        <w:rPr>
          <w:rFonts w:ascii="Times New Roman" w:hAnsi="Times New Roman" w:cs="Times New Roman"/>
        </w:rPr>
        <w:t xml:space="preserve"> </w:t>
      </w:r>
      <w:r w:rsidRPr="00500507">
        <w:rPr>
          <w:rFonts w:ascii="Times New Roman" w:hAnsi="Times New Roman" w:cs="Times New Roman"/>
        </w:rPr>
        <w:tab/>
        <w:t>Jordan’s study conducted a survey including direct and indirect measures</w:t>
      </w:r>
      <w:r>
        <w:rPr>
          <w:rFonts w:ascii="Times New Roman" w:hAnsi="Times New Roman" w:cs="Times New Roman"/>
        </w:rPr>
        <w:t xml:space="preserve"> before and after it’s media campaign. The study’s purpose was to assess</w:t>
      </w:r>
      <w:r w:rsidRPr="002D0559">
        <w:rPr>
          <w:rFonts w:ascii="Times New Roman" w:hAnsi="Times New Roman" w:cs="Times New Roman"/>
        </w:rPr>
        <w:t xml:space="preserve"> </w:t>
      </w:r>
      <w:r w:rsidRPr="00500507">
        <w:rPr>
          <w:rFonts w:ascii="Times New Roman" w:hAnsi="Times New Roman" w:cs="Times New Roman"/>
        </w:rPr>
        <w:t>obesity- related beliefs and</w:t>
      </w:r>
      <w:r w:rsidRPr="002D0559">
        <w:rPr>
          <w:rFonts w:ascii="Times New Roman" w:hAnsi="Times New Roman" w:cs="Times New Roman"/>
        </w:rPr>
        <w:t xml:space="preserve"> behaviors, identify</w:t>
      </w:r>
      <w:r w:rsidRPr="00500507">
        <w:rPr>
          <w:rFonts w:ascii="Times New Roman" w:hAnsi="Times New Roman" w:cs="Times New Roman"/>
        </w:rPr>
        <w:t xml:space="preserve"> SSB consumption </w:t>
      </w:r>
      <w:r>
        <w:rPr>
          <w:rFonts w:ascii="Times New Roman" w:hAnsi="Times New Roman" w:cs="Times New Roman"/>
        </w:rPr>
        <w:t xml:space="preserve">patterns </w:t>
      </w:r>
      <w:r w:rsidRPr="002D0559">
        <w:rPr>
          <w:rFonts w:ascii="Times New Roman" w:hAnsi="Times New Roman" w:cs="Times New Roman"/>
        </w:rPr>
        <w:t xml:space="preserve">among caregivers and their children, determine the attitudes and beliefs </w:t>
      </w:r>
      <w:r>
        <w:rPr>
          <w:rFonts w:ascii="Times New Roman" w:hAnsi="Times New Roman" w:cs="Times New Roman"/>
        </w:rPr>
        <w:t xml:space="preserve">that </w:t>
      </w:r>
      <w:r w:rsidRPr="002D0559">
        <w:rPr>
          <w:rFonts w:ascii="Times New Roman" w:hAnsi="Times New Roman" w:cs="Times New Roman"/>
        </w:rPr>
        <w:t>best predic</w:t>
      </w:r>
      <w:r>
        <w:rPr>
          <w:rFonts w:ascii="Times New Roman" w:hAnsi="Times New Roman" w:cs="Times New Roman"/>
        </w:rPr>
        <w:t>t</w:t>
      </w:r>
      <w:r w:rsidRPr="002D0559">
        <w:rPr>
          <w:rFonts w:ascii="Times New Roman" w:hAnsi="Times New Roman" w:cs="Times New Roman"/>
        </w:rPr>
        <w:t xml:space="preserve"> intentions to eliminate SSB consumption at mealtimes, and provide</w:t>
      </w:r>
      <w:r>
        <w:rPr>
          <w:rFonts w:ascii="Times New Roman" w:hAnsi="Times New Roman" w:cs="Times New Roman"/>
        </w:rPr>
        <w:t xml:space="preserve"> the necessary</w:t>
      </w:r>
      <w:r w:rsidRPr="002D0559">
        <w:rPr>
          <w:rFonts w:ascii="Times New Roman" w:hAnsi="Times New Roman" w:cs="Times New Roman"/>
        </w:rPr>
        <w:t xml:space="preserve"> theoretical and empirical findings for the development of a media campaign focused on reducing SSB</w:t>
      </w:r>
      <w:r>
        <w:rPr>
          <w:rFonts w:ascii="Times New Roman" w:hAnsi="Times New Roman" w:cs="Times New Roman"/>
        </w:rPr>
        <w:t xml:space="preserve"> </w:t>
      </w:r>
      <w:r w:rsidRPr="002D0559">
        <w:rPr>
          <w:rFonts w:ascii="Times New Roman" w:hAnsi="Times New Roman" w:cs="Times New Roman"/>
        </w:rPr>
        <w:t>consumption in the home.</w:t>
      </w:r>
      <w:r>
        <w:rPr>
          <w:rFonts w:ascii="Times New Roman" w:hAnsi="Times New Roman" w:cs="Times New Roman"/>
        </w:rPr>
        <w:t xml:space="preserve"> Caregivers/parents residing in Philadelphia (n=507) were surveyed on their beliefs related to the behavior “to eliminate SSBs</w:t>
      </w:r>
      <w:r w:rsidRPr="00FE4F55">
        <w:rPr>
          <w:rFonts w:ascii="Times New Roman" w:hAnsi="Times New Roman" w:cs="Times New Roman"/>
        </w:rPr>
        <w:t xml:space="preserve"> for you</w:t>
      </w:r>
      <w:r>
        <w:rPr>
          <w:rFonts w:ascii="Times New Roman" w:hAnsi="Times New Roman" w:cs="Times New Roman"/>
        </w:rPr>
        <w:t>r family during meals every day</w:t>
      </w:r>
      <w:r w:rsidRPr="00FE4F55">
        <w:rPr>
          <w:rFonts w:ascii="Times New Roman" w:hAnsi="Times New Roman" w:cs="Times New Roman"/>
        </w:rPr>
        <w:t>”</w:t>
      </w:r>
      <w:r w:rsidRPr="00CE75C4">
        <w:rPr>
          <w:rFonts w:ascii="Times New Roman" w:hAnsi="Times New Roman" w:cs="Times New Roman"/>
        </w:rPr>
        <w:t xml:space="preserve"> </w:t>
      </w:r>
      <w:r>
        <w:rPr>
          <w:rFonts w:ascii="Times New Roman" w:hAnsi="Times New Roman" w:cs="Times New Roman"/>
        </w:rPr>
        <w:t>(Jordan</w:t>
      </w:r>
      <w:r w:rsidR="00917021">
        <w:rPr>
          <w:rFonts w:ascii="Times New Roman" w:hAnsi="Times New Roman" w:cs="Times New Roman"/>
        </w:rPr>
        <w:t>,</w:t>
      </w:r>
      <w:r>
        <w:rPr>
          <w:rFonts w:ascii="Times New Roman" w:hAnsi="Times New Roman" w:cs="Times New Roman"/>
        </w:rPr>
        <w:t xml:space="preserve"> et al., 2012)</w:t>
      </w:r>
      <w:r w:rsidRPr="00A64E27">
        <w:rPr>
          <w:rFonts w:ascii="Times New Roman" w:hAnsi="Times New Roman" w:cs="Times New Roman"/>
        </w:rPr>
        <w:t>.</w:t>
      </w:r>
      <w:r>
        <w:rPr>
          <w:rFonts w:ascii="Times New Roman" w:hAnsi="Times New Roman" w:cs="Times New Roman"/>
        </w:rPr>
        <w:t xml:space="preserve"> Although indirect measures were used, no elicitation survey was administered (Jordan</w:t>
      </w:r>
      <w:r w:rsidR="00917021">
        <w:rPr>
          <w:rFonts w:ascii="Times New Roman" w:hAnsi="Times New Roman" w:cs="Times New Roman"/>
        </w:rPr>
        <w:t>,</w:t>
      </w:r>
      <w:r>
        <w:rPr>
          <w:rFonts w:ascii="Times New Roman" w:hAnsi="Times New Roman" w:cs="Times New Roman"/>
        </w:rPr>
        <w:t xml:space="preserve"> et al., 2012)</w:t>
      </w:r>
      <w:r w:rsidRPr="00A64E27">
        <w:rPr>
          <w:rFonts w:ascii="Times New Roman" w:hAnsi="Times New Roman" w:cs="Times New Roman"/>
        </w:rPr>
        <w:t>.</w:t>
      </w:r>
      <w:r>
        <w:rPr>
          <w:rFonts w:ascii="Times New Roman" w:hAnsi="Times New Roman" w:cs="Times New Roman"/>
        </w:rPr>
        <w:t xml:space="preserve"> A survey was administered pertaining to what obesogenic behaviors the children and caregivers/parents engaged in at home.</w:t>
      </w:r>
      <w:r w:rsidRPr="00834DF6">
        <w:rPr>
          <w:rFonts w:ascii="Times New Roman" w:hAnsi="Times New Roman" w:cs="Times New Roman"/>
        </w:rPr>
        <w:t xml:space="preserve"> </w:t>
      </w:r>
      <w:r>
        <w:rPr>
          <w:rFonts w:ascii="Times New Roman" w:hAnsi="Times New Roman" w:cs="Times New Roman"/>
        </w:rPr>
        <w:t xml:space="preserve">The study explored how well the IM’s construct intention predicted behavior to consume SSB at </w:t>
      </w:r>
      <w:r>
        <w:rPr>
          <w:rFonts w:ascii="Times New Roman" w:hAnsi="Times New Roman" w:cs="Times New Roman"/>
        </w:rPr>
        <w:lastRenderedPageBreak/>
        <w:t>home. The survey used the constructs of the IM (intentions, attitudes, and normative pressure) with the Likert scale (Jordan et al., 2012). Outcome expectancies, however, were measure on a 3-point scale (unlikely (-1), neither (0), likely (1))</w:t>
      </w:r>
      <w:r w:rsidRPr="00F16354">
        <w:rPr>
          <w:rFonts w:ascii="Times New Roman" w:hAnsi="Times New Roman" w:cs="Times New Roman"/>
        </w:rPr>
        <w:t xml:space="preserve"> </w:t>
      </w:r>
      <w:r>
        <w:rPr>
          <w:rFonts w:ascii="Times New Roman" w:hAnsi="Times New Roman" w:cs="Times New Roman"/>
        </w:rPr>
        <w:t xml:space="preserve">(Jordan et al., 2012). Also, injunctive normative beliefs and self-efficacy used a semantic scale (Jordan et al., 2012). Other items on the survey included: family eating patterns, daily consumptions of SSBs and non-SSBs for both the caregiver and child, and inventory of beverages at home on the day of the survey (Jordan et al., 2012). The survey also asked about campaign awareness to reduce SSB consumption, </w:t>
      </w:r>
      <w:r w:rsidRPr="0035269E">
        <w:rPr>
          <w:rFonts w:ascii="Times New Roman" w:hAnsi="Times New Roman" w:cs="Times New Roman"/>
        </w:rPr>
        <w:t xml:space="preserve">and a range of demographic </w:t>
      </w:r>
      <w:r>
        <w:rPr>
          <w:rFonts w:ascii="Times New Roman" w:hAnsi="Times New Roman" w:cs="Times New Roman"/>
        </w:rPr>
        <w:t>questions such as ethnicity, income and education level (Jordan et al., 2012). Pre-post analysis revealed a significant increase in intention to cut back on caregiver’s SSB consumption (p &lt; 0.05) and a significant increase in intention to reduce child’s SSB intake (p &lt; 0.05). Results found that intentions were attitudinally driven, so it was</w:t>
      </w:r>
      <w:r w:rsidRPr="00CE2B7C">
        <w:t xml:space="preserve"> </w:t>
      </w:r>
      <w:r w:rsidRPr="00CE2B7C">
        <w:rPr>
          <w:rFonts w:ascii="Times New Roman" w:hAnsi="Times New Roman" w:cs="Times New Roman"/>
        </w:rPr>
        <w:t>suggested that</w:t>
      </w:r>
      <w:r>
        <w:rPr>
          <w:rFonts w:ascii="Times New Roman" w:hAnsi="Times New Roman" w:cs="Times New Roman"/>
        </w:rPr>
        <w:t xml:space="preserve"> </w:t>
      </w:r>
      <w:r w:rsidRPr="00CE2B7C">
        <w:rPr>
          <w:rFonts w:ascii="Times New Roman" w:hAnsi="Times New Roman" w:cs="Times New Roman"/>
        </w:rPr>
        <w:t xml:space="preserve">effective messages should focus </w:t>
      </w:r>
      <w:r>
        <w:rPr>
          <w:rFonts w:ascii="Times New Roman" w:hAnsi="Times New Roman" w:cs="Times New Roman"/>
        </w:rPr>
        <w:t xml:space="preserve">on </w:t>
      </w:r>
      <w:r w:rsidRPr="00CE2B7C">
        <w:rPr>
          <w:rFonts w:ascii="Times New Roman" w:hAnsi="Times New Roman" w:cs="Times New Roman"/>
        </w:rPr>
        <w:t>feelings of nurturing and concern about child weight gain</w:t>
      </w:r>
      <w:r>
        <w:rPr>
          <w:rFonts w:ascii="Times New Roman" w:hAnsi="Times New Roman" w:cs="Times New Roman"/>
        </w:rPr>
        <w:t xml:space="preserve"> (Jordan et al., 2012)</w:t>
      </w:r>
      <w:r w:rsidRPr="00A64E27">
        <w:rPr>
          <w:rFonts w:ascii="Times New Roman" w:hAnsi="Times New Roman" w:cs="Times New Roman"/>
        </w:rPr>
        <w:t>.</w:t>
      </w:r>
      <w:r w:rsidRPr="00834DF6">
        <w:rPr>
          <w:rFonts w:ascii="Times New Roman" w:hAnsi="Times New Roman" w:cs="Times New Roman"/>
        </w:rPr>
        <w:t xml:space="preserve"> </w:t>
      </w:r>
    </w:p>
    <w:p w14:paraId="663A5BA4" w14:textId="77777777" w:rsidR="00AD7CFE" w:rsidRPr="00346E90" w:rsidRDefault="00AD7CFE">
      <w:pPr>
        <w:widowControl w:val="0"/>
        <w:autoSpaceDE w:val="0"/>
        <w:autoSpaceDN w:val="0"/>
        <w:adjustRightInd w:val="0"/>
        <w:spacing w:line="480" w:lineRule="auto"/>
        <w:contextualSpacing/>
        <w:rPr>
          <w:rFonts w:ascii="Times New Roman" w:hAnsi="Times New Roman" w:cs="Times New Roman"/>
        </w:rPr>
      </w:pPr>
      <w:r w:rsidRPr="00346E90">
        <w:rPr>
          <w:rFonts w:ascii="Times New Roman" w:hAnsi="Times New Roman" w:cs="Times New Roman"/>
          <w:b/>
        </w:rPr>
        <w:tab/>
      </w:r>
      <w:r>
        <w:rPr>
          <w:rFonts w:ascii="Times New Roman" w:hAnsi="Times New Roman" w:cs="Times New Roman"/>
        </w:rPr>
        <w:t>To date, n</w:t>
      </w:r>
      <w:r w:rsidRPr="00346E90">
        <w:rPr>
          <w:rFonts w:ascii="Times New Roman" w:hAnsi="Times New Roman" w:cs="Times New Roman"/>
        </w:rPr>
        <w:t xml:space="preserve">o research has been </w:t>
      </w:r>
      <w:r>
        <w:rPr>
          <w:rFonts w:ascii="Times New Roman" w:hAnsi="Times New Roman" w:cs="Times New Roman"/>
        </w:rPr>
        <w:t xml:space="preserve">done </w:t>
      </w:r>
      <w:r w:rsidRPr="00346E90">
        <w:rPr>
          <w:rFonts w:ascii="Times New Roman" w:hAnsi="Times New Roman" w:cs="Times New Roman"/>
        </w:rPr>
        <w:t xml:space="preserve">using the IM </w:t>
      </w:r>
      <w:r>
        <w:rPr>
          <w:rFonts w:ascii="Times New Roman" w:hAnsi="Times New Roman" w:cs="Times New Roman"/>
        </w:rPr>
        <w:t xml:space="preserve">in conjunction with SSB behaviors in adults. This study will attempt to fill that gap. While a few IM and TPB interventions focus on children and SSB consumption, there is little research exploring adult SSB behavior. The systematic review found health related interventions, but they did not cover SSBs or adult obesity. The systematic review revealed the subject of SSBs and obesity is not targeted to adults, but instead children. </w:t>
      </w:r>
    </w:p>
    <w:p w14:paraId="1FB4875A" w14:textId="77777777" w:rsidR="006F1B86" w:rsidRDefault="006F1B86">
      <w:pPr>
        <w:rPr>
          <w:rFonts w:ascii="Times New Roman" w:hAnsi="Times New Roman" w:cs="Times New Roman"/>
          <w:i/>
        </w:rPr>
      </w:pPr>
      <w:r>
        <w:rPr>
          <w:rFonts w:ascii="Times New Roman" w:hAnsi="Times New Roman" w:cs="Times New Roman"/>
          <w:i/>
        </w:rPr>
        <w:br w:type="page"/>
      </w:r>
    </w:p>
    <w:p w14:paraId="67DA9BE3" w14:textId="1DF373F7" w:rsidR="00AD7CFE" w:rsidRPr="00D847DA" w:rsidRDefault="00AD7CFE">
      <w:pPr>
        <w:widowControl w:val="0"/>
        <w:autoSpaceDE w:val="0"/>
        <w:autoSpaceDN w:val="0"/>
        <w:adjustRightInd w:val="0"/>
        <w:spacing w:line="480" w:lineRule="auto"/>
        <w:contextualSpacing/>
        <w:rPr>
          <w:rFonts w:ascii="Times New Roman" w:hAnsi="Times New Roman" w:cs="Times New Roman"/>
          <w:i/>
        </w:rPr>
      </w:pPr>
      <w:r w:rsidRPr="00D847DA">
        <w:rPr>
          <w:rFonts w:ascii="Times New Roman" w:hAnsi="Times New Roman" w:cs="Times New Roman"/>
          <w:i/>
        </w:rPr>
        <w:lastRenderedPageBreak/>
        <w:t>Theory of Planned Behavior</w:t>
      </w:r>
    </w:p>
    <w:p w14:paraId="489B303A" w14:textId="77777777" w:rsidR="00AD7CFE" w:rsidRDefault="00AD7CFE">
      <w:pPr>
        <w:widowControl w:val="0"/>
        <w:autoSpaceDE w:val="0"/>
        <w:autoSpaceDN w:val="0"/>
        <w:adjustRightInd w:val="0"/>
        <w:spacing w:line="480" w:lineRule="auto"/>
        <w:contextualSpacing/>
        <w:rPr>
          <w:rFonts w:ascii="Times New Roman" w:hAnsi="Times New Roman" w:cs="Times New Roman"/>
        </w:rPr>
      </w:pPr>
      <w:r w:rsidRPr="00046C9D">
        <w:rPr>
          <w:rFonts w:ascii="Times New Roman" w:hAnsi="Times New Roman" w:cs="Times New Roman"/>
          <w:b/>
        </w:rPr>
        <w:tab/>
      </w:r>
      <w:r w:rsidRPr="00046C9D">
        <w:rPr>
          <w:rFonts w:ascii="Times New Roman" w:hAnsi="Times New Roman" w:cs="Times New Roman"/>
        </w:rPr>
        <w:t>Since no articles using the IM were found directly targeting</w:t>
      </w:r>
      <w:r w:rsidRPr="00187B7B">
        <w:rPr>
          <w:rFonts w:ascii="Times New Roman" w:hAnsi="Times New Roman" w:cs="Times New Roman"/>
        </w:rPr>
        <w:t xml:space="preserve"> SSBs and adults, </w:t>
      </w:r>
      <w:r w:rsidRPr="008927D5">
        <w:rPr>
          <w:rFonts w:ascii="Times New Roman" w:hAnsi="Times New Roman" w:cs="Times New Roman"/>
        </w:rPr>
        <w:t>the theory of planned behavior (TPB) was reviewed</w:t>
      </w:r>
      <w:r>
        <w:rPr>
          <w:rFonts w:ascii="Times New Roman" w:hAnsi="Times New Roman" w:cs="Times New Roman"/>
        </w:rPr>
        <w:t>,</w:t>
      </w:r>
      <w:r w:rsidRPr="008927D5">
        <w:rPr>
          <w:rFonts w:ascii="Times New Roman" w:hAnsi="Times New Roman" w:cs="Times New Roman"/>
        </w:rPr>
        <w:t xml:space="preserve"> given it</w:t>
      </w:r>
      <w:r>
        <w:rPr>
          <w:rFonts w:ascii="Times New Roman" w:hAnsi="Times New Roman" w:cs="Times New Roman"/>
        </w:rPr>
        <w:t>s</w:t>
      </w:r>
      <w:r w:rsidRPr="008927D5">
        <w:rPr>
          <w:rFonts w:ascii="Times New Roman" w:hAnsi="Times New Roman" w:cs="Times New Roman"/>
        </w:rPr>
        <w:t xml:space="preserve"> </w:t>
      </w:r>
      <w:r>
        <w:rPr>
          <w:rFonts w:ascii="Times New Roman" w:hAnsi="Times New Roman" w:cs="Times New Roman"/>
        </w:rPr>
        <w:t xml:space="preserve">inherent link to the </w:t>
      </w:r>
      <w:r w:rsidRPr="008927D5">
        <w:rPr>
          <w:rFonts w:ascii="Times New Roman" w:hAnsi="Times New Roman" w:cs="Times New Roman"/>
        </w:rPr>
        <w:t xml:space="preserve">IM. </w:t>
      </w:r>
      <w:r>
        <w:rPr>
          <w:rFonts w:ascii="Times New Roman" w:hAnsi="Times New Roman" w:cs="Times New Roman"/>
        </w:rPr>
        <w:t xml:space="preserve">The search terms used were “TPB” AND “sugary drinks”, “TPB” AND “beverages”, through the following </w:t>
      </w:r>
      <w:r w:rsidRPr="008829C7">
        <w:rPr>
          <w:rFonts w:ascii="Times New Roman" w:eastAsia="Times New Roman" w:hAnsi="Times New Roman" w:cs="Times New Roman"/>
          <w:color w:val="000000"/>
        </w:rPr>
        <w:t>databases</w:t>
      </w:r>
      <w:r>
        <w:rPr>
          <w:rFonts w:ascii="Times New Roman" w:eastAsia="Times New Roman" w:hAnsi="Times New Roman" w:cs="Times New Roman"/>
          <w:color w:val="000000"/>
        </w:rPr>
        <w:t>:</w:t>
      </w:r>
      <w:r w:rsidRPr="008829C7">
        <w:rPr>
          <w:rFonts w:ascii="Times New Roman" w:eastAsia="Times New Roman" w:hAnsi="Times New Roman" w:cs="Times New Roman"/>
          <w:color w:val="000000"/>
        </w:rPr>
        <w:t xml:space="preserve"> Academic Search Elite, CINAHL Plus with Full Text, Communication Source, ERIC, Health Source: Nursing/Academic Edition, and Medline</w:t>
      </w:r>
      <w:r>
        <w:rPr>
          <w:rFonts w:ascii="Times New Roman" w:hAnsi="Times New Roman" w:cs="Times New Roman"/>
        </w:rPr>
        <w:t xml:space="preserve"> and found (n=80) articles. </w:t>
      </w:r>
      <w:r w:rsidRPr="008927D5">
        <w:rPr>
          <w:rFonts w:ascii="Times New Roman" w:hAnsi="Times New Roman" w:cs="Times New Roman"/>
        </w:rPr>
        <w:t xml:space="preserve">Only studies containing adult participants and SSB were retained (n=4). </w:t>
      </w:r>
      <w:r w:rsidRPr="006E1103">
        <w:rPr>
          <w:rFonts w:ascii="Times New Roman" w:hAnsi="Times New Roman" w:cs="Times New Roman"/>
        </w:rPr>
        <w:t>Also, a list of TPB articles were searched on Icek Azjen’s website under TPB bibliography, but only one was relevant to this research survey study.</w:t>
      </w:r>
      <w:r>
        <w:rPr>
          <w:rFonts w:ascii="Times New Roman" w:hAnsi="Times New Roman" w:cs="Times New Roman"/>
        </w:rPr>
        <w:t xml:space="preserve"> </w:t>
      </w:r>
    </w:p>
    <w:p w14:paraId="0495F5F8" w14:textId="77777777" w:rsidR="00AD7CFE" w:rsidRPr="00D13681" w:rsidRDefault="00AD7CFE">
      <w:pPr>
        <w:widowControl w:val="0"/>
        <w:autoSpaceDE w:val="0"/>
        <w:autoSpaceDN w:val="0"/>
        <w:adjustRightInd w:val="0"/>
        <w:spacing w:line="480" w:lineRule="auto"/>
        <w:contextualSpacing/>
        <w:rPr>
          <w:rFonts w:ascii="Times New Roman" w:hAnsi="Times New Roman" w:cs="Times New Roman"/>
        </w:rPr>
      </w:pPr>
      <w:r>
        <w:rPr>
          <w:rFonts w:ascii="Times New Roman" w:hAnsi="Times New Roman" w:cs="Times New Roman"/>
        </w:rPr>
        <w:tab/>
        <w:t xml:space="preserve">Of the articles found through the systematic review, the first study’s objective was to examine the applicability and sufficiency of the TPB in predicting intention and self-perceived behavior with respect to avoiding between meal intakes of sugared snacks and drinks (Masalu, 2001). The Tanzanian student population of 1,123 was surveyed with a mean age of 26.4 years including 19 to 45 year-olds (Masalu, 2001). Data collection took place May-July of 1999, and a follow-up was administered four weeks later to test self-perceived sugar consumption, and the Follow-up consisted of 350 students, of which, 228 students completed the study (Masalu, 2001). The survey used the Likert scale, but does not mention how many items were used to evaluate each construct of the TPB (Masalu, 2001). All Direct constructs were measured, however Indirect measures and demographic questions were not mentioned (Masalu, 2001). Results showed that the three core constructs of the TPB are associated with intentions in the following descending order: perceived behavioral control (Pearson’s r = .52), subjective norms (Pearson’s r = .48), and attitude (Pearson’s r = .47) (Masalu, 2001). </w:t>
      </w:r>
      <w:r>
        <w:rPr>
          <w:rFonts w:ascii="Times New Roman" w:hAnsi="Times New Roman" w:cs="Times New Roman"/>
        </w:rPr>
        <w:lastRenderedPageBreak/>
        <w:t xml:space="preserve">This study concluded that Tanzanian students need feeling of high control to make the decision to avoid between-meal intake of sugared snacks and drinks (Masalu, 2001). For the students to avoid sugar intake, it seems that their decision is based on required resources and obstacles, normative expectation and possible </w:t>
      </w:r>
      <w:r w:rsidRPr="00D13681">
        <w:rPr>
          <w:rFonts w:ascii="Times New Roman" w:hAnsi="Times New Roman" w:cs="Times New Roman"/>
        </w:rPr>
        <w:t>consequences of performance, in this order (Masalu, 2001).</w:t>
      </w:r>
    </w:p>
    <w:p w14:paraId="0809D6DB" w14:textId="5F706DD4" w:rsidR="00AD7CFE" w:rsidRPr="00D13681" w:rsidRDefault="00AD7CFE">
      <w:pPr>
        <w:widowControl w:val="0"/>
        <w:autoSpaceDE w:val="0"/>
        <w:autoSpaceDN w:val="0"/>
        <w:adjustRightInd w:val="0"/>
        <w:spacing w:after="240" w:line="480" w:lineRule="auto"/>
        <w:ind w:firstLine="720"/>
        <w:contextualSpacing/>
        <w:rPr>
          <w:rFonts w:ascii="Times New Roman" w:hAnsi="Times New Roman" w:cs="Times New Roman"/>
        </w:rPr>
      </w:pPr>
      <w:r w:rsidRPr="007467E2">
        <w:rPr>
          <w:rFonts w:ascii="Times New Roman" w:hAnsi="Times New Roman" w:cs="Times New Roman"/>
        </w:rPr>
        <w:t>The second study was a cross-sectional study, which administered a survey to 119 people average age of 41.4 (±13.5) years (female (66%) and white (89%) and ≤ high school education (79%)) from Virginia</w:t>
      </w:r>
      <w:r w:rsidRPr="002F18E7">
        <w:rPr>
          <w:rFonts w:ascii="Times New Roman" w:hAnsi="Times New Roman" w:cs="Times New Roman"/>
        </w:rPr>
        <w:t xml:space="preserve"> (Zoellner &amp; Estabrooks, 2012)</w:t>
      </w:r>
      <w:r w:rsidRPr="007467E2">
        <w:rPr>
          <w:rFonts w:ascii="Times New Roman" w:hAnsi="Times New Roman" w:cs="Times New Roman"/>
        </w:rPr>
        <w:t xml:space="preserve">. The survey consisted of 56 items with both Direct and Indirect measures, but no elicitation phase was mentioned (Zoellner &amp; Estabrooks, 2012). The target behavior was “to drink less than 1 cup of SSB each day” (Zoellner &amp; Estabrooks, 2012). This study is unique in that the survey evaluated participants’ mixed alcoholic drinks and meal replacement shakes/proteins drink consumption (Zoellner &amp; Estabrooks, 2012). The instrument was pilot tested with 6 individuals from the population and included demographic questions such as: race/ethnicity, sex, age, education level, income level, health status, and self-reported height and weight (Zoellner &amp; Estabrooks, 2012). This study included an additional construct </w:t>
      </w:r>
      <w:r w:rsidR="003379E1">
        <w:rPr>
          <w:rFonts w:ascii="Times New Roman" w:hAnsi="Times New Roman" w:cs="Times New Roman"/>
        </w:rPr>
        <w:t xml:space="preserve">termed </w:t>
      </w:r>
      <w:r w:rsidRPr="007467E2">
        <w:rPr>
          <w:rFonts w:ascii="Times New Roman" w:hAnsi="Times New Roman" w:cs="Times New Roman"/>
        </w:rPr>
        <w:t>implementation intentions (or the idea of advanced planning to incorporate the behavior change</w:t>
      </w:r>
      <w:r>
        <w:rPr>
          <w:rFonts w:ascii="Times New Roman" w:hAnsi="Times New Roman" w:cs="Times New Roman"/>
        </w:rPr>
        <w:t>)</w:t>
      </w:r>
      <w:r w:rsidRPr="007467E2">
        <w:rPr>
          <w:rFonts w:ascii="Times New Roman" w:hAnsi="Times New Roman" w:cs="Times New Roman"/>
        </w:rPr>
        <w:t xml:space="preserve"> </w:t>
      </w:r>
      <w:r w:rsidRPr="00353D25">
        <w:rPr>
          <w:rFonts w:ascii="Times New Roman" w:hAnsi="Times New Roman" w:cs="Times New Roman"/>
        </w:rPr>
        <w:t>(Zoellner &amp; Estabrooks, 2012)</w:t>
      </w:r>
      <w:r>
        <w:rPr>
          <w:rFonts w:ascii="Times New Roman" w:hAnsi="Times New Roman" w:cs="Times New Roman"/>
        </w:rPr>
        <w:t xml:space="preserve"> </w:t>
      </w:r>
      <w:r w:rsidRPr="00D13681">
        <w:rPr>
          <w:rFonts w:ascii="Times New Roman" w:hAnsi="Times New Roman" w:cs="Times New Roman"/>
        </w:rPr>
        <w:t>that is influenced by behavioral intentions (Zoellner &amp; Estabrooks, 2012). Of the 11 constructs, only normative beliefs (r =.48), perceived power (r =.48), attitud</w:t>
      </w:r>
      <w:r w:rsidRPr="00D1074B">
        <w:rPr>
          <w:rFonts w:ascii="Times New Roman" w:hAnsi="Times New Roman" w:cs="Times New Roman"/>
        </w:rPr>
        <w:t>es (r =.68), subjective norms (r =.36), perceived behavioral control</w:t>
      </w:r>
      <w:r w:rsidRPr="007467E2">
        <w:rPr>
          <w:rFonts w:ascii="Times New Roman" w:hAnsi="Times New Roman" w:cs="Times New Roman"/>
        </w:rPr>
        <w:t xml:space="preserve"> (r =.54), behavioral intentions (r =.84) and implementation of intentions (r = -.39) were significant</w:t>
      </w:r>
      <w:r w:rsidRPr="002F18E7">
        <w:rPr>
          <w:rFonts w:ascii="Times New Roman" w:hAnsi="Times New Roman" w:cs="Times New Roman"/>
        </w:rPr>
        <w:t xml:space="preserve">ly associated to </w:t>
      </w:r>
      <w:r w:rsidR="00917021" w:rsidRPr="002F18E7">
        <w:rPr>
          <w:rFonts w:ascii="Times New Roman" w:hAnsi="Times New Roman" w:cs="Times New Roman"/>
        </w:rPr>
        <w:t>its</w:t>
      </w:r>
      <w:r w:rsidRPr="002F18E7">
        <w:rPr>
          <w:rFonts w:ascii="Times New Roman" w:hAnsi="Times New Roman" w:cs="Times New Roman"/>
        </w:rPr>
        <w:t xml:space="preserve"> preceding c</w:t>
      </w:r>
      <w:r w:rsidRPr="00D13681">
        <w:rPr>
          <w:rFonts w:ascii="Times New Roman" w:hAnsi="Times New Roman" w:cs="Times New Roman"/>
        </w:rPr>
        <w:t xml:space="preserve">onstruct (Zoellner &amp; Estabrooks, 2012). Behavioral intentions had the strongest </w:t>
      </w:r>
      <w:r w:rsidRPr="00D13681">
        <w:rPr>
          <w:rFonts w:ascii="Times New Roman" w:hAnsi="Times New Roman" w:cs="Times New Roman"/>
        </w:rPr>
        <w:lastRenderedPageBreak/>
        <w:t>relationship with SSB intake, followed by attitudes, perceived behavioral control, and subjective norms</w:t>
      </w:r>
      <w:r>
        <w:rPr>
          <w:rFonts w:ascii="Times New Roman" w:hAnsi="Times New Roman" w:cs="Times New Roman"/>
        </w:rPr>
        <w:t xml:space="preserve"> </w:t>
      </w:r>
      <w:r w:rsidRPr="00D13681">
        <w:rPr>
          <w:rFonts w:ascii="Times New Roman" w:hAnsi="Times New Roman" w:cs="Times New Roman"/>
        </w:rPr>
        <w:t>(Zoellner &amp; Estabrooks, 2012). In a consequent analysis, age, gender, and education level</w:t>
      </w:r>
      <w:r>
        <w:rPr>
          <w:rFonts w:ascii="Times New Roman" w:hAnsi="Times New Roman" w:cs="Times New Roman"/>
        </w:rPr>
        <w:t xml:space="preserve"> was controlled for </w:t>
      </w:r>
      <w:r w:rsidRPr="00D13681">
        <w:rPr>
          <w:rFonts w:ascii="Times New Roman" w:hAnsi="Times New Roman" w:cs="Times New Roman"/>
        </w:rPr>
        <w:t>(Zoellner &amp; Estabrooks, 2012).</w:t>
      </w:r>
      <w:r>
        <w:rPr>
          <w:rFonts w:ascii="Times New Roman" w:hAnsi="Times New Roman" w:cs="Times New Roman"/>
        </w:rPr>
        <w:t xml:space="preserve"> T</w:t>
      </w:r>
      <w:r w:rsidRPr="00D13681">
        <w:rPr>
          <w:rFonts w:ascii="Times New Roman" w:hAnsi="Times New Roman" w:cs="Times New Roman"/>
        </w:rPr>
        <w:t>he overa</w:t>
      </w:r>
      <w:r>
        <w:rPr>
          <w:rFonts w:ascii="Times New Roman" w:hAnsi="Times New Roman" w:cs="Times New Roman"/>
        </w:rPr>
        <w:t>ll explained variance increased, but</w:t>
      </w:r>
      <w:r w:rsidRPr="00D13681">
        <w:rPr>
          <w:rFonts w:ascii="Times New Roman" w:hAnsi="Times New Roman" w:cs="Times New Roman"/>
        </w:rPr>
        <w:t xml:space="preserve"> only slightly to 41% (F</w:t>
      </w:r>
      <w:r>
        <w:rPr>
          <w:rFonts w:ascii="Times New Roman" w:hAnsi="Times New Roman" w:cs="Times New Roman"/>
        </w:rPr>
        <w:t xml:space="preserve"> </w:t>
      </w:r>
      <w:r w:rsidRPr="00D13681">
        <w:rPr>
          <w:rFonts w:ascii="Times New Roman" w:hAnsi="Times New Roman" w:cs="Times New Roman"/>
        </w:rPr>
        <w:t>=</w:t>
      </w:r>
      <w:r>
        <w:rPr>
          <w:rFonts w:ascii="Times New Roman" w:hAnsi="Times New Roman" w:cs="Times New Roman"/>
        </w:rPr>
        <w:t xml:space="preserve"> </w:t>
      </w:r>
      <w:r w:rsidRPr="00D13681">
        <w:rPr>
          <w:rFonts w:ascii="Times New Roman" w:hAnsi="Times New Roman" w:cs="Times New Roman"/>
        </w:rPr>
        <w:t xml:space="preserve">9.0; </w:t>
      </w:r>
      <w:r w:rsidRPr="00D13681">
        <w:rPr>
          <w:rFonts w:ascii="Times New Roman" w:hAnsi="Times New Roman" w:cs="Times New Roman"/>
          <w:iCs/>
        </w:rPr>
        <w:t>p</w:t>
      </w:r>
      <w:r>
        <w:rPr>
          <w:rFonts w:ascii="Times New Roman" w:hAnsi="Times New Roman" w:cs="Times New Roman"/>
          <w:i/>
          <w:iCs/>
        </w:rPr>
        <w:t xml:space="preserve"> </w:t>
      </w:r>
      <w:r w:rsidRPr="00D13681">
        <w:rPr>
          <w:rFonts w:ascii="Times New Roman" w:hAnsi="Times New Roman" w:cs="Times New Roman"/>
        </w:rPr>
        <w:t>&lt;</w:t>
      </w:r>
      <w:r>
        <w:rPr>
          <w:rFonts w:ascii="Times New Roman" w:hAnsi="Times New Roman" w:cs="Times New Roman"/>
        </w:rPr>
        <w:t xml:space="preserve"> </w:t>
      </w:r>
      <w:r w:rsidRPr="00D13681">
        <w:rPr>
          <w:rFonts w:ascii="Times New Roman" w:hAnsi="Times New Roman" w:cs="Times New Roman"/>
        </w:rPr>
        <w:t>0.01)</w:t>
      </w:r>
      <w:r w:rsidRPr="00D1074B">
        <w:rPr>
          <w:rFonts w:ascii="Times New Roman" w:hAnsi="Times New Roman" w:cs="Times New Roman"/>
        </w:rPr>
        <w:t xml:space="preserve"> </w:t>
      </w:r>
      <w:r>
        <w:rPr>
          <w:rFonts w:ascii="Times New Roman" w:hAnsi="Times New Roman" w:cs="Times New Roman"/>
        </w:rPr>
        <w:t>(Zoellner &amp; Estabrooks, 2012)</w:t>
      </w:r>
      <w:r w:rsidRPr="00D13681">
        <w:rPr>
          <w:rFonts w:ascii="Times New Roman" w:hAnsi="Times New Roman" w:cs="Times New Roman"/>
        </w:rPr>
        <w:t xml:space="preserve">. </w:t>
      </w:r>
      <w:r>
        <w:rPr>
          <w:rFonts w:ascii="Times New Roman" w:hAnsi="Times New Roman" w:cs="Times New Roman"/>
        </w:rPr>
        <w:t>No data was shown regarding t</w:t>
      </w:r>
      <w:r w:rsidRPr="00D13681">
        <w:rPr>
          <w:rFonts w:ascii="Times New Roman" w:hAnsi="Times New Roman" w:cs="Times New Roman"/>
        </w:rPr>
        <w:t>hese demographic variables</w:t>
      </w:r>
      <w:r>
        <w:rPr>
          <w:rFonts w:ascii="Times New Roman" w:hAnsi="Times New Roman" w:cs="Times New Roman"/>
        </w:rPr>
        <w:t xml:space="preserve">, but they stated that there was no significance and there were no meaningful changes in </w:t>
      </w:r>
      <w:r w:rsidRPr="00D13681">
        <w:rPr>
          <w:rFonts w:ascii="Times New Roman" w:hAnsi="Times New Roman" w:cs="Times New Roman"/>
        </w:rPr>
        <w:t xml:space="preserve">interpretation of the TPB </w:t>
      </w:r>
      <w:r>
        <w:rPr>
          <w:rFonts w:ascii="Times New Roman" w:hAnsi="Times New Roman" w:cs="Times New Roman"/>
        </w:rPr>
        <w:t xml:space="preserve">coefficients </w:t>
      </w:r>
      <w:r w:rsidRPr="00D13681">
        <w:rPr>
          <w:rFonts w:ascii="Times New Roman" w:hAnsi="Times New Roman" w:cs="Times New Roman"/>
        </w:rPr>
        <w:t>(Zoellner &amp; Estabrooks, 2012).</w:t>
      </w:r>
    </w:p>
    <w:p w14:paraId="7C844607" w14:textId="7732360E" w:rsidR="00AD7CFE" w:rsidRDefault="00AD7CFE">
      <w:pPr>
        <w:widowControl w:val="0"/>
        <w:autoSpaceDE w:val="0"/>
        <w:autoSpaceDN w:val="0"/>
        <w:adjustRightInd w:val="0"/>
        <w:spacing w:line="480" w:lineRule="auto"/>
        <w:contextualSpacing/>
        <w:rPr>
          <w:rFonts w:ascii="Times New Roman" w:hAnsi="Times New Roman" w:cs="Times New Roman"/>
        </w:rPr>
      </w:pPr>
      <w:r>
        <w:rPr>
          <w:rFonts w:ascii="Times New Roman" w:hAnsi="Times New Roman" w:cs="Times New Roman"/>
        </w:rPr>
        <w:tab/>
        <w:t>The third study was a randomized control pilot trial to examine SSB intervention (SipSmartER) as compared to a physical activity intervention (MoveMore) (Zoellner &amp; Cook, 2013). Both were 5-week interventions and included two interactive groups and three support telephone calls</w:t>
      </w:r>
      <w:r w:rsidRPr="008A7B8F">
        <w:rPr>
          <w:rFonts w:ascii="Times New Roman" w:hAnsi="Times New Roman" w:cs="Times New Roman"/>
        </w:rPr>
        <w:t xml:space="preserve"> </w:t>
      </w:r>
      <w:r>
        <w:rPr>
          <w:rFonts w:ascii="Times New Roman" w:hAnsi="Times New Roman" w:cs="Times New Roman"/>
        </w:rPr>
        <w:t>(Zoellner &amp; Cook, 2013). The first objective of the study was to evaluate patient feedback on intervention content and structure (Zoellner &amp; Cook, 2013). The second objective was to understand the potential reach and effectiveness of SipSmartER (Zoellner &amp; Cook, 2013). A total of 25 participants from Roanoke, Virginia were randomly separated into the SipSmartER group (n=14) and MoveMore (n=11), of which 8 were overweight and 16 were obese (Zoellner &amp; Cook, 2013). Results showed that SSB consumption reduced more among the SipSmartER group, but this was not significant</w:t>
      </w:r>
      <w:r w:rsidRPr="008A7B8F">
        <w:rPr>
          <w:rFonts w:ascii="Times New Roman" w:hAnsi="Times New Roman" w:cs="Times New Roman"/>
        </w:rPr>
        <w:t xml:space="preserve"> </w:t>
      </w:r>
      <w:r>
        <w:rPr>
          <w:rFonts w:ascii="Times New Roman" w:hAnsi="Times New Roman" w:cs="Times New Roman"/>
        </w:rPr>
        <w:t>(Zoellner &amp; Cook, 2013). A survey consisting of 20 items with Direct measures was used as a pre and posttest for each program and to compare the 2 groups (Zoellner &amp; Cook, 2013). At the end of each group session, participants completed the survey</w:t>
      </w:r>
      <w:r w:rsidRPr="008A7B8F">
        <w:rPr>
          <w:rFonts w:ascii="Times New Roman" w:hAnsi="Times New Roman" w:cs="Times New Roman"/>
        </w:rPr>
        <w:t xml:space="preserve"> </w:t>
      </w:r>
      <w:r>
        <w:rPr>
          <w:rFonts w:ascii="Times New Roman" w:hAnsi="Times New Roman" w:cs="Times New Roman"/>
        </w:rPr>
        <w:t xml:space="preserve">(Zoellner &amp; Cook, 2013). No indication of a baseline survey administration was mentioned (Zoellner &amp; Cook, 2013). Both groups had different learning sessions: SipSmartER sessions consisted of health risks, </w:t>
      </w:r>
      <w:r>
        <w:rPr>
          <w:rFonts w:ascii="Times New Roman" w:hAnsi="Times New Roman" w:cs="Times New Roman"/>
        </w:rPr>
        <w:lastRenderedPageBreak/>
        <w:t xml:space="preserve">recommendations, healthier options associated with drinking SSB and the MoveMore group discussed recommendations, benefits, strategies of physical activity. </w:t>
      </w:r>
      <w:r w:rsidRPr="00BB5022">
        <w:rPr>
          <w:rFonts w:ascii="Times New Roman" w:hAnsi="Times New Roman" w:cs="Times New Roman"/>
        </w:rPr>
        <w:t>There were no significant differences for any demographic variables except for education level among the groups (SipSmartER &gt; Move-More; F = 5.57; p = 0.03) (</w:t>
      </w:r>
      <w:r>
        <w:rPr>
          <w:rFonts w:ascii="Times New Roman" w:hAnsi="Times New Roman" w:cs="Times New Roman"/>
        </w:rPr>
        <w:t>Zoellner &amp; Cook, 2013</w:t>
      </w:r>
      <w:r w:rsidRPr="00BB5022">
        <w:rPr>
          <w:rFonts w:ascii="Times New Roman" w:hAnsi="Times New Roman" w:cs="Times New Roman"/>
        </w:rPr>
        <w:t>). Significant overall effects (not between groups) among the following constructs: affective (F=9.57 P=0.01) and instrumental attitudes (F = 10.51 P&lt;0.01), and SSB behavioral intention (F=7.04 P=0.02) were mentioned (</w:t>
      </w:r>
      <w:r>
        <w:rPr>
          <w:rFonts w:ascii="Times New Roman" w:hAnsi="Times New Roman" w:cs="Times New Roman"/>
        </w:rPr>
        <w:t>Zoellner &amp; Cook, 2013</w:t>
      </w:r>
      <w:r w:rsidRPr="00BB5022">
        <w:rPr>
          <w:rFonts w:ascii="Times New Roman" w:hAnsi="Times New Roman" w:cs="Times New Roman"/>
        </w:rPr>
        <w:t>).</w:t>
      </w:r>
    </w:p>
    <w:p w14:paraId="797F7CC4" w14:textId="77777777" w:rsidR="00AD7CFE" w:rsidRDefault="00AD7CFE">
      <w:pPr>
        <w:widowControl w:val="0"/>
        <w:autoSpaceDE w:val="0"/>
        <w:autoSpaceDN w:val="0"/>
        <w:adjustRightInd w:val="0"/>
        <w:spacing w:after="240" w:line="480" w:lineRule="auto"/>
        <w:contextualSpacing/>
        <w:rPr>
          <w:rFonts w:ascii="Times New Roman" w:hAnsi="Times New Roman" w:cs="Times New Roman"/>
        </w:rPr>
      </w:pPr>
      <w:r>
        <w:rPr>
          <w:rFonts w:ascii="Times New Roman" w:hAnsi="Times New Roman" w:cs="Times New Roman"/>
        </w:rPr>
        <w:tab/>
      </w:r>
      <w:r w:rsidRPr="00BB5022">
        <w:rPr>
          <w:rFonts w:ascii="Times New Roman" w:hAnsi="Times New Roman" w:cs="Times New Roman"/>
        </w:rPr>
        <w:t xml:space="preserve">The fourth and last study is a randomized-controlled health literacy trial based on the pilot study previously mentioned (Zoellner &amp; Chen, 2014). The same two groups and survey were used, but the population sampled was 340 adults from Virginia (Zoellner &amp; Chen, 2014). The study design included data collection at baseline, 6-months, and 12-months post-intervention (Zoellner &amp; Chen, 2014). Eleven demographic questions were also included in the survey same as the second study, but included health care coverage, marital status, number of children at home, employment status, and county of residence (Zoellner &amp; Chen, 2014). The SipSmartER group included 58 participants, and the MoveMore group did not mention how many participants (Zoellner &amp; Chen, 2014). The SipSmartER group focuses exclusively on decreasing SSB consumption to the recommended amount of less than 8 ounces per day (Zoellner &amp; Chen, 2014). </w:t>
      </w:r>
      <w:r>
        <w:rPr>
          <w:rFonts w:ascii="Times New Roman" w:hAnsi="Times New Roman" w:cs="Times New Roman"/>
        </w:rPr>
        <w:t xml:space="preserve">No results were provided; only outcome, process, and summative evaluations were explained </w:t>
      </w:r>
      <w:r w:rsidRPr="00BB5022">
        <w:rPr>
          <w:rFonts w:ascii="Times New Roman" w:hAnsi="Times New Roman" w:cs="Times New Roman"/>
        </w:rPr>
        <w:t>(Zoellner &amp; Chen, 2014</w:t>
      </w:r>
      <w:r>
        <w:rPr>
          <w:rFonts w:ascii="Times New Roman" w:hAnsi="Times New Roman" w:cs="Times New Roman"/>
        </w:rPr>
        <w:t>).</w:t>
      </w:r>
    </w:p>
    <w:p w14:paraId="2AE25FB8" w14:textId="77777777" w:rsidR="00AD7CFE" w:rsidRPr="00BB5022" w:rsidRDefault="00AD7CFE">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 xml:space="preserve">From Icek Azjen’s website, one article was found, and </w:t>
      </w:r>
      <w:r w:rsidRPr="00C36848">
        <w:rPr>
          <w:rFonts w:ascii="Times New Roman" w:hAnsi="Times New Roman" w:cs="Times New Roman"/>
        </w:rPr>
        <w:t>investigated sugar restriction</w:t>
      </w:r>
      <w:r>
        <w:rPr>
          <w:rFonts w:ascii="Times New Roman" w:hAnsi="Times New Roman" w:cs="Times New Roman"/>
        </w:rPr>
        <w:t xml:space="preserve"> on Tanzanian students, 19 to 50 years (n=981; mean age = 25 years, SD = 3.7)</w:t>
      </w:r>
      <w:r w:rsidRPr="00C36848">
        <w:rPr>
          <w:rFonts w:ascii="Times New Roman" w:hAnsi="Times New Roman" w:cs="Times New Roman"/>
        </w:rPr>
        <w:t>.</w:t>
      </w:r>
      <w:r>
        <w:rPr>
          <w:rFonts w:ascii="Times New Roman" w:hAnsi="Times New Roman" w:cs="Times New Roman"/>
        </w:rPr>
        <w:t xml:space="preserve"> This study was cross-sectional and focused</w:t>
      </w:r>
      <w:r w:rsidRPr="00C36848">
        <w:rPr>
          <w:rFonts w:ascii="Times New Roman" w:hAnsi="Times New Roman" w:cs="Times New Roman"/>
        </w:rPr>
        <w:t xml:space="preserve"> on the behavior “to avoid intake of </w:t>
      </w:r>
      <w:r w:rsidRPr="00C36848">
        <w:rPr>
          <w:rFonts w:ascii="Times New Roman" w:hAnsi="Times New Roman" w:cs="Times New Roman"/>
        </w:rPr>
        <w:lastRenderedPageBreak/>
        <w:t>sugared snacks and drinks between meals in the future” (Masalu, 2003)</w:t>
      </w:r>
      <w:r>
        <w:rPr>
          <w:rFonts w:ascii="Times New Roman" w:hAnsi="Times New Roman" w:cs="Times New Roman"/>
        </w:rPr>
        <w:t xml:space="preserve">, and the objective was to identify beliefs underlying attitudes, subjective norms and perceived behavioral control regarding sugar restriction (Masalu, 2003). </w:t>
      </w:r>
      <w:r w:rsidRPr="00C36848">
        <w:rPr>
          <w:rFonts w:ascii="Times New Roman" w:hAnsi="Times New Roman" w:cs="Times New Roman"/>
        </w:rPr>
        <w:t>This study did not mention how many items were on the survey</w:t>
      </w:r>
      <w:r>
        <w:rPr>
          <w:rFonts w:ascii="Times New Roman" w:hAnsi="Times New Roman" w:cs="Times New Roman"/>
        </w:rPr>
        <w:t>, the time frame between pre and post survey test, or having demographic questions;</w:t>
      </w:r>
      <w:r w:rsidRPr="00C36848">
        <w:rPr>
          <w:rFonts w:ascii="Times New Roman" w:hAnsi="Times New Roman" w:cs="Times New Roman"/>
        </w:rPr>
        <w:t xml:space="preserve"> but it did use both Direct and Indirect measures </w:t>
      </w:r>
      <w:r>
        <w:rPr>
          <w:rFonts w:ascii="Times New Roman" w:hAnsi="Times New Roman" w:cs="Times New Roman"/>
        </w:rPr>
        <w:t xml:space="preserve">of the TPB constructs and an elicitation interviews took place for the development of the survey </w:t>
      </w:r>
      <w:r w:rsidRPr="00C36848">
        <w:rPr>
          <w:rFonts w:ascii="Times New Roman" w:hAnsi="Times New Roman" w:cs="Times New Roman"/>
        </w:rPr>
        <w:t>(Masalu, 2003).</w:t>
      </w:r>
      <w:r>
        <w:rPr>
          <w:rFonts w:ascii="Times New Roman" w:hAnsi="Times New Roman" w:cs="Times New Roman"/>
        </w:rPr>
        <w:t xml:space="preserve"> The participants reported their intake of soda pop, candy and cake and there were significant differences among those attempting sugar restriction and not attempting sugar restriction (p &lt; 0.05)</w:t>
      </w:r>
      <w:r w:rsidRPr="00E03EDB">
        <w:rPr>
          <w:rFonts w:ascii="Times New Roman" w:hAnsi="Times New Roman" w:cs="Times New Roman"/>
        </w:rPr>
        <w:t xml:space="preserve"> </w:t>
      </w:r>
      <w:r w:rsidRPr="00C36848">
        <w:rPr>
          <w:rFonts w:ascii="Times New Roman" w:hAnsi="Times New Roman" w:cs="Times New Roman"/>
        </w:rPr>
        <w:t>(Masalu, 2003)</w:t>
      </w:r>
      <w:r>
        <w:rPr>
          <w:rFonts w:ascii="Times New Roman" w:hAnsi="Times New Roman" w:cs="Times New Roman"/>
        </w:rPr>
        <w:t>. The Pearson correlation coefficients showed that subjective norms were more strongly associated with intention</w:t>
      </w:r>
      <w:r w:rsidRPr="0040100A">
        <w:rPr>
          <w:rFonts w:ascii="Times New Roman" w:hAnsi="Times New Roman" w:cs="Times New Roman"/>
        </w:rPr>
        <w:t xml:space="preserve"> </w:t>
      </w:r>
      <w:r>
        <w:rPr>
          <w:rFonts w:ascii="Times New Roman" w:hAnsi="Times New Roman" w:cs="Times New Roman"/>
        </w:rPr>
        <w:t>(r = 0.36, p &lt; 0.001) than attitudes (r = 0.29, p &lt; 0.001)</w:t>
      </w:r>
      <w:r w:rsidRPr="000F6249">
        <w:rPr>
          <w:rFonts w:ascii="Times New Roman" w:hAnsi="Times New Roman" w:cs="Times New Roman"/>
        </w:rPr>
        <w:t xml:space="preserve"> </w:t>
      </w:r>
      <w:r w:rsidRPr="00C36848">
        <w:rPr>
          <w:rFonts w:ascii="Times New Roman" w:hAnsi="Times New Roman" w:cs="Times New Roman"/>
        </w:rPr>
        <w:t>(Masalu, 2003)</w:t>
      </w:r>
      <w:r>
        <w:rPr>
          <w:rFonts w:ascii="Times New Roman" w:hAnsi="Times New Roman" w:cs="Times New Roman"/>
        </w:rPr>
        <w:t>. Perceived behavioral control was weakly associated with intentions (r = 0.12, p &lt; 0.001)</w:t>
      </w:r>
      <w:r w:rsidRPr="000F6249">
        <w:rPr>
          <w:rFonts w:ascii="Times New Roman" w:hAnsi="Times New Roman" w:cs="Times New Roman"/>
        </w:rPr>
        <w:t xml:space="preserve"> </w:t>
      </w:r>
      <w:r w:rsidRPr="00C36848">
        <w:rPr>
          <w:rFonts w:ascii="Times New Roman" w:hAnsi="Times New Roman" w:cs="Times New Roman"/>
        </w:rPr>
        <w:t>(Masalu, 2003)</w:t>
      </w:r>
      <w:r>
        <w:rPr>
          <w:rFonts w:ascii="Times New Roman" w:hAnsi="Times New Roman" w:cs="Times New Roman"/>
        </w:rPr>
        <w:t>. Comparing the 2 groups (intenders and non-intenders) using MANOVA yielded F = 12.65, p &lt; 0.001</w:t>
      </w:r>
      <w:r w:rsidRPr="00EF2D42">
        <w:rPr>
          <w:rFonts w:ascii="Times New Roman" w:hAnsi="Times New Roman" w:cs="Times New Roman"/>
        </w:rPr>
        <w:t xml:space="preserve"> </w:t>
      </w:r>
      <w:r>
        <w:rPr>
          <w:rFonts w:ascii="Times New Roman" w:hAnsi="Times New Roman" w:cs="Times New Roman"/>
        </w:rPr>
        <w:t xml:space="preserve">with respect to the 10 behavioral beliefs </w:t>
      </w:r>
      <w:r w:rsidRPr="00C36848">
        <w:rPr>
          <w:rFonts w:ascii="Times New Roman" w:hAnsi="Times New Roman" w:cs="Times New Roman"/>
        </w:rPr>
        <w:t>(Masalu, 2003)</w:t>
      </w:r>
      <w:r>
        <w:rPr>
          <w:rFonts w:ascii="Times New Roman" w:hAnsi="Times New Roman" w:cs="Times New Roman"/>
        </w:rPr>
        <w:t>. Using MANOVA when comparing the two groups and normative beliefs yielded F = 28.93, p &lt; 0.001</w:t>
      </w:r>
      <w:r w:rsidRPr="00EF2D42">
        <w:rPr>
          <w:rFonts w:ascii="Times New Roman" w:hAnsi="Times New Roman" w:cs="Times New Roman"/>
        </w:rPr>
        <w:t xml:space="preserve"> </w:t>
      </w:r>
      <w:r>
        <w:rPr>
          <w:rFonts w:ascii="Times New Roman" w:hAnsi="Times New Roman" w:cs="Times New Roman"/>
        </w:rPr>
        <w:t>and motivation to comply F = 22.36, p &lt; 0.001</w:t>
      </w:r>
      <w:r w:rsidRPr="00C36848">
        <w:rPr>
          <w:rFonts w:ascii="Times New Roman" w:hAnsi="Times New Roman" w:cs="Times New Roman"/>
        </w:rPr>
        <w:t>(Masalu, 2003)</w:t>
      </w:r>
      <w:r>
        <w:rPr>
          <w:rFonts w:ascii="Times New Roman" w:hAnsi="Times New Roman" w:cs="Times New Roman"/>
        </w:rPr>
        <w:t xml:space="preserve">. Both groups were highly motivated to comply to friends, relatives, doctor, and dentist </w:t>
      </w:r>
      <w:r w:rsidRPr="00C36848">
        <w:rPr>
          <w:rFonts w:ascii="Times New Roman" w:hAnsi="Times New Roman" w:cs="Times New Roman"/>
        </w:rPr>
        <w:t>(Masalu, 2003)</w:t>
      </w:r>
      <w:r>
        <w:rPr>
          <w:rFonts w:ascii="Times New Roman" w:hAnsi="Times New Roman" w:cs="Times New Roman"/>
        </w:rPr>
        <w:t xml:space="preserve">. Both groups had favorable attitudes, a high level of control, and strong intentions to restrict sugar </w:t>
      </w:r>
      <w:r w:rsidRPr="00C36848">
        <w:rPr>
          <w:rFonts w:ascii="Times New Roman" w:hAnsi="Times New Roman" w:cs="Times New Roman"/>
        </w:rPr>
        <w:t>(Masalu, 2003)</w:t>
      </w:r>
      <w:r>
        <w:rPr>
          <w:rFonts w:ascii="Times New Roman" w:hAnsi="Times New Roman" w:cs="Times New Roman"/>
        </w:rPr>
        <w:t xml:space="preserve">. Their first reporting of sugar intake was high and the second time they were low to moderate </w:t>
      </w:r>
      <w:r w:rsidRPr="00C36848">
        <w:rPr>
          <w:rFonts w:ascii="Times New Roman" w:hAnsi="Times New Roman" w:cs="Times New Roman"/>
        </w:rPr>
        <w:t>(Masalu, 2003)</w:t>
      </w:r>
      <w:r>
        <w:rPr>
          <w:rFonts w:ascii="Times New Roman" w:hAnsi="Times New Roman" w:cs="Times New Roman"/>
        </w:rPr>
        <w:t xml:space="preserve">. Feeling bored or tired and having enough pocket money were the most important barriers for the students when deciding to avoid between-meal intake of sugared snacks </w:t>
      </w:r>
      <w:r w:rsidRPr="00C36848">
        <w:rPr>
          <w:rFonts w:ascii="Times New Roman" w:hAnsi="Times New Roman" w:cs="Times New Roman"/>
        </w:rPr>
        <w:t>(Masalu, 2003)</w:t>
      </w:r>
      <w:r>
        <w:rPr>
          <w:rFonts w:ascii="Times New Roman" w:hAnsi="Times New Roman" w:cs="Times New Roman"/>
        </w:rPr>
        <w:t>.</w:t>
      </w:r>
    </w:p>
    <w:p w14:paraId="497EDAB4" w14:textId="77777777" w:rsidR="00AD7CFE" w:rsidRPr="007372A7" w:rsidRDefault="00AD7CFE">
      <w:pPr>
        <w:widowControl w:val="0"/>
        <w:autoSpaceDE w:val="0"/>
        <w:autoSpaceDN w:val="0"/>
        <w:adjustRightInd w:val="0"/>
        <w:spacing w:line="480" w:lineRule="auto"/>
        <w:ind w:firstLine="720"/>
        <w:contextualSpacing/>
        <w:rPr>
          <w:rFonts w:ascii="Times New Roman" w:hAnsi="Times New Roman" w:cs="Times New Roman"/>
        </w:rPr>
      </w:pPr>
      <w:r w:rsidRPr="00C36848">
        <w:rPr>
          <w:rFonts w:ascii="Times New Roman" w:hAnsi="Times New Roman" w:cs="Times New Roman"/>
        </w:rPr>
        <w:lastRenderedPageBreak/>
        <w:t xml:space="preserve">Consequently, there is a gap in the literature for the TPB. </w:t>
      </w:r>
      <w:r>
        <w:rPr>
          <w:rFonts w:ascii="Times New Roman" w:hAnsi="Times New Roman" w:cs="Times New Roman"/>
        </w:rPr>
        <w:t>Articles having both</w:t>
      </w:r>
      <w:r w:rsidRPr="00C36848">
        <w:rPr>
          <w:rFonts w:ascii="Times New Roman" w:hAnsi="Times New Roman" w:cs="Times New Roman"/>
        </w:rPr>
        <w:t xml:space="preserve"> Direct and Indirect measures were lacking.</w:t>
      </w:r>
      <w:r w:rsidRPr="00C36848">
        <w:rPr>
          <w:rFonts w:ascii="Times New Roman" w:hAnsi="Times New Roman" w:cs="Times New Roman"/>
          <w:b/>
        </w:rPr>
        <w:t xml:space="preserve"> </w:t>
      </w:r>
      <w:r w:rsidRPr="00CF5F71">
        <w:rPr>
          <w:rFonts w:ascii="Times New Roman" w:hAnsi="Times New Roman" w:cs="Times New Roman"/>
        </w:rPr>
        <w:t>Zoellner &amp;</w:t>
      </w:r>
      <w:r>
        <w:rPr>
          <w:rFonts w:ascii="Times New Roman" w:hAnsi="Times New Roman" w:cs="Times New Roman"/>
        </w:rPr>
        <w:t xml:space="preserve"> </w:t>
      </w:r>
      <w:r w:rsidRPr="00CF5F71">
        <w:rPr>
          <w:rFonts w:ascii="Times New Roman" w:hAnsi="Times New Roman" w:cs="Times New Roman"/>
        </w:rPr>
        <w:t>Cook</w:t>
      </w:r>
      <w:r>
        <w:rPr>
          <w:rFonts w:ascii="Times New Roman" w:hAnsi="Times New Roman" w:cs="Times New Roman"/>
        </w:rPr>
        <w:t xml:space="preserve"> (2014)</w:t>
      </w:r>
      <w:r w:rsidRPr="00CF5F71">
        <w:rPr>
          <w:rFonts w:ascii="Times New Roman" w:hAnsi="Times New Roman" w:cs="Times New Roman"/>
        </w:rPr>
        <w:t xml:space="preserve"> had more than one focus for their study</w:t>
      </w:r>
      <w:r>
        <w:rPr>
          <w:rFonts w:ascii="Times New Roman" w:hAnsi="Times New Roman" w:cs="Times New Roman"/>
        </w:rPr>
        <w:t>: the SSB survey and physical activity.</w:t>
      </w:r>
      <w:r w:rsidRPr="00CF5F71">
        <w:rPr>
          <w:rFonts w:ascii="Times New Roman" w:hAnsi="Times New Roman" w:cs="Times New Roman"/>
        </w:rPr>
        <w:t xml:space="preserve"> </w:t>
      </w:r>
      <w:r>
        <w:rPr>
          <w:rFonts w:ascii="Times New Roman" w:hAnsi="Times New Roman" w:cs="Times New Roman"/>
        </w:rPr>
        <w:t>This made it difficult to achieve a successful pilot test (Zoellner &amp; Cook, 2013; Zoellner &amp; Chen, 2014). It might have been more efficient to separate the two and keep the main focus on the SSB survey with an intervention between pre and posttest (Zoellner &amp; Cook, 2013). However, this study administered a survey after the two learning sessions without mention of a pretest (Zoellner &amp; Cook, 2013), and yet</w:t>
      </w:r>
      <w:r w:rsidRPr="0009122C">
        <w:rPr>
          <w:rFonts w:ascii="Times New Roman" w:hAnsi="Times New Roman" w:cs="Times New Roman"/>
        </w:rPr>
        <w:t xml:space="preserve"> </w:t>
      </w:r>
      <w:r>
        <w:rPr>
          <w:rFonts w:ascii="Times New Roman" w:hAnsi="Times New Roman" w:cs="Times New Roman"/>
        </w:rPr>
        <w:t>Zoellner &amp; Chen did mention a pretest at baseline (Zoellner &amp; Chen, 2014). The results appeared to be inconclusive, because they were comparing two completely different behaviors (reducing SSBs consumption and increasing physical activity)</w:t>
      </w:r>
      <w:r w:rsidRPr="008A7B8F">
        <w:rPr>
          <w:rFonts w:ascii="Times New Roman" w:hAnsi="Times New Roman" w:cs="Times New Roman"/>
        </w:rPr>
        <w:t xml:space="preserve"> </w:t>
      </w:r>
      <w:r>
        <w:rPr>
          <w:rFonts w:ascii="Times New Roman" w:hAnsi="Times New Roman" w:cs="Times New Roman"/>
        </w:rPr>
        <w:t>(Zoellner &amp; Cook, 2013;</w:t>
      </w:r>
      <w:r w:rsidRPr="0009122C">
        <w:rPr>
          <w:rFonts w:ascii="Times New Roman" w:hAnsi="Times New Roman" w:cs="Times New Roman"/>
        </w:rPr>
        <w:t xml:space="preserve"> </w:t>
      </w:r>
      <w:r>
        <w:rPr>
          <w:rFonts w:ascii="Times New Roman" w:hAnsi="Times New Roman" w:cs="Times New Roman"/>
        </w:rPr>
        <w:t>Zoellner &amp; Chen, 2014). Masalu’s articles were more detailed and focused on the TPB Direct and Indirect measures and focused on a single behavior (Masalu, 2001; Masalu, 2003), than Zoellner’s articles which were focused on more than one behavior and the survey was lacking in Indirect measures (Zoellner &amp; Cook, 2013; Zoellner &amp; Chen, 2014). However, Masalu’s population is from Tanzania (Masalu, 2001; Masalu, 2003), not the U.S. like Zoellner’s (Zoellner &amp; Cook, 2013; Zoellner &amp; Chen, 2014), and therefore more studies are needed to explore SSB behaviors with the adult American population. The article that best supports this thesis study is Zoellner &amp; Estabrooks since it focused on one particular behavior with an American population, however there is no mention of an elicitation survey being administered to develop the Indirect measures (Zoellner &amp; Estabrooks, 2012).</w:t>
      </w:r>
    </w:p>
    <w:p w14:paraId="0F567533" w14:textId="77777777" w:rsidR="000D74C7" w:rsidRDefault="000D74C7">
      <w:pPr>
        <w:rPr>
          <w:rFonts w:ascii="Times New Roman" w:hAnsi="Times New Roman" w:cs="Times New Roman"/>
          <w:b/>
          <w:bCs/>
        </w:rPr>
      </w:pPr>
      <w:r>
        <w:rPr>
          <w:rFonts w:ascii="Times New Roman" w:hAnsi="Times New Roman" w:cs="Times New Roman"/>
          <w:b/>
          <w:bCs/>
        </w:rPr>
        <w:br w:type="page"/>
      </w:r>
    </w:p>
    <w:p w14:paraId="22990276" w14:textId="54850D27" w:rsidR="00AD7CFE" w:rsidRPr="000B7BD2" w:rsidRDefault="00AD7CFE">
      <w:pPr>
        <w:widowControl w:val="0"/>
        <w:autoSpaceDE w:val="0"/>
        <w:autoSpaceDN w:val="0"/>
        <w:adjustRightInd w:val="0"/>
        <w:spacing w:line="480" w:lineRule="auto"/>
        <w:contextualSpacing/>
        <w:rPr>
          <w:rFonts w:ascii="Times New Roman" w:hAnsi="Times New Roman" w:cs="Times New Roman"/>
        </w:rPr>
      </w:pPr>
      <w:r w:rsidRPr="000B7BD2">
        <w:rPr>
          <w:rFonts w:ascii="Times New Roman" w:hAnsi="Times New Roman" w:cs="Times New Roman"/>
          <w:b/>
          <w:bCs/>
        </w:rPr>
        <w:lastRenderedPageBreak/>
        <w:t>Summary</w:t>
      </w:r>
    </w:p>
    <w:p w14:paraId="63001EE4" w14:textId="77777777" w:rsidR="00AD7CFE" w:rsidRPr="00187B7B" w:rsidRDefault="00AD7CFE">
      <w:pPr>
        <w:widowControl w:val="0"/>
        <w:autoSpaceDE w:val="0"/>
        <w:autoSpaceDN w:val="0"/>
        <w:adjustRightInd w:val="0"/>
        <w:spacing w:line="480" w:lineRule="auto"/>
        <w:ind w:firstLine="720"/>
        <w:contextualSpacing/>
        <w:rPr>
          <w:rFonts w:ascii="Times New Roman" w:hAnsi="Times New Roman" w:cs="Times New Roman"/>
        </w:rPr>
      </w:pPr>
      <w:r w:rsidRPr="000B7BD2">
        <w:rPr>
          <w:rFonts w:ascii="Times New Roman" w:hAnsi="Times New Roman" w:cs="Times New Roman"/>
        </w:rPr>
        <w:t>In summary, this literature review demonstrated that</w:t>
      </w:r>
      <w:r w:rsidRPr="00E03EDB">
        <w:rPr>
          <w:rFonts w:ascii="Times New Roman" w:hAnsi="Times New Roman" w:cs="Times New Roman"/>
        </w:rPr>
        <w:t xml:space="preserve"> previous studies have found that </w:t>
      </w:r>
      <w:r w:rsidRPr="00187B7B">
        <w:rPr>
          <w:rFonts w:ascii="Times New Roman" w:hAnsi="Times New Roman" w:cs="Times New Roman"/>
        </w:rPr>
        <w:t>adulthood obesity is prevalent among minorities, low SES, and small towns. SSB consumption is a contributing factor to obesity and has become a common habit in many regions throughout the U.S. Addressing the behavior to stop drinking regular soda and sugary drink for 6 months to see how people respond, is where we can start to see if this is something that they want to change, can change, is socially acceptable and so forth. Although some articles were found using the integrative model, none addressed SSB</w:t>
      </w:r>
      <w:r>
        <w:rPr>
          <w:rFonts w:ascii="Times New Roman" w:hAnsi="Times New Roman" w:cs="Times New Roman"/>
        </w:rPr>
        <w:t>s and adults</w:t>
      </w:r>
      <w:r w:rsidRPr="00187B7B">
        <w:rPr>
          <w:rFonts w:ascii="Times New Roman" w:hAnsi="Times New Roman" w:cs="Times New Roman"/>
        </w:rPr>
        <w:t>. Although, the TPB did have some articles to contribute to the literature</w:t>
      </w:r>
      <w:r>
        <w:rPr>
          <w:rFonts w:ascii="Times New Roman" w:hAnsi="Times New Roman" w:cs="Times New Roman"/>
        </w:rPr>
        <w:t>,</w:t>
      </w:r>
      <w:r w:rsidRPr="00187B7B">
        <w:rPr>
          <w:rFonts w:ascii="Times New Roman" w:hAnsi="Times New Roman" w:cs="Times New Roman"/>
        </w:rPr>
        <w:t xml:space="preserve"> they </w:t>
      </w:r>
      <w:r>
        <w:rPr>
          <w:rFonts w:ascii="Times New Roman" w:hAnsi="Times New Roman" w:cs="Times New Roman"/>
        </w:rPr>
        <w:t>did</w:t>
      </w:r>
      <w:r w:rsidRPr="00187B7B">
        <w:rPr>
          <w:rFonts w:ascii="Times New Roman" w:hAnsi="Times New Roman" w:cs="Times New Roman"/>
        </w:rPr>
        <w:t xml:space="preserve"> not, however, </w:t>
      </w:r>
      <w:r>
        <w:rPr>
          <w:rFonts w:ascii="Times New Roman" w:hAnsi="Times New Roman" w:cs="Times New Roman"/>
        </w:rPr>
        <w:t xml:space="preserve">have everything needed for a </w:t>
      </w:r>
      <w:r w:rsidRPr="00187B7B">
        <w:rPr>
          <w:rFonts w:ascii="Times New Roman" w:hAnsi="Times New Roman" w:cs="Times New Roman"/>
        </w:rPr>
        <w:t>well-detailed</w:t>
      </w:r>
      <w:r>
        <w:rPr>
          <w:rFonts w:ascii="Times New Roman" w:hAnsi="Times New Roman" w:cs="Times New Roman"/>
        </w:rPr>
        <w:t xml:space="preserve"> </w:t>
      </w:r>
      <w:r w:rsidRPr="00187B7B">
        <w:rPr>
          <w:rFonts w:ascii="Times New Roman" w:hAnsi="Times New Roman" w:cs="Times New Roman"/>
        </w:rPr>
        <w:t xml:space="preserve">survey driven </w:t>
      </w:r>
      <w:r>
        <w:rPr>
          <w:rFonts w:ascii="Times New Roman" w:hAnsi="Times New Roman" w:cs="Times New Roman"/>
        </w:rPr>
        <w:t xml:space="preserve">behavior focused approach. </w:t>
      </w:r>
      <w:r w:rsidRPr="00187B7B">
        <w:rPr>
          <w:rFonts w:ascii="Times New Roman" w:hAnsi="Times New Roman" w:cs="Times New Roman"/>
        </w:rPr>
        <w:t>Th</w:t>
      </w:r>
      <w:r>
        <w:rPr>
          <w:rFonts w:ascii="Times New Roman" w:hAnsi="Times New Roman" w:cs="Times New Roman"/>
        </w:rPr>
        <w:t>e IM, on the other hand, is a relatively new</w:t>
      </w:r>
      <w:r w:rsidRPr="00187B7B">
        <w:rPr>
          <w:rFonts w:ascii="Times New Roman" w:hAnsi="Times New Roman" w:cs="Times New Roman"/>
        </w:rPr>
        <w:t xml:space="preserve"> model</w:t>
      </w:r>
      <w:r>
        <w:rPr>
          <w:rFonts w:ascii="Times New Roman" w:hAnsi="Times New Roman" w:cs="Times New Roman"/>
        </w:rPr>
        <w:t xml:space="preserve"> and considering not much has been done with it in regards to this topic, this study</w:t>
      </w:r>
      <w:r w:rsidRPr="00187B7B">
        <w:rPr>
          <w:rFonts w:ascii="Times New Roman" w:hAnsi="Times New Roman" w:cs="Times New Roman"/>
        </w:rPr>
        <w:t xml:space="preserve"> will help address each construct</w:t>
      </w:r>
      <w:r>
        <w:rPr>
          <w:rFonts w:ascii="Times New Roman" w:hAnsi="Times New Roman" w:cs="Times New Roman"/>
        </w:rPr>
        <w:t>’s</w:t>
      </w:r>
      <w:r w:rsidRPr="00187B7B">
        <w:rPr>
          <w:rFonts w:ascii="Times New Roman" w:hAnsi="Times New Roman" w:cs="Times New Roman"/>
        </w:rPr>
        <w:t xml:space="preserve"> import</w:t>
      </w:r>
      <w:r>
        <w:rPr>
          <w:rFonts w:ascii="Times New Roman" w:hAnsi="Times New Roman" w:cs="Times New Roman"/>
        </w:rPr>
        <w:t>ance</w:t>
      </w:r>
      <w:r w:rsidRPr="00187B7B">
        <w:rPr>
          <w:rFonts w:ascii="Times New Roman" w:hAnsi="Times New Roman" w:cs="Times New Roman"/>
        </w:rPr>
        <w:t xml:space="preserve"> to </w:t>
      </w:r>
      <w:r>
        <w:rPr>
          <w:rFonts w:ascii="Times New Roman" w:hAnsi="Times New Roman" w:cs="Times New Roman"/>
        </w:rPr>
        <w:t xml:space="preserve">the SSB </w:t>
      </w:r>
      <w:r w:rsidRPr="00187B7B">
        <w:rPr>
          <w:rFonts w:ascii="Times New Roman" w:hAnsi="Times New Roman" w:cs="Times New Roman"/>
        </w:rPr>
        <w:t xml:space="preserve">behavior and help identify the level </w:t>
      </w:r>
      <w:r>
        <w:rPr>
          <w:rFonts w:ascii="Times New Roman" w:hAnsi="Times New Roman" w:cs="Times New Roman"/>
        </w:rPr>
        <w:t>at which the</w:t>
      </w:r>
      <w:r w:rsidRPr="00187B7B">
        <w:rPr>
          <w:rFonts w:ascii="Times New Roman" w:hAnsi="Times New Roman" w:cs="Times New Roman"/>
        </w:rPr>
        <w:t xml:space="preserve"> </w:t>
      </w:r>
      <w:r>
        <w:rPr>
          <w:rFonts w:ascii="Times New Roman" w:hAnsi="Times New Roman" w:cs="Times New Roman"/>
        </w:rPr>
        <w:t>adults</w:t>
      </w:r>
      <w:r w:rsidRPr="00187B7B">
        <w:rPr>
          <w:rFonts w:ascii="Times New Roman" w:hAnsi="Times New Roman" w:cs="Times New Roman"/>
        </w:rPr>
        <w:t xml:space="preserve"> are</w:t>
      </w:r>
      <w:r>
        <w:rPr>
          <w:rFonts w:ascii="Times New Roman" w:hAnsi="Times New Roman" w:cs="Times New Roman"/>
        </w:rPr>
        <w:t xml:space="preserve"> at</w:t>
      </w:r>
      <w:r w:rsidRPr="00187B7B">
        <w:rPr>
          <w:rFonts w:ascii="Times New Roman" w:hAnsi="Times New Roman" w:cs="Times New Roman"/>
        </w:rPr>
        <w:t xml:space="preserve"> </w:t>
      </w:r>
      <w:r>
        <w:rPr>
          <w:rFonts w:ascii="Times New Roman" w:hAnsi="Times New Roman" w:cs="Times New Roman"/>
        </w:rPr>
        <w:t xml:space="preserve">in regards to </w:t>
      </w:r>
      <w:r w:rsidRPr="00187B7B">
        <w:rPr>
          <w:rFonts w:ascii="Times New Roman" w:hAnsi="Times New Roman" w:cs="Times New Roman"/>
        </w:rPr>
        <w:t>performing th</w:t>
      </w:r>
      <w:r>
        <w:rPr>
          <w:rFonts w:ascii="Times New Roman" w:hAnsi="Times New Roman" w:cs="Times New Roman"/>
        </w:rPr>
        <w:t xml:space="preserve">is </w:t>
      </w:r>
      <w:r w:rsidRPr="00187B7B">
        <w:rPr>
          <w:rFonts w:ascii="Times New Roman" w:hAnsi="Times New Roman" w:cs="Times New Roman"/>
        </w:rPr>
        <w:t>behavior.</w:t>
      </w:r>
    </w:p>
    <w:p w14:paraId="16ADE93F" w14:textId="77777777" w:rsidR="00AD7CFE" w:rsidRPr="00187B7B" w:rsidRDefault="00AD7CFE">
      <w:pPr>
        <w:spacing w:line="480" w:lineRule="auto"/>
        <w:contextualSpacing/>
        <w:jc w:val="center"/>
        <w:rPr>
          <w:rFonts w:ascii="Times New Roman" w:hAnsi="Times New Roman" w:cs="Times New Roman"/>
          <w:b/>
        </w:rPr>
        <w:sectPr w:rsidR="00AD7CFE" w:rsidRPr="00187B7B" w:rsidSect="00306C59">
          <w:pgSz w:w="12240" w:h="15840"/>
          <w:pgMar w:top="1440" w:right="1440" w:bottom="1440" w:left="2304" w:header="720" w:footer="1440" w:gutter="0"/>
          <w:cols w:space="720"/>
          <w:noEndnote/>
          <w:titlePg/>
        </w:sectPr>
      </w:pPr>
    </w:p>
    <w:p w14:paraId="28D9D640" w14:textId="1B6A21CD" w:rsidR="00AD7CFE" w:rsidRPr="00187B7B" w:rsidRDefault="00AD7CFE">
      <w:pPr>
        <w:spacing w:line="480" w:lineRule="auto"/>
        <w:contextualSpacing/>
        <w:jc w:val="center"/>
        <w:rPr>
          <w:rFonts w:ascii="Times New Roman" w:hAnsi="Times New Roman" w:cs="Times New Roman"/>
          <w:b/>
        </w:rPr>
      </w:pPr>
      <w:r w:rsidRPr="00187B7B">
        <w:rPr>
          <w:rFonts w:ascii="Times New Roman" w:hAnsi="Times New Roman" w:cs="Times New Roman"/>
          <w:b/>
        </w:rPr>
        <w:lastRenderedPageBreak/>
        <w:t xml:space="preserve">Chapter 3 </w:t>
      </w:r>
    </w:p>
    <w:p w14:paraId="47FD3036" w14:textId="77777777" w:rsidR="00AD7CFE" w:rsidRPr="00187B7B" w:rsidRDefault="00AD7CFE">
      <w:pPr>
        <w:spacing w:line="480" w:lineRule="auto"/>
        <w:contextualSpacing/>
        <w:jc w:val="center"/>
        <w:rPr>
          <w:rFonts w:ascii="Times New Roman" w:hAnsi="Times New Roman" w:cs="Times New Roman"/>
          <w:b/>
        </w:rPr>
      </w:pPr>
      <w:r w:rsidRPr="00187B7B">
        <w:rPr>
          <w:rFonts w:ascii="Times New Roman" w:hAnsi="Times New Roman" w:cs="Times New Roman"/>
          <w:b/>
        </w:rPr>
        <w:t>Methods</w:t>
      </w:r>
    </w:p>
    <w:p w14:paraId="572F7516" w14:textId="77777777" w:rsidR="00AD7CFE" w:rsidRPr="00187B7B" w:rsidRDefault="00AD7CFE">
      <w:pPr>
        <w:spacing w:line="480" w:lineRule="auto"/>
        <w:contextualSpacing/>
        <w:rPr>
          <w:rFonts w:ascii="Times New Roman" w:hAnsi="Times New Roman" w:cs="Times New Roman"/>
          <w:b/>
        </w:rPr>
      </w:pPr>
      <w:r w:rsidRPr="00187B7B">
        <w:rPr>
          <w:rFonts w:ascii="Times New Roman" w:hAnsi="Times New Roman" w:cs="Times New Roman"/>
          <w:b/>
        </w:rPr>
        <w:t>Introduction</w:t>
      </w:r>
    </w:p>
    <w:p w14:paraId="52ABB54B" w14:textId="77777777" w:rsidR="00AD7CFE" w:rsidRPr="00187B7B" w:rsidRDefault="00AD7CFE" w:rsidP="004F1C49">
      <w:pPr>
        <w:widowControl w:val="0"/>
        <w:autoSpaceDE w:val="0"/>
        <w:autoSpaceDN w:val="0"/>
        <w:adjustRightInd w:val="0"/>
        <w:spacing w:line="480" w:lineRule="auto"/>
        <w:ind w:firstLine="720"/>
        <w:contextualSpacing/>
        <w:rPr>
          <w:rFonts w:ascii="Times New Roman" w:hAnsi="Times New Roman" w:cs="Times New Roman"/>
        </w:rPr>
      </w:pPr>
      <w:r w:rsidRPr="00187B7B">
        <w:rPr>
          <w:rFonts w:ascii="Times New Roman" w:hAnsi="Times New Roman" w:cs="Times New Roman"/>
        </w:rPr>
        <w:t xml:space="preserve">The purpose of this study was to evaluate the utility of the Integrative Model (IM) for predicting the behavior “to stop drinking regular soda and sugary drinks </w:t>
      </w:r>
      <w:r w:rsidRPr="00187B7B">
        <w:rPr>
          <w:rFonts w:ascii="Times New Roman" w:hAnsi="Times New Roman" w:cs="Times New Roman"/>
          <w:bCs/>
          <w:color w:val="000000"/>
        </w:rPr>
        <w:t>(like sports or energy drinks, and sweetened teas) for the next 6 months</w:t>
      </w:r>
      <w:r w:rsidRPr="00187B7B">
        <w:rPr>
          <w:rFonts w:ascii="Times New Roman" w:hAnsi="Times New Roman" w:cs="Times New Roman"/>
          <w:color w:val="000000"/>
        </w:rPr>
        <w:t xml:space="preserve">” </w:t>
      </w:r>
      <w:r w:rsidRPr="00187B7B">
        <w:rPr>
          <w:rFonts w:ascii="Times New Roman" w:hAnsi="Times New Roman" w:cs="Times New Roman"/>
        </w:rPr>
        <w:t>among adults attempting to lose weight in a weight lose clinic in Lawton, Oklahoma. In this chapter, a description of the research design, population sample, instrumentation procedures, dependent and independent variables, data collection procedures, and data analyses are explained.</w:t>
      </w:r>
    </w:p>
    <w:p w14:paraId="2056D218" w14:textId="77777777" w:rsidR="00AD7CFE" w:rsidRPr="00187B7B" w:rsidRDefault="00AD7CFE">
      <w:pPr>
        <w:spacing w:line="480" w:lineRule="auto"/>
        <w:contextualSpacing/>
        <w:rPr>
          <w:rFonts w:ascii="Times New Roman" w:hAnsi="Times New Roman" w:cs="Times New Roman"/>
          <w:b/>
        </w:rPr>
      </w:pPr>
      <w:r w:rsidRPr="00187B7B">
        <w:rPr>
          <w:rFonts w:ascii="Times New Roman" w:hAnsi="Times New Roman" w:cs="Times New Roman"/>
          <w:b/>
        </w:rPr>
        <w:t>Research Design &amp; Sample</w:t>
      </w:r>
    </w:p>
    <w:p w14:paraId="3DC6A003" w14:textId="4F25D6CB" w:rsidR="00AD7CFE" w:rsidRDefault="00AD7CFE">
      <w:pPr>
        <w:widowControl w:val="0"/>
        <w:autoSpaceDE w:val="0"/>
        <w:autoSpaceDN w:val="0"/>
        <w:adjustRightInd w:val="0"/>
        <w:spacing w:line="480" w:lineRule="auto"/>
        <w:ind w:firstLine="720"/>
        <w:contextualSpacing/>
        <w:rPr>
          <w:rFonts w:ascii="Apple Symbols" w:hAnsi="Apple Symbols" w:cs="Apple Symbols"/>
          <w:b/>
        </w:rPr>
      </w:pPr>
      <w:r w:rsidRPr="00187B7B">
        <w:rPr>
          <w:rFonts w:ascii="Times New Roman" w:hAnsi="Times New Roman" w:cs="Times New Roman"/>
        </w:rPr>
        <w:t xml:space="preserve">This study used a cross-sectional design to determine to what degree the variables being studied are associated to one another. The study aims to reveal </w:t>
      </w:r>
      <w:r w:rsidRPr="00187B7B">
        <w:rPr>
          <w:rFonts w:ascii="Times New Roman" w:hAnsi="Times New Roman" w:cs="Times New Roman"/>
          <w:bCs/>
        </w:rPr>
        <w:t xml:space="preserve">to what extent the Integrative model predicts the SSB </w:t>
      </w:r>
      <w:r>
        <w:rPr>
          <w:rFonts w:ascii="Times New Roman" w:hAnsi="Times New Roman" w:cs="Times New Roman"/>
          <w:bCs/>
        </w:rPr>
        <w:t xml:space="preserve">intentions </w:t>
      </w:r>
      <w:r w:rsidRPr="00187B7B">
        <w:rPr>
          <w:rFonts w:ascii="Times New Roman" w:hAnsi="Times New Roman" w:cs="Times New Roman"/>
        </w:rPr>
        <w:t xml:space="preserve">to stop drinking regular soda and sugary drinks for 6 months on </w:t>
      </w:r>
      <w:r w:rsidRPr="00187B7B">
        <w:rPr>
          <w:rFonts w:ascii="Times New Roman" w:hAnsi="Times New Roman" w:cs="Times New Roman"/>
          <w:bCs/>
        </w:rPr>
        <w:t>adults attempting to lose weight</w:t>
      </w:r>
      <w:r w:rsidRPr="00187B7B">
        <w:rPr>
          <w:rFonts w:ascii="Times New Roman" w:hAnsi="Times New Roman" w:cs="Times New Roman"/>
        </w:rPr>
        <w:t xml:space="preserve">. </w:t>
      </w:r>
      <w:r>
        <w:rPr>
          <w:rFonts w:ascii="Times New Roman" w:hAnsi="Times New Roman" w:cs="Times New Roman"/>
        </w:rPr>
        <w:t xml:space="preserve">To address the study aims, </w:t>
      </w:r>
      <w:r w:rsidR="003565BE">
        <w:rPr>
          <w:rFonts w:ascii="Times New Roman" w:hAnsi="Times New Roman" w:cs="Times New Roman"/>
        </w:rPr>
        <w:t xml:space="preserve">four </w:t>
      </w:r>
      <w:r>
        <w:rPr>
          <w:rFonts w:ascii="Times New Roman" w:hAnsi="Times New Roman" w:cs="Times New Roman"/>
        </w:rPr>
        <w:t>rounds of regression were performed, and t</w:t>
      </w:r>
      <w:r w:rsidRPr="00187B7B">
        <w:rPr>
          <w:rFonts w:ascii="Times New Roman" w:hAnsi="Times New Roman" w:cs="Times New Roman"/>
        </w:rPr>
        <w:t xml:space="preserve">he dependent and independent variables </w:t>
      </w:r>
      <w:r>
        <w:rPr>
          <w:rFonts w:ascii="Times New Roman" w:hAnsi="Times New Roman" w:cs="Times New Roman"/>
        </w:rPr>
        <w:t xml:space="preserve">for each round varied, based on what was being predicted (behavior or intentions) with what variables. </w:t>
      </w:r>
      <w:r w:rsidRPr="00187B7B">
        <w:rPr>
          <w:rFonts w:ascii="Times New Roman" w:hAnsi="Times New Roman" w:cs="Times New Roman"/>
        </w:rPr>
        <w:t xml:space="preserve">In the first round of regression, </w:t>
      </w:r>
      <w:r w:rsidR="003565BE">
        <w:rPr>
          <w:rFonts w:ascii="Times New Roman" w:hAnsi="Times New Roman" w:cs="Times New Roman"/>
        </w:rPr>
        <w:t>daily SSB consumption</w:t>
      </w:r>
      <w:r w:rsidRPr="00187B7B">
        <w:rPr>
          <w:rFonts w:ascii="Times New Roman" w:hAnsi="Times New Roman" w:cs="Times New Roman"/>
        </w:rPr>
        <w:t xml:space="preserve"> was the dependent variable, and intention, skills/abilities, environment</w:t>
      </w:r>
      <w:r w:rsidR="003565BE">
        <w:rPr>
          <w:rFonts w:ascii="Times New Roman" w:hAnsi="Times New Roman" w:cs="Times New Roman"/>
        </w:rPr>
        <w:t>, and perceived behavioral control</w:t>
      </w:r>
      <w:r w:rsidRPr="00187B7B">
        <w:rPr>
          <w:rFonts w:ascii="Times New Roman" w:hAnsi="Times New Roman" w:cs="Times New Roman"/>
        </w:rPr>
        <w:t xml:space="preserve"> </w:t>
      </w:r>
      <w:r>
        <w:rPr>
          <w:rFonts w:ascii="Times New Roman" w:hAnsi="Times New Roman" w:cs="Times New Roman"/>
        </w:rPr>
        <w:t>were</w:t>
      </w:r>
      <w:r w:rsidRPr="00187B7B">
        <w:rPr>
          <w:rFonts w:ascii="Times New Roman" w:hAnsi="Times New Roman" w:cs="Times New Roman"/>
        </w:rPr>
        <w:t xml:space="preserve"> the independent variable</w:t>
      </w:r>
      <w:r>
        <w:rPr>
          <w:rFonts w:ascii="Times New Roman" w:hAnsi="Times New Roman" w:cs="Times New Roman"/>
        </w:rPr>
        <w:t>s</w:t>
      </w:r>
      <w:r w:rsidRPr="00187B7B">
        <w:rPr>
          <w:rFonts w:ascii="Times New Roman" w:hAnsi="Times New Roman" w:cs="Times New Roman"/>
        </w:rPr>
        <w:t xml:space="preserve">. In the second </w:t>
      </w:r>
      <w:r w:rsidR="003565BE" w:rsidRPr="00187B7B">
        <w:rPr>
          <w:rFonts w:ascii="Times New Roman" w:hAnsi="Times New Roman" w:cs="Times New Roman"/>
        </w:rPr>
        <w:t xml:space="preserve">round of regression, </w:t>
      </w:r>
      <w:r w:rsidR="003565BE">
        <w:rPr>
          <w:rFonts w:ascii="Times New Roman" w:hAnsi="Times New Roman" w:cs="Times New Roman"/>
        </w:rPr>
        <w:t>weekly SSB consumption</w:t>
      </w:r>
      <w:r w:rsidR="003565BE" w:rsidRPr="00187B7B">
        <w:rPr>
          <w:rFonts w:ascii="Times New Roman" w:hAnsi="Times New Roman" w:cs="Times New Roman"/>
        </w:rPr>
        <w:t xml:space="preserve"> was the dependent variable, and intention, skills/abilities, environment</w:t>
      </w:r>
      <w:r w:rsidR="003565BE">
        <w:rPr>
          <w:rFonts w:ascii="Times New Roman" w:hAnsi="Times New Roman" w:cs="Times New Roman"/>
        </w:rPr>
        <w:t>, and perceived behavioral control</w:t>
      </w:r>
      <w:r w:rsidR="003565BE" w:rsidRPr="00187B7B">
        <w:rPr>
          <w:rFonts w:ascii="Times New Roman" w:hAnsi="Times New Roman" w:cs="Times New Roman"/>
        </w:rPr>
        <w:t xml:space="preserve"> </w:t>
      </w:r>
      <w:r w:rsidR="003565BE">
        <w:rPr>
          <w:rFonts w:ascii="Times New Roman" w:hAnsi="Times New Roman" w:cs="Times New Roman"/>
        </w:rPr>
        <w:t>were</w:t>
      </w:r>
      <w:r w:rsidR="003565BE" w:rsidRPr="00187B7B">
        <w:rPr>
          <w:rFonts w:ascii="Times New Roman" w:hAnsi="Times New Roman" w:cs="Times New Roman"/>
        </w:rPr>
        <w:t xml:space="preserve"> the independent variable</w:t>
      </w:r>
      <w:r w:rsidR="003565BE">
        <w:rPr>
          <w:rFonts w:ascii="Times New Roman" w:hAnsi="Times New Roman" w:cs="Times New Roman"/>
        </w:rPr>
        <w:t xml:space="preserve">s. In the third round </w:t>
      </w:r>
      <w:r w:rsidRPr="00187B7B">
        <w:rPr>
          <w:rFonts w:ascii="Times New Roman" w:hAnsi="Times New Roman" w:cs="Times New Roman"/>
        </w:rPr>
        <w:t>of regression, intention</w:t>
      </w:r>
      <w:r>
        <w:rPr>
          <w:rFonts w:ascii="Times New Roman" w:hAnsi="Times New Roman" w:cs="Times New Roman"/>
        </w:rPr>
        <w:t>s</w:t>
      </w:r>
      <w:r w:rsidRPr="00187B7B">
        <w:rPr>
          <w:rFonts w:ascii="Times New Roman" w:hAnsi="Times New Roman" w:cs="Times New Roman"/>
        </w:rPr>
        <w:t xml:space="preserve"> </w:t>
      </w:r>
      <w:r w:rsidR="002F65A8">
        <w:rPr>
          <w:rFonts w:ascii="Times New Roman" w:hAnsi="Times New Roman" w:cs="Times New Roman"/>
        </w:rPr>
        <w:t>were</w:t>
      </w:r>
      <w:r w:rsidR="002F65A8" w:rsidRPr="00187B7B">
        <w:rPr>
          <w:rFonts w:ascii="Times New Roman" w:hAnsi="Times New Roman" w:cs="Times New Roman"/>
        </w:rPr>
        <w:t xml:space="preserve"> </w:t>
      </w:r>
      <w:r w:rsidRPr="00187B7B">
        <w:rPr>
          <w:rFonts w:ascii="Times New Roman" w:hAnsi="Times New Roman" w:cs="Times New Roman"/>
        </w:rPr>
        <w:t xml:space="preserve">the dependent variable, and </w:t>
      </w:r>
      <w:r>
        <w:rPr>
          <w:rFonts w:ascii="Times New Roman" w:hAnsi="Times New Roman" w:cs="Times New Roman"/>
        </w:rPr>
        <w:lastRenderedPageBreak/>
        <w:t>the</w:t>
      </w:r>
      <w:r w:rsidRPr="00187B7B">
        <w:rPr>
          <w:rFonts w:ascii="Times New Roman" w:hAnsi="Times New Roman" w:cs="Times New Roman"/>
        </w:rPr>
        <w:t xml:space="preserve"> core constructs of the IM </w:t>
      </w:r>
      <w:r w:rsidR="003565BE">
        <w:rPr>
          <w:rFonts w:ascii="Times New Roman" w:hAnsi="Times New Roman" w:cs="Times New Roman"/>
        </w:rPr>
        <w:t>were</w:t>
      </w:r>
      <w:r w:rsidR="003565BE" w:rsidRPr="00187B7B">
        <w:rPr>
          <w:rFonts w:ascii="Times New Roman" w:hAnsi="Times New Roman" w:cs="Times New Roman"/>
        </w:rPr>
        <w:t xml:space="preserve"> </w:t>
      </w:r>
      <w:r w:rsidR="003565BE">
        <w:rPr>
          <w:rFonts w:ascii="Times New Roman" w:hAnsi="Times New Roman" w:cs="Times New Roman"/>
        </w:rPr>
        <w:t>the</w:t>
      </w:r>
      <w:r w:rsidR="003565BE" w:rsidRPr="00187B7B">
        <w:rPr>
          <w:rFonts w:ascii="Times New Roman" w:hAnsi="Times New Roman" w:cs="Times New Roman"/>
        </w:rPr>
        <w:t xml:space="preserve"> </w:t>
      </w:r>
      <w:r w:rsidRPr="00187B7B">
        <w:rPr>
          <w:rFonts w:ascii="Times New Roman" w:hAnsi="Times New Roman" w:cs="Times New Roman"/>
        </w:rPr>
        <w:t>independent variables (attitudes, perceived norms, perceived behavioral control).</w:t>
      </w:r>
      <w:r>
        <w:rPr>
          <w:rFonts w:ascii="Times New Roman" w:hAnsi="Times New Roman" w:cs="Times New Roman"/>
          <w:b/>
        </w:rPr>
        <w:t xml:space="preserve"> </w:t>
      </w:r>
      <w:r>
        <w:rPr>
          <w:rFonts w:ascii="Times New Roman" w:hAnsi="Times New Roman" w:cs="Times New Roman"/>
        </w:rPr>
        <w:t xml:space="preserve">In the final round intentions will again be the dependent variable, however, </w:t>
      </w:r>
      <w:r w:rsidR="003565BE">
        <w:rPr>
          <w:rFonts w:ascii="Times New Roman" w:hAnsi="Times New Roman" w:cs="Times New Roman"/>
        </w:rPr>
        <w:t xml:space="preserve">expanded </w:t>
      </w:r>
      <w:r>
        <w:rPr>
          <w:rFonts w:ascii="Times New Roman" w:hAnsi="Times New Roman" w:cs="Times New Roman"/>
        </w:rPr>
        <w:t>measures of the</w:t>
      </w:r>
      <w:r w:rsidRPr="00187B7B">
        <w:rPr>
          <w:rFonts w:ascii="Times New Roman" w:hAnsi="Times New Roman" w:cs="Times New Roman"/>
        </w:rPr>
        <w:t xml:space="preserve"> core constructs of the IM </w:t>
      </w:r>
      <w:r w:rsidR="003565BE">
        <w:rPr>
          <w:rFonts w:ascii="Times New Roman" w:hAnsi="Times New Roman" w:cs="Times New Roman"/>
        </w:rPr>
        <w:t>were</w:t>
      </w:r>
      <w:r w:rsidR="003565BE" w:rsidRPr="00187B7B">
        <w:rPr>
          <w:rFonts w:ascii="Times New Roman" w:hAnsi="Times New Roman" w:cs="Times New Roman"/>
        </w:rPr>
        <w:t xml:space="preserve"> </w:t>
      </w:r>
      <w:r w:rsidR="003565BE">
        <w:rPr>
          <w:rFonts w:ascii="Times New Roman" w:hAnsi="Times New Roman" w:cs="Times New Roman"/>
        </w:rPr>
        <w:t>the</w:t>
      </w:r>
      <w:r w:rsidR="003565BE" w:rsidRPr="00187B7B">
        <w:rPr>
          <w:rFonts w:ascii="Times New Roman" w:hAnsi="Times New Roman" w:cs="Times New Roman"/>
        </w:rPr>
        <w:t xml:space="preserve"> </w:t>
      </w:r>
      <w:r w:rsidRPr="00187B7B">
        <w:rPr>
          <w:rFonts w:ascii="Times New Roman" w:hAnsi="Times New Roman" w:cs="Times New Roman"/>
        </w:rPr>
        <w:t>independent variables (</w:t>
      </w:r>
      <w:r w:rsidR="003565BE">
        <w:rPr>
          <w:rFonts w:ascii="Times New Roman" w:hAnsi="Times New Roman" w:cs="Times New Roman"/>
        </w:rPr>
        <w:t xml:space="preserve">instrumental </w:t>
      </w:r>
      <w:r w:rsidRPr="00187B7B">
        <w:rPr>
          <w:rFonts w:ascii="Times New Roman" w:hAnsi="Times New Roman" w:cs="Times New Roman"/>
        </w:rPr>
        <w:t xml:space="preserve">attitudes, </w:t>
      </w:r>
      <w:r w:rsidR="003565BE">
        <w:rPr>
          <w:rFonts w:ascii="Times New Roman" w:hAnsi="Times New Roman" w:cs="Times New Roman"/>
        </w:rPr>
        <w:t>experiential attitudes, injunctive</w:t>
      </w:r>
      <w:r w:rsidR="003565BE" w:rsidRPr="00187B7B">
        <w:rPr>
          <w:rFonts w:ascii="Times New Roman" w:hAnsi="Times New Roman" w:cs="Times New Roman"/>
        </w:rPr>
        <w:t xml:space="preserve"> </w:t>
      </w:r>
      <w:r w:rsidRPr="00187B7B">
        <w:rPr>
          <w:rFonts w:ascii="Times New Roman" w:hAnsi="Times New Roman" w:cs="Times New Roman"/>
        </w:rPr>
        <w:t xml:space="preserve">norms, </w:t>
      </w:r>
      <w:r w:rsidR="003565BE">
        <w:rPr>
          <w:rFonts w:ascii="Times New Roman" w:hAnsi="Times New Roman" w:cs="Times New Roman"/>
        </w:rPr>
        <w:t>descriptive norms, capacity, and autonomy</w:t>
      </w:r>
      <w:r w:rsidRPr="002747FE">
        <w:rPr>
          <w:rFonts w:ascii="Times New Roman" w:hAnsi="Times New Roman" w:cs="Times New Roman"/>
        </w:rPr>
        <w:t>)</w:t>
      </w:r>
      <w:r w:rsidRPr="002F65A8">
        <w:rPr>
          <w:rFonts w:ascii="Times New Roman" w:hAnsi="Times New Roman" w:cs="Times New Roman"/>
        </w:rPr>
        <w:t>.</w:t>
      </w:r>
      <w:r w:rsidRPr="00074CD6" w:rsidDel="00074CD6">
        <w:rPr>
          <w:rFonts w:ascii="Apple Symbols" w:hAnsi="Apple Symbols" w:cs="Apple Symbols"/>
          <w:b/>
        </w:rPr>
        <w:t xml:space="preserve"> </w:t>
      </w:r>
    </w:p>
    <w:p w14:paraId="07F55CE6" w14:textId="11B25B0A" w:rsidR="00AD7CFE" w:rsidRPr="00187B7B" w:rsidRDefault="00AD7CFE" w:rsidP="004F6C7B">
      <w:pPr>
        <w:widowControl w:val="0"/>
        <w:autoSpaceDE w:val="0"/>
        <w:autoSpaceDN w:val="0"/>
        <w:adjustRightInd w:val="0"/>
        <w:spacing w:line="480" w:lineRule="auto"/>
        <w:contextualSpacing/>
        <w:rPr>
          <w:rFonts w:ascii="Times New Roman" w:hAnsi="Times New Roman" w:cs="Times New Roman"/>
        </w:rPr>
      </w:pPr>
      <w:r w:rsidRPr="004F6C7B">
        <w:rPr>
          <w:rFonts w:ascii="Times New Roman" w:hAnsi="Times New Roman" w:cs="Times New Roman"/>
        </w:rPr>
        <w:t>Table 3.1:</w:t>
      </w:r>
      <w:r w:rsidRPr="00187B7B">
        <w:rPr>
          <w:rFonts w:ascii="Times New Roman" w:hAnsi="Times New Roman" w:cs="Times New Roman"/>
        </w:rPr>
        <w:t xml:space="preserve"> Demographic Data for Lawton, the state of </w:t>
      </w:r>
      <w:r w:rsidR="00404853">
        <w:rPr>
          <w:rFonts w:ascii="Times New Roman" w:hAnsi="Times New Roman" w:cs="Times New Roman"/>
        </w:rPr>
        <w:t>Oklahoma, and the United States</w:t>
      </w:r>
    </w:p>
    <w:tbl>
      <w:tblPr>
        <w:tblStyle w:val="TableGrid"/>
        <w:tblW w:w="8712" w:type="dxa"/>
        <w:tblLook w:val="04A0" w:firstRow="1" w:lastRow="0" w:firstColumn="1" w:lastColumn="0" w:noHBand="0" w:noVBand="1"/>
      </w:tblPr>
      <w:tblGrid>
        <w:gridCol w:w="1926"/>
        <w:gridCol w:w="1963"/>
        <w:gridCol w:w="2009"/>
        <w:gridCol w:w="1375"/>
        <w:gridCol w:w="1439"/>
      </w:tblGrid>
      <w:tr w:rsidR="004F6C7B" w:rsidRPr="00187B7B" w14:paraId="3AE5BAA3" w14:textId="77777777" w:rsidTr="004F6C7B">
        <w:tc>
          <w:tcPr>
            <w:tcW w:w="1926" w:type="dxa"/>
            <w:vAlign w:val="bottom"/>
          </w:tcPr>
          <w:p w14:paraId="6AF993CE" w14:textId="77777777" w:rsidR="00AD7CFE" w:rsidRPr="00187B7B" w:rsidRDefault="00AD7CFE">
            <w:pPr>
              <w:contextualSpacing/>
              <w:jc w:val="center"/>
              <w:rPr>
                <w:rFonts w:ascii="Times New Roman" w:hAnsi="Times New Roman" w:cs="Times New Roman"/>
              </w:rPr>
            </w:pPr>
          </w:p>
        </w:tc>
        <w:tc>
          <w:tcPr>
            <w:tcW w:w="1963" w:type="dxa"/>
            <w:vAlign w:val="bottom"/>
          </w:tcPr>
          <w:p w14:paraId="03A84525" w14:textId="77777777" w:rsidR="00AD7CFE" w:rsidRPr="00187B7B" w:rsidRDefault="00AD7CFE">
            <w:pPr>
              <w:contextualSpacing/>
              <w:jc w:val="center"/>
              <w:rPr>
                <w:rFonts w:ascii="Times New Roman" w:eastAsiaTheme="majorEastAsia" w:hAnsi="Times New Roman" w:cs="Times New Roman"/>
                <w:i/>
                <w:iCs/>
                <w:color w:val="243F60" w:themeColor="accent1" w:themeShade="7F"/>
              </w:rPr>
            </w:pPr>
            <w:r w:rsidRPr="00187B7B">
              <w:rPr>
                <w:rFonts w:ascii="Times New Roman" w:hAnsi="Times New Roman" w:cs="Times New Roman"/>
              </w:rPr>
              <w:t>Gender</w:t>
            </w:r>
          </w:p>
        </w:tc>
        <w:tc>
          <w:tcPr>
            <w:tcW w:w="2009" w:type="dxa"/>
            <w:vAlign w:val="bottom"/>
          </w:tcPr>
          <w:p w14:paraId="697140EE" w14:textId="77777777" w:rsidR="00AD7CFE" w:rsidRPr="00187B7B" w:rsidRDefault="00AD7CFE">
            <w:pPr>
              <w:contextualSpacing/>
              <w:jc w:val="center"/>
              <w:rPr>
                <w:rFonts w:ascii="Times New Roman" w:eastAsiaTheme="majorEastAsia" w:hAnsi="Times New Roman" w:cs="Times New Roman"/>
                <w:i/>
                <w:iCs/>
                <w:color w:val="243F60" w:themeColor="accent1" w:themeShade="7F"/>
              </w:rPr>
            </w:pPr>
            <w:r w:rsidRPr="00187B7B">
              <w:rPr>
                <w:rFonts w:ascii="Times New Roman" w:hAnsi="Times New Roman" w:cs="Times New Roman"/>
              </w:rPr>
              <w:t>Race</w:t>
            </w:r>
          </w:p>
        </w:tc>
        <w:tc>
          <w:tcPr>
            <w:tcW w:w="1375" w:type="dxa"/>
            <w:vAlign w:val="bottom"/>
          </w:tcPr>
          <w:p w14:paraId="38D4D5E9" w14:textId="77777777" w:rsidR="00AD7CFE" w:rsidRPr="00187B7B" w:rsidRDefault="00AD7CFE">
            <w:pPr>
              <w:contextualSpacing/>
              <w:jc w:val="center"/>
              <w:rPr>
                <w:rFonts w:ascii="Times New Roman" w:eastAsiaTheme="majorEastAsia" w:hAnsi="Times New Roman" w:cs="Times New Roman"/>
                <w:i/>
                <w:iCs/>
                <w:color w:val="243F60" w:themeColor="accent1" w:themeShade="7F"/>
              </w:rPr>
            </w:pPr>
            <w:r w:rsidRPr="00187B7B">
              <w:rPr>
                <w:rFonts w:ascii="Times New Roman" w:hAnsi="Times New Roman" w:cs="Times New Roman"/>
              </w:rPr>
              <w:t>Obesity Rate</w:t>
            </w:r>
          </w:p>
        </w:tc>
        <w:tc>
          <w:tcPr>
            <w:tcW w:w="1439" w:type="dxa"/>
            <w:vAlign w:val="bottom"/>
          </w:tcPr>
          <w:p w14:paraId="581F1140" w14:textId="77777777" w:rsidR="00AD7CFE" w:rsidRPr="00187B7B" w:rsidRDefault="00AD7CFE">
            <w:pPr>
              <w:contextualSpacing/>
              <w:jc w:val="center"/>
              <w:rPr>
                <w:rFonts w:ascii="Times New Roman" w:eastAsiaTheme="majorEastAsia" w:hAnsi="Times New Roman" w:cs="Times New Roman"/>
                <w:i/>
                <w:iCs/>
                <w:color w:val="243F60" w:themeColor="accent1" w:themeShade="7F"/>
              </w:rPr>
            </w:pPr>
            <w:r w:rsidRPr="00187B7B">
              <w:rPr>
                <w:rFonts w:ascii="Times New Roman" w:hAnsi="Times New Roman" w:cs="Times New Roman"/>
              </w:rPr>
              <w:t>Diabetes Rate</w:t>
            </w:r>
          </w:p>
        </w:tc>
      </w:tr>
      <w:tr w:rsidR="004F6C7B" w:rsidRPr="00187B7B" w14:paraId="269825DA" w14:textId="77777777" w:rsidTr="004F6C7B">
        <w:tc>
          <w:tcPr>
            <w:tcW w:w="1926" w:type="dxa"/>
            <w:vAlign w:val="bottom"/>
          </w:tcPr>
          <w:p w14:paraId="1A35D8C2" w14:textId="77777777" w:rsidR="00AD7CFE" w:rsidRPr="00187B7B" w:rsidRDefault="00AD7CFE" w:rsidP="00FD5A4D">
            <w:pPr>
              <w:contextualSpacing/>
              <w:jc w:val="center"/>
              <w:rPr>
                <w:rFonts w:ascii="Times New Roman" w:hAnsi="Times New Roman" w:cs="Times New Roman"/>
              </w:rPr>
            </w:pPr>
            <w:r w:rsidRPr="00187B7B">
              <w:rPr>
                <w:rFonts w:ascii="Times New Roman" w:hAnsi="Times New Roman" w:cs="Times New Roman"/>
              </w:rPr>
              <w:t>Lawton</w:t>
            </w:r>
          </w:p>
          <w:p w14:paraId="1EC94047" w14:textId="77777777" w:rsidR="00AD7CFE" w:rsidRPr="00E51D2F" w:rsidRDefault="00AD7CFE" w:rsidP="00C630B3">
            <w:pPr>
              <w:contextualSpacing/>
              <w:jc w:val="center"/>
              <w:rPr>
                <w:rFonts w:ascii="Times New Roman" w:hAnsi="Times New Roman" w:cs="Times New Roman"/>
              </w:rPr>
            </w:pPr>
            <w:r w:rsidRPr="0014412E">
              <w:rPr>
                <w:rFonts w:ascii="Times New Roman" w:hAnsi="Times New Roman" w:cs="Times New Roman"/>
              </w:rPr>
              <w:t>(</w:t>
            </w:r>
            <w:r w:rsidRPr="00E51D2F">
              <w:rPr>
                <w:rFonts w:ascii="Times New Roman" w:hAnsi="Times New Roman" w:cs="Times New Roman"/>
              </w:rPr>
              <w:t>Advameg, Inc., 2015)</w:t>
            </w:r>
          </w:p>
        </w:tc>
        <w:tc>
          <w:tcPr>
            <w:tcW w:w="1963" w:type="dxa"/>
            <w:vAlign w:val="bottom"/>
          </w:tcPr>
          <w:p w14:paraId="29B3A74E" w14:textId="77777777" w:rsidR="00AD7CFE" w:rsidRPr="00E51D2F" w:rsidRDefault="00AD7CFE" w:rsidP="002747FE">
            <w:pPr>
              <w:contextualSpacing/>
              <w:jc w:val="center"/>
              <w:rPr>
                <w:rFonts w:ascii="Times New Roman" w:hAnsi="Times New Roman" w:cs="Times New Roman"/>
              </w:rPr>
            </w:pPr>
            <w:r w:rsidRPr="00E51D2F">
              <w:rPr>
                <w:rFonts w:ascii="Times New Roman" w:hAnsi="Times New Roman" w:cs="Times New Roman"/>
              </w:rPr>
              <w:t>Males- 52%</w:t>
            </w:r>
          </w:p>
          <w:p w14:paraId="6C26280F" w14:textId="77777777" w:rsidR="00AD7CFE" w:rsidRPr="00D6533D" w:rsidRDefault="00AD7CFE" w:rsidP="00B8267B">
            <w:pPr>
              <w:contextualSpacing/>
              <w:jc w:val="center"/>
              <w:rPr>
                <w:rFonts w:ascii="Times New Roman" w:hAnsi="Times New Roman" w:cs="Times New Roman"/>
              </w:rPr>
            </w:pPr>
            <w:r w:rsidRPr="00D6533D">
              <w:rPr>
                <w:rFonts w:ascii="Times New Roman" w:hAnsi="Times New Roman" w:cs="Times New Roman"/>
              </w:rPr>
              <w:t>Females- 48%</w:t>
            </w:r>
          </w:p>
        </w:tc>
        <w:tc>
          <w:tcPr>
            <w:tcW w:w="2009" w:type="dxa"/>
            <w:vAlign w:val="bottom"/>
          </w:tcPr>
          <w:p w14:paraId="0EDBC7A8" w14:textId="77777777" w:rsidR="00AD7CFE" w:rsidRPr="00D6533D" w:rsidRDefault="00AD7CFE" w:rsidP="00B8267B">
            <w:pPr>
              <w:contextualSpacing/>
              <w:jc w:val="center"/>
              <w:rPr>
                <w:rFonts w:ascii="Times New Roman" w:hAnsi="Times New Roman" w:cs="Times New Roman"/>
              </w:rPr>
            </w:pPr>
            <w:r w:rsidRPr="00D6533D">
              <w:rPr>
                <w:rFonts w:ascii="Times New Roman" w:hAnsi="Times New Roman" w:cs="Times New Roman"/>
              </w:rPr>
              <w:t>White- 52.9%</w:t>
            </w:r>
          </w:p>
          <w:p w14:paraId="2087236B" w14:textId="77777777" w:rsidR="00AD7CFE" w:rsidRPr="00D6533D" w:rsidRDefault="00AD7CFE" w:rsidP="00773228">
            <w:pPr>
              <w:contextualSpacing/>
              <w:jc w:val="center"/>
              <w:rPr>
                <w:rFonts w:ascii="Times New Roman" w:hAnsi="Times New Roman" w:cs="Times New Roman"/>
              </w:rPr>
            </w:pPr>
            <w:r w:rsidRPr="00D6533D">
              <w:rPr>
                <w:rFonts w:ascii="Times New Roman" w:hAnsi="Times New Roman" w:cs="Times New Roman"/>
              </w:rPr>
              <w:t>Hispanic- 13.8%</w:t>
            </w:r>
          </w:p>
          <w:p w14:paraId="7B6679DD" w14:textId="77777777" w:rsidR="00AD7CFE" w:rsidRPr="00D6533D" w:rsidRDefault="00AD7CFE" w:rsidP="003475F6">
            <w:pPr>
              <w:contextualSpacing/>
              <w:jc w:val="center"/>
              <w:rPr>
                <w:rFonts w:ascii="Times New Roman" w:hAnsi="Times New Roman" w:cs="Times New Roman"/>
              </w:rPr>
            </w:pPr>
            <w:r w:rsidRPr="00D6533D">
              <w:rPr>
                <w:rFonts w:ascii="Times New Roman" w:hAnsi="Times New Roman" w:cs="Times New Roman"/>
              </w:rPr>
              <w:t>Black- 19.8%</w:t>
            </w:r>
          </w:p>
        </w:tc>
        <w:tc>
          <w:tcPr>
            <w:tcW w:w="1375" w:type="dxa"/>
            <w:vAlign w:val="bottom"/>
          </w:tcPr>
          <w:p w14:paraId="255E03C1" w14:textId="77777777" w:rsidR="00AD7CFE" w:rsidRPr="00C22C51" w:rsidRDefault="00AD7CFE">
            <w:pPr>
              <w:contextualSpacing/>
              <w:jc w:val="center"/>
              <w:rPr>
                <w:rFonts w:ascii="Times New Roman" w:hAnsi="Times New Roman" w:cs="Times New Roman"/>
              </w:rPr>
            </w:pPr>
            <w:r w:rsidRPr="00C22C51">
              <w:rPr>
                <w:rFonts w:ascii="Times New Roman" w:hAnsi="Times New Roman" w:cs="Times New Roman"/>
              </w:rPr>
              <w:t>28.7%</w:t>
            </w:r>
          </w:p>
        </w:tc>
        <w:tc>
          <w:tcPr>
            <w:tcW w:w="1439" w:type="dxa"/>
            <w:vAlign w:val="bottom"/>
          </w:tcPr>
          <w:p w14:paraId="22C2CF51" w14:textId="77777777" w:rsidR="00AD7CFE" w:rsidRPr="00187B7B" w:rsidRDefault="00AD7CFE">
            <w:pPr>
              <w:contextualSpacing/>
              <w:jc w:val="center"/>
              <w:rPr>
                <w:rFonts w:ascii="Times New Roman" w:hAnsi="Times New Roman" w:cs="Times New Roman"/>
              </w:rPr>
            </w:pPr>
            <w:r w:rsidRPr="00187B7B">
              <w:rPr>
                <w:rFonts w:ascii="Times New Roman" w:hAnsi="Times New Roman" w:cs="Times New Roman"/>
              </w:rPr>
              <w:t>9.4%</w:t>
            </w:r>
          </w:p>
        </w:tc>
      </w:tr>
      <w:tr w:rsidR="004F6C7B" w:rsidRPr="00187B7B" w14:paraId="79FFE2F5" w14:textId="77777777" w:rsidTr="004F6C7B">
        <w:tc>
          <w:tcPr>
            <w:tcW w:w="1926" w:type="dxa"/>
            <w:vAlign w:val="bottom"/>
          </w:tcPr>
          <w:p w14:paraId="35F0E45A" w14:textId="77777777" w:rsidR="00AD7CFE" w:rsidRPr="00187B7B" w:rsidRDefault="00AD7CFE" w:rsidP="00FD5A4D">
            <w:pPr>
              <w:contextualSpacing/>
              <w:jc w:val="center"/>
              <w:rPr>
                <w:rFonts w:ascii="Times New Roman" w:hAnsi="Times New Roman" w:cs="Times New Roman"/>
              </w:rPr>
            </w:pPr>
            <w:r w:rsidRPr="00187B7B">
              <w:rPr>
                <w:rFonts w:ascii="Times New Roman" w:hAnsi="Times New Roman" w:cs="Times New Roman"/>
              </w:rPr>
              <w:t>Oklahoma</w:t>
            </w:r>
          </w:p>
          <w:p w14:paraId="75752776" w14:textId="77777777" w:rsidR="00AD7CFE" w:rsidRPr="00E51D2F" w:rsidRDefault="00AD7CFE" w:rsidP="00C630B3">
            <w:pPr>
              <w:contextualSpacing/>
              <w:jc w:val="center"/>
              <w:rPr>
                <w:rFonts w:ascii="Times New Roman" w:hAnsi="Times New Roman" w:cs="Times New Roman"/>
              </w:rPr>
            </w:pPr>
            <w:r w:rsidRPr="0014412E">
              <w:rPr>
                <w:rFonts w:ascii="Times New Roman" w:hAnsi="Times New Roman" w:cs="Times New Roman"/>
              </w:rPr>
              <w:t>(</w:t>
            </w:r>
            <w:r w:rsidRPr="00E51D2F">
              <w:rPr>
                <w:rFonts w:ascii="Times New Roman" w:hAnsi="Times New Roman" w:cs="Times New Roman"/>
              </w:rPr>
              <w:t>Obesity Rates, 2014)</w:t>
            </w:r>
          </w:p>
        </w:tc>
        <w:tc>
          <w:tcPr>
            <w:tcW w:w="1963" w:type="dxa"/>
            <w:vAlign w:val="bottom"/>
          </w:tcPr>
          <w:p w14:paraId="2A77C0BF" w14:textId="77777777" w:rsidR="00AD7CFE" w:rsidRPr="00E51D2F" w:rsidRDefault="00AD7CFE" w:rsidP="002747FE">
            <w:pPr>
              <w:contextualSpacing/>
              <w:jc w:val="center"/>
              <w:rPr>
                <w:rFonts w:ascii="Times New Roman" w:hAnsi="Times New Roman" w:cs="Times New Roman"/>
              </w:rPr>
            </w:pPr>
            <w:r w:rsidRPr="00E51D2F">
              <w:rPr>
                <w:rFonts w:ascii="Times New Roman" w:hAnsi="Times New Roman" w:cs="Times New Roman"/>
              </w:rPr>
              <w:t>Males- 49.5%</w:t>
            </w:r>
          </w:p>
          <w:p w14:paraId="4F2A21FF" w14:textId="77777777" w:rsidR="00AD7CFE" w:rsidRPr="00D6533D" w:rsidRDefault="00AD7CFE" w:rsidP="00B8267B">
            <w:pPr>
              <w:contextualSpacing/>
              <w:jc w:val="center"/>
              <w:rPr>
                <w:rFonts w:ascii="Times New Roman" w:hAnsi="Times New Roman" w:cs="Times New Roman"/>
              </w:rPr>
            </w:pPr>
            <w:r w:rsidRPr="00D6533D">
              <w:rPr>
                <w:rFonts w:ascii="Times New Roman" w:hAnsi="Times New Roman" w:cs="Times New Roman"/>
              </w:rPr>
              <w:t>Females- 50.5%</w:t>
            </w:r>
          </w:p>
        </w:tc>
        <w:tc>
          <w:tcPr>
            <w:tcW w:w="2009" w:type="dxa"/>
            <w:vAlign w:val="bottom"/>
          </w:tcPr>
          <w:p w14:paraId="1E671FD6" w14:textId="77777777" w:rsidR="00AD7CFE" w:rsidRPr="00D6533D" w:rsidRDefault="00AD7CFE" w:rsidP="00B8267B">
            <w:pPr>
              <w:contextualSpacing/>
              <w:jc w:val="center"/>
              <w:rPr>
                <w:rFonts w:ascii="Times New Roman" w:hAnsi="Times New Roman" w:cs="Times New Roman"/>
              </w:rPr>
            </w:pPr>
            <w:r w:rsidRPr="00D6533D">
              <w:rPr>
                <w:rFonts w:ascii="Times New Roman" w:hAnsi="Times New Roman" w:cs="Times New Roman"/>
              </w:rPr>
              <w:t>White- 75.4%</w:t>
            </w:r>
          </w:p>
          <w:p w14:paraId="753D134E" w14:textId="77777777" w:rsidR="00AD7CFE" w:rsidRPr="00D6533D" w:rsidRDefault="00AD7CFE" w:rsidP="00773228">
            <w:pPr>
              <w:contextualSpacing/>
              <w:jc w:val="center"/>
              <w:rPr>
                <w:rFonts w:ascii="Times New Roman" w:hAnsi="Times New Roman" w:cs="Times New Roman"/>
              </w:rPr>
            </w:pPr>
            <w:r w:rsidRPr="00D6533D">
              <w:rPr>
                <w:rFonts w:ascii="Times New Roman" w:hAnsi="Times New Roman" w:cs="Times New Roman"/>
              </w:rPr>
              <w:t>Hispanic- 9.6%</w:t>
            </w:r>
          </w:p>
          <w:p w14:paraId="431A8AE0" w14:textId="77777777" w:rsidR="00AD7CFE" w:rsidRPr="00D6533D" w:rsidRDefault="00AD7CFE" w:rsidP="003475F6">
            <w:pPr>
              <w:contextualSpacing/>
              <w:jc w:val="center"/>
              <w:rPr>
                <w:rFonts w:ascii="Times New Roman" w:hAnsi="Times New Roman" w:cs="Times New Roman"/>
              </w:rPr>
            </w:pPr>
            <w:r w:rsidRPr="00D6533D">
              <w:rPr>
                <w:rFonts w:ascii="Times New Roman" w:hAnsi="Times New Roman" w:cs="Times New Roman"/>
              </w:rPr>
              <w:t>Black- 7.7%</w:t>
            </w:r>
          </w:p>
        </w:tc>
        <w:tc>
          <w:tcPr>
            <w:tcW w:w="1375" w:type="dxa"/>
            <w:vAlign w:val="bottom"/>
          </w:tcPr>
          <w:p w14:paraId="6C4E90CF" w14:textId="77777777" w:rsidR="00AD7CFE" w:rsidRPr="00D6533D" w:rsidRDefault="00AD7CFE">
            <w:pPr>
              <w:contextualSpacing/>
              <w:jc w:val="center"/>
              <w:rPr>
                <w:rFonts w:ascii="Times New Roman" w:hAnsi="Times New Roman" w:cs="Times New Roman"/>
              </w:rPr>
            </w:pPr>
            <w:r w:rsidRPr="00D6533D">
              <w:rPr>
                <w:rFonts w:ascii="Times New Roman" w:hAnsi="Times New Roman" w:cs="Times New Roman"/>
              </w:rPr>
              <w:t>29.2%</w:t>
            </w:r>
          </w:p>
        </w:tc>
        <w:tc>
          <w:tcPr>
            <w:tcW w:w="1439" w:type="dxa"/>
            <w:vAlign w:val="bottom"/>
          </w:tcPr>
          <w:p w14:paraId="1D164272" w14:textId="77777777" w:rsidR="00AD7CFE" w:rsidRPr="00C22C51" w:rsidRDefault="00AD7CFE">
            <w:pPr>
              <w:contextualSpacing/>
              <w:jc w:val="center"/>
              <w:rPr>
                <w:rFonts w:ascii="Times New Roman" w:hAnsi="Times New Roman" w:cs="Times New Roman"/>
              </w:rPr>
            </w:pPr>
            <w:r w:rsidRPr="00C22C51">
              <w:rPr>
                <w:rFonts w:ascii="Times New Roman" w:hAnsi="Times New Roman" w:cs="Times New Roman"/>
              </w:rPr>
              <w:t>10.3%</w:t>
            </w:r>
          </w:p>
        </w:tc>
      </w:tr>
      <w:tr w:rsidR="004F6C7B" w:rsidRPr="00187B7B" w14:paraId="1A7B4095" w14:textId="77777777" w:rsidTr="004F6C7B">
        <w:tc>
          <w:tcPr>
            <w:tcW w:w="1926" w:type="dxa"/>
            <w:vAlign w:val="bottom"/>
          </w:tcPr>
          <w:p w14:paraId="68B2BF25" w14:textId="77777777" w:rsidR="00AD7CFE" w:rsidRPr="00187B7B" w:rsidRDefault="00AD7CFE" w:rsidP="00FD5A4D">
            <w:pPr>
              <w:contextualSpacing/>
              <w:jc w:val="center"/>
              <w:rPr>
                <w:rFonts w:ascii="Times New Roman" w:hAnsi="Times New Roman" w:cs="Times New Roman"/>
              </w:rPr>
            </w:pPr>
            <w:r w:rsidRPr="00187B7B">
              <w:rPr>
                <w:rFonts w:ascii="Times New Roman" w:hAnsi="Times New Roman" w:cs="Times New Roman"/>
              </w:rPr>
              <w:t>United States</w:t>
            </w:r>
          </w:p>
          <w:p w14:paraId="2C5BEF3F" w14:textId="77777777" w:rsidR="00AD7CFE" w:rsidRPr="00E51D2F" w:rsidRDefault="00AD7CFE" w:rsidP="00C630B3">
            <w:pPr>
              <w:contextualSpacing/>
              <w:jc w:val="center"/>
              <w:rPr>
                <w:rFonts w:ascii="Times New Roman" w:hAnsi="Times New Roman" w:cs="Times New Roman"/>
              </w:rPr>
            </w:pPr>
            <w:r w:rsidRPr="0014412E">
              <w:rPr>
                <w:rFonts w:ascii="Times New Roman" w:hAnsi="Times New Roman" w:cs="Times New Roman"/>
              </w:rPr>
              <w:t>(</w:t>
            </w:r>
            <w:r w:rsidRPr="00E51D2F">
              <w:rPr>
                <w:rFonts w:ascii="Times New Roman" w:hAnsi="Times New Roman" w:cs="Times New Roman"/>
              </w:rPr>
              <w:t>Census Bureau, 2013)</w:t>
            </w:r>
          </w:p>
        </w:tc>
        <w:tc>
          <w:tcPr>
            <w:tcW w:w="1963" w:type="dxa"/>
            <w:vAlign w:val="bottom"/>
          </w:tcPr>
          <w:p w14:paraId="5DF60094" w14:textId="77777777" w:rsidR="00AD7CFE" w:rsidRPr="00E51D2F" w:rsidRDefault="00AD7CFE" w:rsidP="002747FE">
            <w:pPr>
              <w:contextualSpacing/>
              <w:jc w:val="center"/>
              <w:rPr>
                <w:rFonts w:ascii="Times New Roman" w:hAnsi="Times New Roman" w:cs="Times New Roman"/>
              </w:rPr>
            </w:pPr>
            <w:r w:rsidRPr="00E51D2F">
              <w:rPr>
                <w:rFonts w:ascii="Times New Roman" w:hAnsi="Times New Roman" w:cs="Times New Roman"/>
              </w:rPr>
              <w:t>Males- 49.2%</w:t>
            </w:r>
          </w:p>
          <w:p w14:paraId="41810C8D" w14:textId="77777777" w:rsidR="00AD7CFE" w:rsidRPr="00D6533D" w:rsidRDefault="00AD7CFE" w:rsidP="00B8267B">
            <w:pPr>
              <w:contextualSpacing/>
              <w:jc w:val="center"/>
              <w:rPr>
                <w:rFonts w:ascii="Times New Roman" w:hAnsi="Times New Roman" w:cs="Times New Roman"/>
              </w:rPr>
            </w:pPr>
            <w:r w:rsidRPr="00D6533D">
              <w:rPr>
                <w:rFonts w:ascii="Times New Roman" w:hAnsi="Times New Roman" w:cs="Times New Roman"/>
              </w:rPr>
              <w:t>Females- 50.8%</w:t>
            </w:r>
          </w:p>
        </w:tc>
        <w:tc>
          <w:tcPr>
            <w:tcW w:w="2009" w:type="dxa"/>
            <w:vAlign w:val="bottom"/>
          </w:tcPr>
          <w:p w14:paraId="0ECB4E73" w14:textId="77777777" w:rsidR="00AD7CFE" w:rsidRPr="00D6533D" w:rsidRDefault="00AD7CFE" w:rsidP="00B8267B">
            <w:pPr>
              <w:contextualSpacing/>
              <w:jc w:val="center"/>
              <w:rPr>
                <w:rFonts w:ascii="Times New Roman" w:hAnsi="Times New Roman" w:cs="Times New Roman"/>
              </w:rPr>
            </w:pPr>
            <w:r w:rsidRPr="00D6533D">
              <w:rPr>
                <w:rFonts w:ascii="Times New Roman" w:hAnsi="Times New Roman" w:cs="Times New Roman"/>
              </w:rPr>
              <w:t>White- 77.5%</w:t>
            </w:r>
          </w:p>
          <w:p w14:paraId="288D415C" w14:textId="77777777" w:rsidR="00AD7CFE" w:rsidRPr="00D6533D" w:rsidRDefault="00AD7CFE" w:rsidP="00773228">
            <w:pPr>
              <w:contextualSpacing/>
              <w:jc w:val="center"/>
              <w:rPr>
                <w:rFonts w:ascii="Times New Roman" w:hAnsi="Times New Roman" w:cs="Times New Roman"/>
              </w:rPr>
            </w:pPr>
            <w:r w:rsidRPr="00D6533D">
              <w:rPr>
                <w:rFonts w:ascii="Times New Roman" w:hAnsi="Times New Roman" w:cs="Times New Roman"/>
              </w:rPr>
              <w:t>Hispanic- 17.4%</w:t>
            </w:r>
          </w:p>
          <w:p w14:paraId="4E112702" w14:textId="77777777" w:rsidR="00AD7CFE" w:rsidRPr="00D6533D" w:rsidRDefault="00AD7CFE" w:rsidP="003475F6">
            <w:pPr>
              <w:contextualSpacing/>
              <w:jc w:val="center"/>
              <w:rPr>
                <w:rFonts w:ascii="Times New Roman" w:hAnsi="Times New Roman" w:cs="Times New Roman"/>
              </w:rPr>
            </w:pPr>
            <w:r w:rsidRPr="00D6533D">
              <w:rPr>
                <w:rFonts w:ascii="Times New Roman" w:hAnsi="Times New Roman" w:cs="Times New Roman"/>
              </w:rPr>
              <w:t>Black- 14.3%</w:t>
            </w:r>
          </w:p>
        </w:tc>
        <w:tc>
          <w:tcPr>
            <w:tcW w:w="1375" w:type="dxa"/>
            <w:vAlign w:val="bottom"/>
          </w:tcPr>
          <w:p w14:paraId="03126799" w14:textId="77777777" w:rsidR="00AD7CFE" w:rsidRPr="00D6533D" w:rsidRDefault="00AD7CFE">
            <w:pPr>
              <w:contextualSpacing/>
              <w:jc w:val="center"/>
              <w:rPr>
                <w:rFonts w:ascii="Times New Roman" w:hAnsi="Times New Roman" w:cs="Times New Roman"/>
              </w:rPr>
            </w:pPr>
            <w:r w:rsidRPr="00D6533D">
              <w:rPr>
                <w:rFonts w:ascii="Times New Roman" w:hAnsi="Times New Roman" w:cs="Times New Roman"/>
              </w:rPr>
              <w:t>34.9%</w:t>
            </w:r>
          </w:p>
        </w:tc>
        <w:tc>
          <w:tcPr>
            <w:tcW w:w="1439" w:type="dxa"/>
            <w:vAlign w:val="bottom"/>
          </w:tcPr>
          <w:p w14:paraId="741D1353" w14:textId="77777777" w:rsidR="00AD7CFE" w:rsidRPr="00C22C51" w:rsidRDefault="00AD7CFE">
            <w:pPr>
              <w:contextualSpacing/>
              <w:jc w:val="center"/>
              <w:rPr>
                <w:rFonts w:ascii="Times New Roman" w:hAnsi="Times New Roman" w:cs="Times New Roman"/>
              </w:rPr>
            </w:pPr>
            <w:r w:rsidRPr="00C22C51">
              <w:rPr>
                <w:rFonts w:ascii="Times New Roman" w:hAnsi="Times New Roman" w:cs="Times New Roman"/>
              </w:rPr>
              <w:t>9.3%</w:t>
            </w:r>
          </w:p>
        </w:tc>
      </w:tr>
    </w:tbl>
    <w:p w14:paraId="05694E0D" w14:textId="77777777" w:rsidR="00AD7CFE" w:rsidRPr="00187B7B" w:rsidRDefault="00AD7CFE" w:rsidP="00FD5A4D">
      <w:pPr>
        <w:widowControl w:val="0"/>
        <w:autoSpaceDE w:val="0"/>
        <w:autoSpaceDN w:val="0"/>
        <w:adjustRightInd w:val="0"/>
        <w:spacing w:line="480" w:lineRule="auto"/>
        <w:ind w:firstLine="720"/>
        <w:contextualSpacing/>
        <w:rPr>
          <w:rFonts w:ascii="Times New Roman" w:hAnsi="Times New Roman" w:cs="Times New Roman"/>
        </w:rPr>
      </w:pPr>
    </w:p>
    <w:p w14:paraId="2940411C" w14:textId="3D0F81EE" w:rsidR="00856417" w:rsidRDefault="00AD7CFE" w:rsidP="00856417">
      <w:pPr>
        <w:widowControl w:val="0"/>
        <w:autoSpaceDE w:val="0"/>
        <w:autoSpaceDN w:val="0"/>
        <w:adjustRightInd w:val="0"/>
        <w:spacing w:line="480" w:lineRule="auto"/>
        <w:ind w:firstLine="720"/>
        <w:contextualSpacing/>
        <w:rPr>
          <w:rFonts w:ascii="Times New Roman" w:hAnsi="Times New Roman" w:cs="Times New Roman"/>
          <w:b/>
        </w:rPr>
        <w:sectPr w:rsidR="00856417" w:rsidSect="007052BA">
          <w:pgSz w:w="12240" w:h="15840"/>
          <w:pgMar w:top="1440" w:right="1440" w:bottom="1440" w:left="2304" w:header="720" w:footer="1440" w:gutter="0"/>
          <w:cols w:space="720"/>
          <w:noEndnote/>
        </w:sectPr>
      </w:pPr>
      <w:r w:rsidRPr="0014412E">
        <w:rPr>
          <w:rFonts w:ascii="Times New Roman" w:hAnsi="Times New Roman" w:cs="Times New Roman"/>
        </w:rPr>
        <w:t xml:space="preserve">Table </w:t>
      </w:r>
      <w:r w:rsidRPr="00E51D2F">
        <w:rPr>
          <w:rFonts w:ascii="Times New Roman" w:hAnsi="Times New Roman" w:cs="Times New Roman"/>
        </w:rPr>
        <w:t xml:space="preserve">3.1 shows demographic data for the population of the </w:t>
      </w:r>
      <w:r w:rsidRPr="00D6533D">
        <w:rPr>
          <w:rFonts w:ascii="Times New Roman" w:hAnsi="Times New Roman" w:cs="Times New Roman"/>
        </w:rPr>
        <w:t xml:space="preserve">United States, the state of Oklahoma, and the population of Lawton, Oklahoma. Since this study focused on a health behavior with an overall focus on obesity prevention, rates for obesity and diabetes are </w:t>
      </w:r>
      <w:r w:rsidRPr="00C22C51">
        <w:rPr>
          <w:rFonts w:ascii="Times New Roman" w:hAnsi="Times New Roman" w:cs="Times New Roman"/>
        </w:rPr>
        <w:t xml:space="preserve">presented (Advameg, Inc., 2015; Centers for Disease Control and Prevention, 2012; Colby, 2015; Obesity Rates, 2014; Statistics, 2014: U. S. Census Bureau, 2013). The sample for this study </w:t>
      </w:r>
      <w:r w:rsidR="002747FE">
        <w:rPr>
          <w:rFonts w:ascii="Times New Roman" w:hAnsi="Times New Roman" w:cs="Times New Roman"/>
        </w:rPr>
        <w:t>was</w:t>
      </w:r>
      <w:r w:rsidRPr="00C22C51">
        <w:rPr>
          <w:rFonts w:ascii="Times New Roman" w:hAnsi="Times New Roman" w:cs="Times New Roman"/>
        </w:rPr>
        <w:t xml:space="preserve"> </w:t>
      </w:r>
      <w:r w:rsidRPr="00187B7B">
        <w:rPr>
          <w:rFonts w:ascii="Times New Roman" w:hAnsi="Times New Roman" w:cs="Times New Roman"/>
        </w:rPr>
        <w:t>a convenience sample of adults attempting to lose weight in a weight loss program in Lawton, Oklahoma. The inclusion criteria for participation in the study were adults enrolled in a weight loss program age’s 18- 64 years old. Participants were recruited from Dr. Collado’s Weight Loss Program. Participants were excluded if they did not attend the weight loss program</w:t>
      </w:r>
      <w:r w:rsidR="002747FE">
        <w:rPr>
          <w:rFonts w:ascii="Times New Roman" w:hAnsi="Times New Roman" w:cs="Times New Roman"/>
        </w:rPr>
        <w:t>, or were not overweight</w:t>
      </w:r>
      <w:r w:rsidRPr="00187B7B">
        <w:rPr>
          <w:rFonts w:ascii="Times New Roman" w:hAnsi="Times New Roman" w:cs="Times New Roman"/>
        </w:rPr>
        <w:t xml:space="preserve">. The sampling technique used for this study was non-probability, </w:t>
      </w:r>
      <w:r w:rsidRPr="00187B7B">
        <w:rPr>
          <w:rFonts w:ascii="Times New Roman" w:hAnsi="Times New Roman" w:cs="Times New Roman"/>
        </w:rPr>
        <w:lastRenderedPageBreak/>
        <w:t xml:space="preserve">convenience sampling. Participants were included in this study if they met the inclusion criteria and </w:t>
      </w:r>
      <w:r w:rsidR="00554186">
        <w:rPr>
          <w:rFonts w:ascii="Times New Roman" w:hAnsi="Times New Roman" w:cs="Times New Roman"/>
        </w:rPr>
        <w:t>assented</w:t>
      </w:r>
      <w:r w:rsidR="00554186" w:rsidRPr="00187B7B">
        <w:rPr>
          <w:rFonts w:ascii="Times New Roman" w:hAnsi="Times New Roman" w:cs="Times New Roman"/>
        </w:rPr>
        <w:t xml:space="preserve"> </w:t>
      </w:r>
      <w:r w:rsidR="00856417">
        <w:rPr>
          <w:rFonts w:ascii="Times New Roman" w:hAnsi="Times New Roman" w:cs="Times New Roman"/>
        </w:rPr>
        <w:t>to participate in the study.</w:t>
      </w:r>
      <w:r w:rsidR="00856417">
        <w:rPr>
          <w:rFonts w:ascii="Times New Roman" w:hAnsi="Times New Roman" w:cs="Times New Roman"/>
          <w:b/>
        </w:rPr>
        <w:t xml:space="preserve"> </w:t>
      </w:r>
    </w:p>
    <w:p w14:paraId="1590AB11" w14:textId="5E8ED9A4" w:rsidR="00AD7CFE" w:rsidRPr="00187B7B" w:rsidRDefault="00AD7CFE">
      <w:pPr>
        <w:spacing w:line="480" w:lineRule="auto"/>
        <w:contextualSpacing/>
        <w:rPr>
          <w:rFonts w:ascii="Times New Roman" w:hAnsi="Times New Roman" w:cs="Times New Roman"/>
          <w:b/>
        </w:rPr>
      </w:pPr>
      <w:r w:rsidRPr="00187B7B">
        <w:rPr>
          <w:rFonts w:ascii="Times New Roman" w:hAnsi="Times New Roman" w:cs="Times New Roman"/>
          <w:b/>
        </w:rPr>
        <w:lastRenderedPageBreak/>
        <w:t>Instrumentation &amp; Description of Variables</w:t>
      </w:r>
    </w:p>
    <w:p w14:paraId="69FF7AF9" w14:textId="79AE072E" w:rsidR="00AD7CFE" w:rsidRPr="00187B7B" w:rsidRDefault="00AD7CFE">
      <w:pPr>
        <w:widowControl w:val="0"/>
        <w:autoSpaceDE w:val="0"/>
        <w:autoSpaceDN w:val="0"/>
        <w:adjustRightInd w:val="0"/>
        <w:spacing w:line="480" w:lineRule="auto"/>
        <w:ind w:firstLine="720"/>
        <w:contextualSpacing/>
        <w:rPr>
          <w:rFonts w:ascii="Times New Roman" w:hAnsi="Times New Roman" w:cs="Times New Roman"/>
        </w:rPr>
      </w:pPr>
      <w:r w:rsidRPr="00187B7B">
        <w:rPr>
          <w:rFonts w:ascii="Times New Roman" w:hAnsi="Times New Roman" w:cs="Times New Roman"/>
        </w:rPr>
        <w:t xml:space="preserve">For this study, a survey was developed to evaluate all constructs of the IM. </w:t>
      </w:r>
      <w:r w:rsidRPr="00187B7B">
        <w:rPr>
          <w:rFonts w:ascii="Times New Roman" w:hAnsi="Times New Roman" w:cs="Times New Roman"/>
          <w:color w:val="000000"/>
        </w:rPr>
        <w:t xml:space="preserve">The behavior under investigation </w:t>
      </w:r>
      <w:r w:rsidR="002747FE">
        <w:rPr>
          <w:rFonts w:ascii="Times New Roman" w:hAnsi="Times New Roman" w:cs="Times New Roman"/>
          <w:color w:val="000000"/>
        </w:rPr>
        <w:t>was</w:t>
      </w:r>
      <w:r w:rsidRPr="00187B7B">
        <w:rPr>
          <w:rFonts w:ascii="Times New Roman" w:hAnsi="Times New Roman" w:cs="Times New Roman"/>
          <w:color w:val="000000"/>
        </w:rPr>
        <w:t xml:space="preserve"> “</w:t>
      </w:r>
      <w:r w:rsidRPr="00187B7B">
        <w:rPr>
          <w:rFonts w:ascii="Times New Roman" w:hAnsi="Times New Roman" w:cs="Times New Roman"/>
          <w:bCs/>
          <w:color w:val="000000"/>
        </w:rPr>
        <w:t>Stop drinking regular soda and other sugary drinks (like sports or energy drinks, and sweetened teas) for the next 6 months</w:t>
      </w:r>
      <w:r w:rsidRPr="00187B7B">
        <w:rPr>
          <w:rFonts w:ascii="Times New Roman" w:hAnsi="Times New Roman" w:cs="Times New Roman"/>
          <w:color w:val="000000"/>
        </w:rPr>
        <w:t xml:space="preserve">”. </w:t>
      </w:r>
      <w:r w:rsidRPr="004C644B">
        <w:rPr>
          <w:rFonts w:ascii="Times New Roman" w:hAnsi="Times New Roman" w:cs="Times New Roman"/>
          <w:color w:val="000000"/>
        </w:rPr>
        <w:t xml:space="preserve">This behavior has a </w:t>
      </w:r>
      <w:r w:rsidRPr="004C644B">
        <w:rPr>
          <w:rFonts w:ascii="Times New Roman" w:hAnsi="Times New Roman" w:cs="Times New Roman"/>
        </w:rPr>
        <w:t>Target (</w:t>
      </w:r>
      <w:r>
        <w:rPr>
          <w:rFonts w:ascii="Times New Roman" w:hAnsi="Times New Roman" w:cs="Times New Roman"/>
        </w:rPr>
        <w:t xml:space="preserve">sugar sweetened beverages (i.e. </w:t>
      </w:r>
      <w:r w:rsidRPr="004C644B">
        <w:rPr>
          <w:rFonts w:ascii="Times New Roman" w:hAnsi="Times New Roman" w:cs="Times New Roman"/>
        </w:rPr>
        <w:t>regular soda and other sugary drinks like sports or energy drinks, and sweetened teas</w:t>
      </w:r>
      <w:r>
        <w:rPr>
          <w:rFonts w:ascii="Times New Roman" w:hAnsi="Times New Roman" w:cs="Times New Roman"/>
        </w:rPr>
        <w:t>)</w:t>
      </w:r>
      <w:r w:rsidRPr="004C644B">
        <w:rPr>
          <w:rFonts w:ascii="Times New Roman" w:hAnsi="Times New Roman" w:cs="Times New Roman"/>
        </w:rPr>
        <w:t>), Action (stop drinking), and Time-frame (for the next 6 months), and Context</w:t>
      </w:r>
      <w:r>
        <w:rPr>
          <w:rFonts w:ascii="Times New Roman" w:hAnsi="Times New Roman" w:cs="Times New Roman"/>
        </w:rPr>
        <w:t xml:space="preserve"> (among individuals attempting to lose weight)</w:t>
      </w:r>
      <w:r w:rsidRPr="004C644B">
        <w:rPr>
          <w:rFonts w:ascii="Times New Roman" w:hAnsi="Times New Roman" w:cs="Times New Roman"/>
        </w:rPr>
        <w:t>.</w:t>
      </w:r>
      <w:r w:rsidRPr="000C1AC8">
        <w:rPr>
          <w:rFonts w:ascii="Times New Roman" w:hAnsi="Times New Roman" w:cs="Times New Roman"/>
        </w:rPr>
        <w:t xml:space="preserve"> </w:t>
      </w:r>
      <w:r w:rsidR="002747FE">
        <w:rPr>
          <w:rFonts w:ascii="Times New Roman" w:hAnsi="Times New Roman" w:cs="Times New Roman"/>
        </w:rPr>
        <w:t xml:space="preserve">In this study current daily and weekly SSB consumption was evaluated. A follow-up evaluation of the behavior (SSB consumption in 6 months) was not evaluated.  </w:t>
      </w:r>
    </w:p>
    <w:p w14:paraId="091D8D75" w14:textId="2990A736" w:rsidR="00AD7CFE" w:rsidRPr="00187B7B" w:rsidRDefault="00AD7CFE">
      <w:pPr>
        <w:widowControl w:val="0"/>
        <w:autoSpaceDE w:val="0"/>
        <w:autoSpaceDN w:val="0"/>
        <w:adjustRightInd w:val="0"/>
        <w:spacing w:line="480" w:lineRule="auto"/>
        <w:ind w:firstLine="720"/>
        <w:contextualSpacing/>
        <w:rPr>
          <w:rFonts w:ascii="Times New Roman" w:hAnsi="Times New Roman" w:cs="Times New Roman"/>
        </w:rPr>
      </w:pPr>
      <w:r w:rsidRPr="00187B7B">
        <w:rPr>
          <w:rFonts w:ascii="Times New Roman" w:hAnsi="Times New Roman" w:cs="Times New Roman"/>
        </w:rPr>
        <w:t xml:space="preserve">The constructs included </w:t>
      </w:r>
      <w:r w:rsidR="002747FE">
        <w:rPr>
          <w:rFonts w:ascii="Times New Roman" w:hAnsi="Times New Roman" w:cs="Times New Roman"/>
        </w:rPr>
        <w:t>in</w:t>
      </w:r>
      <w:r w:rsidR="002747FE" w:rsidRPr="00187B7B">
        <w:rPr>
          <w:rFonts w:ascii="Times New Roman" w:hAnsi="Times New Roman" w:cs="Times New Roman"/>
        </w:rPr>
        <w:t xml:space="preserve"> </w:t>
      </w:r>
      <w:r w:rsidRPr="00187B7B">
        <w:rPr>
          <w:rFonts w:ascii="Times New Roman" w:hAnsi="Times New Roman" w:cs="Times New Roman"/>
        </w:rPr>
        <w:t>the instrument were intentions, attitudes (Direct measures: instrumental and experiential and Indirect measures: behavioral beliefs and outcome evaluations), perceived norms (Direct measures: injunctive and descriptive norms and Indirect measures: injunctive/descriptive normative beliefs and motivation to comply/identification with referents), perceived behavioral control (Direct measures: perceived capacity and perceived autonomy and Indirect measures: control beliefs and perceived power), s</w:t>
      </w:r>
      <w:r>
        <w:rPr>
          <w:rFonts w:ascii="Times New Roman" w:hAnsi="Times New Roman" w:cs="Times New Roman"/>
        </w:rPr>
        <w:t>kills/abilities and environment</w:t>
      </w:r>
      <w:r w:rsidRPr="00187B7B">
        <w:rPr>
          <w:rFonts w:ascii="Times New Roman" w:hAnsi="Times New Roman" w:cs="Times New Roman"/>
        </w:rPr>
        <w:t xml:space="preserve"> (Fishbein &amp; Ajzen, 2010). All items were on a 7-point semantic differential scale measuring from strongly agree to strongly disagree was used to measure each construct, unless otherwise noted.</w:t>
      </w:r>
    </w:p>
    <w:p w14:paraId="4DC883AA" w14:textId="1075B32F" w:rsidR="00AD7CFE" w:rsidRPr="00187B7B" w:rsidRDefault="00AD7CFE">
      <w:pPr>
        <w:widowControl w:val="0"/>
        <w:autoSpaceDE w:val="0"/>
        <w:autoSpaceDN w:val="0"/>
        <w:adjustRightInd w:val="0"/>
        <w:spacing w:line="480" w:lineRule="auto"/>
        <w:ind w:firstLine="720"/>
        <w:contextualSpacing/>
        <w:rPr>
          <w:rFonts w:ascii="Times New Roman" w:hAnsi="Times New Roman" w:cs="Times New Roman"/>
          <w:color w:val="000000"/>
        </w:rPr>
      </w:pPr>
      <w:r w:rsidRPr="00187B7B">
        <w:rPr>
          <w:rFonts w:ascii="Times New Roman" w:hAnsi="Times New Roman" w:cs="Times New Roman"/>
        </w:rPr>
        <w:t xml:space="preserve">Behavioral Intentions were defined as an individual’s readiness to act toward SSB behavior (Fishbein, et al., 2010). Behavioral intention was measured using three items inquiring about the participants’ willingness to stop drinking regular soda and </w:t>
      </w:r>
      <w:r w:rsidRPr="00187B7B">
        <w:rPr>
          <w:rFonts w:ascii="Times New Roman" w:hAnsi="Times New Roman" w:cs="Times New Roman"/>
        </w:rPr>
        <w:lastRenderedPageBreak/>
        <w:t xml:space="preserve">sugary drinks for 6 months. Intentions were assessed through items such as </w:t>
      </w:r>
      <w:r w:rsidRPr="00187B7B">
        <w:rPr>
          <w:rFonts w:ascii="Times New Roman" w:hAnsi="Times New Roman" w:cs="Times New Roman"/>
          <w:color w:val="000000"/>
        </w:rPr>
        <w:t>“I will”, “I intend”, and “I will try” directed towards the behavior</w:t>
      </w:r>
      <w:r w:rsidRPr="00187B7B">
        <w:rPr>
          <w:rFonts w:ascii="Times New Roman" w:hAnsi="Times New Roman" w:cs="Times New Roman"/>
        </w:rPr>
        <w:t xml:space="preserve"> using a 7-point semantic differential scale measuring from strongly agree to strongly disagree</w:t>
      </w:r>
      <w:r w:rsidRPr="00187B7B">
        <w:rPr>
          <w:rFonts w:ascii="Times New Roman" w:hAnsi="Times New Roman" w:cs="Times New Roman"/>
          <w:color w:val="000000"/>
        </w:rPr>
        <w:t xml:space="preserve">. On the survey, this construct was measured by items </w:t>
      </w:r>
      <w:r>
        <w:rPr>
          <w:rFonts w:ascii="Times New Roman" w:hAnsi="Times New Roman" w:cs="Times New Roman"/>
          <w:color w:val="000000"/>
        </w:rPr>
        <w:t xml:space="preserve">51-53 and had a score that ranged from </w:t>
      </w:r>
      <w:r w:rsidR="002747FE">
        <w:rPr>
          <w:rFonts w:ascii="Times New Roman" w:hAnsi="Times New Roman" w:cs="Times New Roman"/>
          <w:color w:val="000000"/>
        </w:rPr>
        <w:t xml:space="preserve">-3 </w:t>
      </w:r>
      <w:r>
        <w:rPr>
          <w:rFonts w:ascii="Times New Roman" w:hAnsi="Times New Roman" w:cs="Times New Roman"/>
          <w:color w:val="000000"/>
        </w:rPr>
        <w:t xml:space="preserve">(low </w:t>
      </w:r>
      <w:r w:rsidRPr="000C1AC8">
        <w:rPr>
          <w:rFonts w:ascii="Times New Roman" w:hAnsi="Times New Roman" w:cs="Times New Roman"/>
          <w:color w:val="000000"/>
        </w:rPr>
        <w:t xml:space="preserve">intentions) </w:t>
      </w:r>
      <w:r w:rsidR="002747FE">
        <w:rPr>
          <w:rFonts w:ascii="Times New Roman" w:hAnsi="Times New Roman" w:cs="Times New Roman"/>
          <w:color w:val="000000"/>
        </w:rPr>
        <w:t>to</w:t>
      </w:r>
      <w:r w:rsidR="002747FE" w:rsidRPr="000C1AC8">
        <w:rPr>
          <w:rFonts w:ascii="Times New Roman" w:hAnsi="Times New Roman" w:cs="Times New Roman"/>
          <w:color w:val="000000"/>
        </w:rPr>
        <w:t xml:space="preserve"> </w:t>
      </w:r>
      <w:r w:rsidR="002747FE">
        <w:rPr>
          <w:rFonts w:ascii="Times New Roman" w:hAnsi="Times New Roman" w:cs="Times New Roman"/>
          <w:color w:val="000000"/>
        </w:rPr>
        <w:t>+</w:t>
      </w:r>
      <w:r w:rsidRPr="000C1AC8">
        <w:rPr>
          <w:rFonts w:ascii="Times New Roman" w:hAnsi="Times New Roman" w:cs="Times New Roman"/>
          <w:color w:val="000000"/>
        </w:rPr>
        <w:t>3 (high intentions).</w:t>
      </w:r>
    </w:p>
    <w:p w14:paraId="206FF983" w14:textId="24565CF5" w:rsidR="00AD7CFE" w:rsidRDefault="00AD7CFE">
      <w:pPr>
        <w:widowControl w:val="0"/>
        <w:autoSpaceDE w:val="0"/>
        <w:autoSpaceDN w:val="0"/>
        <w:adjustRightInd w:val="0"/>
        <w:spacing w:line="480" w:lineRule="auto"/>
        <w:ind w:firstLine="720"/>
        <w:contextualSpacing/>
        <w:rPr>
          <w:rFonts w:ascii="Times New Roman" w:hAnsi="Times New Roman" w:cs="Times New Roman"/>
        </w:rPr>
      </w:pPr>
      <w:r w:rsidRPr="00187B7B">
        <w:rPr>
          <w:rFonts w:ascii="Times New Roman" w:hAnsi="Times New Roman" w:cs="Times New Roman"/>
          <w:color w:val="000000"/>
        </w:rPr>
        <w:t>“</w:t>
      </w:r>
      <w:r w:rsidRPr="00187B7B">
        <w:rPr>
          <w:rFonts w:ascii="Times New Roman" w:hAnsi="Times New Roman" w:cs="Times New Roman"/>
        </w:rPr>
        <w:t>Attitudes towards a behavior” (or simply Attitudes) were defined as the</w:t>
      </w:r>
      <w:r w:rsidRPr="00187B7B">
        <w:rPr>
          <w:rFonts w:ascii="Times New Roman" w:hAnsi="Times New Roman" w:cs="Times New Roman"/>
          <w:b/>
        </w:rPr>
        <w:t xml:space="preserve"> </w:t>
      </w:r>
      <w:r w:rsidRPr="00187B7B">
        <w:rPr>
          <w:rFonts w:ascii="Times New Roman" w:hAnsi="Times New Roman" w:cs="Times New Roman"/>
        </w:rPr>
        <w:t>overall feeling of favorableness or un-favorableness towards a behavior (Fishbein &amp; Ajzen, 2010). The Direct measures for attitudes: Instrumental Attitudes</w:t>
      </w:r>
      <w:r>
        <w:rPr>
          <w:rFonts w:ascii="Times New Roman" w:hAnsi="Times New Roman" w:cs="Times New Roman"/>
        </w:rPr>
        <w:t xml:space="preserve"> (items 33-35)</w:t>
      </w:r>
      <w:r w:rsidRPr="00187B7B">
        <w:rPr>
          <w:rFonts w:ascii="Times New Roman" w:hAnsi="Times New Roman" w:cs="Times New Roman"/>
        </w:rPr>
        <w:t xml:space="preserve"> referred to the</w:t>
      </w:r>
      <w:r w:rsidRPr="00187B7B">
        <w:rPr>
          <w:rFonts w:ascii="Times New Roman" w:hAnsi="Times New Roman" w:cs="Times New Roman"/>
          <w:b/>
        </w:rPr>
        <w:t xml:space="preserve"> </w:t>
      </w:r>
      <w:r w:rsidRPr="00187B7B">
        <w:rPr>
          <w:rFonts w:ascii="Times New Roman" w:hAnsi="Times New Roman" w:cs="Times New Roman"/>
        </w:rPr>
        <w:t xml:space="preserve">overall cognitive evaluation of the behavior (or the </w:t>
      </w:r>
      <w:r w:rsidRPr="00187B7B">
        <w:rPr>
          <w:rFonts w:ascii="Times New Roman" w:hAnsi="Times New Roman" w:cs="Times New Roman"/>
          <w:i/>
        </w:rPr>
        <w:t>thoughtful</w:t>
      </w:r>
      <w:r w:rsidRPr="00187B7B">
        <w:rPr>
          <w:rFonts w:ascii="Times New Roman" w:hAnsi="Times New Roman" w:cs="Times New Roman"/>
        </w:rPr>
        <w:t xml:space="preserve"> response), and Experiential Attitudes</w:t>
      </w:r>
      <w:r>
        <w:rPr>
          <w:rFonts w:ascii="Times New Roman" w:hAnsi="Times New Roman" w:cs="Times New Roman"/>
        </w:rPr>
        <w:t xml:space="preserve"> (items 36-38)</w:t>
      </w:r>
      <w:r w:rsidRPr="00187B7B">
        <w:rPr>
          <w:rFonts w:ascii="Times New Roman" w:hAnsi="Times New Roman" w:cs="Times New Roman"/>
        </w:rPr>
        <w:t xml:space="preserve"> referred to the overall affective evaluation of the behavior (or the emotional response) (Fishbein &amp; Ajzen, 2010). </w:t>
      </w:r>
      <w:r w:rsidRPr="00187B7B">
        <w:rPr>
          <w:rFonts w:ascii="Times New Roman" w:hAnsi="Times New Roman" w:cs="Times New Roman"/>
          <w:color w:val="000000"/>
        </w:rPr>
        <w:t xml:space="preserve">Using Direct measures, this construct was measured by items </w:t>
      </w:r>
      <w:r>
        <w:rPr>
          <w:rFonts w:ascii="Times New Roman" w:hAnsi="Times New Roman" w:cs="Times New Roman"/>
          <w:color w:val="000000"/>
        </w:rPr>
        <w:t>33</w:t>
      </w:r>
      <w:r w:rsidRPr="00187B7B">
        <w:rPr>
          <w:rFonts w:ascii="Times New Roman" w:hAnsi="Times New Roman" w:cs="Times New Roman"/>
          <w:color w:val="000000"/>
        </w:rPr>
        <w:t>-</w:t>
      </w:r>
      <w:r>
        <w:rPr>
          <w:rFonts w:ascii="Times New Roman" w:hAnsi="Times New Roman" w:cs="Times New Roman"/>
          <w:color w:val="000000"/>
        </w:rPr>
        <w:t>38</w:t>
      </w:r>
      <w:r w:rsidR="002747FE">
        <w:rPr>
          <w:rFonts w:ascii="Times New Roman" w:hAnsi="Times New Roman" w:cs="Times New Roman"/>
          <w:color w:val="000000"/>
        </w:rPr>
        <w:t>, and had a score that ranged from -3 (strong negative attitudes</w:t>
      </w:r>
      <w:r w:rsidR="002747FE" w:rsidRPr="000C1AC8">
        <w:rPr>
          <w:rFonts w:ascii="Times New Roman" w:hAnsi="Times New Roman" w:cs="Times New Roman"/>
          <w:color w:val="000000"/>
        </w:rPr>
        <w:t xml:space="preserve">) </w:t>
      </w:r>
      <w:r w:rsidR="002747FE">
        <w:rPr>
          <w:rFonts w:ascii="Times New Roman" w:hAnsi="Times New Roman" w:cs="Times New Roman"/>
          <w:color w:val="000000"/>
        </w:rPr>
        <w:t>to</w:t>
      </w:r>
      <w:r w:rsidR="002747FE" w:rsidRPr="000C1AC8">
        <w:rPr>
          <w:rFonts w:ascii="Times New Roman" w:hAnsi="Times New Roman" w:cs="Times New Roman"/>
          <w:color w:val="000000"/>
        </w:rPr>
        <w:t xml:space="preserve"> </w:t>
      </w:r>
      <w:r w:rsidR="002747FE">
        <w:rPr>
          <w:rFonts w:ascii="Times New Roman" w:hAnsi="Times New Roman" w:cs="Times New Roman"/>
          <w:color w:val="000000"/>
        </w:rPr>
        <w:t>+</w:t>
      </w:r>
      <w:r w:rsidR="002747FE" w:rsidRPr="000C1AC8">
        <w:rPr>
          <w:rFonts w:ascii="Times New Roman" w:hAnsi="Times New Roman" w:cs="Times New Roman"/>
          <w:color w:val="000000"/>
        </w:rPr>
        <w:t>3 (</w:t>
      </w:r>
      <w:r w:rsidR="002747FE">
        <w:rPr>
          <w:rFonts w:ascii="Times New Roman" w:hAnsi="Times New Roman" w:cs="Times New Roman"/>
          <w:color w:val="000000"/>
        </w:rPr>
        <w:t>strong positive attitudes</w:t>
      </w:r>
      <w:r w:rsidR="002747FE" w:rsidRPr="000C1AC8">
        <w:rPr>
          <w:rFonts w:ascii="Times New Roman" w:hAnsi="Times New Roman" w:cs="Times New Roman"/>
          <w:color w:val="000000"/>
        </w:rPr>
        <w:t>)</w:t>
      </w:r>
      <w:r w:rsidRPr="00187B7B">
        <w:rPr>
          <w:rFonts w:ascii="Times New Roman" w:hAnsi="Times New Roman" w:cs="Times New Roman"/>
          <w:color w:val="000000"/>
        </w:rPr>
        <w:t xml:space="preserve">. Using Indirect measures (through </w:t>
      </w:r>
      <w:r w:rsidRPr="00187B7B">
        <w:rPr>
          <w:rFonts w:ascii="Times New Roman" w:hAnsi="Times New Roman" w:cs="Times New Roman"/>
        </w:rPr>
        <w:t xml:space="preserve">Behavioral Beliefs and Outcome Evaluations) this construct was measured by the multiplicative score of each behavioral belief </w:t>
      </w:r>
      <w:r>
        <w:rPr>
          <w:rFonts w:ascii="Times New Roman" w:hAnsi="Times New Roman" w:cs="Times New Roman"/>
        </w:rPr>
        <w:t xml:space="preserve">(items 3-6) </w:t>
      </w:r>
      <w:r w:rsidRPr="00187B7B">
        <w:rPr>
          <w:rFonts w:ascii="Times New Roman" w:hAnsi="Times New Roman" w:cs="Times New Roman"/>
        </w:rPr>
        <w:t>and corresponding outcome evaluation (items</w:t>
      </w:r>
      <w:r>
        <w:rPr>
          <w:rFonts w:ascii="Times New Roman" w:hAnsi="Times New Roman" w:cs="Times New Roman"/>
        </w:rPr>
        <w:t xml:space="preserve"> 7-10</w:t>
      </w:r>
      <w:r w:rsidRPr="00187B7B">
        <w:rPr>
          <w:rFonts w:ascii="Times New Roman" w:hAnsi="Times New Roman" w:cs="Times New Roman"/>
        </w:rPr>
        <w:t xml:space="preserve">). </w:t>
      </w:r>
      <w:r w:rsidR="002747FE">
        <w:rPr>
          <w:rFonts w:ascii="Times New Roman" w:hAnsi="Times New Roman" w:cs="Times New Roman"/>
        </w:rPr>
        <w:t xml:space="preserve">Items ranged from -21 to +21. Interpretation of each item can be found in the results section.  </w:t>
      </w:r>
    </w:p>
    <w:p w14:paraId="13B8BE04" w14:textId="2F739B73" w:rsidR="002747FE" w:rsidRPr="00187B7B" w:rsidRDefault="002747FE">
      <w:pPr>
        <w:widowControl w:val="0"/>
        <w:autoSpaceDE w:val="0"/>
        <w:autoSpaceDN w:val="0"/>
        <w:adjustRightInd w:val="0"/>
        <w:spacing w:line="480" w:lineRule="auto"/>
        <w:ind w:firstLine="720"/>
        <w:contextualSpacing/>
        <w:rPr>
          <w:rFonts w:ascii="Times New Roman" w:hAnsi="Times New Roman" w:cs="Times New Roman"/>
          <w:color w:val="000000"/>
        </w:rPr>
      </w:pPr>
      <w:r w:rsidRPr="00187B7B">
        <w:rPr>
          <w:rFonts w:ascii="Times New Roman" w:hAnsi="Times New Roman" w:cs="Times New Roman"/>
        </w:rPr>
        <w:t>Perceived norms referred to the social pressure one feels to do a behavior. There were two major types of perceived norms</w:t>
      </w:r>
      <w:r>
        <w:rPr>
          <w:rFonts w:ascii="Times New Roman" w:hAnsi="Times New Roman" w:cs="Times New Roman"/>
        </w:rPr>
        <w:t xml:space="preserve"> evaluated in this study</w:t>
      </w:r>
      <w:r w:rsidRPr="00187B7B">
        <w:rPr>
          <w:rFonts w:ascii="Times New Roman" w:hAnsi="Times New Roman" w:cs="Times New Roman"/>
        </w:rPr>
        <w:t>: Injunctive Norms</w:t>
      </w:r>
      <w:r>
        <w:rPr>
          <w:rFonts w:ascii="Times New Roman" w:hAnsi="Times New Roman" w:cs="Times New Roman"/>
        </w:rPr>
        <w:t xml:space="preserve"> (items 40-42) referred to</w:t>
      </w:r>
      <w:r w:rsidRPr="00187B7B">
        <w:rPr>
          <w:rFonts w:ascii="Times New Roman" w:hAnsi="Times New Roman" w:cs="Times New Roman"/>
        </w:rPr>
        <w:t xml:space="preserve"> an individual’s perception that most people who are important to him/her think he/she should or should not perform a particular behavior, and Descriptive Norms</w:t>
      </w:r>
      <w:r>
        <w:rPr>
          <w:rFonts w:ascii="Times New Roman" w:hAnsi="Times New Roman" w:cs="Times New Roman"/>
        </w:rPr>
        <w:t xml:space="preserve"> (items 43-45)</w:t>
      </w:r>
      <w:r w:rsidRPr="00187B7B">
        <w:rPr>
          <w:rFonts w:ascii="Times New Roman" w:hAnsi="Times New Roman" w:cs="Times New Roman"/>
        </w:rPr>
        <w:t xml:space="preserve"> referred to the perceptions that others are or are not performing the behavior in question (Fishbein &amp; Ajzen, 2010). </w:t>
      </w:r>
      <w:r>
        <w:rPr>
          <w:rFonts w:ascii="Times New Roman" w:hAnsi="Times New Roman" w:cs="Times New Roman"/>
          <w:color w:val="000000"/>
        </w:rPr>
        <w:t>T</w:t>
      </w:r>
      <w:r w:rsidRPr="00187B7B">
        <w:rPr>
          <w:rFonts w:ascii="Times New Roman" w:hAnsi="Times New Roman" w:cs="Times New Roman"/>
          <w:color w:val="000000"/>
        </w:rPr>
        <w:t xml:space="preserve">his construct was </w:t>
      </w:r>
      <w:r w:rsidRPr="00187B7B">
        <w:rPr>
          <w:rFonts w:ascii="Times New Roman" w:hAnsi="Times New Roman" w:cs="Times New Roman"/>
          <w:color w:val="000000"/>
        </w:rPr>
        <w:lastRenderedPageBreak/>
        <w:t xml:space="preserve">operationalized using Direct and Indirect measures. Using Direct measures, this construct was measured by items </w:t>
      </w:r>
      <w:r>
        <w:rPr>
          <w:rFonts w:ascii="Times New Roman" w:hAnsi="Times New Roman" w:cs="Times New Roman"/>
          <w:color w:val="000000"/>
        </w:rPr>
        <w:t>40</w:t>
      </w:r>
      <w:r w:rsidRPr="00187B7B">
        <w:rPr>
          <w:rFonts w:ascii="Times New Roman" w:hAnsi="Times New Roman" w:cs="Times New Roman"/>
          <w:color w:val="000000"/>
        </w:rPr>
        <w:t>-</w:t>
      </w:r>
      <w:r>
        <w:rPr>
          <w:rFonts w:ascii="Times New Roman" w:hAnsi="Times New Roman" w:cs="Times New Roman"/>
          <w:color w:val="000000"/>
        </w:rPr>
        <w:t>45</w:t>
      </w:r>
      <w:r w:rsidRPr="00A446C8">
        <w:rPr>
          <w:rFonts w:ascii="Times New Roman" w:hAnsi="Times New Roman" w:cs="Times New Roman"/>
          <w:color w:val="000000"/>
        </w:rPr>
        <w:t xml:space="preserve"> </w:t>
      </w:r>
      <w:r w:rsidRPr="000C1AC8">
        <w:rPr>
          <w:rFonts w:ascii="Times New Roman" w:hAnsi="Times New Roman" w:cs="Times New Roman"/>
          <w:color w:val="000000"/>
        </w:rPr>
        <w:t xml:space="preserve">with a range of </w:t>
      </w:r>
      <w:r>
        <w:rPr>
          <w:rFonts w:ascii="Times New Roman" w:hAnsi="Times New Roman" w:cs="Times New Roman"/>
          <w:color w:val="000000"/>
        </w:rPr>
        <w:t>-3</w:t>
      </w:r>
      <w:r w:rsidR="005F6D74">
        <w:rPr>
          <w:rFonts w:ascii="Times New Roman" w:hAnsi="Times New Roman" w:cs="Times New Roman"/>
          <w:color w:val="000000"/>
        </w:rPr>
        <w:t xml:space="preserve"> (strong negativ</w:t>
      </w:r>
      <w:r w:rsidR="00FF4278">
        <w:rPr>
          <w:rFonts w:ascii="Times New Roman" w:hAnsi="Times New Roman" w:cs="Times New Roman"/>
          <w:color w:val="000000"/>
        </w:rPr>
        <w:t>e perceived norms</w:t>
      </w:r>
      <w:r w:rsidR="005F6D74">
        <w:rPr>
          <w:rFonts w:ascii="Times New Roman" w:hAnsi="Times New Roman" w:cs="Times New Roman"/>
          <w:color w:val="000000"/>
        </w:rPr>
        <w:t>)</w:t>
      </w:r>
      <w:r>
        <w:rPr>
          <w:rFonts w:ascii="Times New Roman" w:hAnsi="Times New Roman" w:cs="Times New Roman"/>
          <w:color w:val="000000"/>
        </w:rPr>
        <w:t xml:space="preserve"> to +3</w:t>
      </w:r>
      <w:r w:rsidR="005F6D74">
        <w:rPr>
          <w:rFonts w:ascii="Times New Roman" w:hAnsi="Times New Roman" w:cs="Times New Roman"/>
          <w:color w:val="000000"/>
        </w:rPr>
        <w:t xml:space="preserve"> (strong positiv</w:t>
      </w:r>
      <w:r w:rsidR="00FF4278">
        <w:rPr>
          <w:rFonts w:ascii="Times New Roman" w:hAnsi="Times New Roman" w:cs="Times New Roman"/>
          <w:color w:val="000000"/>
        </w:rPr>
        <w:t>e perceived norms</w:t>
      </w:r>
      <w:r w:rsidR="005F6D74">
        <w:rPr>
          <w:rFonts w:ascii="Times New Roman" w:hAnsi="Times New Roman" w:cs="Times New Roman"/>
          <w:color w:val="000000"/>
        </w:rPr>
        <w:t>)</w:t>
      </w:r>
      <w:r w:rsidRPr="00187B7B">
        <w:rPr>
          <w:rFonts w:ascii="Times New Roman" w:hAnsi="Times New Roman" w:cs="Times New Roman"/>
          <w:color w:val="000000"/>
        </w:rPr>
        <w:t xml:space="preserve">. Using Indirect measures (through </w:t>
      </w:r>
      <w:r w:rsidRPr="00187B7B">
        <w:rPr>
          <w:rFonts w:ascii="Times New Roman" w:hAnsi="Times New Roman" w:cs="Times New Roman"/>
        </w:rPr>
        <w:t>Injunctive</w:t>
      </w:r>
      <w:r>
        <w:rPr>
          <w:rFonts w:ascii="Times New Roman" w:hAnsi="Times New Roman" w:cs="Times New Roman"/>
        </w:rPr>
        <w:t xml:space="preserve"> Normative Beliefs </w:t>
      </w:r>
      <w:r w:rsidR="008C5916">
        <w:rPr>
          <w:rFonts w:ascii="Times New Roman" w:hAnsi="Times New Roman" w:cs="Times New Roman"/>
        </w:rPr>
        <w:t xml:space="preserve">and Motivation to </w:t>
      </w:r>
      <w:r w:rsidR="00454C42">
        <w:rPr>
          <w:rFonts w:ascii="Times New Roman" w:hAnsi="Times New Roman" w:cs="Times New Roman"/>
        </w:rPr>
        <w:t>C</w:t>
      </w:r>
      <w:r w:rsidR="008C5916">
        <w:rPr>
          <w:rFonts w:ascii="Times New Roman" w:hAnsi="Times New Roman" w:cs="Times New Roman"/>
        </w:rPr>
        <w:t xml:space="preserve">omply and through Descriptive Normative Beliefs and Identification with Referents) this construct was measured by the multiplicative score of each (Injunctive, items </w:t>
      </w:r>
      <w:r>
        <w:rPr>
          <w:rFonts w:ascii="Times New Roman" w:hAnsi="Times New Roman" w:cs="Times New Roman"/>
        </w:rPr>
        <w:t>11-14</w:t>
      </w:r>
      <w:r w:rsidR="008C5916">
        <w:rPr>
          <w:rFonts w:ascii="Times New Roman" w:hAnsi="Times New Roman" w:cs="Times New Roman"/>
        </w:rPr>
        <w:t xml:space="preserve"> and Descriptive</w:t>
      </w:r>
      <w:r w:rsidR="001374DF">
        <w:rPr>
          <w:rFonts w:ascii="Times New Roman" w:hAnsi="Times New Roman" w:cs="Times New Roman"/>
        </w:rPr>
        <w:t>, item 19-21</w:t>
      </w:r>
      <w:r>
        <w:rPr>
          <w:rFonts w:ascii="Times New Roman" w:hAnsi="Times New Roman" w:cs="Times New Roman"/>
        </w:rPr>
        <w:t>)</w:t>
      </w:r>
      <w:r w:rsidR="001374DF">
        <w:rPr>
          <w:rFonts w:ascii="Times New Roman" w:hAnsi="Times New Roman" w:cs="Times New Roman"/>
        </w:rPr>
        <w:t xml:space="preserve"> Normative Beliefs and corresponding</w:t>
      </w:r>
      <w:r>
        <w:rPr>
          <w:rFonts w:ascii="Times New Roman" w:hAnsi="Times New Roman" w:cs="Times New Roman"/>
        </w:rPr>
        <w:t xml:space="preserve"> </w:t>
      </w:r>
      <w:r w:rsidRPr="00187B7B">
        <w:rPr>
          <w:rFonts w:ascii="Times New Roman" w:hAnsi="Times New Roman" w:cs="Times New Roman"/>
        </w:rPr>
        <w:t>Motivation to Comply</w:t>
      </w:r>
      <w:r>
        <w:rPr>
          <w:rFonts w:ascii="Times New Roman" w:hAnsi="Times New Roman" w:cs="Times New Roman"/>
        </w:rPr>
        <w:t xml:space="preserve"> (</w:t>
      </w:r>
      <w:r w:rsidR="001374DF">
        <w:rPr>
          <w:rFonts w:ascii="Times New Roman" w:hAnsi="Times New Roman" w:cs="Times New Roman"/>
        </w:rPr>
        <w:t xml:space="preserve">items </w:t>
      </w:r>
      <w:r>
        <w:rPr>
          <w:rFonts w:ascii="Times New Roman" w:hAnsi="Times New Roman" w:cs="Times New Roman"/>
        </w:rPr>
        <w:t xml:space="preserve">15-18) and </w:t>
      </w:r>
      <w:r w:rsidRPr="00187B7B">
        <w:rPr>
          <w:rFonts w:ascii="Times New Roman" w:hAnsi="Times New Roman" w:cs="Times New Roman"/>
        </w:rPr>
        <w:t>Identification with Referents</w:t>
      </w:r>
      <w:r>
        <w:rPr>
          <w:rFonts w:ascii="Times New Roman" w:hAnsi="Times New Roman" w:cs="Times New Roman"/>
        </w:rPr>
        <w:t xml:space="preserve"> (</w:t>
      </w:r>
      <w:r w:rsidR="001374DF">
        <w:rPr>
          <w:rFonts w:ascii="Times New Roman" w:hAnsi="Times New Roman" w:cs="Times New Roman"/>
        </w:rPr>
        <w:t xml:space="preserve">items </w:t>
      </w:r>
      <w:r>
        <w:rPr>
          <w:rFonts w:ascii="Times New Roman" w:hAnsi="Times New Roman" w:cs="Times New Roman"/>
        </w:rPr>
        <w:t>22-24)</w:t>
      </w:r>
      <w:r w:rsidR="001374DF">
        <w:rPr>
          <w:rFonts w:ascii="Times New Roman" w:hAnsi="Times New Roman" w:cs="Times New Roman"/>
        </w:rPr>
        <w:t>.</w:t>
      </w:r>
      <w:r w:rsidRPr="00187B7B">
        <w:rPr>
          <w:rFonts w:ascii="Times New Roman" w:hAnsi="Times New Roman" w:cs="Times New Roman"/>
        </w:rPr>
        <w:t xml:space="preserve"> </w:t>
      </w:r>
      <w:r w:rsidR="00FF4278">
        <w:rPr>
          <w:rFonts w:ascii="Times New Roman" w:hAnsi="Times New Roman" w:cs="Times New Roman"/>
        </w:rPr>
        <w:t>Items ranged from -21 to +21.</w:t>
      </w:r>
      <w:r w:rsidR="00FF4278" w:rsidRPr="00FF4278">
        <w:rPr>
          <w:rFonts w:ascii="Times New Roman" w:hAnsi="Times New Roman" w:cs="Times New Roman"/>
        </w:rPr>
        <w:t xml:space="preserve"> </w:t>
      </w:r>
      <w:r w:rsidR="00FF4278">
        <w:rPr>
          <w:rFonts w:ascii="Times New Roman" w:hAnsi="Times New Roman" w:cs="Times New Roman"/>
        </w:rPr>
        <w:t xml:space="preserve">Interpretation of each item can be found in the results section.  </w:t>
      </w:r>
    </w:p>
    <w:p w14:paraId="02C3C786" w14:textId="39FFC141" w:rsidR="00AD7CFE" w:rsidRPr="00187B7B" w:rsidRDefault="00AD7CFE" w:rsidP="002747FE">
      <w:pPr>
        <w:widowControl w:val="0"/>
        <w:autoSpaceDE w:val="0"/>
        <w:autoSpaceDN w:val="0"/>
        <w:adjustRightInd w:val="0"/>
        <w:spacing w:line="480" w:lineRule="auto"/>
        <w:ind w:firstLine="720"/>
        <w:contextualSpacing/>
        <w:rPr>
          <w:rFonts w:ascii="Times New Roman" w:hAnsi="Times New Roman" w:cs="Times New Roman"/>
          <w:b/>
        </w:rPr>
      </w:pPr>
      <w:r w:rsidRPr="00187B7B">
        <w:rPr>
          <w:rFonts w:ascii="Times New Roman" w:hAnsi="Times New Roman" w:cs="Times New Roman"/>
        </w:rPr>
        <w:t>Perceived behavioral control</w:t>
      </w:r>
      <w:r w:rsidRPr="00187B7B">
        <w:rPr>
          <w:rFonts w:ascii="Times New Roman" w:hAnsi="Times New Roman" w:cs="Times New Roman"/>
          <w:b/>
        </w:rPr>
        <w:t xml:space="preserve"> </w:t>
      </w:r>
      <w:r w:rsidRPr="00187B7B">
        <w:rPr>
          <w:rFonts w:ascii="Times New Roman" w:hAnsi="Times New Roman" w:cs="Times New Roman"/>
        </w:rPr>
        <w:t>referred to people’s perceptions of the degree to which they are capable of, or have control over, performing a given behavior. There are two types of PBC:</w:t>
      </w:r>
      <w:r w:rsidRPr="00187B7B">
        <w:rPr>
          <w:rFonts w:ascii="Times New Roman" w:hAnsi="Times New Roman" w:cs="Times New Roman"/>
          <w:b/>
        </w:rPr>
        <w:t xml:space="preserve"> </w:t>
      </w:r>
      <w:r w:rsidRPr="00187B7B">
        <w:rPr>
          <w:rFonts w:ascii="Times New Roman" w:hAnsi="Times New Roman" w:cs="Times New Roman"/>
        </w:rPr>
        <w:t>Perceived Capacity (oftentimes referred to as Self-Efficacy)</w:t>
      </w:r>
      <w:r>
        <w:rPr>
          <w:rFonts w:ascii="Times New Roman" w:hAnsi="Times New Roman" w:cs="Times New Roman"/>
        </w:rPr>
        <w:t xml:space="preserve"> (items 46-48)</w:t>
      </w:r>
      <w:r w:rsidRPr="00187B7B">
        <w:rPr>
          <w:rFonts w:ascii="Times New Roman" w:hAnsi="Times New Roman" w:cs="Times New Roman"/>
          <w:b/>
        </w:rPr>
        <w:t xml:space="preserve"> </w:t>
      </w:r>
      <w:r w:rsidRPr="00187B7B">
        <w:rPr>
          <w:rFonts w:ascii="Times New Roman" w:hAnsi="Times New Roman" w:cs="Times New Roman"/>
        </w:rPr>
        <w:t>referred to the ability one has to perform a behavior, that is, to the belief that one can, is able to, or is capable of performing the behavior, and Perceived Autonomy</w:t>
      </w:r>
      <w:r w:rsidRPr="00187B7B">
        <w:rPr>
          <w:rFonts w:ascii="Times New Roman" w:hAnsi="Times New Roman" w:cs="Times New Roman"/>
          <w:b/>
        </w:rPr>
        <w:t xml:space="preserve"> </w:t>
      </w:r>
      <w:r w:rsidRPr="00CC6DBD">
        <w:rPr>
          <w:rFonts w:ascii="Times New Roman" w:hAnsi="Times New Roman" w:cs="Times New Roman"/>
        </w:rPr>
        <w:t>(items 39, 49-50)</w:t>
      </w:r>
      <w:r>
        <w:rPr>
          <w:rFonts w:ascii="Times New Roman" w:hAnsi="Times New Roman" w:cs="Times New Roman"/>
          <w:b/>
        </w:rPr>
        <w:t xml:space="preserve"> </w:t>
      </w:r>
      <w:r w:rsidRPr="00187B7B">
        <w:rPr>
          <w:rFonts w:ascii="Times New Roman" w:hAnsi="Times New Roman" w:cs="Times New Roman"/>
        </w:rPr>
        <w:t>referred to the degree of control to perform the behavior (Example: How much control do you have over whether you perform the behavior? no control/complete control)</w:t>
      </w:r>
      <w:r w:rsidRPr="00187B7B">
        <w:rPr>
          <w:rFonts w:ascii="Times New Roman" w:hAnsi="Times New Roman" w:cs="Times New Roman"/>
          <w:color w:val="000000"/>
        </w:rPr>
        <w:t xml:space="preserve">. </w:t>
      </w:r>
      <w:r w:rsidR="00FF4278" w:rsidRPr="00187B7B">
        <w:rPr>
          <w:rFonts w:ascii="Times New Roman" w:hAnsi="Times New Roman" w:cs="Times New Roman"/>
          <w:color w:val="000000"/>
        </w:rPr>
        <w:t xml:space="preserve">Using Direct measures, this construct was measured by items </w:t>
      </w:r>
      <w:r w:rsidR="00FF4278">
        <w:rPr>
          <w:rFonts w:ascii="Times New Roman" w:hAnsi="Times New Roman" w:cs="Times New Roman"/>
          <w:color w:val="000000"/>
        </w:rPr>
        <w:t>39, 46</w:t>
      </w:r>
      <w:r w:rsidR="00FF4278" w:rsidRPr="00187B7B">
        <w:rPr>
          <w:rFonts w:ascii="Times New Roman" w:hAnsi="Times New Roman" w:cs="Times New Roman"/>
          <w:color w:val="000000"/>
        </w:rPr>
        <w:t>-</w:t>
      </w:r>
      <w:r w:rsidR="00FF4278">
        <w:rPr>
          <w:rFonts w:ascii="Times New Roman" w:hAnsi="Times New Roman" w:cs="Times New Roman"/>
          <w:color w:val="000000"/>
        </w:rPr>
        <w:t xml:space="preserve">50, and had a score that ranged from -3 (strong negative </w:t>
      </w:r>
      <w:r w:rsidR="008C5916">
        <w:rPr>
          <w:rFonts w:ascii="Times New Roman" w:hAnsi="Times New Roman" w:cs="Times New Roman"/>
          <w:color w:val="000000"/>
        </w:rPr>
        <w:t>perceived behavioral control</w:t>
      </w:r>
      <w:r w:rsidR="00FF4278" w:rsidRPr="000C1AC8">
        <w:rPr>
          <w:rFonts w:ascii="Times New Roman" w:hAnsi="Times New Roman" w:cs="Times New Roman"/>
          <w:color w:val="000000"/>
        </w:rPr>
        <w:t xml:space="preserve">) </w:t>
      </w:r>
      <w:r w:rsidR="00FF4278">
        <w:rPr>
          <w:rFonts w:ascii="Times New Roman" w:hAnsi="Times New Roman" w:cs="Times New Roman"/>
          <w:color w:val="000000"/>
        </w:rPr>
        <w:t>to</w:t>
      </w:r>
      <w:r w:rsidR="00FF4278" w:rsidRPr="000C1AC8">
        <w:rPr>
          <w:rFonts w:ascii="Times New Roman" w:hAnsi="Times New Roman" w:cs="Times New Roman"/>
          <w:color w:val="000000"/>
        </w:rPr>
        <w:t xml:space="preserve"> </w:t>
      </w:r>
      <w:r w:rsidR="00FF4278">
        <w:rPr>
          <w:rFonts w:ascii="Times New Roman" w:hAnsi="Times New Roman" w:cs="Times New Roman"/>
          <w:color w:val="000000"/>
        </w:rPr>
        <w:t>+</w:t>
      </w:r>
      <w:r w:rsidR="00FF4278" w:rsidRPr="000C1AC8">
        <w:rPr>
          <w:rFonts w:ascii="Times New Roman" w:hAnsi="Times New Roman" w:cs="Times New Roman"/>
          <w:color w:val="000000"/>
        </w:rPr>
        <w:t>3 (</w:t>
      </w:r>
      <w:r w:rsidR="00FF4278">
        <w:rPr>
          <w:rFonts w:ascii="Times New Roman" w:hAnsi="Times New Roman" w:cs="Times New Roman"/>
          <w:color w:val="000000"/>
        </w:rPr>
        <w:t xml:space="preserve">strong positive </w:t>
      </w:r>
      <w:r w:rsidR="008C5916">
        <w:rPr>
          <w:rFonts w:ascii="Times New Roman" w:hAnsi="Times New Roman" w:cs="Times New Roman"/>
          <w:color w:val="000000"/>
        </w:rPr>
        <w:t>perceived behavioral control</w:t>
      </w:r>
      <w:r w:rsidR="00FF4278" w:rsidRPr="000C1AC8">
        <w:rPr>
          <w:rFonts w:ascii="Times New Roman" w:hAnsi="Times New Roman" w:cs="Times New Roman"/>
          <w:color w:val="000000"/>
        </w:rPr>
        <w:t>)</w:t>
      </w:r>
      <w:r w:rsidR="00FF4278" w:rsidRPr="00187B7B">
        <w:rPr>
          <w:rFonts w:ascii="Times New Roman" w:hAnsi="Times New Roman" w:cs="Times New Roman"/>
          <w:color w:val="000000"/>
        </w:rPr>
        <w:t xml:space="preserve">. </w:t>
      </w:r>
      <w:r w:rsidRPr="00187B7B">
        <w:rPr>
          <w:rFonts w:ascii="Times New Roman" w:hAnsi="Times New Roman" w:cs="Times New Roman"/>
          <w:color w:val="000000"/>
        </w:rPr>
        <w:t xml:space="preserve">Using Indirect measures (through </w:t>
      </w:r>
      <w:r w:rsidRPr="00187B7B">
        <w:rPr>
          <w:rFonts w:ascii="Times New Roman" w:hAnsi="Times New Roman" w:cs="Times New Roman"/>
        </w:rPr>
        <w:t>Control Beliefs</w:t>
      </w:r>
      <w:r w:rsidR="00BA3C91">
        <w:rPr>
          <w:rFonts w:ascii="Times New Roman" w:hAnsi="Times New Roman" w:cs="Times New Roman"/>
        </w:rPr>
        <w:t xml:space="preserve"> and Perceived Power) this construct was measured by the multiplicative score of each control belief</w:t>
      </w:r>
      <w:r>
        <w:rPr>
          <w:rFonts w:ascii="Times New Roman" w:hAnsi="Times New Roman" w:cs="Times New Roman"/>
        </w:rPr>
        <w:t xml:space="preserve"> (items 25-28)</w:t>
      </w:r>
      <w:r w:rsidRPr="00187B7B">
        <w:rPr>
          <w:rFonts w:ascii="Times New Roman" w:hAnsi="Times New Roman" w:cs="Times New Roman"/>
        </w:rPr>
        <w:t xml:space="preserve"> and </w:t>
      </w:r>
      <w:r w:rsidR="00BA3C91">
        <w:rPr>
          <w:rFonts w:ascii="Times New Roman" w:hAnsi="Times New Roman" w:cs="Times New Roman"/>
        </w:rPr>
        <w:t>corresponding p</w:t>
      </w:r>
      <w:r w:rsidRPr="00187B7B">
        <w:rPr>
          <w:rFonts w:ascii="Times New Roman" w:hAnsi="Times New Roman" w:cs="Times New Roman"/>
        </w:rPr>
        <w:t xml:space="preserve">erceived </w:t>
      </w:r>
      <w:r w:rsidR="00BA3C91">
        <w:rPr>
          <w:rFonts w:ascii="Times New Roman" w:hAnsi="Times New Roman" w:cs="Times New Roman"/>
        </w:rPr>
        <w:t>p</w:t>
      </w:r>
      <w:r w:rsidRPr="00187B7B">
        <w:rPr>
          <w:rFonts w:ascii="Times New Roman" w:hAnsi="Times New Roman" w:cs="Times New Roman"/>
        </w:rPr>
        <w:t>ower</w:t>
      </w:r>
      <w:r>
        <w:rPr>
          <w:rFonts w:ascii="Times New Roman" w:hAnsi="Times New Roman" w:cs="Times New Roman"/>
        </w:rPr>
        <w:t xml:space="preserve"> (items 29-32)</w:t>
      </w:r>
      <w:r w:rsidR="00BA3C91">
        <w:rPr>
          <w:rFonts w:ascii="Times New Roman" w:hAnsi="Times New Roman" w:cs="Times New Roman"/>
        </w:rPr>
        <w:t>.</w:t>
      </w:r>
      <w:r w:rsidRPr="00187B7B">
        <w:rPr>
          <w:rFonts w:ascii="Times New Roman" w:hAnsi="Times New Roman" w:cs="Times New Roman"/>
          <w:b/>
        </w:rPr>
        <w:t xml:space="preserve"> </w:t>
      </w:r>
      <w:r w:rsidR="00FF4278">
        <w:rPr>
          <w:rFonts w:ascii="Times New Roman" w:hAnsi="Times New Roman" w:cs="Times New Roman"/>
        </w:rPr>
        <w:t>Items ranged from -21 to +21.</w:t>
      </w:r>
      <w:r w:rsidR="00FF4278" w:rsidRPr="00FF4278">
        <w:rPr>
          <w:rFonts w:ascii="Times New Roman" w:hAnsi="Times New Roman" w:cs="Times New Roman"/>
        </w:rPr>
        <w:t xml:space="preserve"> </w:t>
      </w:r>
      <w:r w:rsidR="00FF4278">
        <w:rPr>
          <w:rFonts w:ascii="Times New Roman" w:hAnsi="Times New Roman" w:cs="Times New Roman"/>
        </w:rPr>
        <w:t xml:space="preserve">Interpretation of each item can be found in the results section.  </w:t>
      </w:r>
    </w:p>
    <w:p w14:paraId="365EF326" w14:textId="2797EAD8" w:rsidR="002747FE" w:rsidRDefault="00AD7CFE" w:rsidP="002747FE">
      <w:pPr>
        <w:widowControl w:val="0"/>
        <w:autoSpaceDE w:val="0"/>
        <w:autoSpaceDN w:val="0"/>
        <w:adjustRightInd w:val="0"/>
        <w:spacing w:line="480" w:lineRule="auto"/>
        <w:ind w:firstLine="720"/>
        <w:contextualSpacing/>
        <w:rPr>
          <w:rFonts w:ascii="Times New Roman" w:hAnsi="Times New Roman" w:cs="Times New Roman"/>
          <w:color w:val="000000"/>
        </w:rPr>
      </w:pPr>
      <w:r w:rsidRPr="00187B7B">
        <w:rPr>
          <w:rFonts w:ascii="Times New Roman" w:hAnsi="Times New Roman" w:cs="Times New Roman"/>
        </w:rPr>
        <w:lastRenderedPageBreak/>
        <w:t>Skills/Abilities refer</w:t>
      </w:r>
      <w:r>
        <w:rPr>
          <w:rFonts w:ascii="Times New Roman" w:hAnsi="Times New Roman" w:cs="Times New Roman"/>
        </w:rPr>
        <w:t>s</w:t>
      </w:r>
      <w:r w:rsidRPr="00187B7B">
        <w:rPr>
          <w:rFonts w:ascii="Times New Roman" w:hAnsi="Times New Roman" w:cs="Times New Roman"/>
        </w:rPr>
        <w:t xml:space="preserve"> to</w:t>
      </w:r>
      <w:r w:rsidRPr="00187B7B">
        <w:rPr>
          <w:rFonts w:ascii="Times New Roman" w:hAnsi="Times New Roman" w:cs="Times New Roman"/>
          <w:b/>
        </w:rPr>
        <w:t xml:space="preserve"> </w:t>
      </w:r>
      <w:r w:rsidRPr="00187B7B">
        <w:rPr>
          <w:rFonts w:ascii="Times New Roman" w:hAnsi="Times New Roman" w:cs="Times New Roman"/>
        </w:rPr>
        <w:t xml:space="preserve">volitional control in the performance of a behavior and in the attainment of behavioral goals (Fishbein &amp; Ajzen, 2010). </w:t>
      </w:r>
      <w:r w:rsidRPr="00187B7B">
        <w:rPr>
          <w:rFonts w:ascii="Times New Roman" w:hAnsi="Times New Roman" w:cs="Times New Roman"/>
          <w:color w:val="000000"/>
        </w:rPr>
        <w:t xml:space="preserve">In this study, this construct was operationalized as “I know how to” directed towards the behavior. </w:t>
      </w:r>
      <w:r w:rsidR="00BA3C91">
        <w:rPr>
          <w:rFonts w:ascii="Times New Roman" w:hAnsi="Times New Roman" w:cs="Times New Roman"/>
          <w:color w:val="000000"/>
        </w:rPr>
        <w:t>T</w:t>
      </w:r>
      <w:r w:rsidR="00BA3C91" w:rsidRPr="00187B7B">
        <w:rPr>
          <w:rFonts w:ascii="Times New Roman" w:hAnsi="Times New Roman" w:cs="Times New Roman"/>
          <w:color w:val="000000"/>
        </w:rPr>
        <w:t xml:space="preserve">his construct was measured by items </w:t>
      </w:r>
      <w:r w:rsidR="00BA3C91">
        <w:rPr>
          <w:rFonts w:ascii="Times New Roman" w:hAnsi="Times New Roman" w:cs="Times New Roman"/>
          <w:color w:val="000000"/>
        </w:rPr>
        <w:t>54-55 and had a score that ranged from -3 (strong negative skill/abilities</w:t>
      </w:r>
      <w:r w:rsidR="00BA3C91" w:rsidRPr="000C1AC8">
        <w:rPr>
          <w:rFonts w:ascii="Times New Roman" w:hAnsi="Times New Roman" w:cs="Times New Roman"/>
          <w:color w:val="000000"/>
        </w:rPr>
        <w:t xml:space="preserve">) </w:t>
      </w:r>
      <w:r w:rsidR="00BA3C91">
        <w:rPr>
          <w:rFonts w:ascii="Times New Roman" w:hAnsi="Times New Roman" w:cs="Times New Roman"/>
          <w:color w:val="000000"/>
        </w:rPr>
        <w:t>to</w:t>
      </w:r>
      <w:r w:rsidR="00BA3C91" w:rsidRPr="000C1AC8">
        <w:rPr>
          <w:rFonts w:ascii="Times New Roman" w:hAnsi="Times New Roman" w:cs="Times New Roman"/>
          <w:color w:val="000000"/>
        </w:rPr>
        <w:t xml:space="preserve"> </w:t>
      </w:r>
      <w:r w:rsidR="00BA3C91">
        <w:rPr>
          <w:rFonts w:ascii="Times New Roman" w:hAnsi="Times New Roman" w:cs="Times New Roman"/>
          <w:color w:val="000000"/>
        </w:rPr>
        <w:t>+</w:t>
      </w:r>
      <w:r w:rsidR="00BA3C91" w:rsidRPr="000C1AC8">
        <w:rPr>
          <w:rFonts w:ascii="Times New Roman" w:hAnsi="Times New Roman" w:cs="Times New Roman"/>
          <w:color w:val="000000"/>
        </w:rPr>
        <w:t>3 (</w:t>
      </w:r>
      <w:r w:rsidR="00BA3C91">
        <w:rPr>
          <w:rFonts w:ascii="Times New Roman" w:hAnsi="Times New Roman" w:cs="Times New Roman"/>
          <w:color w:val="000000"/>
        </w:rPr>
        <w:t>strong positive skills/abilities</w:t>
      </w:r>
      <w:r w:rsidR="00BA3C91" w:rsidRPr="000C1AC8">
        <w:rPr>
          <w:rFonts w:ascii="Times New Roman" w:hAnsi="Times New Roman" w:cs="Times New Roman"/>
          <w:color w:val="000000"/>
        </w:rPr>
        <w:t>)</w:t>
      </w:r>
      <w:r w:rsidR="00BA3C91" w:rsidRPr="00187B7B">
        <w:rPr>
          <w:rFonts w:ascii="Times New Roman" w:hAnsi="Times New Roman" w:cs="Times New Roman"/>
          <w:color w:val="000000"/>
        </w:rPr>
        <w:t xml:space="preserve">. </w:t>
      </w:r>
      <w:r w:rsidR="00FF4278">
        <w:rPr>
          <w:rFonts w:ascii="Times New Roman" w:hAnsi="Times New Roman" w:cs="Times New Roman"/>
        </w:rPr>
        <w:t xml:space="preserve">Interpretation of each item can be found in the results section.  </w:t>
      </w:r>
    </w:p>
    <w:p w14:paraId="0011B0F2" w14:textId="57AF9A06" w:rsidR="00AD7CFE" w:rsidRPr="00187B7B" w:rsidRDefault="00AD7CFE" w:rsidP="002747FE">
      <w:pPr>
        <w:widowControl w:val="0"/>
        <w:autoSpaceDE w:val="0"/>
        <w:autoSpaceDN w:val="0"/>
        <w:adjustRightInd w:val="0"/>
        <w:spacing w:line="480" w:lineRule="auto"/>
        <w:ind w:firstLine="720"/>
        <w:contextualSpacing/>
        <w:rPr>
          <w:rFonts w:ascii="Times New Roman" w:hAnsi="Times New Roman" w:cs="Times New Roman"/>
          <w:color w:val="000000"/>
        </w:rPr>
      </w:pPr>
      <w:r w:rsidRPr="00187B7B">
        <w:rPr>
          <w:rFonts w:ascii="Times New Roman" w:hAnsi="Times New Roman" w:cs="Times New Roman"/>
        </w:rPr>
        <w:t>The last construct, environment refer</w:t>
      </w:r>
      <w:r>
        <w:rPr>
          <w:rFonts w:ascii="Times New Roman" w:hAnsi="Times New Roman" w:cs="Times New Roman"/>
        </w:rPr>
        <w:t>s</w:t>
      </w:r>
      <w:r w:rsidRPr="00187B7B">
        <w:rPr>
          <w:rFonts w:ascii="Times New Roman" w:hAnsi="Times New Roman" w:cs="Times New Roman"/>
        </w:rPr>
        <w:t xml:space="preserve"> to the</w:t>
      </w:r>
      <w:r w:rsidRPr="00187B7B">
        <w:rPr>
          <w:rFonts w:ascii="Times New Roman" w:hAnsi="Times New Roman" w:cs="Times New Roman"/>
          <w:b/>
        </w:rPr>
        <w:t xml:space="preserve"> </w:t>
      </w:r>
      <w:r w:rsidRPr="00187B7B">
        <w:rPr>
          <w:rFonts w:ascii="Times New Roman" w:hAnsi="Times New Roman" w:cs="Times New Roman"/>
        </w:rPr>
        <w:t xml:space="preserve">environmental constraints preventing behavioral performance (Fishbein &amp; Ajzen, 2010). </w:t>
      </w:r>
      <w:r w:rsidRPr="00187B7B">
        <w:rPr>
          <w:rFonts w:ascii="Times New Roman" w:hAnsi="Times New Roman" w:cs="Times New Roman"/>
          <w:color w:val="000000"/>
        </w:rPr>
        <w:t xml:space="preserve">In this study, this construct was operationalized as “at home” or “during meals in your home” directed towards the behavior. </w:t>
      </w:r>
      <w:r w:rsidR="00BA3C91">
        <w:rPr>
          <w:rFonts w:ascii="Times New Roman" w:hAnsi="Times New Roman" w:cs="Times New Roman"/>
          <w:color w:val="000000"/>
        </w:rPr>
        <w:t>T</w:t>
      </w:r>
      <w:r w:rsidR="00BA3C91" w:rsidRPr="00187B7B">
        <w:rPr>
          <w:rFonts w:ascii="Times New Roman" w:hAnsi="Times New Roman" w:cs="Times New Roman"/>
          <w:color w:val="000000"/>
        </w:rPr>
        <w:t xml:space="preserve">his construct was measured by items </w:t>
      </w:r>
      <w:r w:rsidR="00BA3C91">
        <w:rPr>
          <w:rFonts w:ascii="Times New Roman" w:hAnsi="Times New Roman" w:cs="Times New Roman"/>
          <w:color w:val="000000"/>
        </w:rPr>
        <w:t>56-57 and had a score that ranged from -3 (strong negative environment</w:t>
      </w:r>
      <w:r w:rsidR="00BA3C91" w:rsidRPr="000C1AC8">
        <w:rPr>
          <w:rFonts w:ascii="Times New Roman" w:hAnsi="Times New Roman" w:cs="Times New Roman"/>
          <w:color w:val="000000"/>
        </w:rPr>
        <w:t xml:space="preserve">) </w:t>
      </w:r>
      <w:r w:rsidR="00BA3C91">
        <w:rPr>
          <w:rFonts w:ascii="Times New Roman" w:hAnsi="Times New Roman" w:cs="Times New Roman"/>
          <w:color w:val="000000"/>
        </w:rPr>
        <w:t>to</w:t>
      </w:r>
      <w:r w:rsidR="00BA3C91" w:rsidRPr="000C1AC8">
        <w:rPr>
          <w:rFonts w:ascii="Times New Roman" w:hAnsi="Times New Roman" w:cs="Times New Roman"/>
          <w:color w:val="000000"/>
        </w:rPr>
        <w:t xml:space="preserve"> </w:t>
      </w:r>
      <w:r w:rsidR="00BA3C91">
        <w:rPr>
          <w:rFonts w:ascii="Times New Roman" w:hAnsi="Times New Roman" w:cs="Times New Roman"/>
          <w:color w:val="000000"/>
        </w:rPr>
        <w:t>+</w:t>
      </w:r>
      <w:r w:rsidR="00BA3C91" w:rsidRPr="000C1AC8">
        <w:rPr>
          <w:rFonts w:ascii="Times New Roman" w:hAnsi="Times New Roman" w:cs="Times New Roman"/>
          <w:color w:val="000000"/>
        </w:rPr>
        <w:t>3 (</w:t>
      </w:r>
      <w:r w:rsidR="00BA3C91">
        <w:rPr>
          <w:rFonts w:ascii="Times New Roman" w:hAnsi="Times New Roman" w:cs="Times New Roman"/>
          <w:color w:val="000000"/>
        </w:rPr>
        <w:t>strong positive environment</w:t>
      </w:r>
      <w:r w:rsidR="00BA3C91" w:rsidRPr="000C1AC8">
        <w:rPr>
          <w:rFonts w:ascii="Times New Roman" w:hAnsi="Times New Roman" w:cs="Times New Roman"/>
          <w:color w:val="000000"/>
        </w:rPr>
        <w:t>)</w:t>
      </w:r>
      <w:r w:rsidR="00BA3C91" w:rsidRPr="00187B7B">
        <w:rPr>
          <w:rFonts w:ascii="Times New Roman" w:hAnsi="Times New Roman" w:cs="Times New Roman"/>
          <w:color w:val="000000"/>
        </w:rPr>
        <w:t xml:space="preserve">. </w:t>
      </w:r>
      <w:r w:rsidR="00FF4278">
        <w:rPr>
          <w:rFonts w:ascii="Times New Roman" w:hAnsi="Times New Roman" w:cs="Times New Roman"/>
        </w:rPr>
        <w:t xml:space="preserve">Interpretation of each item can be found in the results section.  </w:t>
      </w:r>
      <w:r w:rsidRPr="008F0764">
        <w:rPr>
          <w:rFonts w:ascii="Times New Roman" w:hAnsi="Times New Roman" w:cs="Times New Roman"/>
          <w:color w:val="000000"/>
        </w:rPr>
        <w:t xml:space="preserve"> </w:t>
      </w:r>
    </w:p>
    <w:p w14:paraId="41BDE60B" w14:textId="77777777" w:rsidR="00AD7CFE" w:rsidRPr="00E51D2F" w:rsidRDefault="00AD7CFE" w:rsidP="002747FE">
      <w:pPr>
        <w:widowControl w:val="0"/>
        <w:autoSpaceDE w:val="0"/>
        <w:autoSpaceDN w:val="0"/>
        <w:adjustRightInd w:val="0"/>
        <w:spacing w:line="480" w:lineRule="auto"/>
        <w:ind w:firstLine="720"/>
        <w:contextualSpacing/>
        <w:rPr>
          <w:rFonts w:ascii="Times New Roman" w:hAnsi="Times New Roman" w:cs="Times New Roman"/>
        </w:rPr>
      </w:pPr>
      <w:r w:rsidRPr="0014412E">
        <w:rPr>
          <w:rFonts w:ascii="Times New Roman" w:hAnsi="Times New Roman" w:cs="Times New Roman"/>
        </w:rPr>
        <w:t xml:space="preserve">Demographic questions were included at the end of the survey since it is best to keep the easier questions last to attain quality responses. </w:t>
      </w:r>
      <w:r>
        <w:rPr>
          <w:rFonts w:ascii="Times New Roman" w:hAnsi="Times New Roman" w:cs="Times New Roman"/>
        </w:rPr>
        <w:t>Five</w:t>
      </w:r>
      <w:r w:rsidRPr="0014412E">
        <w:rPr>
          <w:rFonts w:ascii="Times New Roman" w:hAnsi="Times New Roman" w:cs="Times New Roman"/>
        </w:rPr>
        <w:t xml:space="preserve"> items were included in the demographics section </w:t>
      </w:r>
      <w:r>
        <w:rPr>
          <w:rFonts w:ascii="Times New Roman" w:hAnsi="Times New Roman" w:cs="Times New Roman"/>
        </w:rPr>
        <w:t>and measured by items 58-62</w:t>
      </w:r>
      <w:r w:rsidRPr="00E51D2F">
        <w:rPr>
          <w:rFonts w:ascii="Times New Roman" w:hAnsi="Times New Roman" w:cs="Times New Roman"/>
        </w:rPr>
        <w:t>. The questions included in this section were gender, level of education, race</w:t>
      </w:r>
      <w:r>
        <w:rPr>
          <w:rFonts w:ascii="Times New Roman" w:hAnsi="Times New Roman" w:cs="Times New Roman"/>
        </w:rPr>
        <w:t>, and BMI through height and weight</w:t>
      </w:r>
      <w:r w:rsidRPr="00E51D2F">
        <w:rPr>
          <w:rFonts w:ascii="Times New Roman" w:hAnsi="Times New Roman" w:cs="Times New Roman"/>
        </w:rPr>
        <w:t>. These questions have previously been found to be associated with obesity (Giskes, 2011).</w:t>
      </w:r>
    </w:p>
    <w:p w14:paraId="465FFE8D" w14:textId="16F85E15" w:rsidR="008C294F" w:rsidRDefault="0063071E" w:rsidP="00856417">
      <w:pPr>
        <w:widowControl w:val="0"/>
        <w:autoSpaceDE w:val="0"/>
        <w:autoSpaceDN w:val="0"/>
        <w:adjustRightInd w:val="0"/>
        <w:spacing w:line="480" w:lineRule="auto"/>
        <w:ind w:firstLine="720"/>
        <w:contextualSpacing/>
        <w:rPr>
          <w:rFonts w:ascii="Times New Roman" w:hAnsi="Times New Roman" w:cs="Times New Roman"/>
          <w:b/>
        </w:rPr>
      </w:pPr>
      <w:r>
        <w:rPr>
          <w:rFonts w:ascii="Times New Roman" w:hAnsi="Times New Roman" w:cs="Times New Roman"/>
        </w:rPr>
        <w:t>First, t</w:t>
      </w:r>
      <w:r w:rsidR="002747FE">
        <w:rPr>
          <w:rFonts w:ascii="Times New Roman" w:hAnsi="Times New Roman" w:cs="Times New Roman"/>
        </w:rPr>
        <w:t xml:space="preserve">he </w:t>
      </w:r>
      <w:r w:rsidR="00AD7CFE" w:rsidRPr="00E51D2F">
        <w:rPr>
          <w:rFonts w:ascii="Times New Roman" w:hAnsi="Times New Roman" w:cs="Times New Roman"/>
        </w:rPr>
        <w:t>r</w:t>
      </w:r>
      <w:r w:rsidR="00AD7CFE" w:rsidRPr="00D6533D">
        <w:rPr>
          <w:rFonts w:ascii="Times New Roman" w:hAnsi="Times New Roman" w:cs="Times New Roman"/>
        </w:rPr>
        <w:t xml:space="preserve">eadability </w:t>
      </w:r>
      <w:r w:rsidR="002747FE">
        <w:rPr>
          <w:rFonts w:ascii="Times New Roman" w:hAnsi="Times New Roman" w:cs="Times New Roman"/>
        </w:rPr>
        <w:t>of the instrument</w:t>
      </w:r>
      <w:r w:rsidR="002747FE" w:rsidRPr="00D6533D">
        <w:rPr>
          <w:rFonts w:ascii="Times New Roman" w:hAnsi="Times New Roman" w:cs="Times New Roman"/>
        </w:rPr>
        <w:t xml:space="preserve"> </w:t>
      </w:r>
      <w:r w:rsidR="00AD7CFE" w:rsidRPr="00D6533D">
        <w:rPr>
          <w:rFonts w:ascii="Times New Roman" w:hAnsi="Times New Roman" w:cs="Times New Roman"/>
        </w:rPr>
        <w:t>tested using Microsoft Word using the Flesch-Kincaid grade level test</w:t>
      </w:r>
      <w:r w:rsidR="002747FE">
        <w:rPr>
          <w:rFonts w:ascii="Times New Roman" w:hAnsi="Times New Roman" w:cs="Times New Roman"/>
        </w:rPr>
        <w:t xml:space="preserve">, which resulted in a grade level of 3.7 and a </w:t>
      </w:r>
      <w:r w:rsidR="00AD7CFE" w:rsidRPr="00187B7B">
        <w:rPr>
          <w:rFonts w:ascii="Times New Roman" w:hAnsi="Times New Roman" w:cs="Times New Roman"/>
          <w:color w:val="000000"/>
        </w:rPr>
        <w:t xml:space="preserve">Flesch-Kincaid Reading Ease </w:t>
      </w:r>
      <w:r w:rsidR="002747FE">
        <w:rPr>
          <w:rFonts w:ascii="Times New Roman" w:hAnsi="Times New Roman" w:cs="Times New Roman"/>
          <w:color w:val="000000"/>
        </w:rPr>
        <w:t>score of</w:t>
      </w:r>
      <w:r w:rsidR="002747FE" w:rsidRPr="00187B7B">
        <w:rPr>
          <w:rFonts w:ascii="Times New Roman" w:hAnsi="Times New Roman" w:cs="Times New Roman"/>
          <w:color w:val="000000"/>
        </w:rPr>
        <w:t xml:space="preserve"> </w:t>
      </w:r>
      <w:r w:rsidR="00AD7CFE" w:rsidRPr="00187B7B">
        <w:rPr>
          <w:rFonts w:ascii="Times New Roman" w:hAnsi="Times New Roman" w:cs="Times New Roman"/>
          <w:color w:val="000000"/>
        </w:rPr>
        <w:t>80.1 &amp; Flesch-Kincaid Grade</w:t>
      </w:r>
      <w:r w:rsidR="00AD7CFE" w:rsidRPr="00187B7B">
        <w:rPr>
          <w:rFonts w:ascii="Times New Roman" w:hAnsi="Times New Roman" w:cs="Times New Roman"/>
        </w:rPr>
        <w:t xml:space="preserve">. The instrument was then sent to a panel of experts to establish face and content </w:t>
      </w:r>
      <w:r w:rsidR="00AD7CFE" w:rsidRPr="0014412E">
        <w:rPr>
          <w:rFonts w:ascii="Times New Roman" w:hAnsi="Times New Roman" w:cs="Times New Roman"/>
        </w:rPr>
        <w:t>validity</w:t>
      </w:r>
      <w:r w:rsidR="00AD7CFE" w:rsidRPr="00E51D2F">
        <w:rPr>
          <w:rFonts w:ascii="Times New Roman" w:hAnsi="Times New Roman" w:cs="Times New Roman"/>
        </w:rPr>
        <w:t>. Six experts determined</w:t>
      </w:r>
      <w:r w:rsidR="00AD7CFE" w:rsidRPr="00D6533D">
        <w:rPr>
          <w:rFonts w:ascii="Times New Roman" w:hAnsi="Times New Roman" w:cs="Times New Roman"/>
        </w:rPr>
        <w:t xml:space="preserve"> whether the items on the instrument appeared to measure what it was supposed to </w:t>
      </w:r>
      <w:r w:rsidR="00AD7CFE" w:rsidRPr="00D6533D">
        <w:rPr>
          <w:rFonts w:ascii="Times New Roman" w:hAnsi="Times New Roman" w:cs="Times New Roman"/>
        </w:rPr>
        <w:lastRenderedPageBreak/>
        <w:t>measure, and if the items had been adequately sampled within each construct to represent the entire concept. Revisions were made according to reviewers’ responses, and sent for a second round of review</w:t>
      </w:r>
      <w:r w:rsidR="00AD7CFE" w:rsidRPr="00C22C51">
        <w:rPr>
          <w:rFonts w:ascii="Times New Roman" w:hAnsi="Times New Roman" w:cs="Times New Roman"/>
        </w:rPr>
        <w:t xml:space="preserve">. The panel of experts </w:t>
      </w:r>
      <w:r w:rsidR="00AD7CFE" w:rsidRPr="00955553">
        <w:rPr>
          <w:rFonts w:ascii="Times New Roman" w:hAnsi="Times New Roman" w:cs="Times New Roman"/>
        </w:rPr>
        <w:t>can be found</w:t>
      </w:r>
      <w:r w:rsidR="00AD7CFE" w:rsidRPr="00187B7B">
        <w:rPr>
          <w:rFonts w:ascii="Times New Roman" w:hAnsi="Times New Roman" w:cs="Times New Roman"/>
        </w:rPr>
        <w:t xml:space="preserve"> in Appendix B, and comprised of: two subject experts in the Integrative Model, two experts in instrument development, and two with knowledge of the target population. After the instrument’s approval, a small pilot test</w:t>
      </w:r>
      <w:r>
        <w:rPr>
          <w:rFonts w:ascii="Times New Roman" w:hAnsi="Times New Roman" w:cs="Times New Roman"/>
        </w:rPr>
        <w:t xml:space="preserve"> with members of the target population</w:t>
      </w:r>
      <w:r w:rsidR="00AD7CFE" w:rsidRPr="00187B7B">
        <w:rPr>
          <w:rFonts w:ascii="Times New Roman" w:hAnsi="Times New Roman" w:cs="Times New Roman"/>
        </w:rPr>
        <w:t xml:space="preserve"> </w:t>
      </w:r>
      <w:r w:rsidRPr="00C80746">
        <w:rPr>
          <w:rFonts w:ascii="Times New Roman" w:hAnsi="Times New Roman" w:cs="Times New Roman"/>
        </w:rPr>
        <w:t>(n=</w:t>
      </w:r>
      <w:r w:rsidR="00C80746" w:rsidRPr="00C80746">
        <w:rPr>
          <w:rFonts w:ascii="Times New Roman" w:hAnsi="Times New Roman" w:cs="Times New Roman"/>
        </w:rPr>
        <w:t>10</w:t>
      </w:r>
      <w:r w:rsidRPr="00C80746">
        <w:rPr>
          <w:rFonts w:ascii="Times New Roman" w:hAnsi="Times New Roman" w:cs="Times New Roman"/>
        </w:rPr>
        <w:t>) was conducted to test</w:t>
      </w:r>
      <w:r w:rsidR="00C80746">
        <w:rPr>
          <w:rFonts w:ascii="Times New Roman" w:hAnsi="Times New Roman" w:cs="Times New Roman"/>
        </w:rPr>
        <w:t xml:space="preserve"> </w:t>
      </w:r>
      <w:r w:rsidR="00AD7CFE" w:rsidRPr="00187B7B">
        <w:rPr>
          <w:rFonts w:ascii="Times New Roman" w:hAnsi="Times New Roman" w:cs="Times New Roman"/>
        </w:rPr>
        <w:t xml:space="preserve">readability </w:t>
      </w:r>
      <w:r>
        <w:rPr>
          <w:rFonts w:ascii="Times New Roman" w:hAnsi="Times New Roman" w:cs="Times New Roman"/>
        </w:rPr>
        <w:t>and ease of use</w:t>
      </w:r>
      <w:r w:rsidR="00AD7CFE" w:rsidRPr="00187B7B">
        <w:rPr>
          <w:rFonts w:ascii="Times New Roman" w:hAnsi="Times New Roman" w:cs="Times New Roman"/>
        </w:rPr>
        <w:t xml:space="preserve">. </w:t>
      </w:r>
    </w:p>
    <w:p w14:paraId="524E0208" w14:textId="77777777" w:rsidR="00856417" w:rsidRDefault="00856417">
      <w:pPr>
        <w:rPr>
          <w:rFonts w:ascii="Times New Roman" w:hAnsi="Times New Roman" w:cs="Times New Roman"/>
          <w:b/>
        </w:rPr>
      </w:pPr>
      <w:r>
        <w:rPr>
          <w:rFonts w:ascii="Times New Roman" w:hAnsi="Times New Roman" w:cs="Times New Roman"/>
          <w:b/>
        </w:rPr>
        <w:br w:type="page"/>
      </w:r>
    </w:p>
    <w:p w14:paraId="7E6CA9FE" w14:textId="513DFE34" w:rsidR="00AD7CFE" w:rsidRPr="00187B7B" w:rsidRDefault="00AD7CFE" w:rsidP="00FD5A4D">
      <w:pPr>
        <w:spacing w:line="480" w:lineRule="auto"/>
        <w:contextualSpacing/>
        <w:rPr>
          <w:rFonts w:ascii="Times New Roman" w:hAnsi="Times New Roman" w:cs="Times New Roman"/>
          <w:b/>
        </w:rPr>
      </w:pPr>
      <w:r w:rsidRPr="00187B7B">
        <w:rPr>
          <w:rFonts w:ascii="Times New Roman" w:hAnsi="Times New Roman" w:cs="Times New Roman"/>
          <w:b/>
        </w:rPr>
        <w:lastRenderedPageBreak/>
        <w:t>Data Collection &amp; Analysis Procedures</w:t>
      </w:r>
    </w:p>
    <w:p w14:paraId="29C2655E" w14:textId="0432E29A" w:rsidR="00AD7CFE" w:rsidRPr="00187B7B" w:rsidRDefault="00AD7CFE" w:rsidP="0063071E">
      <w:pPr>
        <w:widowControl w:val="0"/>
        <w:autoSpaceDE w:val="0"/>
        <w:autoSpaceDN w:val="0"/>
        <w:adjustRightInd w:val="0"/>
        <w:spacing w:line="480" w:lineRule="auto"/>
        <w:ind w:firstLine="720"/>
        <w:contextualSpacing/>
        <w:rPr>
          <w:rFonts w:ascii="Times New Roman" w:hAnsi="Times New Roman" w:cs="Times New Roman"/>
        </w:rPr>
      </w:pPr>
      <w:r w:rsidRPr="00187B7B">
        <w:rPr>
          <w:rFonts w:ascii="Times New Roman" w:hAnsi="Times New Roman" w:cs="Times New Roman"/>
          <w:i/>
          <w:iCs/>
        </w:rPr>
        <w:t xml:space="preserve">Data collection. </w:t>
      </w:r>
      <w:r w:rsidRPr="00187B7B">
        <w:rPr>
          <w:rFonts w:ascii="Times New Roman" w:hAnsi="Times New Roman" w:cs="Times New Roman"/>
        </w:rPr>
        <w:t xml:space="preserve">IRB approval was obtained before any recruitment and data collection. Surveys were administered in person, as clients </w:t>
      </w:r>
      <w:r w:rsidR="0063071E">
        <w:rPr>
          <w:rFonts w:ascii="Times New Roman" w:hAnsi="Times New Roman" w:cs="Times New Roman"/>
        </w:rPr>
        <w:t>attended the</w:t>
      </w:r>
      <w:r w:rsidRPr="00187B7B">
        <w:rPr>
          <w:rFonts w:ascii="Times New Roman" w:hAnsi="Times New Roman" w:cs="Times New Roman"/>
        </w:rPr>
        <w:t xml:space="preserve"> Dr. Collado’s Weight Loss Program. Clients were approached in the waiting room and a member of the research team explained the nature of the study</w:t>
      </w:r>
      <w:r w:rsidR="0063071E">
        <w:rPr>
          <w:rFonts w:ascii="Times New Roman" w:hAnsi="Times New Roman" w:cs="Times New Roman"/>
        </w:rPr>
        <w:t xml:space="preserve">, and </w:t>
      </w:r>
      <w:r w:rsidRPr="00187B7B">
        <w:rPr>
          <w:rFonts w:ascii="Times New Roman" w:hAnsi="Times New Roman" w:cs="Times New Roman"/>
        </w:rPr>
        <w:t>the individual decided whether or not they would like to participate in the study</w:t>
      </w:r>
      <w:r w:rsidR="0063071E">
        <w:rPr>
          <w:rFonts w:ascii="Times New Roman" w:hAnsi="Times New Roman" w:cs="Times New Roman"/>
        </w:rPr>
        <w:t xml:space="preserve"> on the spot</w:t>
      </w:r>
      <w:r w:rsidRPr="00187B7B">
        <w:rPr>
          <w:rFonts w:ascii="Times New Roman" w:hAnsi="Times New Roman" w:cs="Times New Roman"/>
        </w:rPr>
        <w:t xml:space="preserve">. Before completing the survey, participants willing to participate signed a consent form agreeing to the terms of the study. A total of </w:t>
      </w:r>
      <w:r w:rsidR="002F65A8">
        <w:rPr>
          <w:rFonts w:ascii="Times New Roman" w:hAnsi="Times New Roman" w:cs="Times New Roman"/>
        </w:rPr>
        <w:t>410</w:t>
      </w:r>
      <w:r w:rsidR="0063071E" w:rsidRPr="00187B7B">
        <w:rPr>
          <w:rFonts w:ascii="Times New Roman" w:hAnsi="Times New Roman" w:cs="Times New Roman"/>
        </w:rPr>
        <w:t xml:space="preserve"> </w:t>
      </w:r>
      <w:r w:rsidRPr="00187B7B">
        <w:rPr>
          <w:rFonts w:ascii="Times New Roman" w:hAnsi="Times New Roman" w:cs="Times New Roman"/>
        </w:rPr>
        <w:t xml:space="preserve">participants completed the survey. Some participants (n = </w:t>
      </w:r>
      <w:r w:rsidR="002F65A8">
        <w:rPr>
          <w:rFonts w:ascii="Times New Roman" w:hAnsi="Times New Roman" w:cs="Times New Roman"/>
        </w:rPr>
        <w:t>15</w:t>
      </w:r>
      <w:r w:rsidRPr="00187B7B">
        <w:rPr>
          <w:rFonts w:ascii="Times New Roman" w:hAnsi="Times New Roman" w:cs="Times New Roman"/>
        </w:rPr>
        <w:t xml:space="preserve">) took the survey two times within two to four weeks of the first time in order to establish stability reliability. </w:t>
      </w:r>
    </w:p>
    <w:p w14:paraId="21B796CD" w14:textId="4FA103E1" w:rsidR="00AD7CFE" w:rsidRDefault="00AD7CFE" w:rsidP="0063071E">
      <w:pPr>
        <w:widowControl w:val="0"/>
        <w:autoSpaceDE w:val="0"/>
        <w:autoSpaceDN w:val="0"/>
        <w:adjustRightInd w:val="0"/>
        <w:spacing w:line="480" w:lineRule="auto"/>
        <w:ind w:firstLine="720"/>
        <w:contextualSpacing/>
        <w:rPr>
          <w:rFonts w:ascii="Times New Roman" w:hAnsi="Times New Roman" w:cs="Times New Roman"/>
        </w:rPr>
      </w:pPr>
      <w:r w:rsidRPr="00BC1D6A">
        <w:rPr>
          <w:rFonts w:ascii="Times New Roman" w:hAnsi="Times New Roman" w:cs="Times New Roman"/>
          <w:i/>
          <w:iCs/>
        </w:rPr>
        <w:t xml:space="preserve">Instrument Reliability and Validity. </w:t>
      </w:r>
      <w:r w:rsidRPr="00BC1D6A">
        <w:rPr>
          <w:rFonts w:ascii="Times New Roman" w:hAnsi="Times New Roman" w:cs="Times New Roman"/>
          <w:iCs/>
        </w:rPr>
        <w:t xml:space="preserve">Two types of </w:t>
      </w:r>
      <w:r w:rsidRPr="00BC1D6A">
        <w:rPr>
          <w:rFonts w:ascii="Times New Roman" w:hAnsi="Times New Roman" w:cs="Times New Roman"/>
        </w:rPr>
        <w:t xml:space="preserve">reliability for instrument were evaluated: internal consistency and stability. Internal consistency reliability is how much the items in each scale relate to one another. </w:t>
      </w:r>
      <w:r w:rsidR="0063071E" w:rsidRPr="00BC1D6A">
        <w:rPr>
          <w:rFonts w:ascii="Times New Roman" w:hAnsi="Times New Roman" w:cs="Times New Roman"/>
        </w:rPr>
        <w:t>Internal consistency reliability was establishe</w:t>
      </w:r>
      <w:r w:rsidR="0063071E">
        <w:rPr>
          <w:rFonts w:ascii="Times New Roman" w:hAnsi="Times New Roman" w:cs="Times New Roman"/>
        </w:rPr>
        <w:t>d using Cronbach’s alpha values</w:t>
      </w:r>
      <w:r w:rsidR="0063071E" w:rsidRPr="00BC1D6A">
        <w:rPr>
          <w:rFonts w:ascii="Times New Roman" w:hAnsi="Times New Roman" w:cs="Times New Roman"/>
        </w:rPr>
        <w:t xml:space="preserve">. </w:t>
      </w:r>
      <w:r w:rsidRPr="00BC1D6A">
        <w:rPr>
          <w:rFonts w:ascii="Times New Roman" w:hAnsi="Times New Roman" w:cs="Times New Roman"/>
        </w:rPr>
        <w:t>These alpha values were computed, and reliability was accepted with a value of 0.70 or higher. Stability reliability measures the instrument’s reliability at two different times. This was established by test-retesting the instrument with the same individuals and a correlation coefficient value greater than or equal to 0.70 was accepted for each set of scores (Sharma &amp; Petosa, 2014).</w:t>
      </w:r>
    </w:p>
    <w:p w14:paraId="1B20ED2C" w14:textId="51AE3258" w:rsidR="00AD7CFE" w:rsidRPr="00187B7B" w:rsidRDefault="00AD7CFE" w:rsidP="0063071E">
      <w:pPr>
        <w:widowControl w:val="0"/>
        <w:autoSpaceDE w:val="0"/>
        <w:autoSpaceDN w:val="0"/>
        <w:adjustRightInd w:val="0"/>
        <w:spacing w:line="480" w:lineRule="auto"/>
        <w:ind w:firstLine="720"/>
        <w:contextualSpacing/>
        <w:rPr>
          <w:rFonts w:ascii="Times New Roman" w:hAnsi="Times New Roman" w:cs="Times New Roman"/>
        </w:rPr>
      </w:pPr>
      <w:r w:rsidRPr="00BC1D6A">
        <w:rPr>
          <w:rFonts w:ascii="Times New Roman" w:hAnsi="Times New Roman" w:cs="Times New Roman"/>
        </w:rPr>
        <w:t xml:space="preserve">Construct validity evaluated whether the instrument items measured the intended construct </w:t>
      </w:r>
      <w:r>
        <w:rPr>
          <w:rFonts w:ascii="Times New Roman" w:hAnsi="Times New Roman" w:cs="Times New Roman"/>
        </w:rPr>
        <w:t>and</w:t>
      </w:r>
      <w:r w:rsidRPr="00BC1D6A">
        <w:rPr>
          <w:rFonts w:ascii="Times New Roman" w:hAnsi="Times New Roman" w:cs="Times New Roman"/>
        </w:rPr>
        <w:t xml:space="preserve"> was established using confirmatory factor analysis</w:t>
      </w:r>
      <w:r w:rsidR="0063071E">
        <w:rPr>
          <w:rFonts w:ascii="Times New Roman" w:hAnsi="Times New Roman" w:cs="Times New Roman"/>
        </w:rPr>
        <w:t xml:space="preserve"> (CFA)</w:t>
      </w:r>
      <w:r w:rsidRPr="00BC1D6A">
        <w:rPr>
          <w:rFonts w:ascii="Times New Roman" w:hAnsi="Times New Roman" w:cs="Times New Roman"/>
        </w:rPr>
        <w:t xml:space="preserve">. This study used the maximum likelihood method of </w:t>
      </w:r>
      <w:r w:rsidR="0063071E">
        <w:rPr>
          <w:rFonts w:ascii="Times New Roman" w:hAnsi="Times New Roman" w:cs="Times New Roman"/>
        </w:rPr>
        <w:t>CFA</w:t>
      </w:r>
      <w:r w:rsidRPr="00BC1D6A">
        <w:rPr>
          <w:rFonts w:ascii="Times New Roman" w:hAnsi="Times New Roman" w:cs="Times New Roman"/>
        </w:rPr>
        <w:t xml:space="preserve">, which computes correlation between items and produces factor scores. Experts recommend having at least 300 participants for a factor analysis (Tabachnick &amp; Fidell, 2013). </w:t>
      </w:r>
    </w:p>
    <w:p w14:paraId="59377B63" w14:textId="3B1BDA46" w:rsidR="00AD7CFE" w:rsidRPr="00187B7B" w:rsidRDefault="00AD7CFE" w:rsidP="0063071E">
      <w:pPr>
        <w:widowControl w:val="0"/>
        <w:autoSpaceDE w:val="0"/>
        <w:autoSpaceDN w:val="0"/>
        <w:adjustRightInd w:val="0"/>
        <w:spacing w:line="480" w:lineRule="auto"/>
        <w:ind w:firstLine="720"/>
        <w:contextualSpacing/>
        <w:rPr>
          <w:rFonts w:ascii="Times New Roman" w:hAnsi="Times New Roman" w:cs="Times New Roman"/>
        </w:rPr>
      </w:pPr>
      <w:r w:rsidRPr="00187B7B">
        <w:rPr>
          <w:rFonts w:ascii="Times New Roman" w:hAnsi="Times New Roman" w:cs="Times New Roman"/>
          <w:i/>
          <w:iCs/>
        </w:rPr>
        <w:lastRenderedPageBreak/>
        <w:t xml:space="preserve">Multiple Regression. </w:t>
      </w:r>
      <w:r w:rsidRPr="00187B7B">
        <w:rPr>
          <w:rFonts w:ascii="Times New Roman" w:hAnsi="Times New Roman" w:cs="Times New Roman"/>
        </w:rPr>
        <w:t xml:space="preserve">SPSS version 22 will be used for all data analysis. Multiple regression </w:t>
      </w:r>
      <w:r w:rsidR="0063071E">
        <w:rPr>
          <w:rFonts w:ascii="Times New Roman" w:hAnsi="Times New Roman" w:cs="Times New Roman"/>
        </w:rPr>
        <w:t>was</w:t>
      </w:r>
      <w:r w:rsidRPr="00187B7B">
        <w:rPr>
          <w:rFonts w:ascii="Times New Roman" w:hAnsi="Times New Roman" w:cs="Times New Roman"/>
        </w:rPr>
        <w:t xml:space="preserve"> used to identify which constructs of the IM predict behavioral intentions and to what extent intentions, skills/ability, environment</w:t>
      </w:r>
      <w:r w:rsidR="0063071E">
        <w:rPr>
          <w:rFonts w:ascii="Times New Roman" w:hAnsi="Times New Roman" w:cs="Times New Roman"/>
        </w:rPr>
        <w:t>, and perceived behavioral control</w:t>
      </w:r>
      <w:r w:rsidRPr="00187B7B">
        <w:rPr>
          <w:rFonts w:ascii="Times New Roman" w:hAnsi="Times New Roman" w:cs="Times New Roman"/>
        </w:rPr>
        <w:t xml:space="preserve"> predict </w:t>
      </w:r>
      <w:r w:rsidR="0063071E">
        <w:rPr>
          <w:rFonts w:ascii="Times New Roman" w:hAnsi="Times New Roman" w:cs="Times New Roman"/>
        </w:rPr>
        <w:t>current SSB consumption</w:t>
      </w:r>
      <w:r w:rsidRPr="00187B7B">
        <w:rPr>
          <w:rFonts w:ascii="Times New Roman" w:hAnsi="Times New Roman" w:cs="Times New Roman"/>
        </w:rPr>
        <w:t>. The alpha value for the independent variables will be chosen at less than and equal to 0.05 and will be greater than or equal to 0.10. The alpha values will be derived from the F-ratio, which is based on the R</w:t>
      </w:r>
      <w:r w:rsidRPr="00187B7B">
        <w:rPr>
          <w:rFonts w:ascii="Times New Roman" w:hAnsi="Times New Roman" w:cs="Times New Roman"/>
          <w:vertAlign w:val="superscript"/>
        </w:rPr>
        <w:t>2</w:t>
      </w:r>
      <w:r w:rsidRPr="00187B7B">
        <w:rPr>
          <w:rFonts w:ascii="Times New Roman" w:hAnsi="Times New Roman" w:cs="Times New Roman"/>
        </w:rPr>
        <w:t xml:space="preserve"> </w:t>
      </w:r>
      <w:r w:rsidRPr="00187B7B">
        <w:rPr>
          <w:rFonts w:ascii="Times New Roman" w:hAnsi="Times New Roman" w:cs="Times New Roman"/>
          <w:position w:val="13"/>
        </w:rPr>
        <w:t xml:space="preserve"> </w:t>
      </w:r>
      <w:r w:rsidRPr="00187B7B">
        <w:rPr>
          <w:rFonts w:ascii="Times New Roman" w:hAnsi="Times New Roman" w:cs="Times New Roman"/>
        </w:rPr>
        <w:t>change statistic (Vincent &amp; Weir, 2012).</w:t>
      </w:r>
    </w:p>
    <w:p w14:paraId="40856CF7" w14:textId="77777777" w:rsidR="00AD7CFE" w:rsidRDefault="00AD7CFE" w:rsidP="00B8267B">
      <w:pPr>
        <w:widowControl w:val="0"/>
        <w:autoSpaceDE w:val="0"/>
        <w:autoSpaceDN w:val="0"/>
        <w:adjustRightInd w:val="0"/>
        <w:spacing w:line="480" w:lineRule="auto"/>
        <w:ind w:firstLine="720"/>
        <w:contextualSpacing/>
        <w:rPr>
          <w:rFonts w:ascii="Times New Roman" w:hAnsi="Times New Roman" w:cs="Times New Roman"/>
        </w:rPr>
      </w:pPr>
      <w:r w:rsidRPr="00C22C51">
        <w:rPr>
          <w:rFonts w:ascii="Times New Roman" w:hAnsi="Times New Roman" w:cs="Times New Roman"/>
        </w:rPr>
        <w:t xml:space="preserve">The following assumptions were considered when performing a multiple regression: outliers, </w:t>
      </w:r>
      <w:r w:rsidRPr="00955553">
        <w:rPr>
          <w:rFonts w:ascii="Times New Roman" w:hAnsi="Times New Roman" w:cs="Times New Roman"/>
        </w:rPr>
        <w:t>linearity, normality, multicollinearity, and homoscedasticity. Any values greater than four stand</w:t>
      </w:r>
      <w:r w:rsidRPr="00187B7B">
        <w:rPr>
          <w:rFonts w:ascii="Times New Roman" w:hAnsi="Times New Roman" w:cs="Times New Roman"/>
        </w:rPr>
        <w:t xml:space="preserve">ard deviations from the mean were considered outliers and were thoroughly reviewed in the data analysis. Normality was tested through skewness and kurtosis. The variance inflation factor (VIF) accounted for any possible issues with multicollinearity (Vincent &amp; Weir, 2012). Homoscedasticity was considered through a revised scatter plot in SPSS between the predicted dependent variable scores and errors of prediction. </w:t>
      </w:r>
      <w:r>
        <w:rPr>
          <w:rFonts w:ascii="Times New Roman" w:hAnsi="Times New Roman" w:cs="Times New Roman"/>
        </w:rPr>
        <w:t xml:space="preserve">All variables were assessed for linearity. In order to see if the relationship between the variables was linear, scatter plots were examined. </w:t>
      </w:r>
    </w:p>
    <w:p w14:paraId="7552CB40" w14:textId="7185FEE0" w:rsidR="00C80746" w:rsidRDefault="00C80746" w:rsidP="00EB641C">
      <w:pPr>
        <w:widowControl w:val="0"/>
        <w:autoSpaceDE w:val="0"/>
        <w:autoSpaceDN w:val="0"/>
        <w:adjustRightInd w:val="0"/>
        <w:spacing w:line="480" w:lineRule="auto"/>
        <w:ind w:firstLine="720"/>
        <w:contextualSpacing/>
        <w:rPr>
          <w:rFonts w:ascii="Times New Roman" w:hAnsi="Times New Roman" w:cs="Times New Roman"/>
          <w:i/>
          <w:iCs/>
        </w:rPr>
      </w:pPr>
      <w:r w:rsidRPr="002F65A8">
        <w:rPr>
          <w:rFonts w:ascii="Times New Roman" w:hAnsi="Times New Roman" w:cs="Times New Roman"/>
          <w:i/>
          <w:iCs/>
        </w:rPr>
        <w:t>Determinants of Attitudes, Perceived Norms and Perceived Behavioral Control</w:t>
      </w:r>
      <w:r>
        <w:rPr>
          <w:rFonts w:ascii="Times New Roman" w:hAnsi="Times New Roman" w:cs="Times New Roman"/>
          <w:i/>
          <w:iCs/>
        </w:rPr>
        <w:t>.</w:t>
      </w:r>
      <w:r w:rsidRPr="006A420E">
        <w:rPr>
          <w:rFonts w:ascii="Times New Roman" w:hAnsi="Times New Roman" w:cs="Times New Roman"/>
          <w:iCs/>
        </w:rPr>
        <w:t xml:space="preserve"> </w:t>
      </w:r>
      <w:r w:rsidR="00B3472E" w:rsidRPr="006A420E">
        <w:rPr>
          <w:rFonts w:ascii="Times New Roman" w:hAnsi="Times New Roman" w:cs="Times New Roman"/>
          <w:iCs/>
        </w:rPr>
        <w:t xml:space="preserve">After analyzing the Direct measures, </w:t>
      </w:r>
      <w:r w:rsidR="00B3472E">
        <w:rPr>
          <w:rFonts w:ascii="Times New Roman" w:hAnsi="Times New Roman" w:cs="Times New Roman"/>
          <w:iCs/>
        </w:rPr>
        <w:t>the I</w:t>
      </w:r>
      <w:r w:rsidRPr="00C80746">
        <w:rPr>
          <w:rFonts w:ascii="Times New Roman" w:hAnsi="Times New Roman" w:cs="Times New Roman"/>
          <w:iCs/>
        </w:rPr>
        <w:t>ndirect meas</w:t>
      </w:r>
      <w:r>
        <w:rPr>
          <w:rFonts w:ascii="Times New Roman" w:hAnsi="Times New Roman" w:cs="Times New Roman"/>
          <w:iCs/>
        </w:rPr>
        <w:t>ures for Attitudes</w:t>
      </w:r>
      <w:r w:rsidR="006A420E">
        <w:rPr>
          <w:rFonts w:ascii="Times New Roman" w:hAnsi="Times New Roman" w:cs="Times New Roman"/>
          <w:iCs/>
        </w:rPr>
        <w:t xml:space="preserve">, </w:t>
      </w:r>
      <w:r>
        <w:rPr>
          <w:rFonts w:ascii="Times New Roman" w:hAnsi="Times New Roman" w:cs="Times New Roman"/>
          <w:iCs/>
        </w:rPr>
        <w:t xml:space="preserve">Perceived Norms (Descriptive and Injunctive), and Perceived Behavioral Control were </w:t>
      </w:r>
      <w:r w:rsidR="00B3472E">
        <w:rPr>
          <w:rFonts w:ascii="Times New Roman" w:hAnsi="Times New Roman" w:cs="Times New Roman"/>
          <w:iCs/>
        </w:rPr>
        <w:t>addressed</w:t>
      </w:r>
      <w:r w:rsidR="006A420E">
        <w:rPr>
          <w:rFonts w:ascii="Times New Roman" w:hAnsi="Times New Roman" w:cs="Times New Roman"/>
          <w:iCs/>
        </w:rPr>
        <w:t>. In order to analyze the Indirect measure</w:t>
      </w:r>
      <w:r w:rsidR="00371C6D">
        <w:rPr>
          <w:rFonts w:ascii="Times New Roman" w:hAnsi="Times New Roman" w:cs="Times New Roman"/>
          <w:iCs/>
        </w:rPr>
        <w:t>s,</w:t>
      </w:r>
      <w:r w:rsidR="006A420E">
        <w:rPr>
          <w:rFonts w:ascii="Times New Roman" w:hAnsi="Times New Roman" w:cs="Times New Roman"/>
          <w:iCs/>
        </w:rPr>
        <w:t xml:space="preserve"> the concept of Value Expectancy Theory was studied in Fishbein and Ajzen’s book </w:t>
      </w:r>
      <w:r w:rsidR="006A420E" w:rsidRPr="00371C6D">
        <w:rPr>
          <w:rFonts w:ascii="Times New Roman" w:hAnsi="Times New Roman" w:cs="Times New Roman"/>
          <w:i/>
          <w:iCs/>
        </w:rPr>
        <w:t>Predicting and Changing Behavior</w:t>
      </w:r>
      <w:r w:rsidR="006A420E">
        <w:rPr>
          <w:rFonts w:ascii="Times New Roman" w:hAnsi="Times New Roman" w:cs="Times New Roman"/>
          <w:iCs/>
        </w:rPr>
        <w:t>. This theory assumes that people will change a behavior if they anticipate</w:t>
      </w:r>
      <w:r w:rsidR="00371C6D">
        <w:rPr>
          <w:rFonts w:ascii="Times New Roman" w:hAnsi="Times New Roman" w:cs="Times New Roman"/>
          <w:iCs/>
        </w:rPr>
        <w:t xml:space="preserve"> </w:t>
      </w:r>
      <w:r w:rsidR="006A420E">
        <w:rPr>
          <w:rFonts w:ascii="Times New Roman" w:hAnsi="Times New Roman" w:cs="Times New Roman"/>
          <w:iCs/>
        </w:rPr>
        <w:t>personal benefits</w:t>
      </w:r>
      <w:r w:rsidR="00371C6D">
        <w:rPr>
          <w:rFonts w:ascii="Times New Roman" w:hAnsi="Times New Roman" w:cs="Times New Roman"/>
          <w:iCs/>
        </w:rPr>
        <w:t xml:space="preserve"> derived from the outcome will outweigh any “costs” experienced through enacting the behavior </w:t>
      </w:r>
      <w:r w:rsidR="00371C6D">
        <w:rPr>
          <w:rFonts w:ascii="Times New Roman" w:hAnsi="Times New Roman" w:cs="Times New Roman"/>
          <w:iCs/>
        </w:rPr>
        <w:lastRenderedPageBreak/>
        <w:t>(Fishbein &amp; Ajzen, 2010).</w:t>
      </w:r>
      <w:r w:rsidR="00567603">
        <w:rPr>
          <w:rFonts w:ascii="Times New Roman" w:hAnsi="Times New Roman" w:cs="Times New Roman"/>
          <w:iCs/>
        </w:rPr>
        <w:t xml:space="preserve"> This theory also takes into account immediate versus delayed benefits</w:t>
      </w:r>
      <w:r w:rsidR="00454C42">
        <w:rPr>
          <w:rFonts w:ascii="Times New Roman" w:hAnsi="Times New Roman" w:cs="Times New Roman"/>
          <w:iCs/>
        </w:rPr>
        <w:t>/outcomes (Fishbein &amp; Ajzen, 2010)</w:t>
      </w:r>
      <w:r w:rsidR="00567603">
        <w:rPr>
          <w:rFonts w:ascii="Times New Roman" w:hAnsi="Times New Roman" w:cs="Times New Roman"/>
          <w:iCs/>
        </w:rPr>
        <w:t xml:space="preserve">. This theory </w:t>
      </w:r>
      <w:r w:rsidR="00454C42">
        <w:rPr>
          <w:rFonts w:ascii="Times New Roman" w:hAnsi="Times New Roman" w:cs="Times New Roman"/>
          <w:iCs/>
        </w:rPr>
        <w:t>was</w:t>
      </w:r>
      <w:r w:rsidR="00567603">
        <w:rPr>
          <w:rFonts w:ascii="Times New Roman" w:hAnsi="Times New Roman" w:cs="Times New Roman"/>
          <w:iCs/>
        </w:rPr>
        <w:t xml:space="preserve"> used because each construct has beliefs (Behavioral Beliefs</w:t>
      </w:r>
      <w:r w:rsidR="00454C42">
        <w:rPr>
          <w:rFonts w:ascii="Times New Roman" w:hAnsi="Times New Roman" w:cs="Times New Roman"/>
          <w:iCs/>
        </w:rPr>
        <w:t xml:space="preserve"> for</w:t>
      </w:r>
      <w:r w:rsidR="00567603">
        <w:rPr>
          <w:rFonts w:ascii="Times New Roman" w:hAnsi="Times New Roman" w:cs="Times New Roman"/>
          <w:iCs/>
        </w:rPr>
        <w:t xml:space="preserve"> Attitudes; Descriptive Normative Beliefs</w:t>
      </w:r>
      <w:r w:rsidR="00454C42">
        <w:rPr>
          <w:rFonts w:ascii="Times New Roman" w:hAnsi="Times New Roman" w:cs="Times New Roman"/>
          <w:iCs/>
        </w:rPr>
        <w:t xml:space="preserve"> for</w:t>
      </w:r>
      <w:r w:rsidR="00567603">
        <w:rPr>
          <w:rFonts w:ascii="Times New Roman" w:hAnsi="Times New Roman" w:cs="Times New Roman"/>
          <w:iCs/>
        </w:rPr>
        <w:t xml:space="preserve"> Perceived Norms; Injunctive Normative Beliefs</w:t>
      </w:r>
      <w:r w:rsidR="00454C42">
        <w:rPr>
          <w:rFonts w:ascii="Times New Roman" w:hAnsi="Times New Roman" w:cs="Times New Roman"/>
          <w:iCs/>
        </w:rPr>
        <w:t xml:space="preserve"> for</w:t>
      </w:r>
      <w:r w:rsidR="00567603">
        <w:rPr>
          <w:rFonts w:ascii="Times New Roman" w:hAnsi="Times New Roman" w:cs="Times New Roman"/>
          <w:iCs/>
        </w:rPr>
        <w:t xml:space="preserve"> Perceived Norms; and Control Beliefs</w:t>
      </w:r>
      <w:r w:rsidR="00454C42">
        <w:rPr>
          <w:rFonts w:ascii="Times New Roman" w:hAnsi="Times New Roman" w:cs="Times New Roman"/>
          <w:iCs/>
        </w:rPr>
        <w:t xml:space="preserve"> for</w:t>
      </w:r>
      <w:r w:rsidR="00567603">
        <w:rPr>
          <w:rFonts w:ascii="Times New Roman" w:hAnsi="Times New Roman" w:cs="Times New Roman"/>
          <w:iCs/>
        </w:rPr>
        <w:t xml:space="preserve"> Perceived Behavioral Control) and a corresponding </w:t>
      </w:r>
      <w:r w:rsidR="00454C42">
        <w:rPr>
          <w:rFonts w:ascii="Times New Roman" w:hAnsi="Times New Roman" w:cs="Times New Roman"/>
          <w:iCs/>
        </w:rPr>
        <w:t xml:space="preserve">outcome/benefit such as </w:t>
      </w:r>
      <w:r w:rsidR="00454C42" w:rsidRPr="00187B7B">
        <w:rPr>
          <w:rFonts w:ascii="Times New Roman" w:hAnsi="Times New Roman" w:cs="Times New Roman"/>
        </w:rPr>
        <w:t>Behavioral Beliefs and Outcome Evaluations</w:t>
      </w:r>
      <w:r w:rsidR="00454C42">
        <w:rPr>
          <w:rFonts w:ascii="Times New Roman" w:hAnsi="Times New Roman" w:cs="Times New Roman"/>
        </w:rPr>
        <w:t xml:space="preserve">, </w:t>
      </w:r>
      <w:r w:rsidR="00454C42" w:rsidRPr="00187B7B">
        <w:rPr>
          <w:rFonts w:ascii="Times New Roman" w:hAnsi="Times New Roman" w:cs="Times New Roman"/>
        </w:rPr>
        <w:t>Injunctive</w:t>
      </w:r>
      <w:r w:rsidR="00454C42">
        <w:rPr>
          <w:rFonts w:ascii="Times New Roman" w:hAnsi="Times New Roman" w:cs="Times New Roman"/>
        </w:rPr>
        <w:t xml:space="preserve"> Normative Beliefs and Motivation to Comply, Descriptive Normative Beliefs and Identification with Referents, and </w:t>
      </w:r>
      <w:r w:rsidR="00454C42" w:rsidRPr="00187B7B">
        <w:rPr>
          <w:rFonts w:ascii="Times New Roman" w:hAnsi="Times New Roman" w:cs="Times New Roman"/>
        </w:rPr>
        <w:t>Control Beliefs</w:t>
      </w:r>
      <w:r w:rsidR="00454C42">
        <w:rPr>
          <w:rFonts w:ascii="Times New Roman" w:hAnsi="Times New Roman" w:cs="Times New Roman"/>
        </w:rPr>
        <w:t xml:space="preserve"> and Perceived Power. Each belief with corresponding outcome/benefit was measured by multiplying each corresponding item values’ together. The multiplicative score for </w:t>
      </w:r>
      <w:r w:rsidR="00454C42" w:rsidRPr="00187B7B">
        <w:rPr>
          <w:rFonts w:ascii="Times New Roman" w:hAnsi="Times New Roman" w:cs="Times New Roman"/>
        </w:rPr>
        <w:t>Behavioral Beliefs and Outcome Evaluations</w:t>
      </w:r>
      <w:r w:rsidR="00454C42">
        <w:rPr>
          <w:rFonts w:ascii="Times New Roman" w:hAnsi="Times New Roman" w:cs="Times New Roman"/>
        </w:rPr>
        <w:t xml:space="preserve"> was then correlated </w:t>
      </w:r>
      <w:r w:rsidR="00EB641C">
        <w:rPr>
          <w:rFonts w:ascii="Times New Roman" w:hAnsi="Times New Roman" w:cs="Times New Roman"/>
        </w:rPr>
        <w:t>with</w:t>
      </w:r>
      <w:r w:rsidR="00454C42">
        <w:rPr>
          <w:rFonts w:ascii="Times New Roman" w:hAnsi="Times New Roman" w:cs="Times New Roman"/>
        </w:rPr>
        <w:t xml:space="preserve"> total Direct Attitudes</w:t>
      </w:r>
      <w:r w:rsidR="00EB641C">
        <w:rPr>
          <w:rFonts w:ascii="Times New Roman" w:hAnsi="Times New Roman" w:cs="Times New Roman"/>
        </w:rPr>
        <w:t xml:space="preserve">, total Instrumental Attitudes, and total Experiential Attitudes. The multiplicative score for </w:t>
      </w:r>
      <w:r w:rsidR="00EB641C" w:rsidRPr="00187B7B">
        <w:rPr>
          <w:rFonts w:ascii="Times New Roman" w:hAnsi="Times New Roman" w:cs="Times New Roman"/>
        </w:rPr>
        <w:t>Injunctive</w:t>
      </w:r>
      <w:r w:rsidR="00EB641C">
        <w:rPr>
          <w:rFonts w:ascii="Times New Roman" w:hAnsi="Times New Roman" w:cs="Times New Roman"/>
        </w:rPr>
        <w:t xml:space="preserve"> Normative Beliefs and Motivation to Comply was then correlated with total Direct Perceived Norms and total Injunctive Norms. The multiplicative score for Descriptive Normative Beliefs and Identification with Referents was then correlated with total Direct Perceived Norms and total Descriptive Norms.</w:t>
      </w:r>
      <w:r w:rsidR="00EB641C" w:rsidRPr="00EB641C">
        <w:rPr>
          <w:rFonts w:ascii="Times New Roman" w:hAnsi="Times New Roman" w:cs="Times New Roman"/>
        </w:rPr>
        <w:t xml:space="preserve"> </w:t>
      </w:r>
      <w:r w:rsidR="00EB641C">
        <w:rPr>
          <w:rFonts w:ascii="Times New Roman" w:hAnsi="Times New Roman" w:cs="Times New Roman"/>
        </w:rPr>
        <w:t xml:space="preserve">The multiplicative score for </w:t>
      </w:r>
      <w:r w:rsidR="00EB641C" w:rsidRPr="00187B7B">
        <w:rPr>
          <w:rFonts w:ascii="Times New Roman" w:hAnsi="Times New Roman" w:cs="Times New Roman"/>
        </w:rPr>
        <w:t>Control Beliefs</w:t>
      </w:r>
      <w:r w:rsidR="00EB641C">
        <w:rPr>
          <w:rFonts w:ascii="Times New Roman" w:hAnsi="Times New Roman" w:cs="Times New Roman"/>
        </w:rPr>
        <w:t xml:space="preserve"> and Perceived Power was then correlated with total Direct Perceived Behavioral Control.</w:t>
      </w:r>
    </w:p>
    <w:p w14:paraId="74479C90" w14:textId="77777777" w:rsidR="00EB641C" w:rsidRDefault="00EB641C">
      <w:pPr>
        <w:rPr>
          <w:rFonts w:ascii="Times New Roman" w:hAnsi="Times New Roman" w:cs="Times New Roman"/>
          <w:b/>
        </w:rPr>
      </w:pPr>
      <w:r>
        <w:rPr>
          <w:rFonts w:ascii="Times New Roman" w:hAnsi="Times New Roman" w:cs="Times New Roman"/>
          <w:b/>
        </w:rPr>
        <w:br w:type="page"/>
      </w:r>
    </w:p>
    <w:p w14:paraId="0D0A5E34" w14:textId="0D4D9486" w:rsidR="00EC2612" w:rsidRPr="000B0122" w:rsidRDefault="00EC2612" w:rsidP="00C80746">
      <w:pPr>
        <w:spacing w:line="480" w:lineRule="auto"/>
        <w:contextualSpacing/>
        <w:jc w:val="center"/>
        <w:rPr>
          <w:rFonts w:ascii="Times New Roman" w:hAnsi="Times New Roman" w:cs="Times New Roman"/>
          <w:b/>
        </w:rPr>
      </w:pPr>
      <w:r w:rsidRPr="000B0122">
        <w:rPr>
          <w:rFonts w:ascii="Times New Roman" w:hAnsi="Times New Roman" w:cs="Times New Roman"/>
          <w:b/>
        </w:rPr>
        <w:lastRenderedPageBreak/>
        <w:t xml:space="preserve">Chapter 4 </w:t>
      </w:r>
    </w:p>
    <w:p w14:paraId="61CCA6B0" w14:textId="77777777" w:rsidR="00EC2612" w:rsidRPr="000B0122" w:rsidRDefault="00EC2612" w:rsidP="00B8267B">
      <w:pPr>
        <w:spacing w:line="480" w:lineRule="auto"/>
        <w:contextualSpacing/>
        <w:jc w:val="center"/>
        <w:rPr>
          <w:rFonts w:ascii="Times New Roman" w:hAnsi="Times New Roman" w:cs="Times New Roman"/>
          <w:b/>
        </w:rPr>
      </w:pPr>
      <w:r w:rsidRPr="000B0122">
        <w:rPr>
          <w:rFonts w:ascii="Times New Roman" w:hAnsi="Times New Roman" w:cs="Times New Roman"/>
          <w:b/>
        </w:rPr>
        <w:t>Results</w:t>
      </w:r>
    </w:p>
    <w:p w14:paraId="032397D1" w14:textId="77777777" w:rsidR="00EC2612" w:rsidRPr="000B0122" w:rsidRDefault="00EC2612" w:rsidP="00B8267B">
      <w:pPr>
        <w:spacing w:line="480" w:lineRule="auto"/>
        <w:contextualSpacing/>
        <w:rPr>
          <w:rFonts w:ascii="Times New Roman" w:hAnsi="Times New Roman" w:cs="Times New Roman"/>
          <w:b/>
        </w:rPr>
      </w:pPr>
      <w:r w:rsidRPr="000B0122">
        <w:rPr>
          <w:rFonts w:ascii="Times New Roman" w:hAnsi="Times New Roman" w:cs="Times New Roman"/>
          <w:b/>
        </w:rPr>
        <w:t>Introduction</w:t>
      </w:r>
    </w:p>
    <w:p w14:paraId="6DF0F0EB" w14:textId="2F0F5F7D" w:rsidR="00F163A4" w:rsidRPr="000B0122" w:rsidRDefault="003918C0" w:rsidP="00682380">
      <w:pPr>
        <w:spacing w:line="480" w:lineRule="auto"/>
        <w:ind w:firstLine="720"/>
        <w:contextualSpacing/>
        <w:rPr>
          <w:rFonts w:ascii="Times New Roman" w:hAnsi="Times New Roman" w:cs="Times New Roman"/>
          <w:b/>
        </w:rPr>
      </w:pPr>
      <w:r w:rsidRPr="00C05B5A">
        <w:rPr>
          <w:rFonts w:ascii="Times New Roman" w:hAnsi="Times New Roman" w:cs="Times New Roman"/>
        </w:rPr>
        <w:t xml:space="preserve">This chapter explains how the data </w:t>
      </w:r>
      <w:r w:rsidR="00682380" w:rsidRPr="00C05B5A">
        <w:rPr>
          <w:rFonts w:ascii="Times New Roman" w:hAnsi="Times New Roman" w:cs="Times New Roman"/>
        </w:rPr>
        <w:t xml:space="preserve">were </w:t>
      </w:r>
      <w:r w:rsidR="001A2A8C" w:rsidRPr="00C05B5A">
        <w:rPr>
          <w:rFonts w:ascii="Times New Roman" w:hAnsi="Times New Roman" w:cs="Times New Roman"/>
        </w:rPr>
        <w:t>examined</w:t>
      </w:r>
      <w:r w:rsidRPr="00C05B5A">
        <w:rPr>
          <w:rFonts w:ascii="Times New Roman" w:hAnsi="Times New Roman" w:cs="Times New Roman"/>
        </w:rPr>
        <w:t xml:space="preserve"> for missing data and tested </w:t>
      </w:r>
      <w:r w:rsidR="00682380" w:rsidRPr="00C05B5A">
        <w:rPr>
          <w:rFonts w:ascii="Times New Roman" w:hAnsi="Times New Roman" w:cs="Times New Roman"/>
        </w:rPr>
        <w:t>for</w:t>
      </w:r>
      <w:r w:rsidRPr="00C05B5A">
        <w:rPr>
          <w:rFonts w:ascii="Times New Roman" w:hAnsi="Times New Roman" w:cs="Times New Roman"/>
        </w:rPr>
        <w:t xml:space="preserve"> </w:t>
      </w:r>
      <w:r w:rsidR="00682380" w:rsidRPr="00C05B5A">
        <w:rPr>
          <w:rFonts w:ascii="Times New Roman" w:hAnsi="Times New Roman" w:cs="Times New Roman"/>
        </w:rPr>
        <w:t xml:space="preserve">statistical </w:t>
      </w:r>
      <w:r w:rsidRPr="00C05B5A">
        <w:rPr>
          <w:rFonts w:ascii="Times New Roman" w:hAnsi="Times New Roman" w:cs="Times New Roman"/>
        </w:rPr>
        <w:t>assumptions</w:t>
      </w:r>
      <w:r w:rsidR="00682380" w:rsidRPr="00C05B5A">
        <w:rPr>
          <w:rFonts w:ascii="Times New Roman" w:hAnsi="Times New Roman" w:cs="Times New Roman"/>
        </w:rPr>
        <w:t>, including</w:t>
      </w:r>
      <w:r w:rsidRPr="00C05B5A">
        <w:rPr>
          <w:rFonts w:ascii="Times New Roman" w:hAnsi="Times New Roman" w:cs="Times New Roman"/>
        </w:rPr>
        <w:t xml:space="preserve"> outliers, linearity, normality, multicollinearity, and homoscedasticity. </w:t>
      </w:r>
      <w:r w:rsidR="00682380" w:rsidRPr="00C05B5A">
        <w:rPr>
          <w:rFonts w:ascii="Times New Roman" w:hAnsi="Times New Roman" w:cs="Times New Roman"/>
        </w:rPr>
        <w:t xml:space="preserve">Furthermore, the process through which the validity (face, content and construct validity) and reliability (test-retest reliability, and internal consistency reliability) of the instrument were established is discussed. </w:t>
      </w:r>
      <w:r w:rsidRPr="00C05B5A">
        <w:rPr>
          <w:rFonts w:ascii="Times New Roman" w:hAnsi="Times New Roman" w:cs="Times New Roman"/>
        </w:rPr>
        <w:t xml:space="preserve">The </w:t>
      </w:r>
      <w:r w:rsidR="00682380" w:rsidRPr="00C05B5A">
        <w:rPr>
          <w:rFonts w:ascii="Times New Roman" w:hAnsi="Times New Roman" w:cs="Times New Roman"/>
        </w:rPr>
        <w:t>results of both the d</w:t>
      </w:r>
      <w:r w:rsidRPr="00C05B5A">
        <w:rPr>
          <w:rFonts w:ascii="Times New Roman" w:hAnsi="Times New Roman" w:cs="Times New Roman"/>
        </w:rPr>
        <w:t xml:space="preserve">irect measures and </w:t>
      </w:r>
      <w:r w:rsidR="00682380" w:rsidRPr="00C05B5A">
        <w:rPr>
          <w:rFonts w:ascii="Times New Roman" w:hAnsi="Times New Roman" w:cs="Times New Roman"/>
        </w:rPr>
        <w:t>i</w:t>
      </w:r>
      <w:r w:rsidRPr="00C05B5A">
        <w:rPr>
          <w:rFonts w:ascii="Times New Roman" w:hAnsi="Times New Roman" w:cs="Times New Roman"/>
        </w:rPr>
        <w:t xml:space="preserve">ndirect </w:t>
      </w:r>
      <w:r w:rsidR="001A2A8C" w:rsidRPr="00C05B5A">
        <w:rPr>
          <w:rFonts w:ascii="Times New Roman" w:hAnsi="Times New Roman" w:cs="Times New Roman"/>
        </w:rPr>
        <w:t xml:space="preserve">measures </w:t>
      </w:r>
      <w:r w:rsidR="00682380" w:rsidRPr="00C05B5A">
        <w:rPr>
          <w:rFonts w:ascii="Times New Roman" w:hAnsi="Times New Roman" w:cs="Times New Roman"/>
        </w:rPr>
        <w:t xml:space="preserve">of the IM </w:t>
      </w:r>
      <w:r w:rsidR="001A2A8C" w:rsidRPr="00C05B5A">
        <w:rPr>
          <w:rFonts w:ascii="Times New Roman" w:hAnsi="Times New Roman" w:cs="Times New Roman"/>
        </w:rPr>
        <w:t>are</w:t>
      </w:r>
      <w:r w:rsidRPr="00C05B5A">
        <w:rPr>
          <w:rFonts w:ascii="Times New Roman" w:hAnsi="Times New Roman" w:cs="Times New Roman"/>
        </w:rPr>
        <w:t xml:space="preserve"> reported in this chapter, as well as descriptive data and </w:t>
      </w:r>
      <w:r w:rsidR="00682380" w:rsidRPr="00C05B5A">
        <w:rPr>
          <w:rFonts w:ascii="Times New Roman" w:hAnsi="Times New Roman" w:cs="Times New Roman"/>
        </w:rPr>
        <w:t xml:space="preserve">results for </w:t>
      </w:r>
      <w:r w:rsidRPr="00C05B5A">
        <w:rPr>
          <w:rFonts w:ascii="Times New Roman" w:hAnsi="Times New Roman" w:cs="Times New Roman"/>
        </w:rPr>
        <w:t>background factors. All r</w:t>
      </w:r>
      <w:r w:rsidR="00FF57A3" w:rsidRPr="00C05B5A">
        <w:rPr>
          <w:rFonts w:ascii="Times New Roman" w:hAnsi="Times New Roman" w:cs="Times New Roman"/>
        </w:rPr>
        <w:t xml:space="preserve">esults in this chapter were analyzed </w:t>
      </w:r>
      <w:r w:rsidR="009D2038" w:rsidRPr="00C05B5A">
        <w:rPr>
          <w:rFonts w:ascii="Times New Roman" w:hAnsi="Times New Roman" w:cs="Times New Roman"/>
        </w:rPr>
        <w:t xml:space="preserve">using </w:t>
      </w:r>
      <w:r w:rsidR="00F36452" w:rsidRPr="00C05B5A">
        <w:rPr>
          <w:rFonts w:ascii="Times New Roman" w:hAnsi="Times New Roman" w:cs="Times New Roman"/>
        </w:rPr>
        <w:t xml:space="preserve">SPSS Version 18. </w:t>
      </w:r>
    </w:p>
    <w:p w14:paraId="26C27CE0" w14:textId="65AB0BCF" w:rsidR="00A000BA" w:rsidRPr="000B0122" w:rsidRDefault="00A000BA" w:rsidP="003475F6">
      <w:pPr>
        <w:spacing w:after="240" w:line="480" w:lineRule="auto"/>
        <w:contextualSpacing/>
        <w:rPr>
          <w:rFonts w:ascii="Times New Roman" w:hAnsi="Times New Roman" w:cs="Times New Roman"/>
          <w:b/>
        </w:rPr>
      </w:pPr>
      <w:r w:rsidRPr="000B0122">
        <w:rPr>
          <w:rFonts w:ascii="Times New Roman" w:hAnsi="Times New Roman" w:cs="Times New Roman"/>
          <w:b/>
        </w:rPr>
        <w:t>Missing Data</w:t>
      </w:r>
    </w:p>
    <w:p w14:paraId="1B3320A6" w14:textId="70DC9113" w:rsidR="00DE7C0B" w:rsidRDefault="000B0122" w:rsidP="00856417">
      <w:pPr>
        <w:spacing w:after="240" w:line="480" w:lineRule="auto"/>
        <w:ind w:firstLine="720"/>
        <w:contextualSpacing/>
        <w:rPr>
          <w:rFonts w:ascii="Times New Roman" w:hAnsi="Times New Roman" w:cs="Times New Roman"/>
        </w:rPr>
      </w:pPr>
      <w:r>
        <w:rPr>
          <w:rFonts w:ascii="Times New Roman" w:hAnsi="Times New Roman" w:cs="Times New Roman"/>
        </w:rPr>
        <w:t>Before</w:t>
      </w:r>
      <w:r w:rsidRPr="000B0122">
        <w:rPr>
          <w:rFonts w:ascii="Times New Roman" w:hAnsi="Times New Roman" w:cs="Times New Roman"/>
        </w:rPr>
        <w:t xml:space="preserve"> </w:t>
      </w:r>
      <w:r w:rsidR="00A000BA" w:rsidRPr="000B0122">
        <w:rPr>
          <w:rFonts w:ascii="Times New Roman" w:hAnsi="Times New Roman" w:cs="Times New Roman"/>
        </w:rPr>
        <w:t>conducting analys</w:t>
      </w:r>
      <w:r>
        <w:rPr>
          <w:rFonts w:ascii="Times New Roman" w:hAnsi="Times New Roman" w:cs="Times New Roman"/>
        </w:rPr>
        <w:t>e</w:t>
      </w:r>
      <w:r w:rsidR="00A000BA" w:rsidRPr="000B0122">
        <w:rPr>
          <w:rFonts w:ascii="Times New Roman" w:hAnsi="Times New Roman" w:cs="Times New Roman"/>
        </w:rPr>
        <w:t xml:space="preserve">s, missing data </w:t>
      </w:r>
      <w:r>
        <w:rPr>
          <w:rFonts w:ascii="Times New Roman" w:hAnsi="Times New Roman" w:cs="Times New Roman"/>
        </w:rPr>
        <w:t>were</w:t>
      </w:r>
      <w:r w:rsidRPr="000B0122">
        <w:rPr>
          <w:rFonts w:ascii="Times New Roman" w:hAnsi="Times New Roman" w:cs="Times New Roman"/>
        </w:rPr>
        <w:t xml:space="preserve"> </w:t>
      </w:r>
      <w:r w:rsidR="00A000BA" w:rsidRPr="000B0122">
        <w:rPr>
          <w:rFonts w:ascii="Times New Roman" w:hAnsi="Times New Roman" w:cs="Times New Roman"/>
        </w:rPr>
        <w:t xml:space="preserve">first identified. </w:t>
      </w:r>
      <w:r>
        <w:rPr>
          <w:rFonts w:ascii="Times New Roman" w:hAnsi="Times New Roman" w:cs="Times New Roman"/>
        </w:rPr>
        <w:t xml:space="preserve">While for some items missing data were unexpected, for other items missing data occurred due to giving the respondents a choice to answer the item or select N/A (not applicable). </w:t>
      </w:r>
      <w:r w:rsidR="00FB0DED" w:rsidRPr="000B0122">
        <w:rPr>
          <w:rFonts w:ascii="Times New Roman" w:hAnsi="Times New Roman" w:cs="Times New Roman"/>
        </w:rPr>
        <w:t>This include</w:t>
      </w:r>
      <w:r w:rsidR="005D3BEA">
        <w:rPr>
          <w:rFonts w:ascii="Times New Roman" w:hAnsi="Times New Roman" w:cs="Times New Roman"/>
        </w:rPr>
        <w:t>d</w:t>
      </w:r>
      <w:r w:rsidR="00FB0DED" w:rsidRPr="000B0122">
        <w:rPr>
          <w:rFonts w:ascii="Times New Roman" w:hAnsi="Times New Roman" w:cs="Times New Roman"/>
        </w:rPr>
        <w:t xml:space="preserve"> all </w:t>
      </w:r>
      <w:r>
        <w:rPr>
          <w:rFonts w:ascii="Times New Roman" w:hAnsi="Times New Roman" w:cs="Times New Roman"/>
        </w:rPr>
        <w:t xml:space="preserve">items measuring </w:t>
      </w:r>
      <w:r w:rsidR="00FB0DED" w:rsidRPr="000B0122">
        <w:rPr>
          <w:rFonts w:ascii="Times New Roman" w:hAnsi="Times New Roman" w:cs="Times New Roman"/>
        </w:rPr>
        <w:t>injunctive norm</w:t>
      </w:r>
      <w:r>
        <w:rPr>
          <w:rFonts w:ascii="Times New Roman" w:hAnsi="Times New Roman" w:cs="Times New Roman"/>
        </w:rPr>
        <w:t>ative beliefs (indirectly)</w:t>
      </w:r>
      <w:r w:rsidR="00FB0DED" w:rsidRPr="000B0122">
        <w:rPr>
          <w:rFonts w:ascii="Times New Roman" w:hAnsi="Times New Roman" w:cs="Times New Roman"/>
        </w:rPr>
        <w:t xml:space="preserve">, </w:t>
      </w:r>
      <w:r w:rsidR="00817B83">
        <w:rPr>
          <w:rFonts w:ascii="Times New Roman" w:hAnsi="Times New Roman" w:cs="Times New Roman"/>
        </w:rPr>
        <w:t>two</w:t>
      </w:r>
      <w:r>
        <w:rPr>
          <w:rFonts w:ascii="Times New Roman" w:hAnsi="Times New Roman" w:cs="Times New Roman"/>
        </w:rPr>
        <w:t xml:space="preserve"> items measuring </w:t>
      </w:r>
      <w:r w:rsidR="00FB0DED" w:rsidRPr="000B0122">
        <w:rPr>
          <w:rFonts w:ascii="Times New Roman" w:hAnsi="Times New Roman" w:cs="Times New Roman"/>
        </w:rPr>
        <w:t>descriptive norm</w:t>
      </w:r>
      <w:r>
        <w:rPr>
          <w:rFonts w:ascii="Times New Roman" w:hAnsi="Times New Roman" w:cs="Times New Roman"/>
        </w:rPr>
        <w:t>ative beliefs</w:t>
      </w:r>
      <w:r w:rsidR="00FB0DED" w:rsidRPr="000B0122">
        <w:rPr>
          <w:rFonts w:ascii="Times New Roman" w:hAnsi="Times New Roman" w:cs="Times New Roman"/>
        </w:rPr>
        <w:t xml:space="preserve"> </w:t>
      </w:r>
      <w:r>
        <w:rPr>
          <w:rFonts w:ascii="Times New Roman" w:hAnsi="Times New Roman" w:cs="Times New Roman"/>
        </w:rPr>
        <w:t xml:space="preserve">(indirect) </w:t>
      </w:r>
      <w:r w:rsidR="00FB0DED" w:rsidRPr="000B0122">
        <w:rPr>
          <w:rFonts w:ascii="Times New Roman" w:hAnsi="Times New Roman" w:cs="Times New Roman"/>
        </w:rPr>
        <w:t xml:space="preserve">and one </w:t>
      </w:r>
      <w:r>
        <w:rPr>
          <w:rFonts w:ascii="Times New Roman" w:hAnsi="Times New Roman" w:cs="Times New Roman"/>
        </w:rPr>
        <w:t>item measuring</w:t>
      </w:r>
      <w:r w:rsidR="00FB0DED" w:rsidRPr="000B0122">
        <w:rPr>
          <w:rFonts w:ascii="Times New Roman" w:hAnsi="Times New Roman" w:cs="Times New Roman"/>
        </w:rPr>
        <w:t xml:space="preserve"> control beliefs.</w:t>
      </w:r>
      <w:r w:rsidR="00A000BA" w:rsidRPr="000B0122">
        <w:rPr>
          <w:rFonts w:ascii="Times New Roman" w:hAnsi="Times New Roman" w:cs="Times New Roman"/>
        </w:rPr>
        <w:t xml:space="preserve"> </w:t>
      </w:r>
      <w:r>
        <w:rPr>
          <w:rFonts w:ascii="Times New Roman" w:hAnsi="Times New Roman" w:cs="Times New Roman"/>
        </w:rPr>
        <w:t>Table</w:t>
      </w:r>
      <w:r w:rsidR="003C397F" w:rsidRPr="000B0122">
        <w:rPr>
          <w:rFonts w:ascii="Times New Roman" w:hAnsi="Times New Roman" w:cs="Times New Roman"/>
        </w:rPr>
        <w:t xml:space="preserve"> 4.1</w:t>
      </w:r>
      <w:r w:rsidR="00A000BA" w:rsidRPr="000B0122">
        <w:rPr>
          <w:rFonts w:ascii="Times New Roman" w:hAnsi="Times New Roman" w:cs="Times New Roman"/>
        </w:rPr>
        <w:t xml:space="preserve"> below shows all </w:t>
      </w:r>
      <w:r w:rsidR="0020584C" w:rsidRPr="000B0122">
        <w:rPr>
          <w:rFonts w:ascii="Times New Roman" w:hAnsi="Times New Roman" w:cs="Times New Roman"/>
        </w:rPr>
        <w:t xml:space="preserve">the direct measures and </w:t>
      </w:r>
      <w:r>
        <w:rPr>
          <w:rFonts w:ascii="Times New Roman" w:hAnsi="Times New Roman" w:cs="Times New Roman"/>
        </w:rPr>
        <w:t>T</w:t>
      </w:r>
      <w:r w:rsidR="0020584C" w:rsidRPr="000B0122">
        <w:rPr>
          <w:rFonts w:ascii="Times New Roman" w:hAnsi="Times New Roman" w:cs="Times New Roman"/>
        </w:rPr>
        <w:t>able 4.2</w:t>
      </w:r>
      <w:r w:rsidR="00A000BA" w:rsidRPr="000B0122">
        <w:rPr>
          <w:rFonts w:ascii="Times New Roman" w:hAnsi="Times New Roman" w:cs="Times New Roman"/>
        </w:rPr>
        <w:t xml:space="preserve"> shows the indirect measure’s missing and N/A data numbers and percentages.</w:t>
      </w:r>
      <w:r w:rsidR="0020584C" w:rsidRPr="000B0122">
        <w:rPr>
          <w:rFonts w:ascii="Times New Roman" w:hAnsi="Times New Roman" w:cs="Times New Roman"/>
        </w:rPr>
        <w:t xml:space="preserve"> Table 4.2</w:t>
      </w:r>
      <w:r w:rsidR="00C109F0" w:rsidRPr="000B0122">
        <w:rPr>
          <w:rFonts w:ascii="Times New Roman" w:hAnsi="Times New Roman" w:cs="Times New Roman"/>
        </w:rPr>
        <w:t xml:space="preserve"> (indirect) indicates that missing data was less than N/A</w:t>
      </w:r>
      <w:r w:rsidR="008017EC" w:rsidRPr="000B0122">
        <w:rPr>
          <w:rFonts w:ascii="Times New Roman" w:hAnsi="Times New Roman" w:cs="Times New Roman"/>
        </w:rPr>
        <w:t>, but the direct measures table</w:t>
      </w:r>
      <w:r w:rsidR="00C109F0" w:rsidRPr="000B0122">
        <w:rPr>
          <w:rFonts w:ascii="Times New Roman" w:hAnsi="Times New Roman" w:cs="Times New Roman"/>
        </w:rPr>
        <w:t xml:space="preserve"> illustrates no N/A data. </w:t>
      </w:r>
      <w:r w:rsidR="008017EC" w:rsidRPr="000B0122">
        <w:rPr>
          <w:rFonts w:ascii="Times New Roman" w:hAnsi="Times New Roman" w:cs="Times New Roman"/>
        </w:rPr>
        <w:t xml:space="preserve">The highest amount of indirect measures total missing and N/A data was Perceived Norms at 41.7%, followed by Perceived Behavioral Control 1.5%, and Attitudes 0%. The highest amount of direct measures total missing data was Perceived </w:t>
      </w:r>
      <w:r w:rsidR="008017EC" w:rsidRPr="000B0122">
        <w:rPr>
          <w:rFonts w:ascii="Times New Roman" w:hAnsi="Times New Roman" w:cs="Times New Roman"/>
        </w:rPr>
        <w:lastRenderedPageBreak/>
        <w:t>Norms at 0.4%, followed by either Intentions 0.2% or Skills and abilities 0.2%, and Attitudes 0%, Perceived Behavioral Control 0%, and Environment 0%.</w:t>
      </w:r>
      <w:r>
        <w:rPr>
          <w:rFonts w:ascii="Times New Roman" w:hAnsi="Times New Roman" w:cs="Times New Roman"/>
        </w:rPr>
        <w:t xml:space="preserve"> </w:t>
      </w:r>
      <w:r w:rsidR="00817B83">
        <w:rPr>
          <w:rFonts w:ascii="Times New Roman" w:hAnsi="Times New Roman" w:cs="Times New Roman"/>
        </w:rPr>
        <w:t xml:space="preserve">All the missing data was kept missing, however when computing total for attitudes, experiential attitudes, instrumental attitudes, perceived behavioral control, perceived norms, injunctive norms, and descriptive norms SPSS was not able to report added values when missing data was present. All totals that were missing were identified and were manually summated. This gave a total for each construct, and each construct </w:t>
      </w:r>
      <w:r w:rsidR="00F34220">
        <w:rPr>
          <w:rFonts w:ascii="Times New Roman" w:hAnsi="Times New Roman" w:cs="Times New Roman"/>
        </w:rPr>
        <w:t xml:space="preserve">was then divided </w:t>
      </w:r>
      <w:r w:rsidR="00817B83">
        <w:rPr>
          <w:rFonts w:ascii="Times New Roman" w:hAnsi="Times New Roman" w:cs="Times New Roman"/>
        </w:rPr>
        <w:t xml:space="preserve">by the total number of items added. </w:t>
      </w:r>
      <w:r w:rsidR="00F34220">
        <w:rPr>
          <w:rFonts w:ascii="Times New Roman" w:hAnsi="Times New Roman" w:cs="Times New Roman"/>
        </w:rPr>
        <w:t xml:space="preserve">These new totals were the variables used for all the analysis </w:t>
      </w:r>
      <w:r w:rsidR="005D3BEA">
        <w:rPr>
          <w:rFonts w:ascii="Times New Roman" w:hAnsi="Times New Roman" w:cs="Times New Roman"/>
        </w:rPr>
        <w:t>for</w:t>
      </w:r>
      <w:r w:rsidR="00F34220">
        <w:rPr>
          <w:rFonts w:ascii="Times New Roman" w:hAnsi="Times New Roman" w:cs="Times New Roman"/>
        </w:rPr>
        <w:t xml:space="preserve"> this study. </w:t>
      </w:r>
    </w:p>
    <w:p w14:paraId="69B5C486" w14:textId="77777777" w:rsidR="00856417" w:rsidRDefault="00856417">
      <w:pPr>
        <w:rPr>
          <w:rFonts w:ascii="Times New Roman" w:hAnsi="Times New Roman" w:cs="Times New Roman"/>
        </w:rPr>
      </w:pPr>
      <w:r>
        <w:rPr>
          <w:rFonts w:ascii="Times New Roman" w:hAnsi="Times New Roman" w:cs="Times New Roman"/>
        </w:rPr>
        <w:br w:type="page"/>
      </w:r>
    </w:p>
    <w:p w14:paraId="384499F1" w14:textId="58B66E64" w:rsidR="003C397F" w:rsidRPr="009F6A6F" w:rsidRDefault="003C397F" w:rsidP="00DE7C0B">
      <w:pPr>
        <w:spacing w:after="240" w:line="480" w:lineRule="auto"/>
        <w:contextualSpacing/>
        <w:rPr>
          <w:rFonts w:ascii="Times New Roman" w:hAnsi="Times New Roman" w:cs="Times New Roman"/>
        </w:rPr>
      </w:pPr>
      <w:r w:rsidRPr="009F6A6F">
        <w:rPr>
          <w:rFonts w:ascii="Times New Roman" w:hAnsi="Times New Roman" w:cs="Times New Roman"/>
        </w:rPr>
        <w:lastRenderedPageBreak/>
        <w:t>Table 4.1 Direct m</w:t>
      </w:r>
      <w:r w:rsidR="007F1DD5">
        <w:rPr>
          <w:rFonts w:ascii="Times New Roman" w:hAnsi="Times New Roman" w:cs="Times New Roman"/>
        </w:rPr>
        <w:t>easures summary of missing and N/A</w:t>
      </w:r>
      <w:r w:rsidRPr="009F6A6F">
        <w:rPr>
          <w:rFonts w:ascii="Times New Roman" w:hAnsi="Times New Roman" w:cs="Times New Roman"/>
        </w:rPr>
        <w:t xml:space="preserve"> data</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3C397F" w:rsidRPr="000B0122" w14:paraId="33BBCC4D" w14:textId="77777777" w:rsidTr="0020584C">
        <w:trPr>
          <w:trHeight w:val="411"/>
        </w:trPr>
        <w:tc>
          <w:tcPr>
            <w:tcW w:w="9576" w:type="dxa"/>
            <w:tcBorders>
              <w:top w:val="single" w:sz="12" w:space="0" w:color="008000"/>
              <w:bottom w:val="single" w:sz="6" w:space="0" w:color="008000"/>
            </w:tcBorders>
          </w:tcPr>
          <w:p w14:paraId="3AD293F3" w14:textId="37F14ABF" w:rsidR="003C397F" w:rsidRPr="009F6A6F" w:rsidRDefault="00856417">
            <w:pPr>
              <w:spacing w:line="360" w:lineRule="auto"/>
              <w:contextualSpacing/>
              <w:rPr>
                <w:rFonts w:ascii="Times New Roman" w:hAnsi="Times New Roman" w:cs="Times New Roman"/>
                <w:sz w:val="20"/>
                <w:szCs w:val="20"/>
              </w:rPr>
            </w:pPr>
            <w:r>
              <w:rPr>
                <w:rFonts w:ascii="Times New Roman" w:hAnsi="Times New Roman" w:cs="Times New Roman"/>
                <w:sz w:val="20"/>
                <w:szCs w:val="20"/>
              </w:rPr>
              <w:t>Construct and Item #</w:t>
            </w:r>
            <w:r>
              <w:rPr>
                <w:rFonts w:ascii="Times New Roman" w:hAnsi="Times New Roman" w:cs="Times New Roman"/>
                <w:sz w:val="20"/>
                <w:szCs w:val="20"/>
              </w:rPr>
              <w:tab/>
            </w:r>
            <w:r>
              <w:rPr>
                <w:rFonts w:ascii="Times New Roman" w:hAnsi="Times New Roman" w:cs="Times New Roman"/>
                <w:sz w:val="20"/>
                <w:szCs w:val="20"/>
              </w:rPr>
              <w:tab/>
            </w:r>
            <w:r w:rsidR="003C397F" w:rsidRPr="009F6A6F">
              <w:rPr>
                <w:rFonts w:ascii="Times New Roman" w:hAnsi="Times New Roman" w:cs="Times New Roman"/>
                <w:sz w:val="20"/>
                <w:szCs w:val="20"/>
              </w:rPr>
              <w:t xml:space="preserve">Number of </w:t>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t>Number of N/A data</w:t>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t>Total</w:t>
            </w:r>
          </w:p>
          <w:p w14:paraId="3B82A0ED" w14:textId="67682F48" w:rsidR="003C397F" w:rsidRPr="0043512A" w:rsidRDefault="00856417">
            <w:pPr>
              <w:spacing w:line="36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43512A">
              <w:rPr>
                <w:rFonts w:ascii="Times New Roman" w:hAnsi="Times New Roman" w:cs="Times New Roman"/>
                <w:sz w:val="20"/>
                <w:szCs w:val="20"/>
              </w:rPr>
              <w:t xml:space="preserve">Missing data </w:t>
            </w:r>
            <w:r w:rsidR="003C397F" w:rsidRPr="0043512A">
              <w:rPr>
                <w:rFonts w:ascii="Times New Roman" w:hAnsi="Times New Roman" w:cs="Times New Roman"/>
                <w:sz w:val="20"/>
                <w:szCs w:val="20"/>
              </w:rPr>
              <w:tab/>
            </w:r>
            <w:r w:rsidR="003C397F" w:rsidRPr="0043512A">
              <w:rPr>
                <w:rFonts w:ascii="Times New Roman" w:hAnsi="Times New Roman" w:cs="Times New Roman"/>
                <w:sz w:val="20"/>
                <w:szCs w:val="20"/>
              </w:rPr>
              <w:tab/>
              <w:t>(Percent of total data)</w:t>
            </w:r>
          </w:p>
          <w:p w14:paraId="1D648129" w14:textId="26ED4796" w:rsidR="003C397F" w:rsidRPr="002364EC" w:rsidRDefault="00856417">
            <w:pPr>
              <w:spacing w:line="36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2364EC">
              <w:rPr>
                <w:rFonts w:ascii="Times New Roman" w:hAnsi="Times New Roman" w:cs="Times New Roman"/>
                <w:sz w:val="20"/>
                <w:szCs w:val="20"/>
              </w:rPr>
              <w:t>(Percent of total data)</w:t>
            </w:r>
            <w:r w:rsidR="003C397F" w:rsidRPr="002364EC">
              <w:rPr>
                <w:rFonts w:ascii="Times New Roman" w:hAnsi="Times New Roman" w:cs="Times New Roman"/>
                <w:sz w:val="20"/>
                <w:szCs w:val="20"/>
              </w:rPr>
              <w:tab/>
            </w:r>
            <w:r w:rsidR="003C397F" w:rsidRPr="002364EC">
              <w:rPr>
                <w:rFonts w:ascii="Times New Roman" w:hAnsi="Times New Roman" w:cs="Times New Roman"/>
                <w:sz w:val="20"/>
                <w:szCs w:val="20"/>
              </w:rPr>
              <w:tab/>
            </w:r>
          </w:p>
        </w:tc>
      </w:tr>
      <w:tr w:rsidR="003C397F" w:rsidRPr="000B0122" w14:paraId="1EDBC362" w14:textId="77777777" w:rsidTr="0020584C">
        <w:tc>
          <w:tcPr>
            <w:tcW w:w="9576" w:type="dxa"/>
            <w:tcBorders>
              <w:top w:val="single" w:sz="6" w:space="0" w:color="008000"/>
              <w:bottom w:val="single" w:sz="6" w:space="0" w:color="008000"/>
            </w:tcBorders>
          </w:tcPr>
          <w:p w14:paraId="4699679C" w14:textId="77777777" w:rsidR="003C397F" w:rsidRPr="000B0122" w:rsidRDefault="003C397F" w:rsidP="00FD5A4D">
            <w:pPr>
              <w:spacing w:line="360" w:lineRule="auto"/>
              <w:ind w:left="288" w:hanging="288"/>
              <w:contextualSpacing/>
              <w:rPr>
                <w:rFonts w:ascii="Times New Roman" w:hAnsi="Times New Roman" w:cs="Times New Roman"/>
                <w:sz w:val="20"/>
                <w:szCs w:val="20"/>
              </w:rPr>
            </w:pPr>
            <w:r w:rsidRPr="000B0122">
              <w:rPr>
                <w:rFonts w:ascii="Times New Roman" w:hAnsi="Times New Roman" w:cs="Times New Roman"/>
                <w:sz w:val="20"/>
                <w:szCs w:val="20"/>
              </w:rPr>
              <w:t>Direct Measures:</w:t>
            </w:r>
          </w:p>
          <w:p w14:paraId="2CA69C17" w14:textId="58C2FF28" w:rsidR="0063071E" w:rsidRDefault="00856417" w:rsidP="0063071E">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t>Attitudes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9F6A6F">
              <w:rPr>
                <w:rFonts w:ascii="Times New Roman" w:hAnsi="Times New Roman" w:cs="Times New Roman"/>
                <w:sz w:val="20"/>
                <w:szCs w:val="20"/>
              </w:rPr>
              <w:t>0</w:t>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t>0</w:t>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t>0</w:t>
            </w:r>
            <w:r w:rsidR="003C397F" w:rsidRPr="009F6A6F">
              <w:rPr>
                <w:rFonts w:ascii="Times New Roman" w:hAnsi="Times New Roman" w:cs="Times New Roman"/>
                <w:sz w:val="20"/>
                <w:szCs w:val="20"/>
              </w:rPr>
              <w:tab/>
              <w:t>Inst</w:t>
            </w:r>
            <w:r>
              <w:rPr>
                <w:rFonts w:ascii="Times New Roman" w:hAnsi="Times New Roman" w:cs="Times New Roman"/>
                <w:sz w:val="20"/>
                <w:szCs w:val="20"/>
              </w:rPr>
              <w:t>rumental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9F6A6F">
              <w:rPr>
                <w:rFonts w:ascii="Times New Roman" w:hAnsi="Times New Roman" w:cs="Times New Roman"/>
                <w:sz w:val="20"/>
                <w:szCs w:val="20"/>
              </w:rPr>
              <w:t>0</w:t>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t>0</w:t>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r>
            <w:r w:rsidR="003C397F" w:rsidRPr="009F6A6F">
              <w:rPr>
                <w:rFonts w:ascii="Times New Roman" w:hAnsi="Times New Roman" w:cs="Times New Roman"/>
                <w:sz w:val="20"/>
                <w:szCs w:val="20"/>
              </w:rPr>
              <w:tab/>
              <w:t>0</w:t>
            </w:r>
            <w:r w:rsidR="003C397F" w:rsidRPr="009F6A6F">
              <w:rPr>
                <w:rFonts w:ascii="Times New Roman" w:hAnsi="Times New Roman" w:cs="Times New Roman"/>
                <w:sz w:val="20"/>
                <w:szCs w:val="20"/>
              </w:rPr>
              <w:tab/>
            </w:r>
            <w:r>
              <w:rPr>
                <w:rFonts w:ascii="Times New Roman" w:hAnsi="Times New Roman" w:cs="Times New Roman"/>
                <w:sz w:val="20"/>
                <w:szCs w:val="20"/>
              </w:rPr>
              <w:t>Experiential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43512A">
              <w:rPr>
                <w:rFonts w:ascii="Times New Roman" w:hAnsi="Times New Roman" w:cs="Times New Roman"/>
                <w:sz w:val="20"/>
                <w:szCs w:val="20"/>
              </w:rPr>
              <w:t>0</w:t>
            </w:r>
            <w:r w:rsidR="003C397F" w:rsidRPr="0043512A">
              <w:rPr>
                <w:rFonts w:ascii="Times New Roman" w:hAnsi="Times New Roman" w:cs="Times New Roman"/>
                <w:sz w:val="20"/>
                <w:szCs w:val="20"/>
              </w:rPr>
              <w:tab/>
            </w:r>
            <w:r w:rsidR="003C397F" w:rsidRPr="0043512A">
              <w:rPr>
                <w:rFonts w:ascii="Times New Roman" w:hAnsi="Times New Roman" w:cs="Times New Roman"/>
                <w:sz w:val="20"/>
                <w:szCs w:val="20"/>
              </w:rPr>
              <w:tab/>
            </w:r>
            <w:r w:rsidR="003C397F" w:rsidRPr="0043512A">
              <w:rPr>
                <w:rFonts w:ascii="Times New Roman" w:hAnsi="Times New Roman" w:cs="Times New Roman"/>
                <w:sz w:val="20"/>
                <w:szCs w:val="20"/>
              </w:rPr>
              <w:tab/>
              <w:t>0</w:t>
            </w:r>
            <w:r w:rsidR="003C397F" w:rsidRPr="0043512A">
              <w:rPr>
                <w:rFonts w:ascii="Times New Roman" w:hAnsi="Times New Roman" w:cs="Times New Roman"/>
                <w:sz w:val="20"/>
                <w:szCs w:val="20"/>
              </w:rPr>
              <w:tab/>
            </w:r>
            <w:r w:rsidR="003C397F" w:rsidRPr="0043512A">
              <w:rPr>
                <w:rFonts w:ascii="Times New Roman" w:hAnsi="Times New Roman" w:cs="Times New Roman"/>
                <w:sz w:val="20"/>
                <w:szCs w:val="20"/>
              </w:rPr>
              <w:tab/>
            </w:r>
            <w:r w:rsidR="003C397F" w:rsidRPr="0043512A">
              <w:rPr>
                <w:rFonts w:ascii="Times New Roman" w:hAnsi="Times New Roman" w:cs="Times New Roman"/>
                <w:sz w:val="20"/>
                <w:szCs w:val="20"/>
              </w:rPr>
              <w:tab/>
              <w:t>0</w:t>
            </w:r>
          </w:p>
          <w:p w14:paraId="0EBEDB20" w14:textId="77777777" w:rsidR="0063071E" w:rsidRDefault="0063071E" w:rsidP="0063071E">
            <w:pPr>
              <w:spacing w:line="360" w:lineRule="auto"/>
              <w:ind w:left="288" w:hanging="288"/>
              <w:contextualSpacing/>
              <w:rPr>
                <w:rFonts w:ascii="Times New Roman" w:hAnsi="Times New Roman" w:cs="Times New Roman"/>
                <w:sz w:val="20"/>
                <w:szCs w:val="20"/>
              </w:rPr>
            </w:pPr>
          </w:p>
          <w:p w14:paraId="0B229B54" w14:textId="4BC39525" w:rsidR="003C397F" w:rsidRPr="002364EC" w:rsidRDefault="003C397F" w:rsidP="0063071E">
            <w:pPr>
              <w:spacing w:line="360" w:lineRule="auto"/>
              <w:ind w:left="288" w:hanging="288"/>
              <w:contextualSpacing/>
              <w:rPr>
                <w:rFonts w:ascii="Times New Roman" w:hAnsi="Times New Roman" w:cs="Times New Roman"/>
                <w:sz w:val="20"/>
                <w:szCs w:val="20"/>
              </w:rPr>
            </w:pPr>
            <w:r w:rsidRPr="002364EC">
              <w:rPr>
                <w:rFonts w:ascii="Times New Roman" w:hAnsi="Times New Roman" w:cs="Times New Roman"/>
                <w:sz w:val="20"/>
                <w:szCs w:val="20"/>
              </w:rPr>
              <w:t>Perceived Norms</w:t>
            </w:r>
            <w:r w:rsidRPr="002364EC">
              <w:rPr>
                <w:rFonts w:ascii="Times New Roman" w:hAnsi="Times New Roman" w:cs="Times New Roman"/>
                <w:sz w:val="20"/>
                <w:szCs w:val="20"/>
              </w:rPr>
              <w:tab/>
            </w:r>
            <w:r w:rsidRPr="002364EC">
              <w:rPr>
                <w:rFonts w:ascii="Times New Roman" w:hAnsi="Times New Roman" w:cs="Times New Roman"/>
                <w:sz w:val="20"/>
                <w:szCs w:val="20"/>
              </w:rPr>
              <w:tab/>
            </w:r>
            <w:r w:rsidRPr="002364EC">
              <w:rPr>
                <w:rFonts w:ascii="Times New Roman" w:hAnsi="Times New Roman" w:cs="Times New Roman"/>
                <w:sz w:val="20"/>
                <w:szCs w:val="20"/>
              </w:rPr>
              <w:tab/>
            </w:r>
            <w:r w:rsidR="0063071E">
              <w:rPr>
                <w:rFonts w:ascii="Times New Roman" w:hAnsi="Times New Roman" w:cs="Times New Roman"/>
                <w:sz w:val="20"/>
                <w:szCs w:val="20"/>
              </w:rPr>
              <w:tab/>
            </w:r>
            <w:r w:rsidRPr="002364EC">
              <w:rPr>
                <w:rFonts w:ascii="Times New Roman" w:hAnsi="Times New Roman" w:cs="Times New Roman"/>
                <w:sz w:val="20"/>
                <w:szCs w:val="20"/>
              </w:rPr>
              <w:t>2 (0.4)</w:t>
            </w:r>
            <w:r w:rsidRPr="002364EC">
              <w:rPr>
                <w:rFonts w:ascii="Times New Roman" w:hAnsi="Times New Roman" w:cs="Times New Roman"/>
                <w:sz w:val="20"/>
                <w:szCs w:val="20"/>
              </w:rPr>
              <w:tab/>
            </w:r>
            <w:r w:rsidRPr="002364EC">
              <w:rPr>
                <w:rFonts w:ascii="Times New Roman" w:hAnsi="Times New Roman" w:cs="Times New Roman"/>
                <w:sz w:val="20"/>
                <w:szCs w:val="20"/>
              </w:rPr>
              <w:tab/>
            </w:r>
            <w:r w:rsidRPr="002364EC">
              <w:rPr>
                <w:rFonts w:ascii="Times New Roman" w:hAnsi="Times New Roman" w:cs="Times New Roman"/>
                <w:sz w:val="20"/>
                <w:szCs w:val="20"/>
              </w:rPr>
              <w:tab/>
              <w:t>0</w:t>
            </w:r>
            <w:r w:rsidRPr="002364EC">
              <w:rPr>
                <w:rFonts w:ascii="Times New Roman" w:hAnsi="Times New Roman" w:cs="Times New Roman"/>
                <w:sz w:val="20"/>
                <w:szCs w:val="20"/>
              </w:rPr>
              <w:tab/>
            </w:r>
            <w:r w:rsidRPr="002364EC">
              <w:rPr>
                <w:rFonts w:ascii="Times New Roman" w:hAnsi="Times New Roman" w:cs="Times New Roman"/>
                <w:sz w:val="20"/>
                <w:szCs w:val="20"/>
              </w:rPr>
              <w:tab/>
            </w:r>
            <w:r w:rsidR="0063071E">
              <w:rPr>
                <w:rFonts w:ascii="Times New Roman" w:hAnsi="Times New Roman" w:cs="Times New Roman"/>
                <w:sz w:val="20"/>
                <w:szCs w:val="20"/>
              </w:rPr>
              <w:t xml:space="preserve">           </w:t>
            </w:r>
            <w:r w:rsidRPr="002364EC">
              <w:rPr>
                <w:rFonts w:ascii="Times New Roman" w:hAnsi="Times New Roman" w:cs="Times New Roman"/>
                <w:sz w:val="20"/>
                <w:szCs w:val="20"/>
              </w:rPr>
              <w:t>2(0.4%)</w:t>
            </w:r>
          </w:p>
          <w:p w14:paraId="49AD9DC9" w14:textId="39E4D7DA" w:rsidR="003C397F" w:rsidRPr="002364EC" w:rsidRDefault="00856417" w:rsidP="0063071E">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Injunctive Norms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2364EC">
              <w:rPr>
                <w:rFonts w:ascii="Times New Roman" w:hAnsi="Times New Roman" w:cs="Times New Roman"/>
                <w:sz w:val="20"/>
                <w:szCs w:val="20"/>
              </w:rPr>
              <w:t>0</w:t>
            </w:r>
            <w:r w:rsidR="003C397F" w:rsidRPr="002364EC">
              <w:rPr>
                <w:rFonts w:ascii="Times New Roman" w:hAnsi="Times New Roman" w:cs="Times New Roman"/>
                <w:sz w:val="20"/>
                <w:szCs w:val="20"/>
              </w:rPr>
              <w:tab/>
            </w:r>
            <w:r w:rsidR="003C397F" w:rsidRPr="002364EC">
              <w:rPr>
                <w:rFonts w:ascii="Times New Roman" w:hAnsi="Times New Roman" w:cs="Times New Roman"/>
                <w:sz w:val="20"/>
                <w:szCs w:val="20"/>
              </w:rPr>
              <w:tab/>
            </w:r>
            <w:r w:rsidR="003C397F" w:rsidRPr="002364EC">
              <w:rPr>
                <w:rFonts w:ascii="Times New Roman" w:hAnsi="Times New Roman" w:cs="Times New Roman"/>
                <w:sz w:val="20"/>
                <w:szCs w:val="20"/>
              </w:rPr>
              <w:tab/>
              <w:t>0</w:t>
            </w:r>
            <w:r w:rsidR="003C397F" w:rsidRPr="002364EC">
              <w:rPr>
                <w:rFonts w:ascii="Times New Roman" w:hAnsi="Times New Roman" w:cs="Times New Roman"/>
                <w:sz w:val="20"/>
                <w:szCs w:val="20"/>
              </w:rPr>
              <w:tab/>
            </w:r>
            <w:r w:rsidR="003C397F" w:rsidRPr="002364EC">
              <w:rPr>
                <w:rFonts w:ascii="Times New Roman" w:hAnsi="Times New Roman" w:cs="Times New Roman"/>
                <w:sz w:val="20"/>
                <w:szCs w:val="20"/>
              </w:rPr>
              <w:tab/>
            </w:r>
            <w:r w:rsidR="003C397F" w:rsidRPr="002364EC">
              <w:rPr>
                <w:rFonts w:ascii="Times New Roman" w:hAnsi="Times New Roman" w:cs="Times New Roman"/>
                <w:sz w:val="20"/>
                <w:szCs w:val="20"/>
              </w:rPr>
              <w:tab/>
              <w:t>0</w:t>
            </w:r>
          </w:p>
          <w:p w14:paraId="248B11AC" w14:textId="0D10A732" w:rsidR="003C397F" w:rsidRPr="00890A18" w:rsidRDefault="00856417" w:rsidP="0063071E">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Descriptive Norms </w:t>
            </w:r>
            <w:r>
              <w:rPr>
                <w:rFonts w:ascii="Times New Roman" w:hAnsi="Times New Roman" w:cs="Times New Roman"/>
                <w:sz w:val="20"/>
                <w:szCs w:val="20"/>
              </w:rPr>
              <w:tab/>
            </w:r>
            <w:r>
              <w:rPr>
                <w:rFonts w:ascii="Times New Roman" w:hAnsi="Times New Roman" w:cs="Times New Roman"/>
                <w:sz w:val="20"/>
                <w:szCs w:val="20"/>
              </w:rPr>
              <w:tab/>
            </w:r>
            <w:r w:rsidR="003C397F" w:rsidRPr="00890A18">
              <w:rPr>
                <w:rFonts w:ascii="Times New Roman" w:hAnsi="Times New Roman" w:cs="Times New Roman"/>
                <w:sz w:val="20"/>
                <w:szCs w:val="20"/>
              </w:rPr>
              <w:t>2 (0.4)</w:t>
            </w:r>
            <w:r w:rsidR="003C397F" w:rsidRPr="00890A18">
              <w:rPr>
                <w:rFonts w:ascii="Times New Roman" w:hAnsi="Times New Roman" w:cs="Times New Roman"/>
                <w:sz w:val="20"/>
                <w:szCs w:val="20"/>
              </w:rPr>
              <w:tab/>
            </w:r>
            <w:r w:rsidR="003C397F" w:rsidRPr="00890A18">
              <w:rPr>
                <w:rFonts w:ascii="Times New Roman" w:hAnsi="Times New Roman" w:cs="Times New Roman"/>
                <w:sz w:val="20"/>
                <w:szCs w:val="20"/>
              </w:rPr>
              <w:tab/>
            </w:r>
            <w:r w:rsidR="003C397F" w:rsidRPr="00890A18">
              <w:rPr>
                <w:rFonts w:ascii="Times New Roman" w:hAnsi="Times New Roman" w:cs="Times New Roman"/>
                <w:sz w:val="20"/>
                <w:szCs w:val="20"/>
              </w:rPr>
              <w:tab/>
              <w:t>0</w:t>
            </w:r>
            <w:r w:rsidR="003C397F" w:rsidRPr="00890A18">
              <w:rPr>
                <w:rFonts w:ascii="Times New Roman" w:hAnsi="Times New Roman" w:cs="Times New Roman"/>
                <w:sz w:val="20"/>
                <w:szCs w:val="20"/>
              </w:rPr>
              <w:tab/>
            </w:r>
            <w:r w:rsidR="003C397F" w:rsidRPr="00890A18">
              <w:rPr>
                <w:rFonts w:ascii="Times New Roman" w:hAnsi="Times New Roman" w:cs="Times New Roman"/>
                <w:sz w:val="20"/>
                <w:szCs w:val="20"/>
              </w:rPr>
              <w:tab/>
            </w:r>
            <w:r w:rsidR="0063071E">
              <w:rPr>
                <w:rFonts w:ascii="Times New Roman" w:hAnsi="Times New Roman" w:cs="Times New Roman"/>
                <w:sz w:val="20"/>
                <w:szCs w:val="20"/>
              </w:rPr>
              <w:t xml:space="preserve">          </w:t>
            </w:r>
            <w:r w:rsidR="003C397F" w:rsidRPr="00890A18">
              <w:rPr>
                <w:rFonts w:ascii="Times New Roman" w:hAnsi="Times New Roman" w:cs="Times New Roman"/>
                <w:sz w:val="20"/>
                <w:szCs w:val="20"/>
              </w:rPr>
              <w:t>2 (0.4%)</w:t>
            </w:r>
          </w:p>
          <w:p w14:paraId="0631AB4F" w14:textId="166479A9" w:rsidR="003C397F" w:rsidRPr="00ED67D7" w:rsidRDefault="00856417" w:rsidP="0063071E">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Item 2</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ED67D7">
              <w:rPr>
                <w:rFonts w:ascii="Times New Roman" w:hAnsi="Times New Roman" w:cs="Times New Roman"/>
                <w:sz w:val="20"/>
                <w:szCs w:val="20"/>
              </w:rPr>
              <w:t>1 (0.2)</w:t>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t>0</w:t>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r>
            <w:r w:rsidR="0063071E">
              <w:rPr>
                <w:rFonts w:ascii="Times New Roman" w:hAnsi="Times New Roman" w:cs="Times New Roman"/>
                <w:sz w:val="20"/>
                <w:szCs w:val="20"/>
              </w:rPr>
              <w:t xml:space="preserve">          </w:t>
            </w:r>
            <w:r w:rsidR="003C397F" w:rsidRPr="00ED67D7">
              <w:rPr>
                <w:rFonts w:ascii="Times New Roman" w:hAnsi="Times New Roman" w:cs="Times New Roman"/>
                <w:sz w:val="20"/>
                <w:szCs w:val="20"/>
              </w:rPr>
              <w:t>1 (0.2%)</w:t>
            </w:r>
          </w:p>
          <w:p w14:paraId="3A85B58A" w14:textId="25EF4DA0" w:rsidR="003C397F" w:rsidRPr="00ED67D7" w:rsidRDefault="00856417" w:rsidP="0063071E">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Item 3</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ED67D7">
              <w:rPr>
                <w:rFonts w:ascii="Times New Roman" w:hAnsi="Times New Roman" w:cs="Times New Roman"/>
                <w:sz w:val="20"/>
                <w:szCs w:val="20"/>
              </w:rPr>
              <w:t>1 (0.2)</w:t>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t>0</w:t>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r>
            <w:r w:rsidR="0063071E">
              <w:rPr>
                <w:rFonts w:ascii="Times New Roman" w:hAnsi="Times New Roman" w:cs="Times New Roman"/>
                <w:sz w:val="20"/>
                <w:szCs w:val="20"/>
              </w:rPr>
              <w:t xml:space="preserve">          </w:t>
            </w:r>
            <w:r w:rsidR="003C397F" w:rsidRPr="00ED67D7">
              <w:rPr>
                <w:rFonts w:ascii="Times New Roman" w:hAnsi="Times New Roman" w:cs="Times New Roman"/>
                <w:sz w:val="20"/>
                <w:szCs w:val="20"/>
              </w:rPr>
              <w:t>1 (0.2%)</w:t>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r>
          </w:p>
          <w:p w14:paraId="36923FAE" w14:textId="5453ABEA" w:rsidR="003C397F" w:rsidRPr="00ED67D7" w:rsidRDefault="003C397F" w:rsidP="00B8267B">
            <w:pPr>
              <w:spacing w:line="360" w:lineRule="auto"/>
              <w:ind w:left="288" w:hanging="288"/>
              <w:contextualSpacing/>
              <w:rPr>
                <w:rFonts w:ascii="Times New Roman" w:hAnsi="Times New Roman" w:cs="Times New Roman"/>
                <w:sz w:val="20"/>
                <w:szCs w:val="20"/>
              </w:rPr>
            </w:pPr>
            <w:r w:rsidRPr="00ED67D7">
              <w:rPr>
                <w:rFonts w:ascii="Times New Roman" w:hAnsi="Times New Roman" w:cs="Times New Roman"/>
                <w:sz w:val="20"/>
                <w:szCs w:val="20"/>
              </w:rPr>
              <w:tab/>
            </w:r>
            <w:r w:rsidR="00856417">
              <w:rPr>
                <w:rFonts w:ascii="Times New Roman" w:hAnsi="Times New Roman" w:cs="Times New Roman"/>
                <w:sz w:val="20"/>
                <w:szCs w:val="20"/>
              </w:rPr>
              <w:t xml:space="preserve">Perceived Behavioral Control </w:t>
            </w:r>
            <w:r w:rsidR="00856417">
              <w:rPr>
                <w:rFonts w:ascii="Times New Roman" w:hAnsi="Times New Roman" w:cs="Times New Roman"/>
                <w:sz w:val="20"/>
                <w:szCs w:val="20"/>
              </w:rPr>
              <w:tab/>
            </w:r>
            <w:r w:rsidR="00856417">
              <w:rPr>
                <w:rFonts w:ascii="Times New Roman" w:hAnsi="Times New Roman" w:cs="Times New Roman"/>
                <w:sz w:val="20"/>
                <w:szCs w:val="20"/>
              </w:rPr>
              <w:tab/>
            </w:r>
            <w:r w:rsidRPr="00ED67D7">
              <w:rPr>
                <w:rFonts w:ascii="Times New Roman" w:hAnsi="Times New Roman" w:cs="Times New Roman"/>
                <w:sz w:val="20"/>
                <w:szCs w:val="20"/>
              </w:rPr>
              <w:t>0</w:t>
            </w:r>
            <w:r w:rsidRPr="00ED67D7">
              <w:rPr>
                <w:rFonts w:ascii="Times New Roman" w:hAnsi="Times New Roman" w:cs="Times New Roman"/>
                <w:sz w:val="20"/>
                <w:szCs w:val="20"/>
              </w:rPr>
              <w:tab/>
            </w:r>
            <w:r w:rsidRPr="00ED67D7">
              <w:rPr>
                <w:rFonts w:ascii="Times New Roman" w:hAnsi="Times New Roman" w:cs="Times New Roman"/>
                <w:sz w:val="20"/>
                <w:szCs w:val="20"/>
              </w:rPr>
              <w:tab/>
            </w:r>
            <w:r w:rsidRPr="00ED67D7">
              <w:rPr>
                <w:rFonts w:ascii="Times New Roman" w:hAnsi="Times New Roman" w:cs="Times New Roman"/>
                <w:sz w:val="20"/>
                <w:szCs w:val="20"/>
              </w:rPr>
              <w:tab/>
              <w:t>0</w:t>
            </w:r>
            <w:r w:rsidRPr="00ED67D7">
              <w:rPr>
                <w:rFonts w:ascii="Times New Roman" w:hAnsi="Times New Roman" w:cs="Times New Roman"/>
                <w:sz w:val="20"/>
                <w:szCs w:val="20"/>
              </w:rPr>
              <w:tab/>
            </w:r>
            <w:r w:rsidRPr="00ED67D7">
              <w:rPr>
                <w:rFonts w:ascii="Times New Roman" w:hAnsi="Times New Roman" w:cs="Times New Roman"/>
                <w:sz w:val="20"/>
                <w:szCs w:val="20"/>
              </w:rPr>
              <w:tab/>
            </w:r>
            <w:r w:rsidRPr="00ED67D7">
              <w:rPr>
                <w:rFonts w:ascii="Times New Roman" w:hAnsi="Times New Roman" w:cs="Times New Roman"/>
                <w:sz w:val="20"/>
                <w:szCs w:val="20"/>
              </w:rPr>
              <w:tab/>
              <w:t>0</w:t>
            </w:r>
          </w:p>
          <w:p w14:paraId="23A1DA2B" w14:textId="284FFADC" w:rsidR="003C397F" w:rsidRPr="00ED67D7" w:rsidRDefault="00856417" w:rsidP="00B8267B">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Capacity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ED67D7">
              <w:rPr>
                <w:rFonts w:ascii="Times New Roman" w:hAnsi="Times New Roman" w:cs="Times New Roman"/>
                <w:sz w:val="20"/>
                <w:szCs w:val="20"/>
              </w:rPr>
              <w:t>0</w:t>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t>0</w:t>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t>0</w:t>
            </w:r>
          </w:p>
          <w:p w14:paraId="133B62F0" w14:textId="7D0A85D9" w:rsidR="003C397F" w:rsidRPr="000B0122" w:rsidRDefault="00856417" w:rsidP="00773228">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Autonomy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0</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t>0</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t>0</w:t>
            </w:r>
          </w:p>
          <w:p w14:paraId="684F5751" w14:textId="77777777" w:rsidR="003C397F" w:rsidRPr="000B0122" w:rsidRDefault="003C397F" w:rsidP="003475F6">
            <w:pPr>
              <w:spacing w:line="360" w:lineRule="auto"/>
              <w:contextualSpacing/>
              <w:rPr>
                <w:rFonts w:ascii="Times New Roman" w:hAnsi="Times New Roman" w:cs="Times New Roman"/>
                <w:sz w:val="20"/>
                <w:szCs w:val="20"/>
              </w:rPr>
            </w:pPr>
          </w:p>
          <w:p w14:paraId="46D5BF3A" w14:textId="69C8BD6E" w:rsidR="003C397F" w:rsidRPr="000B0122" w:rsidRDefault="00856417">
            <w:pPr>
              <w:spacing w:line="360" w:lineRule="auto"/>
              <w:contextualSpacing/>
              <w:rPr>
                <w:rFonts w:ascii="Times New Roman" w:hAnsi="Times New Roman" w:cs="Times New Roman"/>
                <w:sz w:val="20"/>
                <w:szCs w:val="20"/>
              </w:rPr>
            </w:pPr>
            <w:r>
              <w:rPr>
                <w:rFonts w:ascii="Times New Roman" w:hAnsi="Times New Roman" w:cs="Times New Roman"/>
                <w:sz w:val="20"/>
                <w:szCs w:val="20"/>
              </w:rPr>
              <w:t>Intentions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1 (0.2)</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t>0</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63071E">
              <w:rPr>
                <w:rFonts w:ascii="Times New Roman" w:hAnsi="Times New Roman" w:cs="Times New Roman"/>
                <w:sz w:val="20"/>
                <w:szCs w:val="20"/>
              </w:rPr>
              <w:t xml:space="preserve">          </w:t>
            </w:r>
            <w:r w:rsidR="003C397F" w:rsidRPr="000B0122">
              <w:rPr>
                <w:rFonts w:ascii="Times New Roman" w:hAnsi="Times New Roman" w:cs="Times New Roman"/>
                <w:sz w:val="20"/>
                <w:szCs w:val="20"/>
              </w:rPr>
              <w:t>1 (0.2%)</w:t>
            </w:r>
          </w:p>
          <w:p w14:paraId="057EBBF4" w14:textId="170C53D3" w:rsidR="0063071E" w:rsidRDefault="00856417">
            <w:pPr>
              <w:spacing w:line="36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Item 1</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1 (0.2)</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t>0</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63071E">
              <w:rPr>
                <w:rFonts w:ascii="Times New Roman" w:hAnsi="Times New Roman" w:cs="Times New Roman"/>
                <w:sz w:val="20"/>
                <w:szCs w:val="20"/>
              </w:rPr>
              <w:t xml:space="preserve">          </w:t>
            </w:r>
            <w:r w:rsidR="003C397F" w:rsidRPr="000B0122">
              <w:rPr>
                <w:rFonts w:ascii="Times New Roman" w:hAnsi="Times New Roman" w:cs="Times New Roman"/>
                <w:sz w:val="20"/>
                <w:szCs w:val="20"/>
              </w:rPr>
              <w:t>1 (0.2%)</w:t>
            </w:r>
          </w:p>
          <w:p w14:paraId="12B6656A" w14:textId="2FF4FA03" w:rsidR="003C397F" w:rsidRPr="000B0122" w:rsidRDefault="00856417">
            <w:pPr>
              <w:spacing w:line="360" w:lineRule="auto"/>
              <w:contextualSpacing/>
              <w:rPr>
                <w:rFonts w:ascii="Times New Roman" w:hAnsi="Times New Roman" w:cs="Times New Roman"/>
                <w:sz w:val="20"/>
                <w:szCs w:val="20"/>
              </w:rPr>
            </w:pPr>
            <w:r>
              <w:rPr>
                <w:rFonts w:ascii="Times New Roman" w:hAnsi="Times New Roman" w:cs="Times New Roman"/>
                <w:sz w:val="20"/>
                <w:szCs w:val="20"/>
              </w:rPr>
              <w:t>Skills/Abilities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1 (0.2)</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t>0</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63071E">
              <w:rPr>
                <w:rFonts w:ascii="Times New Roman" w:hAnsi="Times New Roman" w:cs="Times New Roman"/>
                <w:sz w:val="20"/>
                <w:szCs w:val="20"/>
              </w:rPr>
              <w:t xml:space="preserve">          </w:t>
            </w:r>
            <w:r w:rsidR="003C397F" w:rsidRPr="000B0122">
              <w:rPr>
                <w:rFonts w:ascii="Times New Roman" w:hAnsi="Times New Roman" w:cs="Times New Roman"/>
                <w:sz w:val="20"/>
                <w:szCs w:val="20"/>
              </w:rPr>
              <w:t>1 (0.2%)</w:t>
            </w:r>
          </w:p>
          <w:p w14:paraId="7A5D3E5D" w14:textId="6F82A14C" w:rsidR="003C397F" w:rsidRPr="000B0122" w:rsidRDefault="00856417">
            <w:pPr>
              <w:spacing w:line="36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Item 2</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1 (0.2)</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t>0</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63071E">
              <w:rPr>
                <w:rFonts w:ascii="Times New Roman" w:hAnsi="Times New Roman" w:cs="Times New Roman"/>
                <w:sz w:val="20"/>
                <w:szCs w:val="20"/>
              </w:rPr>
              <w:t xml:space="preserve">          </w:t>
            </w:r>
            <w:r w:rsidR="003C397F" w:rsidRPr="000B0122">
              <w:rPr>
                <w:rFonts w:ascii="Times New Roman" w:hAnsi="Times New Roman" w:cs="Times New Roman"/>
                <w:sz w:val="20"/>
                <w:szCs w:val="20"/>
              </w:rPr>
              <w:t>1 (0.2%)</w:t>
            </w:r>
          </w:p>
          <w:p w14:paraId="662E7217" w14:textId="2E724562" w:rsidR="003C397F" w:rsidRPr="000B0122" w:rsidRDefault="00856417">
            <w:pPr>
              <w:spacing w:line="360" w:lineRule="auto"/>
              <w:contextualSpacing/>
              <w:rPr>
                <w:rFonts w:ascii="Times New Roman" w:hAnsi="Times New Roman" w:cs="Times New Roman"/>
                <w:sz w:val="20"/>
                <w:szCs w:val="20"/>
              </w:rPr>
            </w:pPr>
            <w:r>
              <w:rPr>
                <w:rFonts w:ascii="Times New Roman" w:hAnsi="Times New Roman" w:cs="Times New Roman"/>
                <w:sz w:val="20"/>
                <w:szCs w:val="20"/>
              </w:rPr>
              <w:t>Environment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0</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t>0</w:t>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r>
            <w:r w:rsidR="003C397F" w:rsidRPr="000B0122">
              <w:rPr>
                <w:rFonts w:ascii="Times New Roman" w:hAnsi="Times New Roman" w:cs="Times New Roman"/>
                <w:sz w:val="20"/>
                <w:szCs w:val="20"/>
              </w:rPr>
              <w:tab/>
              <w:t>0</w:t>
            </w:r>
            <w:r w:rsidR="003C397F" w:rsidRPr="000B0122">
              <w:rPr>
                <w:rFonts w:ascii="Times New Roman" w:hAnsi="Times New Roman" w:cs="Times New Roman"/>
                <w:sz w:val="20"/>
                <w:szCs w:val="20"/>
              </w:rPr>
              <w:tab/>
            </w:r>
          </w:p>
        </w:tc>
      </w:tr>
      <w:tr w:rsidR="00856417" w:rsidRPr="000B0122" w14:paraId="2C826BD3" w14:textId="77777777" w:rsidTr="0020584C">
        <w:tc>
          <w:tcPr>
            <w:tcW w:w="9576" w:type="dxa"/>
            <w:tcBorders>
              <w:top w:val="single" w:sz="6" w:space="0" w:color="008000"/>
              <w:bottom w:val="single" w:sz="6" w:space="0" w:color="008000"/>
            </w:tcBorders>
          </w:tcPr>
          <w:p w14:paraId="591C44A6" w14:textId="77777777" w:rsidR="00856417" w:rsidRPr="000B0122" w:rsidRDefault="00856417" w:rsidP="00FD5A4D">
            <w:pPr>
              <w:spacing w:line="360" w:lineRule="auto"/>
              <w:ind w:left="288" w:hanging="288"/>
              <w:contextualSpacing/>
              <w:rPr>
                <w:rFonts w:ascii="Times New Roman" w:hAnsi="Times New Roman" w:cs="Times New Roman"/>
                <w:sz w:val="20"/>
                <w:szCs w:val="20"/>
              </w:rPr>
            </w:pPr>
          </w:p>
        </w:tc>
      </w:tr>
    </w:tbl>
    <w:p w14:paraId="62BC14A2" w14:textId="77777777" w:rsidR="00F163A4" w:rsidRPr="000B0122" w:rsidRDefault="00F163A4" w:rsidP="00FD5A4D">
      <w:pPr>
        <w:spacing w:line="480" w:lineRule="auto"/>
        <w:contextualSpacing/>
        <w:rPr>
          <w:rFonts w:ascii="Times New Roman" w:hAnsi="Times New Roman" w:cs="Times New Roman"/>
        </w:rPr>
      </w:pPr>
    </w:p>
    <w:p w14:paraId="131E4941" w14:textId="77777777" w:rsidR="00CE3355" w:rsidRDefault="00CE3355">
      <w:pPr>
        <w:spacing w:line="480" w:lineRule="auto"/>
        <w:contextualSpacing/>
        <w:rPr>
          <w:ins w:id="2" w:author="Paul Branscum" w:date="2016-04-07T09:59:00Z"/>
          <w:rFonts w:ascii="Times New Roman" w:hAnsi="Times New Roman" w:cs="Times New Roman"/>
        </w:rPr>
        <w:sectPr w:rsidR="00CE3355" w:rsidSect="00D32132">
          <w:type w:val="continuous"/>
          <w:pgSz w:w="12240" w:h="15840"/>
          <w:pgMar w:top="1440" w:right="1440" w:bottom="1440" w:left="2304" w:header="720" w:footer="1440" w:gutter="0"/>
          <w:cols w:space="720"/>
          <w:noEndnote/>
        </w:sectPr>
      </w:pPr>
    </w:p>
    <w:p w14:paraId="213CEEB5" w14:textId="150B639A" w:rsidR="003C397F" w:rsidRPr="009F6A6F" w:rsidRDefault="0020584C">
      <w:pPr>
        <w:spacing w:line="480" w:lineRule="auto"/>
        <w:contextualSpacing/>
        <w:rPr>
          <w:rFonts w:ascii="Times New Roman" w:hAnsi="Times New Roman" w:cs="Times New Roman"/>
        </w:rPr>
      </w:pPr>
      <w:r w:rsidRPr="009F6A6F">
        <w:rPr>
          <w:rFonts w:ascii="Times New Roman" w:hAnsi="Times New Roman" w:cs="Times New Roman"/>
        </w:rPr>
        <w:lastRenderedPageBreak/>
        <w:t>Table 4.2</w:t>
      </w:r>
      <w:r w:rsidR="003C397F" w:rsidRPr="009F6A6F">
        <w:rPr>
          <w:rFonts w:ascii="Times New Roman" w:hAnsi="Times New Roman" w:cs="Times New Roman"/>
        </w:rPr>
        <w:t xml:space="preserve"> Indirect measures summary of missing and N/A data</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3C397F" w:rsidRPr="000B0122" w14:paraId="46A0F4C1" w14:textId="77777777" w:rsidTr="00404853">
        <w:trPr>
          <w:trHeight w:val="411"/>
        </w:trPr>
        <w:tc>
          <w:tcPr>
            <w:tcW w:w="8712" w:type="dxa"/>
            <w:tcBorders>
              <w:top w:val="single" w:sz="12" w:space="0" w:color="008000"/>
              <w:bottom w:val="single" w:sz="6" w:space="0" w:color="008000"/>
            </w:tcBorders>
          </w:tcPr>
          <w:p w14:paraId="399E573E" w14:textId="2FCA8640" w:rsidR="003C397F" w:rsidRPr="0043512A" w:rsidRDefault="003C397F">
            <w:pPr>
              <w:spacing w:line="360" w:lineRule="auto"/>
              <w:contextualSpacing/>
              <w:rPr>
                <w:rFonts w:ascii="Times New Roman" w:hAnsi="Times New Roman" w:cs="Times New Roman"/>
                <w:sz w:val="20"/>
                <w:szCs w:val="20"/>
              </w:rPr>
            </w:pPr>
            <w:r w:rsidRPr="0043512A">
              <w:rPr>
                <w:rFonts w:ascii="Times New Roman" w:hAnsi="Times New Roman" w:cs="Times New Roman"/>
                <w:sz w:val="20"/>
                <w:szCs w:val="20"/>
              </w:rPr>
              <w:t>Construct and Item #</w:t>
            </w:r>
            <w:r w:rsidRPr="0043512A">
              <w:rPr>
                <w:rFonts w:ascii="Times New Roman" w:hAnsi="Times New Roman" w:cs="Times New Roman"/>
                <w:sz w:val="20"/>
                <w:szCs w:val="20"/>
              </w:rPr>
              <w:tab/>
            </w:r>
            <w:r w:rsidRPr="0043512A">
              <w:rPr>
                <w:rFonts w:ascii="Times New Roman" w:hAnsi="Times New Roman" w:cs="Times New Roman"/>
                <w:sz w:val="20"/>
                <w:szCs w:val="20"/>
              </w:rPr>
              <w:tab/>
              <w:t>Number of M</w:t>
            </w:r>
            <w:r w:rsidR="00404853">
              <w:rPr>
                <w:rFonts w:ascii="Times New Roman" w:hAnsi="Times New Roman" w:cs="Times New Roman"/>
                <w:sz w:val="20"/>
                <w:szCs w:val="20"/>
              </w:rPr>
              <w:t>issing data</w:t>
            </w:r>
            <w:r w:rsidR="00404853">
              <w:rPr>
                <w:rFonts w:ascii="Times New Roman" w:hAnsi="Times New Roman" w:cs="Times New Roman"/>
                <w:sz w:val="20"/>
                <w:szCs w:val="20"/>
              </w:rPr>
              <w:tab/>
              <w:t>Number of N/A data</w:t>
            </w:r>
            <w:r w:rsidR="00404853">
              <w:rPr>
                <w:rFonts w:ascii="Times New Roman" w:hAnsi="Times New Roman" w:cs="Times New Roman"/>
                <w:sz w:val="20"/>
                <w:szCs w:val="20"/>
              </w:rPr>
              <w:tab/>
            </w:r>
            <w:r w:rsidRPr="0043512A">
              <w:rPr>
                <w:rFonts w:ascii="Times New Roman" w:hAnsi="Times New Roman" w:cs="Times New Roman"/>
                <w:sz w:val="20"/>
                <w:szCs w:val="20"/>
              </w:rPr>
              <w:t>Total</w:t>
            </w:r>
          </w:p>
          <w:p w14:paraId="0A85B5ED" w14:textId="29018D06" w:rsidR="003C397F" w:rsidRPr="002364EC" w:rsidRDefault="003C397F">
            <w:pPr>
              <w:spacing w:line="360" w:lineRule="auto"/>
              <w:contextualSpacing/>
              <w:rPr>
                <w:rFonts w:ascii="Times New Roman" w:hAnsi="Times New Roman" w:cs="Times New Roman"/>
                <w:sz w:val="20"/>
                <w:szCs w:val="20"/>
              </w:rPr>
            </w:pPr>
            <w:r w:rsidRPr="002364EC">
              <w:rPr>
                <w:rFonts w:ascii="Times New Roman" w:hAnsi="Times New Roman" w:cs="Times New Roman"/>
                <w:sz w:val="20"/>
                <w:szCs w:val="20"/>
              </w:rPr>
              <w:tab/>
            </w:r>
            <w:r w:rsidRPr="002364EC">
              <w:rPr>
                <w:rFonts w:ascii="Times New Roman" w:hAnsi="Times New Roman" w:cs="Times New Roman"/>
                <w:sz w:val="20"/>
                <w:szCs w:val="20"/>
              </w:rPr>
              <w:tab/>
            </w:r>
            <w:r w:rsidRPr="002364EC">
              <w:rPr>
                <w:rFonts w:ascii="Times New Roman" w:hAnsi="Times New Roman" w:cs="Times New Roman"/>
                <w:sz w:val="20"/>
                <w:szCs w:val="20"/>
              </w:rPr>
              <w:tab/>
            </w:r>
            <w:r w:rsidRPr="002364EC">
              <w:rPr>
                <w:rFonts w:ascii="Times New Roman" w:hAnsi="Times New Roman" w:cs="Times New Roman"/>
                <w:sz w:val="20"/>
                <w:szCs w:val="20"/>
              </w:rPr>
              <w:tab/>
              <w:t>(Percent of total data)</w:t>
            </w:r>
            <w:r w:rsidRPr="002364EC">
              <w:rPr>
                <w:rFonts w:ascii="Times New Roman" w:hAnsi="Times New Roman" w:cs="Times New Roman"/>
                <w:sz w:val="20"/>
                <w:szCs w:val="20"/>
              </w:rPr>
              <w:tab/>
              <w:t>(Percent of total data)</w:t>
            </w:r>
            <w:r w:rsidRPr="002364EC">
              <w:rPr>
                <w:rFonts w:ascii="Times New Roman" w:hAnsi="Times New Roman" w:cs="Times New Roman"/>
                <w:sz w:val="20"/>
                <w:szCs w:val="20"/>
              </w:rPr>
              <w:tab/>
            </w:r>
          </w:p>
        </w:tc>
      </w:tr>
      <w:tr w:rsidR="003C397F" w:rsidRPr="000B0122" w14:paraId="4C309F26" w14:textId="77777777" w:rsidTr="00404853">
        <w:tc>
          <w:tcPr>
            <w:tcW w:w="8712" w:type="dxa"/>
            <w:tcBorders>
              <w:top w:val="single" w:sz="6" w:space="0" w:color="008000"/>
              <w:bottom w:val="single" w:sz="6" w:space="0" w:color="008000"/>
            </w:tcBorders>
          </w:tcPr>
          <w:p w14:paraId="27DA57AC" w14:textId="77777777" w:rsidR="003C397F" w:rsidRPr="000B0122" w:rsidRDefault="003C397F" w:rsidP="00FD5A4D">
            <w:pPr>
              <w:spacing w:line="360" w:lineRule="auto"/>
              <w:contextualSpacing/>
              <w:rPr>
                <w:rFonts w:ascii="Times New Roman" w:hAnsi="Times New Roman" w:cs="Times New Roman"/>
                <w:sz w:val="20"/>
                <w:szCs w:val="20"/>
              </w:rPr>
            </w:pPr>
            <w:r w:rsidRPr="000B0122">
              <w:rPr>
                <w:rFonts w:ascii="Times New Roman" w:hAnsi="Times New Roman" w:cs="Times New Roman"/>
                <w:sz w:val="20"/>
                <w:szCs w:val="20"/>
              </w:rPr>
              <w:t>Indirect Measures:</w:t>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r>
          </w:p>
          <w:p w14:paraId="7E6226DD" w14:textId="4CC8FD33" w:rsidR="003C397F" w:rsidRPr="009F6A6F" w:rsidRDefault="00404853" w:rsidP="00C630B3">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t>Attitudes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sidR="003C397F" w:rsidRPr="009F6A6F">
              <w:rPr>
                <w:rFonts w:ascii="Times New Roman" w:hAnsi="Times New Roman" w:cs="Times New Roman"/>
                <w:sz w:val="20"/>
                <w:szCs w:val="20"/>
              </w:rPr>
              <w:t>0</w:t>
            </w:r>
          </w:p>
          <w:p w14:paraId="1679F422" w14:textId="6AD59E75" w:rsidR="003C397F" w:rsidRPr="009F6A6F" w:rsidRDefault="00404853" w:rsidP="00B8267B">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Behavioral Beliefs</w:t>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t>0</w:t>
            </w:r>
          </w:p>
          <w:p w14:paraId="5F977BF7" w14:textId="74D47E42" w:rsidR="003C397F" w:rsidRPr="0043512A" w:rsidRDefault="00404853" w:rsidP="00B8267B">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Outcome Evaluation</w:t>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sidR="003C397F" w:rsidRPr="0043512A">
              <w:rPr>
                <w:rFonts w:ascii="Times New Roman" w:hAnsi="Times New Roman" w:cs="Times New Roman"/>
                <w:sz w:val="20"/>
                <w:szCs w:val="20"/>
              </w:rPr>
              <w:t>0</w:t>
            </w:r>
          </w:p>
          <w:p w14:paraId="517B94BC" w14:textId="3CBC0411" w:rsidR="003C397F" w:rsidRPr="002364EC" w:rsidRDefault="00404853" w:rsidP="00773228">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t>Perceived Norms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11 (0.7)</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673 (41.0)</w:t>
            </w:r>
            <w:r>
              <w:rPr>
                <w:rFonts w:ascii="Times New Roman" w:hAnsi="Times New Roman" w:cs="Times New Roman"/>
                <w:sz w:val="20"/>
                <w:szCs w:val="20"/>
              </w:rPr>
              <w:tab/>
            </w:r>
            <w:r w:rsidR="003C397F" w:rsidRPr="002364EC">
              <w:rPr>
                <w:rFonts w:ascii="Times New Roman" w:hAnsi="Times New Roman" w:cs="Times New Roman"/>
                <w:sz w:val="20"/>
                <w:szCs w:val="20"/>
              </w:rPr>
              <w:t>684 (41.7%)</w:t>
            </w:r>
          </w:p>
          <w:p w14:paraId="0D05E09E" w14:textId="7CE5FD9C" w:rsidR="003C397F" w:rsidRPr="002364EC" w:rsidRDefault="003C397F" w:rsidP="003475F6">
            <w:pPr>
              <w:spacing w:line="360" w:lineRule="auto"/>
              <w:ind w:left="288" w:hanging="288"/>
              <w:contextualSpacing/>
              <w:rPr>
                <w:rFonts w:ascii="Times New Roman" w:hAnsi="Times New Roman" w:cs="Times New Roman"/>
                <w:sz w:val="20"/>
                <w:szCs w:val="20"/>
              </w:rPr>
            </w:pPr>
            <w:r w:rsidRPr="002364EC">
              <w:rPr>
                <w:rFonts w:ascii="Times New Roman" w:hAnsi="Times New Roman" w:cs="Times New Roman"/>
                <w:sz w:val="20"/>
                <w:szCs w:val="20"/>
              </w:rPr>
              <w:tab/>
            </w:r>
            <w:r w:rsidRPr="002364EC">
              <w:rPr>
                <w:rFonts w:ascii="Times New Roman" w:hAnsi="Times New Roman" w:cs="Times New Roman"/>
                <w:sz w:val="20"/>
                <w:szCs w:val="20"/>
              </w:rPr>
              <w:tab/>
              <w:t>Injunctive No</w:t>
            </w:r>
            <w:r w:rsidR="00404853">
              <w:rPr>
                <w:rFonts w:ascii="Times New Roman" w:hAnsi="Times New Roman" w:cs="Times New Roman"/>
                <w:sz w:val="20"/>
                <w:szCs w:val="20"/>
              </w:rPr>
              <w:t>rmative Beliefs</w:t>
            </w:r>
            <w:r w:rsidR="00404853">
              <w:rPr>
                <w:rFonts w:ascii="Times New Roman" w:hAnsi="Times New Roman" w:cs="Times New Roman"/>
                <w:sz w:val="20"/>
                <w:szCs w:val="20"/>
              </w:rPr>
              <w:tab/>
              <w:t>0</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208 (50.7)</w:t>
            </w:r>
            <w:r w:rsidR="00404853">
              <w:rPr>
                <w:rFonts w:ascii="Times New Roman" w:hAnsi="Times New Roman" w:cs="Times New Roman"/>
                <w:sz w:val="20"/>
                <w:szCs w:val="20"/>
              </w:rPr>
              <w:tab/>
              <w:t>208 (50.7%)</w:t>
            </w:r>
          </w:p>
          <w:p w14:paraId="3586CB97" w14:textId="77278A56" w:rsidR="003C397F" w:rsidRPr="00ED67D7" w:rsidRDefault="003C397F">
            <w:pPr>
              <w:spacing w:line="360" w:lineRule="auto"/>
              <w:contextualSpacing/>
              <w:rPr>
                <w:rFonts w:ascii="Times New Roman" w:hAnsi="Times New Roman" w:cs="Times New Roman"/>
                <w:sz w:val="20"/>
                <w:szCs w:val="20"/>
              </w:rPr>
            </w:pPr>
            <w:r w:rsidRPr="00890A18">
              <w:rPr>
                <w:rFonts w:ascii="Times New Roman" w:hAnsi="Times New Roman" w:cs="Times New Roman"/>
                <w:sz w:val="20"/>
                <w:szCs w:val="20"/>
              </w:rPr>
              <w:tab/>
            </w:r>
            <w:r w:rsidRPr="00890A18">
              <w:rPr>
                <w:rFonts w:ascii="Times New Roman" w:hAnsi="Times New Roman" w:cs="Times New Roman"/>
                <w:sz w:val="20"/>
                <w:szCs w:val="20"/>
              </w:rPr>
              <w:tab/>
              <w:t>Item 1</w:t>
            </w:r>
            <w:r w:rsidRPr="00890A18">
              <w:rPr>
                <w:rFonts w:ascii="Times New Roman" w:hAnsi="Times New Roman" w:cs="Times New Roman"/>
                <w:sz w:val="20"/>
                <w:szCs w:val="20"/>
              </w:rPr>
              <w:tab/>
            </w:r>
            <w:r w:rsidRPr="00890A18">
              <w:rPr>
                <w:rFonts w:ascii="Times New Roman" w:hAnsi="Times New Roman" w:cs="Times New Roman"/>
                <w:sz w:val="20"/>
                <w:szCs w:val="20"/>
              </w:rPr>
              <w:tab/>
            </w:r>
            <w:r w:rsidRPr="00890A18">
              <w:rPr>
                <w:rFonts w:ascii="Times New Roman" w:hAnsi="Times New Roman" w:cs="Times New Roman"/>
                <w:sz w:val="20"/>
                <w:szCs w:val="20"/>
              </w:rPr>
              <w:tab/>
            </w:r>
            <w:r w:rsidR="00404853">
              <w:rPr>
                <w:rFonts w:ascii="Times New Roman" w:hAnsi="Times New Roman" w:cs="Times New Roman"/>
                <w:sz w:val="20"/>
                <w:szCs w:val="20"/>
              </w:rPr>
              <w:t>0</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100 (24.4)</w:t>
            </w:r>
            <w:r w:rsidR="00404853">
              <w:rPr>
                <w:rFonts w:ascii="Times New Roman" w:hAnsi="Times New Roman" w:cs="Times New Roman"/>
                <w:sz w:val="20"/>
                <w:szCs w:val="20"/>
              </w:rPr>
              <w:tab/>
            </w:r>
            <w:r w:rsidRPr="00ED67D7">
              <w:rPr>
                <w:rFonts w:ascii="Times New Roman" w:hAnsi="Times New Roman" w:cs="Times New Roman"/>
                <w:sz w:val="20"/>
                <w:szCs w:val="20"/>
              </w:rPr>
              <w:t>100 (24.4%)</w:t>
            </w:r>
          </w:p>
          <w:p w14:paraId="0F3D308E" w14:textId="1E3F32B9" w:rsidR="003C397F" w:rsidRPr="00ED67D7" w:rsidRDefault="0020584C">
            <w:pPr>
              <w:spacing w:line="360" w:lineRule="auto"/>
              <w:contextualSpacing/>
              <w:rPr>
                <w:rFonts w:ascii="Times New Roman" w:hAnsi="Times New Roman" w:cs="Times New Roman"/>
                <w:sz w:val="20"/>
                <w:szCs w:val="20"/>
              </w:rPr>
            </w:pPr>
            <w:r w:rsidRPr="00ED67D7">
              <w:rPr>
                <w:rFonts w:ascii="Times New Roman" w:hAnsi="Times New Roman" w:cs="Times New Roman"/>
                <w:sz w:val="20"/>
                <w:szCs w:val="20"/>
              </w:rPr>
              <w:tab/>
            </w:r>
            <w:r w:rsidRPr="00ED67D7">
              <w:rPr>
                <w:rFonts w:ascii="Times New Roman" w:hAnsi="Times New Roman" w:cs="Times New Roman"/>
                <w:sz w:val="20"/>
                <w:szCs w:val="20"/>
              </w:rPr>
              <w:tab/>
              <w:t>Item 2</w:t>
            </w:r>
            <w:r w:rsidRPr="00ED67D7">
              <w:rPr>
                <w:rFonts w:ascii="Times New Roman" w:hAnsi="Times New Roman" w:cs="Times New Roman"/>
                <w:sz w:val="20"/>
                <w:szCs w:val="20"/>
              </w:rPr>
              <w:tab/>
            </w:r>
            <w:r w:rsidRPr="00ED67D7">
              <w:rPr>
                <w:rFonts w:ascii="Times New Roman" w:hAnsi="Times New Roman" w:cs="Times New Roman"/>
                <w:sz w:val="20"/>
                <w:szCs w:val="20"/>
              </w:rPr>
              <w:tab/>
            </w:r>
            <w:r w:rsidRPr="00ED67D7">
              <w:rPr>
                <w:rFonts w:ascii="Times New Roman" w:hAnsi="Times New Roman" w:cs="Times New Roman"/>
                <w:sz w:val="20"/>
                <w:szCs w:val="20"/>
              </w:rPr>
              <w:tab/>
            </w:r>
            <w:r w:rsidR="003C397F" w:rsidRPr="00ED67D7">
              <w:rPr>
                <w:rFonts w:ascii="Times New Roman" w:hAnsi="Times New Roman" w:cs="Times New Roman"/>
                <w:sz w:val="20"/>
                <w:szCs w:val="20"/>
              </w:rPr>
              <w:t>0</w:t>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t>10 (2.4)</w:t>
            </w:r>
            <w:r w:rsidR="003C397F" w:rsidRPr="00ED67D7">
              <w:rPr>
                <w:rFonts w:ascii="Times New Roman" w:hAnsi="Times New Roman" w:cs="Times New Roman"/>
                <w:sz w:val="20"/>
                <w:szCs w:val="20"/>
              </w:rPr>
              <w:tab/>
            </w:r>
            <w:r w:rsidR="003C397F" w:rsidRPr="00ED67D7">
              <w:rPr>
                <w:rFonts w:ascii="Times New Roman" w:hAnsi="Times New Roman" w:cs="Times New Roman"/>
                <w:sz w:val="20"/>
                <w:szCs w:val="20"/>
              </w:rPr>
              <w:tab/>
              <w:t>10 (2.4%)</w:t>
            </w:r>
          </w:p>
          <w:p w14:paraId="397C831D" w14:textId="3237DD47" w:rsidR="003C397F" w:rsidRPr="000B0122" w:rsidRDefault="00404853">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Item 3</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59 (14.4)</w:t>
            </w:r>
            <w:r>
              <w:rPr>
                <w:rFonts w:ascii="Times New Roman" w:hAnsi="Times New Roman" w:cs="Times New Roman"/>
                <w:sz w:val="20"/>
                <w:szCs w:val="20"/>
              </w:rPr>
              <w:tab/>
            </w:r>
            <w:r w:rsidR="003C397F" w:rsidRPr="000B0122">
              <w:rPr>
                <w:rFonts w:ascii="Times New Roman" w:hAnsi="Times New Roman" w:cs="Times New Roman"/>
                <w:sz w:val="20"/>
                <w:szCs w:val="20"/>
              </w:rPr>
              <w:t>59 (14.4%)</w:t>
            </w:r>
          </w:p>
          <w:p w14:paraId="78BECCF8" w14:textId="7B3329B2" w:rsidR="003C397F" w:rsidRPr="000B0122" w:rsidRDefault="0020584C">
            <w:pPr>
              <w:spacing w:line="360" w:lineRule="auto"/>
              <w:contextualSpacing/>
              <w:rPr>
                <w:rFonts w:ascii="Times New Roman" w:hAnsi="Times New Roman" w:cs="Times New Roman"/>
                <w:sz w:val="20"/>
                <w:szCs w:val="20"/>
              </w:rPr>
            </w:pPr>
            <w:r w:rsidRPr="000B0122">
              <w:rPr>
                <w:rFonts w:ascii="Times New Roman" w:hAnsi="Times New Roman" w:cs="Times New Roman"/>
                <w:sz w:val="20"/>
                <w:szCs w:val="20"/>
              </w:rPr>
              <w:tab/>
            </w:r>
            <w:r w:rsidRPr="000B0122">
              <w:rPr>
                <w:rFonts w:ascii="Times New Roman" w:hAnsi="Times New Roman" w:cs="Times New Roman"/>
                <w:sz w:val="20"/>
                <w:szCs w:val="20"/>
              </w:rPr>
              <w:tab/>
              <w:t>Item 4</w:t>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r>
            <w:r w:rsidR="00404853">
              <w:rPr>
                <w:rFonts w:ascii="Times New Roman" w:hAnsi="Times New Roman" w:cs="Times New Roman"/>
                <w:sz w:val="20"/>
                <w:szCs w:val="20"/>
              </w:rPr>
              <w:t>0</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39 (9.5)</w:t>
            </w:r>
            <w:r w:rsidR="00404853">
              <w:rPr>
                <w:rFonts w:ascii="Times New Roman" w:hAnsi="Times New Roman" w:cs="Times New Roman"/>
                <w:sz w:val="20"/>
                <w:szCs w:val="20"/>
              </w:rPr>
              <w:tab/>
            </w:r>
            <w:r w:rsidR="00404853">
              <w:rPr>
                <w:rFonts w:ascii="Times New Roman" w:hAnsi="Times New Roman" w:cs="Times New Roman"/>
                <w:sz w:val="20"/>
                <w:szCs w:val="20"/>
              </w:rPr>
              <w:tab/>
            </w:r>
            <w:r w:rsidR="003C397F" w:rsidRPr="000B0122">
              <w:rPr>
                <w:rFonts w:ascii="Times New Roman" w:hAnsi="Times New Roman" w:cs="Times New Roman"/>
                <w:sz w:val="20"/>
                <w:szCs w:val="20"/>
              </w:rPr>
              <w:t>39 (9.5%)</w:t>
            </w:r>
          </w:p>
          <w:p w14:paraId="4ACA3357" w14:textId="4DA6B027" w:rsidR="003C397F" w:rsidRPr="000B0122" w:rsidRDefault="0020584C">
            <w:pPr>
              <w:spacing w:line="360" w:lineRule="auto"/>
              <w:ind w:left="288" w:hanging="288"/>
              <w:contextualSpacing/>
              <w:rPr>
                <w:rFonts w:ascii="Times New Roman" w:hAnsi="Times New Roman" w:cs="Times New Roman"/>
                <w:sz w:val="20"/>
                <w:szCs w:val="20"/>
              </w:rPr>
            </w:pPr>
            <w:r w:rsidRPr="000B0122">
              <w:rPr>
                <w:rFonts w:ascii="Times New Roman" w:hAnsi="Times New Roman" w:cs="Times New Roman"/>
                <w:sz w:val="20"/>
                <w:szCs w:val="20"/>
              </w:rPr>
              <w:tab/>
            </w:r>
            <w:r w:rsidRPr="000B0122">
              <w:rPr>
                <w:rFonts w:ascii="Times New Roman" w:hAnsi="Times New Roman" w:cs="Times New Roman"/>
                <w:sz w:val="20"/>
                <w:szCs w:val="20"/>
              </w:rPr>
              <w:tab/>
              <w:t>Motiva</w:t>
            </w:r>
            <w:r w:rsidR="00404853">
              <w:rPr>
                <w:rFonts w:ascii="Times New Roman" w:hAnsi="Times New Roman" w:cs="Times New Roman"/>
                <w:sz w:val="20"/>
                <w:szCs w:val="20"/>
              </w:rPr>
              <w:t>tion to Comply</w:t>
            </w:r>
            <w:r w:rsidR="00404853">
              <w:rPr>
                <w:rFonts w:ascii="Times New Roman" w:hAnsi="Times New Roman" w:cs="Times New Roman"/>
                <w:sz w:val="20"/>
                <w:szCs w:val="20"/>
              </w:rPr>
              <w:tab/>
            </w:r>
            <w:r w:rsidR="00404853">
              <w:rPr>
                <w:rFonts w:ascii="Times New Roman" w:hAnsi="Times New Roman" w:cs="Times New Roman"/>
                <w:sz w:val="20"/>
                <w:szCs w:val="20"/>
              </w:rPr>
              <w:tab/>
              <w:t>0</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195 (47.6)</w:t>
            </w:r>
            <w:r w:rsidR="00404853">
              <w:rPr>
                <w:rFonts w:ascii="Times New Roman" w:hAnsi="Times New Roman" w:cs="Times New Roman"/>
                <w:sz w:val="20"/>
                <w:szCs w:val="20"/>
              </w:rPr>
              <w:tab/>
              <w:t>195 (47.6%)</w:t>
            </w:r>
          </w:p>
          <w:p w14:paraId="4A206426" w14:textId="56210444" w:rsidR="003C397F" w:rsidRPr="000B0122" w:rsidRDefault="00404853">
            <w:pPr>
              <w:spacing w:line="360" w:lineRule="auto"/>
              <w:ind w:left="288" w:hanging="288"/>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Item 1</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99 (24.1)</w:t>
            </w:r>
            <w:r>
              <w:rPr>
                <w:rFonts w:ascii="Times New Roman" w:hAnsi="Times New Roman" w:cs="Times New Roman"/>
                <w:sz w:val="20"/>
                <w:szCs w:val="20"/>
              </w:rPr>
              <w:tab/>
            </w:r>
            <w:r w:rsidR="003C397F" w:rsidRPr="000B0122">
              <w:rPr>
                <w:rFonts w:ascii="Times New Roman" w:hAnsi="Times New Roman" w:cs="Times New Roman"/>
                <w:sz w:val="20"/>
                <w:szCs w:val="20"/>
              </w:rPr>
              <w:t>99 (24.1%)</w:t>
            </w:r>
          </w:p>
          <w:p w14:paraId="57AEF3F3" w14:textId="59C84D12" w:rsidR="003C397F" w:rsidRPr="000B0122" w:rsidRDefault="00404853">
            <w:pPr>
              <w:tabs>
                <w:tab w:val="left" w:pos="720"/>
                <w:tab w:val="left" w:pos="1440"/>
                <w:tab w:val="left" w:pos="2160"/>
              </w:tabs>
              <w:spacing w:line="36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Item 2</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7 (1.7)</w:t>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7 (1.7%)</w:t>
            </w:r>
          </w:p>
          <w:p w14:paraId="6DD18B90" w14:textId="14E81AE6" w:rsidR="003C397F" w:rsidRPr="000B0122" w:rsidRDefault="003C397F">
            <w:pPr>
              <w:spacing w:line="360" w:lineRule="auto"/>
              <w:ind w:left="288" w:hanging="288"/>
              <w:contextualSpacing/>
              <w:rPr>
                <w:rFonts w:ascii="Times New Roman" w:hAnsi="Times New Roman" w:cs="Times New Roman"/>
                <w:sz w:val="20"/>
                <w:szCs w:val="20"/>
              </w:rPr>
            </w:pP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t>Item 3</w:t>
            </w:r>
            <w:r w:rsidRPr="000B0122">
              <w:rPr>
                <w:rFonts w:ascii="Times New Roman" w:hAnsi="Times New Roman" w:cs="Times New Roman"/>
                <w:sz w:val="20"/>
                <w:szCs w:val="20"/>
              </w:rPr>
              <w:tab/>
            </w:r>
            <w:r w:rsidR="0020584C" w:rsidRPr="000B0122">
              <w:rPr>
                <w:rFonts w:ascii="Times New Roman" w:hAnsi="Times New Roman" w:cs="Times New Roman"/>
                <w:sz w:val="20"/>
                <w:szCs w:val="20"/>
              </w:rPr>
              <w:tab/>
            </w:r>
            <w:r w:rsidR="0020584C" w:rsidRPr="000B0122">
              <w:rPr>
                <w:rFonts w:ascii="Times New Roman" w:hAnsi="Times New Roman" w:cs="Times New Roman"/>
                <w:sz w:val="20"/>
                <w:szCs w:val="20"/>
              </w:rPr>
              <w:tab/>
              <w:t>0</w:t>
            </w:r>
            <w:r w:rsidR="0020584C" w:rsidRPr="000B0122">
              <w:rPr>
                <w:rFonts w:ascii="Times New Roman" w:hAnsi="Times New Roman" w:cs="Times New Roman"/>
                <w:sz w:val="20"/>
                <w:szCs w:val="20"/>
              </w:rPr>
              <w:tab/>
            </w:r>
            <w:r w:rsidR="0020584C" w:rsidRPr="000B0122">
              <w:rPr>
                <w:rFonts w:ascii="Times New Roman" w:hAnsi="Times New Roman" w:cs="Times New Roman"/>
                <w:sz w:val="20"/>
                <w:szCs w:val="20"/>
              </w:rPr>
              <w:tab/>
            </w:r>
            <w:r w:rsidR="0020584C" w:rsidRPr="000B0122">
              <w:rPr>
                <w:rFonts w:ascii="Times New Roman" w:hAnsi="Times New Roman" w:cs="Times New Roman"/>
                <w:sz w:val="20"/>
                <w:szCs w:val="20"/>
              </w:rPr>
              <w:tab/>
              <w:t>5</w:t>
            </w:r>
            <w:r w:rsidR="00404853">
              <w:rPr>
                <w:rFonts w:ascii="Times New Roman" w:hAnsi="Times New Roman" w:cs="Times New Roman"/>
                <w:sz w:val="20"/>
                <w:szCs w:val="20"/>
              </w:rPr>
              <w:t>3 (12.9)</w:t>
            </w:r>
            <w:r w:rsidR="00404853">
              <w:rPr>
                <w:rFonts w:ascii="Times New Roman" w:hAnsi="Times New Roman" w:cs="Times New Roman"/>
                <w:sz w:val="20"/>
                <w:szCs w:val="20"/>
              </w:rPr>
              <w:tab/>
            </w:r>
            <w:r w:rsidRPr="000B0122">
              <w:rPr>
                <w:rFonts w:ascii="Times New Roman" w:hAnsi="Times New Roman" w:cs="Times New Roman"/>
                <w:sz w:val="20"/>
                <w:szCs w:val="20"/>
              </w:rPr>
              <w:t>53 (12.9%)</w:t>
            </w:r>
          </w:p>
          <w:p w14:paraId="1AE40ECC" w14:textId="28993B37" w:rsidR="003C397F" w:rsidRPr="000B0122" w:rsidRDefault="0020584C">
            <w:pPr>
              <w:spacing w:line="360" w:lineRule="auto"/>
              <w:ind w:left="288" w:hanging="288"/>
              <w:contextualSpacing/>
              <w:rPr>
                <w:rFonts w:ascii="Times New Roman" w:hAnsi="Times New Roman" w:cs="Times New Roman"/>
                <w:sz w:val="20"/>
                <w:szCs w:val="20"/>
              </w:rPr>
            </w:pP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t>Item 4</w:t>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r>
            <w:r w:rsidR="00404853">
              <w:rPr>
                <w:rFonts w:ascii="Times New Roman" w:hAnsi="Times New Roman" w:cs="Times New Roman"/>
                <w:sz w:val="20"/>
                <w:szCs w:val="20"/>
              </w:rPr>
              <w:t>0</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36 (8.8)</w:t>
            </w:r>
            <w:r w:rsidR="00404853">
              <w:rPr>
                <w:rFonts w:ascii="Times New Roman" w:hAnsi="Times New Roman" w:cs="Times New Roman"/>
                <w:sz w:val="20"/>
                <w:szCs w:val="20"/>
              </w:rPr>
              <w:tab/>
            </w:r>
            <w:r w:rsidR="00404853">
              <w:rPr>
                <w:rFonts w:ascii="Times New Roman" w:hAnsi="Times New Roman" w:cs="Times New Roman"/>
                <w:sz w:val="20"/>
                <w:szCs w:val="20"/>
              </w:rPr>
              <w:tab/>
            </w:r>
            <w:r w:rsidR="003C397F" w:rsidRPr="000B0122">
              <w:rPr>
                <w:rFonts w:ascii="Times New Roman" w:hAnsi="Times New Roman" w:cs="Times New Roman"/>
                <w:sz w:val="20"/>
                <w:szCs w:val="20"/>
              </w:rPr>
              <w:t>36 (8.8%)</w:t>
            </w:r>
          </w:p>
          <w:p w14:paraId="3A1868C6" w14:textId="58E3185E" w:rsidR="003C397F" w:rsidRPr="000B0122" w:rsidRDefault="003C397F">
            <w:pPr>
              <w:spacing w:line="360" w:lineRule="auto"/>
              <w:ind w:left="288" w:hanging="288"/>
              <w:contextualSpacing/>
              <w:rPr>
                <w:rFonts w:ascii="Times New Roman" w:hAnsi="Times New Roman" w:cs="Times New Roman"/>
                <w:sz w:val="20"/>
                <w:szCs w:val="20"/>
              </w:rPr>
            </w:pPr>
            <w:r w:rsidRPr="000B0122">
              <w:rPr>
                <w:rFonts w:ascii="Times New Roman" w:hAnsi="Times New Roman" w:cs="Times New Roman"/>
                <w:sz w:val="20"/>
                <w:szCs w:val="20"/>
              </w:rPr>
              <w:tab/>
            </w:r>
            <w:r w:rsidRPr="000B0122">
              <w:rPr>
                <w:rFonts w:ascii="Times New Roman" w:hAnsi="Times New Roman" w:cs="Times New Roman"/>
                <w:sz w:val="20"/>
                <w:szCs w:val="20"/>
              </w:rPr>
              <w:tab/>
              <w:t>Descriptive Normative</w:t>
            </w:r>
            <w:r w:rsidR="00404853">
              <w:rPr>
                <w:rFonts w:ascii="Times New Roman" w:hAnsi="Times New Roman" w:cs="Times New Roman"/>
                <w:sz w:val="20"/>
                <w:szCs w:val="20"/>
              </w:rPr>
              <w:t xml:space="preserve"> Beliefs</w:t>
            </w:r>
            <w:r w:rsidR="00404853">
              <w:rPr>
                <w:rFonts w:ascii="Times New Roman" w:hAnsi="Times New Roman" w:cs="Times New Roman"/>
                <w:sz w:val="20"/>
                <w:szCs w:val="20"/>
              </w:rPr>
              <w:tab/>
              <w:t>8 (2.0)</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136 (33.2)</w:t>
            </w:r>
            <w:r w:rsidR="00404853">
              <w:rPr>
                <w:rFonts w:ascii="Times New Roman" w:hAnsi="Times New Roman" w:cs="Times New Roman"/>
                <w:sz w:val="20"/>
                <w:szCs w:val="20"/>
              </w:rPr>
              <w:tab/>
              <w:t>144 (35.1%)</w:t>
            </w:r>
          </w:p>
          <w:p w14:paraId="55784467" w14:textId="3D945220" w:rsidR="003C397F" w:rsidRPr="000B0122" w:rsidRDefault="0020584C">
            <w:pPr>
              <w:spacing w:line="360" w:lineRule="auto"/>
              <w:contextualSpacing/>
              <w:rPr>
                <w:rFonts w:ascii="Times New Roman" w:hAnsi="Times New Roman" w:cs="Times New Roman"/>
                <w:sz w:val="20"/>
                <w:szCs w:val="20"/>
              </w:rPr>
            </w:pPr>
            <w:r w:rsidRPr="000B0122">
              <w:rPr>
                <w:rFonts w:ascii="Times New Roman" w:hAnsi="Times New Roman" w:cs="Times New Roman"/>
                <w:sz w:val="20"/>
                <w:szCs w:val="20"/>
              </w:rPr>
              <w:tab/>
            </w:r>
            <w:r w:rsidR="00404853">
              <w:rPr>
                <w:rFonts w:ascii="Times New Roman" w:hAnsi="Times New Roman" w:cs="Times New Roman"/>
                <w:sz w:val="20"/>
                <w:szCs w:val="20"/>
              </w:rPr>
              <w:tab/>
              <w:t>Item 1</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2 (0.5)</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104 (25.4)</w:t>
            </w:r>
            <w:r w:rsidR="00404853">
              <w:rPr>
                <w:rFonts w:ascii="Times New Roman" w:hAnsi="Times New Roman" w:cs="Times New Roman"/>
                <w:sz w:val="20"/>
                <w:szCs w:val="20"/>
              </w:rPr>
              <w:tab/>
            </w:r>
            <w:r w:rsidR="003C397F" w:rsidRPr="000B0122">
              <w:rPr>
                <w:rFonts w:ascii="Times New Roman" w:hAnsi="Times New Roman" w:cs="Times New Roman"/>
                <w:sz w:val="20"/>
                <w:szCs w:val="20"/>
              </w:rPr>
              <w:t>106 (25.9%)</w:t>
            </w:r>
          </w:p>
          <w:p w14:paraId="01E50068" w14:textId="17B07225" w:rsidR="003C397F" w:rsidRPr="00974A48" w:rsidRDefault="0020584C">
            <w:pPr>
              <w:spacing w:line="360" w:lineRule="auto"/>
              <w:contextualSpacing/>
              <w:rPr>
                <w:rFonts w:ascii="Times New Roman" w:hAnsi="Times New Roman" w:cs="Times New Roman"/>
                <w:sz w:val="20"/>
                <w:szCs w:val="20"/>
              </w:rPr>
            </w:pPr>
            <w:r w:rsidRPr="000B0122">
              <w:rPr>
                <w:rFonts w:ascii="Times New Roman" w:hAnsi="Times New Roman" w:cs="Times New Roman"/>
                <w:sz w:val="20"/>
                <w:szCs w:val="20"/>
              </w:rPr>
              <w:tab/>
            </w:r>
            <w:r w:rsidRPr="000B0122">
              <w:rPr>
                <w:rFonts w:ascii="Times New Roman" w:hAnsi="Times New Roman" w:cs="Times New Roman"/>
                <w:sz w:val="20"/>
                <w:szCs w:val="20"/>
              </w:rPr>
              <w:tab/>
              <w:t>Item 2</w:t>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r>
            <w:r w:rsidR="00404853">
              <w:rPr>
                <w:rFonts w:ascii="Times New Roman" w:hAnsi="Times New Roman" w:cs="Times New Roman"/>
                <w:sz w:val="20"/>
                <w:szCs w:val="20"/>
              </w:rPr>
              <w:t>2 (0.5)</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32 (7.8)</w:t>
            </w:r>
            <w:r w:rsidR="00404853">
              <w:rPr>
                <w:rFonts w:ascii="Times New Roman" w:hAnsi="Times New Roman" w:cs="Times New Roman"/>
                <w:sz w:val="20"/>
                <w:szCs w:val="20"/>
              </w:rPr>
              <w:tab/>
            </w:r>
            <w:r w:rsidR="00404853">
              <w:rPr>
                <w:rFonts w:ascii="Times New Roman" w:hAnsi="Times New Roman" w:cs="Times New Roman"/>
                <w:sz w:val="20"/>
                <w:szCs w:val="20"/>
              </w:rPr>
              <w:tab/>
            </w:r>
            <w:r w:rsidR="003C397F" w:rsidRPr="000B0122">
              <w:rPr>
                <w:rFonts w:ascii="Times New Roman" w:hAnsi="Times New Roman" w:cs="Times New Roman"/>
                <w:sz w:val="20"/>
                <w:szCs w:val="20"/>
              </w:rPr>
              <w:t>34 (8.3%)</w:t>
            </w:r>
          </w:p>
          <w:p w14:paraId="494D5937" w14:textId="14DCECD6" w:rsidR="003C397F" w:rsidRPr="000B0122" w:rsidRDefault="00404853">
            <w:pPr>
              <w:spacing w:line="36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Item 3</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4 (1.0)</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4 (1.0%)</w:t>
            </w:r>
          </w:p>
          <w:p w14:paraId="37647F1B" w14:textId="0EB7FC8A" w:rsidR="003C397F" w:rsidRPr="000B0122" w:rsidRDefault="003C397F">
            <w:pPr>
              <w:spacing w:line="360" w:lineRule="auto"/>
              <w:ind w:left="288" w:hanging="288"/>
              <w:contextualSpacing/>
              <w:rPr>
                <w:rFonts w:ascii="Times New Roman" w:hAnsi="Times New Roman" w:cs="Times New Roman"/>
                <w:sz w:val="20"/>
                <w:szCs w:val="20"/>
              </w:rPr>
            </w:pPr>
            <w:r w:rsidRPr="000B0122">
              <w:rPr>
                <w:rFonts w:ascii="Times New Roman" w:hAnsi="Times New Roman" w:cs="Times New Roman"/>
                <w:sz w:val="20"/>
                <w:szCs w:val="20"/>
              </w:rPr>
              <w:tab/>
            </w:r>
            <w:r w:rsidR="0020584C" w:rsidRPr="000B0122">
              <w:rPr>
                <w:rFonts w:ascii="Times New Roman" w:hAnsi="Times New Roman" w:cs="Times New Roman"/>
                <w:sz w:val="20"/>
                <w:szCs w:val="20"/>
              </w:rPr>
              <w:tab/>
              <w:t xml:space="preserve">Identification with </w:t>
            </w:r>
            <w:r w:rsidR="00404853">
              <w:rPr>
                <w:rFonts w:ascii="Times New Roman" w:hAnsi="Times New Roman" w:cs="Times New Roman"/>
                <w:sz w:val="20"/>
                <w:szCs w:val="20"/>
              </w:rPr>
              <w:t>Referents</w:t>
            </w:r>
            <w:r w:rsidR="00404853">
              <w:rPr>
                <w:rFonts w:ascii="Times New Roman" w:hAnsi="Times New Roman" w:cs="Times New Roman"/>
                <w:sz w:val="20"/>
                <w:szCs w:val="20"/>
              </w:rPr>
              <w:tab/>
              <w:t>3 (0.7)</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134 (32.7)</w:t>
            </w:r>
            <w:r w:rsidR="00404853">
              <w:rPr>
                <w:rFonts w:ascii="Times New Roman" w:hAnsi="Times New Roman" w:cs="Times New Roman"/>
                <w:sz w:val="20"/>
                <w:szCs w:val="20"/>
              </w:rPr>
              <w:tab/>
              <w:t>137 (33.4%)</w:t>
            </w:r>
          </w:p>
          <w:p w14:paraId="256CFD69" w14:textId="549DEF26" w:rsidR="003C397F" w:rsidRPr="000B0122" w:rsidRDefault="0020584C">
            <w:pPr>
              <w:tabs>
                <w:tab w:val="left" w:pos="720"/>
                <w:tab w:val="left" w:pos="1440"/>
                <w:tab w:val="left" w:pos="2160"/>
                <w:tab w:val="left" w:pos="2880"/>
                <w:tab w:val="left" w:pos="3600"/>
                <w:tab w:val="left" w:pos="4320"/>
                <w:tab w:val="left" w:pos="5113"/>
              </w:tabs>
              <w:spacing w:line="360" w:lineRule="auto"/>
              <w:contextualSpacing/>
              <w:rPr>
                <w:rFonts w:ascii="Times New Roman" w:hAnsi="Times New Roman" w:cs="Times New Roman"/>
                <w:sz w:val="20"/>
                <w:szCs w:val="20"/>
              </w:rPr>
            </w:pPr>
            <w:r w:rsidRPr="000B0122">
              <w:rPr>
                <w:rFonts w:ascii="Times New Roman" w:hAnsi="Times New Roman" w:cs="Times New Roman"/>
                <w:sz w:val="20"/>
                <w:szCs w:val="20"/>
              </w:rPr>
              <w:tab/>
            </w:r>
            <w:r w:rsidR="00404853">
              <w:rPr>
                <w:rFonts w:ascii="Times New Roman" w:hAnsi="Times New Roman" w:cs="Times New Roman"/>
                <w:sz w:val="20"/>
                <w:szCs w:val="20"/>
              </w:rPr>
              <w:tab/>
              <w:t>Item 1</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1 (0.2)</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103 (25.1)</w:t>
            </w:r>
            <w:r w:rsidR="00404853">
              <w:rPr>
                <w:rFonts w:ascii="Times New Roman" w:hAnsi="Times New Roman" w:cs="Times New Roman"/>
                <w:sz w:val="20"/>
                <w:szCs w:val="20"/>
              </w:rPr>
              <w:tab/>
            </w:r>
            <w:r w:rsidR="003C397F" w:rsidRPr="000B0122">
              <w:rPr>
                <w:rFonts w:ascii="Times New Roman" w:hAnsi="Times New Roman" w:cs="Times New Roman"/>
                <w:sz w:val="20"/>
                <w:szCs w:val="20"/>
              </w:rPr>
              <w:t>104 (25.4%)</w:t>
            </w:r>
          </w:p>
          <w:p w14:paraId="61426D60" w14:textId="0F3F0BDA" w:rsidR="003C397F" w:rsidRPr="000B0122" w:rsidRDefault="0020584C">
            <w:pPr>
              <w:spacing w:line="360" w:lineRule="auto"/>
              <w:contextualSpacing/>
              <w:rPr>
                <w:rFonts w:ascii="Times New Roman" w:hAnsi="Times New Roman" w:cs="Times New Roman"/>
                <w:sz w:val="20"/>
                <w:szCs w:val="20"/>
              </w:rPr>
            </w:pPr>
            <w:r w:rsidRPr="000B0122">
              <w:rPr>
                <w:rFonts w:ascii="Times New Roman" w:hAnsi="Times New Roman" w:cs="Times New Roman"/>
                <w:sz w:val="20"/>
                <w:szCs w:val="20"/>
              </w:rPr>
              <w:tab/>
            </w:r>
            <w:r w:rsidRPr="000B0122">
              <w:rPr>
                <w:rFonts w:ascii="Times New Roman" w:hAnsi="Times New Roman" w:cs="Times New Roman"/>
                <w:sz w:val="20"/>
                <w:szCs w:val="20"/>
              </w:rPr>
              <w:tab/>
              <w:t>Item 2</w:t>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r>
            <w:r w:rsidR="00404853">
              <w:rPr>
                <w:rFonts w:ascii="Times New Roman" w:hAnsi="Times New Roman" w:cs="Times New Roman"/>
                <w:sz w:val="20"/>
                <w:szCs w:val="20"/>
              </w:rPr>
              <w:t>1 (0.2)</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31 (7.6)</w:t>
            </w:r>
            <w:r w:rsidR="00404853">
              <w:rPr>
                <w:rFonts w:ascii="Times New Roman" w:hAnsi="Times New Roman" w:cs="Times New Roman"/>
                <w:sz w:val="20"/>
                <w:szCs w:val="20"/>
              </w:rPr>
              <w:tab/>
            </w:r>
            <w:r w:rsidR="00404853">
              <w:rPr>
                <w:rFonts w:ascii="Times New Roman" w:hAnsi="Times New Roman" w:cs="Times New Roman"/>
                <w:sz w:val="20"/>
                <w:szCs w:val="20"/>
              </w:rPr>
              <w:tab/>
            </w:r>
            <w:r w:rsidR="003C397F" w:rsidRPr="000B0122">
              <w:rPr>
                <w:rFonts w:ascii="Times New Roman" w:hAnsi="Times New Roman" w:cs="Times New Roman"/>
                <w:sz w:val="20"/>
                <w:szCs w:val="20"/>
              </w:rPr>
              <w:t>32 (7.8%)</w:t>
            </w:r>
          </w:p>
          <w:p w14:paraId="4C6AD99C" w14:textId="72C67807" w:rsidR="003C397F" w:rsidRPr="000B0122" w:rsidRDefault="00404853">
            <w:pPr>
              <w:spacing w:line="36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Item 3</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 (0.2)</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1 (0.2%)</w:t>
            </w:r>
          </w:p>
          <w:p w14:paraId="3A2B186E" w14:textId="307B1C0E" w:rsidR="003C397F" w:rsidRPr="000B0122" w:rsidRDefault="003C397F">
            <w:pPr>
              <w:spacing w:line="360" w:lineRule="auto"/>
              <w:ind w:left="288" w:hanging="288"/>
              <w:contextualSpacing/>
              <w:rPr>
                <w:rFonts w:ascii="Times New Roman" w:hAnsi="Times New Roman" w:cs="Times New Roman"/>
                <w:sz w:val="20"/>
                <w:szCs w:val="20"/>
              </w:rPr>
            </w:pPr>
            <w:r w:rsidRPr="000B0122">
              <w:rPr>
                <w:rFonts w:ascii="Times New Roman" w:hAnsi="Times New Roman" w:cs="Times New Roman"/>
                <w:sz w:val="20"/>
                <w:szCs w:val="20"/>
              </w:rPr>
              <w:tab/>
              <w:t>Perceived Behavioral</w:t>
            </w:r>
            <w:r w:rsidR="00404853">
              <w:rPr>
                <w:rFonts w:ascii="Times New Roman" w:hAnsi="Times New Roman" w:cs="Times New Roman"/>
                <w:sz w:val="20"/>
                <w:szCs w:val="20"/>
              </w:rPr>
              <w:t xml:space="preserve"> Control </w:t>
            </w:r>
            <w:r w:rsidR="00404853">
              <w:rPr>
                <w:rFonts w:ascii="Times New Roman" w:hAnsi="Times New Roman" w:cs="Times New Roman"/>
                <w:sz w:val="20"/>
                <w:szCs w:val="20"/>
              </w:rPr>
              <w:tab/>
            </w:r>
            <w:r w:rsidR="00404853">
              <w:rPr>
                <w:rFonts w:ascii="Times New Roman" w:hAnsi="Times New Roman" w:cs="Times New Roman"/>
                <w:sz w:val="20"/>
                <w:szCs w:val="20"/>
              </w:rPr>
              <w:tab/>
              <w:t>1 (0.2)</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5 (1.2)</w:t>
            </w:r>
            <w:r w:rsidR="00404853">
              <w:rPr>
                <w:rFonts w:ascii="Times New Roman" w:hAnsi="Times New Roman" w:cs="Times New Roman"/>
                <w:sz w:val="20"/>
                <w:szCs w:val="20"/>
              </w:rPr>
              <w:tab/>
            </w:r>
            <w:r w:rsidR="00404853">
              <w:rPr>
                <w:rFonts w:ascii="Times New Roman" w:hAnsi="Times New Roman" w:cs="Times New Roman"/>
                <w:sz w:val="20"/>
                <w:szCs w:val="20"/>
              </w:rPr>
              <w:tab/>
            </w:r>
            <w:r w:rsidRPr="000B0122">
              <w:rPr>
                <w:rFonts w:ascii="Times New Roman" w:hAnsi="Times New Roman" w:cs="Times New Roman"/>
                <w:sz w:val="20"/>
                <w:szCs w:val="20"/>
              </w:rPr>
              <w:t>6 (1.5%)</w:t>
            </w:r>
          </w:p>
          <w:p w14:paraId="2254F6E0" w14:textId="7D8C3689" w:rsidR="003C397F" w:rsidRPr="000B0122" w:rsidRDefault="003C397F">
            <w:pPr>
              <w:spacing w:line="360" w:lineRule="auto"/>
              <w:ind w:left="288" w:hanging="288"/>
              <w:contextualSpacing/>
              <w:rPr>
                <w:rFonts w:ascii="Times New Roman" w:hAnsi="Times New Roman" w:cs="Times New Roman"/>
                <w:sz w:val="20"/>
                <w:szCs w:val="20"/>
              </w:rPr>
            </w:pPr>
            <w:r w:rsidRPr="000B0122">
              <w:rPr>
                <w:rFonts w:ascii="Times New Roman" w:hAnsi="Times New Roman" w:cs="Times New Roman"/>
                <w:sz w:val="20"/>
                <w:szCs w:val="20"/>
              </w:rPr>
              <w:tab/>
            </w:r>
            <w:r w:rsidRPr="000B0122">
              <w:rPr>
                <w:rFonts w:ascii="Times New Roman" w:hAnsi="Times New Roman" w:cs="Times New Roman"/>
                <w:sz w:val="20"/>
                <w:szCs w:val="20"/>
              </w:rPr>
              <w:tab/>
              <w:t>Co</w:t>
            </w:r>
            <w:r w:rsidR="0020584C" w:rsidRPr="000B0122">
              <w:rPr>
                <w:rFonts w:ascii="Times New Roman" w:hAnsi="Times New Roman" w:cs="Times New Roman"/>
                <w:sz w:val="20"/>
                <w:szCs w:val="20"/>
              </w:rPr>
              <w:t>ntrol Beliefs</w:t>
            </w:r>
            <w:r w:rsidR="00404853">
              <w:rPr>
                <w:rFonts w:ascii="Times New Roman" w:hAnsi="Times New Roman" w:cs="Times New Roman"/>
                <w:sz w:val="20"/>
                <w:szCs w:val="20"/>
              </w:rPr>
              <w:t xml:space="preserve"> </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0</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5 (1.2)</w:t>
            </w:r>
            <w:r w:rsidR="00404853">
              <w:rPr>
                <w:rFonts w:ascii="Times New Roman" w:hAnsi="Times New Roman" w:cs="Times New Roman"/>
                <w:sz w:val="20"/>
                <w:szCs w:val="20"/>
              </w:rPr>
              <w:tab/>
            </w:r>
            <w:r w:rsidR="00404853">
              <w:rPr>
                <w:rFonts w:ascii="Times New Roman" w:hAnsi="Times New Roman" w:cs="Times New Roman"/>
                <w:sz w:val="20"/>
                <w:szCs w:val="20"/>
              </w:rPr>
              <w:tab/>
            </w:r>
            <w:r w:rsidRPr="000B0122">
              <w:rPr>
                <w:rFonts w:ascii="Times New Roman" w:hAnsi="Times New Roman" w:cs="Times New Roman"/>
                <w:sz w:val="20"/>
                <w:szCs w:val="20"/>
              </w:rPr>
              <w:t>5 (1.2%)</w:t>
            </w:r>
          </w:p>
          <w:p w14:paraId="308FAAB8" w14:textId="52AC0434" w:rsidR="003C397F" w:rsidRPr="000B0122" w:rsidRDefault="00404853">
            <w:pPr>
              <w:spacing w:line="36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Item 3</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5 (1.2)</w:t>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5 (1.2%)</w:t>
            </w:r>
            <w:r w:rsidR="003C397F" w:rsidRPr="000B0122">
              <w:rPr>
                <w:rFonts w:ascii="Times New Roman" w:hAnsi="Times New Roman" w:cs="Times New Roman"/>
                <w:sz w:val="20"/>
                <w:szCs w:val="20"/>
              </w:rPr>
              <w:tab/>
            </w:r>
          </w:p>
          <w:p w14:paraId="1295294B" w14:textId="645742E0" w:rsidR="003C397F" w:rsidRPr="000B0122" w:rsidRDefault="003C397F">
            <w:pPr>
              <w:spacing w:line="360" w:lineRule="auto"/>
              <w:ind w:left="288" w:hanging="288"/>
              <w:contextualSpacing/>
              <w:rPr>
                <w:rFonts w:ascii="Times New Roman" w:hAnsi="Times New Roman" w:cs="Times New Roman"/>
                <w:sz w:val="20"/>
                <w:szCs w:val="20"/>
              </w:rPr>
            </w:pPr>
            <w:r w:rsidRPr="000B0122">
              <w:rPr>
                <w:rFonts w:ascii="Times New Roman" w:hAnsi="Times New Roman" w:cs="Times New Roman"/>
                <w:sz w:val="20"/>
                <w:szCs w:val="20"/>
              </w:rPr>
              <w:tab/>
            </w:r>
            <w:r w:rsidRPr="000B0122">
              <w:rPr>
                <w:rFonts w:ascii="Times New Roman" w:hAnsi="Times New Roman" w:cs="Times New Roman"/>
                <w:sz w:val="20"/>
                <w:szCs w:val="20"/>
              </w:rPr>
              <w:tab/>
              <w:t>P</w:t>
            </w:r>
            <w:r w:rsidR="00404853">
              <w:rPr>
                <w:rFonts w:ascii="Times New Roman" w:hAnsi="Times New Roman" w:cs="Times New Roman"/>
                <w:sz w:val="20"/>
                <w:szCs w:val="20"/>
              </w:rPr>
              <w:t>erceived Power</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1 (0.2)</w:t>
            </w:r>
            <w:r w:rsidR="00404853">
              <w:rPr>
                <w:rFonts w:ascii="Times New Roman" w:hAnsi="Times New Roman" w:cs="Times New Roman"/>
                <w:sz w:val="20"/>
                <w:szCs w:val="20"/>
              </w:rPr>
              <w:tab/>
            </w:r>
            <w:r w:rsidR="00404853">
              <w:rPr>
                <w:rFonts w:ascii="Times New Roman" w:hAnsi="Times New Roman" w:cs="Times New Roman"/>
                <w:sz w:val="20"/>
                <w:szCs w:val="20"/>
              </w:rPr>
              <w:tab/>
            </w:r>
            <w:r w:rsidR="00404853">
              <w:rPr>
                <w:rFonts w:ascii="Times New Roman" w:hAnsi="Times New Roman" w:cs="Times New Roman"/>
                <w:sz w:val="20"/>
                <w:szCs w:val="20"/>
              </w:rPr>
              <w:tab/>
              <w:t>0</w:t>
            </w:r>
            <w:r w:rsidR="00404853">
              <w:rPr>
                <w:rFonts w:ascii="Times New Roman" w:hAnsi="Times New Roman" w:cs="Times New Roman"/>
                <w:sz w:val="20"/>
                <w:szCs w:val="20"/>
              </w:rPr>
              <w:tab/>
            </w:r>
            <w:r w:rsidR="00404853">
              <w:rPr>
                <w:rFonts w:ascii="Times New Roman" w:hAnsi="Times New Roman" w:cs="Times New Roman"/>
                <w:sz w:val="20"/>
                <w:szCs w:val="20"/>
              </w:rPr>
              <w:tab/>
            </w:r>
            <w:r w:rsidRPr="000B0122">
              <w:rPr>
                <w:rFonts w:ascii="Times New Roman" w:hAnsi="Times New Roman" w:cs="Times New Roman"/>
                <w:sz w:val="20"/>
                <w:szCs w:val="20"/>
              </w:rPr>
              <w:t>1 (0.2%)</w:t>
            </w:r>
            <w:r w:rsidRPr="000B0122">
              <w:rPr>
                <w:rFonts w:ascii="Times New Roman" w:hAnsi="Times New Roman" w:cs="Times New Roman"/>
                <w:sz w:val="20"/>
                <w:szCs w:val="20"/>
              </w:rPr>
              <w:tab/>
            </w:r>
          </w:p>
          <w:p w14:paraId="7F5DCA8E" w14:textId="5108210A" w:rsidR="003C397F" w:rsidRPr="000B0122" w:rsidRDefault="00404853">
            <w:pPr>
              <w:spacing w:line="36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Item 2</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 (0.2)</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w:t>
            </w:r>
            <w:r>
              <w:rPr>
                <w:rFonts w:ascii="Times New Roman" w:hAnsi="Times New Roman" w:cs="Times New Roman"/>
                <w:sz w:val="20"/>
                <w:szCs w:val="20"/>
              </w:rPr>
              <w:tab/>
            </w:r>
            <w:r>
              <w:rPr>
                <w:rFonts w:ascii="Times New Roman" w:hAnsi="Times New Roman" w:cs="Times New Roman"/>
                <w:sz w:val="20"/>
                <w:szCs w:val="20"/>
              </w:rPr>
              <w:tab/>
            </w:r>
            <w:r w:rsidR="003C397F" w:rsidRPr="000B0122">
              <w:rPr>
                <w:rFonts w:ascii="Times New Roman" w:hAnsi="Times New Roman" w:cs="Times New Roman"/>
                <w:sz w:val="20"/>
                <w:szCs w:val="20"/>
              </w:rPr>
              <w:t>1 (0.2%)</w:t>
            </w:r>
          </w:p>
        </w:tc>
      </w:tr>
    </w:tbl>
    <w:p w14:paraId="4E604CC4" w14:textId="77777777" w:rsidR="005D3BEA" w:rsidRDefault="005D3BEA" w:rsidP="00FD5A4D">
      <w:pPr>
        <w:spacing w:after="240" w:line="480" w:lineRule="auto"/>
        <w:contextualSpacing/>
        <w:rPr>
          <w:rFonts w:ascii="Times New Roman" w:hAnsi="Times New Roman" w:cs="Times New Roman"/>
          <w:b/>
        </w:rPr>
        <w:sectPr w:rsidR="005D3BEA" w:rsidSect="00411BDA">
          <w:pgSz w:w="12240" w:h="15840"/>
          <w:pgMar w:top="1440" w:right="1440" w:bottom="1440" w:left="2304" w:header="720" w:footer="1440" w:gutter="0"/>
          <w:cols w:space="720"/>
          <w:noEndnote/>
        </w:sectPr>
      </w:pPr>
    </w:p>
    <w:p w14:paraId="55769669" w14:textId="71330C00" w:rsidR="006D745F" w:rsidRPr="000B0122" w:rsidRDefault="006D745F" w:rsidP="00FD5A4D">
      <w:pPr>
        <w:spacing w:after="240" w:line="480" w:lineRule="auto"/>
        <w:contextualSpacing/>
        <w:rPr>
          <w:rFonts w:ascii="Times New Roman" w:hAnsi="Times New Roman" w:cs="Times New Roman"/>
          <w:b/>
        </w:rPr>
      </w:pPr>
      <w:r w:rsidRPr="000B0122">
        <w:rPr>
          <w:rFonts w:ascii="Times New Roman" w:hAnsi="Times New Roman" w:cs="Times New Roman"/>
          <w:b/>
        </w:rPr>
        <w:lastRenderedPageBreak/>
        <w:t>Reverse Coding</w:t>
      </w:r>
    </w:p>
    <w:p w14:paraId="434A5F31" w14:textId="6042727E" w:rsidR="006D745F" w:rsidRDefault="005D3BEA" w:rsidP="00C630B3">
      <w:pPr>
        <w:spacing w:after="240" w:line="480" w:lineRule="auto"/>
        <w:ind w:firstLine="720"/>
        <w:contextualSpacing/>
        <w:rPr>
          <w:rFonts w:ascii="Times New Roman" w:hAnsi="Times New Roman" w:cs="Times New Roman"/>
        </w:rPr>
      </w:pPr>
      <w:r>
        <w:rPr>
          <w:rFonts w:ascii="Times New Roman" w:hAnsi="Times New Roman" w:cs="Times New Roman"/>
        </w:rPr>
        <w:t>All of the</w:t>
      </w:r>
      <w:r w:rsidRPr="000B0122">
        <w:rPr>
          <w:rFonts w:ascii="Times New Roman" w:hAnsi="Times New Roman" w:cs="Times New Roman"/>
        </w:rPr>
        <w:t xml:space="preserve"> </w:t>
      </w:r>
      <w:r w:rsidR="006D745F" w:rsidRPr="000B0122">
        <w:rPr>
          <w:rFonts w:ascii="Times New Roman" w:hAnsi="Times New Roman" w:cs="Times New Roman"/>
        </w:rPr>
        <w:t xml:space="preserve">items on the survey originally </w:t>
      </w:r>
      <w:r>
        <w:rPr>
          <w:rFonts w:ascii="Times New Roman" w:hAnsi="Times New Roman" w:cs="Times New Roman"/>
        </w:rPr>
        <w:t xml:space="preserve">ranged </w:t>
      </w:r>
      <w:r w:rsidR="006D745F" w:rsidRPr="000B0122">
        <w:rPr>
          <w:rFonts w:ascii="Times New Roman" w:hAnsi="Times New Roman" w:cs="Times New Roman"/>
        </w:rPr>
        <w:t xml:space="preserve">from 1 to 7, but for data analysis to accurately correlate </w:t>
      </w:r>
      <w:r w:rsidR="0020584C" w:rsidRPr="000B0122">
        <w:rPr>
          <w:rFonts w:ascii="Times New Roman" w:hAnsi="Times New Roman" w:cs="Times New Roman"/>
        </w:rPr>
        <w:t>the sub</w:t>
      </w:r>
      <w:r w:rsidR="000B0122">
        <w:rPr>
          <w:rFonts w:ascii="Times New Roman" w:hAnsi="Times New Roman" w:cs="Times New Roman"/>
        </w:rPr>
        <w:t>-</w:t>
      </w:r>
      <w:r w:rsidR="0020584C" w:rsidRPr="000B0122">
        <w:rPr>
          <w:rFonts w:ascii="Times New Roman" w:hAnsi="Times New Roman" w:cs="Times New Roman"/>
        </w:rPr>
        <w:t>constructs,</w:t>
      </w:r>
      <w:r w:rsidRPr="000B0122">
        <w:rPr>
          <w:rFonts w:ascii="Times New Roman" w:hAnsi="Times New Roman" w:cs="Times New Roman"/>
        </w:rPr>
        <w:t xml:space="preserve"> </w:t>
      </w:r>
      <w:r w:rsidR="006D745F" w:rsidRPr="000B0122">
        <w:rPr>
          <w:rFonts w:ascii="Times New Roman" w:hAnsi="Times New Roman" w:cs="Times New Roman"/>
        </w:rPr>
        <w:t xml:space="preserve">items were reverse coded. </w:t>
      </w:r>
      <w:r w:rsidR="000B0122">
        <w:rPr>
          <w:rFonts w:ascii="Times New Roman" w:hAnsi="Times New Roman" w:cs="Times New Roman"/>
        </w:rPr>
        <w:t xml:space="preserve">This was to ease data interpretation so higher scores indicated higher levels of a construct and lower scores indicated lower levels of the construct. </w:t>
      </w:r>
      <w:r w:rsidR="006D745F" w:rsidRPr="000B0122">
        <w:rPr>
          <w:rFonts w:ascii="Times New Roman" w:hAnsi="Times New Roman" w:cs="Times New Roman"/>
        </w:rPr>
        <w:t>All indirect beliefs (</w:t>
      </w:r>
      <w:r w:rsidR="00354A8F" w:rsidRPr="000B0122">
        <w:rPr>
          <w:rFonts w:ascii="Times New Roman" w:hAnsi="Times New Roman" w:cs="Times New Roman"/>
        </w:rPr>
        <w:t>belief strength, injunctive normative beliefs, descriptive normative beliefs, and control beliefs) were coded</w:t>
      </w:r>
      <w:r w:rsidR="000B0122">
        <w:rPr>
          <w:rFonts w:ascii="Times New Roman" w:hAnsi="Times New Roman" w:cs="Times New Roman"/>
        </w:rPr>
        <w:t xml:space="preserve"> from</w:t>
      </w:r>
      <w:r w:rsidR="00354A8F" w:rsidRPr="000B0122">
        <w:rPr>
          <w:rFonts w:ascii="Times New Roman" w:hAnsi="Times New Roman" w:cs="Times New Roman"/>
        </w:rPr>
        <w:t xml:space="preserve"> -3 to 3. All direct constructs (intentions, skills and abilities, environment, instrumental and experiential attitudes, injunctive and descriptive norms, capacity, and autonomy) were reversed coded 7 to 1. The following indirect measures were also reverse coded 7 to 1: outcome evaluation, motivation to comply, identification with referents, and perceived power. </w:t>
      </w:r>
    </w:p>
    <w:p w14:paraId="5369A949" w14:textId="7619E369" w:rsidR="008C0B64" w:rsidRDefault="008C0B64" w:rsidP="008C0B64">
      <w:pPr>
        <w:spacing w:after="240" w:line="480" w:lineRule="auto"/>
        <w:contextualSpacing/>
        <w:rPr>
          <w:rFonts w:ascii="Times New Roman" w:hAnsi="Times New Roman" w:cs="Times New Roman"/>
          <w:b/>
        </w:rPr>
      </w:pPr>
      <w:r w:rsidRPr="008C0B64">
        <w:rPr>
          <w:rFonts w:ascii="Times New Roman" w:hAnsi="Times New Roman" w:cs="Times New Roman"/>
          <w:b/>
        </w:rPr>
        <w:t>Outlier</w:t>
      </w:r>
      <w:r w:rsidR="00090E59">
        <w:rPr>
          <w:rFonts w:ascii="Times New Roman" w:hAnsi="Times New Roman" w:cs="Times New Roman"/>
          <w:b/>
        </w:rPr>
        <w:t>s</w:t>
      </w:r>
    </w:p>
    <w:p w14:paraId="0C08421F" w14:textId="0B049F2B" w:rsidR="008C0B64" w:rsidRPr="009F6A6F" w:rsidRDefault="00090E59" w:rsidP="008C0B64">
      <w:pPr>
        <w:spacing w:after="240" w:line="480" w:lineRule="auto"/>
        <w:ind w:firstLine="720"/>
        <w:contextualSpacing/>
        <w:rPr>
          <w:rFonts w:ascii="Times New Roman" w:hAnsi="Times New Roman" w:cs="Times New Roman"/>
          <w:iCs/>
        </w:rPr>
      </w:pPr>
      <w:r>
        <w:rPr>
          <w:rFonts w:ascii="Times New Roman" w:hAnsi="Times New Roman" w:cs="Times New Roman"/>
          <w:iCs/>
        </w:rPr>
        <w:t xml:space="preserve">SSBs per day and SSBs per week were the only items that needed outlier observation and modification of all the items in the survey. </w:t>
      </w:r>
      <w:r w:rsidR="00000FD2">
        <w:rPr>
          <w:rFonts w:ascii="Times New Roman" w:hAnsi="Times New Roman" w:cs="Times New Roman"/>
          <w:iCs/>
        </w:rPr>
        <w:t xml:space="preserve">These two items were developed first by adding the total </w:t>
      </w:r>
      <w:r w:rsidR="004F1C49">
        <w:rPr>
          <w:rFonts w:ascii="Times New Roman" w:hAnsi="Times New Roman" w:cs="Times New Roman"/>
          <w:iCs/>
        </w:rPr>
        <w:t>regular soda, sports or energy drinks, sweetened teas, sweetened coffee, and other sugary drinks</w:t>
      </w:r>
      <w:r w:rsidR="00CC1F41">
        <w:rPr>
          <w:rFonts w:ascii="Times New Roman" w:hAnsi="Times New Roman" w:cs="Times New Roman"/>
          <w:iCs/>
        </w:rPr>
        <w:t xml:space="preserve"> </w:t>
      </w:r>
      <w:r w:rsidR="00000FD2">
        <w:rPr>
          <w:rFonts w:ascii="Times New Roman" w:hAnsi="Times New Roman" w:cs="Times New Roman"/>
          <w:iCs/>
        </w:rPr>
        <w:t>(in ounces) to equal how much the individual consumed in one</w:t>
      </w:r>
      <w:r w:rsidR="00CC1F41">
        <w:rPr>
          <w:rFonts w:ascii="Times New Roman" w:hAnsi="Times New Roman" w:cs="Times New Roman"/>
          <w:iCs/>
        </w:rPr>
        <w:t xml:space="preserve"> day</w:t>
      </w:r>
      <w:r w:rsidR="00000FD2">
        <w:rPr>
          <w:rFonts w:ascii="Times New Roman" w:hAnsi="Times New Roman" w:cs="Times New Roman"/>
          <w:iCs/>
        </w:rPr>
        <w:t xml:space="preserve">, then that number (ounces) was multiplied by the amount of day(s) in a week that they consume those beverages to equal SSB per week. </w:t>
      </w:r>
      <w:r w:rsidR="008C0B64">
        <w:rPr>
          <w:rFonts w:ascii="Times New Roman" w:hAnsi="Times New Roman" w:cs="Times New Roman"/>
          <w:iCs/>
        </w:rPr>
        <w:t>Ounces per week were achieved by multiplying the day(s) by the amount (in ounces) they consumed in a day. O</w:t>
      </w:r>
      <w:r w:rsidR="008C0B64" w:rsidRPr="009F6A6F">
        <w:rPr>
          <w:rFonts w:ascii="Times New Roman" w:hAnsi="Times New Roman" w:cs="Times New Roman"/>
          <w:iCs/>
        </w:rPr>
        <w:t xml:space="preserve">utliers for the item </w:t>
      </w:r>
      <w:r w:rsidR="008C0B64">
        <w:rPr>
          <w:rFonts w:ascii="Times New Roman" w:hAnsi="Times New Roman" w:cs="Times New Roman"/>
          <w:iCs/>
        </w:rPr>
        <w:t>evaluating</w:t>
      </w:r>
      <w:r w:rsidR="008C0B64" w:rsidRPr="009F6A6F">
        <w:rPr>
          <w:rFonts w:ascii="Times New Roman" w:hAnsi="Times New Roman" w:cs="Times New Roman"/>
          <w:iCs/>
        </w:rPr>
        <w:t xml:space="preserve"> SSB</w:t>
      </w:r>
      <w:r w:rsidR="008C0B64">
        <w:rPr>
          <w:rFonts w:ascii="Times New Roman" w:hAnsi="Times New Roman" w:cs="Times New Roman"/>
          <w:iCs/>
        </w:rPr>
        <w:t>s</w:t>
      </w:r>
      <w:r w:rsidR="008C0B64" w:rsidRPr="009F6A6F">
        <w:rPr>
          <w:rFonts w:ascii="Times New Roman" w:hAnsi="Times New Roman" w:cs="Times New Roman"/>
          <w:iCs/>
        </w:rPr>
        <w:t xml:space="preserve"> per day was determined by taking the standard deviation multiplying it by 3 and then adding that to the mean which equaled 116.13</w:t>
      </w:r>
      <w:r w:rsidR="008C0B64">
        <w:rPr>
          <w:rFonts w:ascii="Times New Roman" w:hAnsi="Times New Roman" w:cs="Times New Roman"/>
          <w:iCs/>
        </w:rPr>
        <w:t xml:space="preserve"> ounces</w:t>
      </w:r>
      <w:r w:rsidR="008C0B64" w:rsidRPr="009F6A6F">
        <w:rPr>
          <w:rFonts w:ascii="Times New Roman" w:hAnsi="Times New Roman" w:cs="Times New Roman"/>
          <w:iCs/>
        </w:rPr>
        <w:t>. There were a total of 6 outlier cases</w:t>
      </w:r>
      <w:r w:rsidR="008C0B64">
        <w:rPr>
          <w:rFonts w:ascii="Times New Roman" w:hAnsi="Times New Roman" w:cs="Times New Roman"/>
          <w:iCs/>
        </w:rPr>
        <w:t xml:space="preserve">; therefore, the values were changed to 116 (Osborne &amp; Overbay, 2004). </w:t>
      </w:r>
      <w:r w:rsidR="008C0B64" w:rsidRPr="009F6A6F">
        <w:rPr>
          <w:rFonts w:ascii="Times New Roman" w:hAnsi="Times New Roman" w:cs="Times New Roman"/>
          <w:iCs/>
        </w:rPr>
        <w:t xml:space="preserve">Skewness and kurtosis </w:t>
      </w:r>
      <w:r w:rsidR="008C0B64">
        <w:rPr>
          <w:rFonts w:ascii="Times New Roman" w:hAnsi="Times New Roman" w:cs="Times New Roman"/>
          <w:iCs/>
        </w:rPr>
        <w:t>values were</w:t>
      </w:r>
      <w:r w:rsidR="008C0B64" w:rsidRPr="009F6A6F">
        <w:rPr>
          <w:rFonts w:ascii="Times New Roman" w:hAnsi="Times New Roman" w:cs="Times New Roman"/>
          <w:iCs/>
        </w:rPr>
        <w:t xml:space="preserve"> below </w:t>
      </w:r>
      <w:r w:rsidR="008C0B64" w:rsidRPr="009F6A6F">
        <w:rPr>
          <w:rFonts w:ascii="Times New Roman" w:hAnsi="Times New Roman" w:cs="Times New Roman"/>
          <w:iCs/>
        </w:rPr>
        <w:lastRenderedPageBreak/>
        <w:t>3</w:t>
      </w:r>
      <w:r w:rsidR="008C0B64">
        <w:rPr>
          <w:rFonts w:ascii="Times New Roman" w:hAnsi="Times New Roman" w:cs="Times New Roman"/>
          <w:iCs/>
        </w:rPr>
        <w:t>, indicating the variables were normally distributed</w:t>
      </w:r>
      <w:r w:rsidR="008C0B64" w:rsidRPr="009F6A6F">
        <w:rPr>
          <w:rFonts w:ascii="Times New Roman" w:hAnsi="Times New Roman" w:cs="Times New Roman"/>
          <w:iCs/>
        </w:rPr>
        <w:t xml:space="preserve">. </w:t>
      </w:r>
      <w:r w:rsidR="008C0B64">
        <w:rPr>
          <w:rFonts w:ascii="Times New Roman" w:hAnsi="Times New Roman" w:cs="Times New Roman"/>
          <w:iCs/>
        </w:rPr>
        <w:t xml:space="preserve">Outliers for </w:t>
      </w:r>
      <w:r w:rsidR="008C0B64" w:rsidRPr="009F6A6F">
        <w:rPr>
          <w:rFonts w:ascii="Times New Roman" w:hAnsi="Times New Roman" w:cs="Times New Roman"/>
          <w:iCs/>
        </w:rPr>
        <w:t>SSBs per week were determined using the same principle</w:t>
      </w:r>
      <w:r w:rsidR="008C0B64">
        <w:rPr>
          <w:rFonts w:ascii="Times New Roman" w:hAnsi="Times New Roman" w:cs="Times New Roman"/>
          <w:iCs/>
        </w:rPr>
        <w:t xml:space="preserve"> described above, and it was deemed that any value over 691 ounces would be changed to 691</w:t>
      </w:r>
      <w:r w:rsidR="008C0B64" w:rsidRPr="009F6A6F">
        <w:rPr>
          <w:rFonts w:ascii="Times New Roman" w:hAnsi="Times New Roman" w:cs="Times New Roman"/>
          <w:iCs/>
        </w:rPr>
        <w:t xml:space="preserve">. A total of 9 </w:t>
      </w:r>
      <w:r w:rsidR="008C0B64">
        <w:rPr>
          <w:rFonts w:ascii="Times New Roman" w:hAnsi="Times New Roman" w:cs="Times New Roman"/>
          <w:iCs/>
        </w:rPr>
        <w:t xml:space="preserve">outliers were detected, and </w:t>
      </w:r>
      <w:r w:rsidR="008C0B64" w:rsidRPr="009F6A6F">
        <w:rPr>
          <w:rFonts w:ascii="Times New Roman" w:hAnsi="Times New Roman" w:cs="Times New Roman"/>
          <w:iCs/>
        </w:rPr>
        <w:t>change</w:t>
      </w:r>
      <w:r w:rsidR="008C0B64">
        <w:rPr>
          <w:rFonts w:ascii="Times New Roman" w:hAnsi="Times New Roman" w:cs="Times New Roman"/>
          <w:iCs/>
        </w:rPr>
        <w:t>d</w:t>
      </w:r>
      <w:r w:rsidR="008C0B64" w:rsidRPr="009F6A6F">
        <w:rPr>
          <w:rFonts w:ascii="Times New Roman" w:hAnsi="Times New Roman" w:cs="Times New Roman"/>
          <w:iCs/>
        </w:rPr>
        <w:t xml:space="preserve"> to 691. </w:t>
      </w:r>
      <w:r w:rsidR="008C0B64">
        <w:rPr>
          <w:rFonts w:ascii="Times New Roman" w:hAnsi="Times New Roman" w:cs="Times New Roman"/>
          <w:iCs/>
        </w:rPr>
        <w:t>S</w:t>
      </w:r>
      <w:r w:rsidR="008C0B64" w:rsidRPr="009F6A6F">
        <w:rPr>
          <w:rFonts w:ascii="Times New Roman" w:hAnsi="Times New Roman" w:cs="Times New Roman"/>
          <w:iCs/>
        </w:rPr>
        <w:t xml:space="preserve">kewness and kurtosis were </w:t>
      </w:r>
      <w:r w:rsidR="008C0B64">
        <w:rPr>
          <w:rFonts w:ascii="Times New Roman" w:hAnsi="Times New Roman" w:cs="Times New Roman"/>
          <w:iCs/>
        </w:rPr>
        <w:t xml:space="preserve">also </w:t>
      </w:r>
      <w:r w:rsidR="008C0B64" w:rsidRPr="009F6A6F">
        <w:rPr>
          <w:rFonts w:ascii="Times New Roman" w:hAnsi="Times New Roman" w:cs="Times New Roman"/>
          <w:iCs/>
        </w:rPr>
        <w:t>found acceptable</w:t>
      </w:r>
      <w:r w:rsidR="008C0B64">
        <w:rPr>
          <w:rFonts w:ascii="Times New Roman" w:hAnsi="Times New Roman" w:cs="Times New Roman"/>
          <w:iCs/>
        </w:rPr>
        <w:t xml:space="preserve"> for this variable</w:t>
      </w:r>
      <w:r w:rsidR="008C0B64" w:rsidRPr="009F6A6F">
        <w:rPr>
          <w:rFonts w:ascii="Times New Roman" w:hAnsi="Times New Roman" w:cs="Times New Roman"/>
          <w:iCs/>
        </w:rPr>
        <w:t xml:space="preserve">. </w:t>
      </w:r>
    </w:p>
    <w:p w14:paraId="635BD575" w14:textId="77777777" w:rsidR="00F36452" w:rsidRPr="000B0122" w:rsidRDefault="00F36452" w:rsidP="00B8267B">
      <w:pPr>
        <w:spacing w:after="240" w:line="480" w:lineRule="auto"/>
        <w:contextualSpacing/>
        <w:rPr>
          <w:rFonts w:ascii="Times New Roman" w:hAnsi="Times New Roman" w:cs="Times New Roman"/>
        </w:rPr>
      </w:pPr>
      <w:r w:rsidRPr="000B0122">
        <w:rPr>
          <w:rFonts w:ascii="Times New Roman" w:hAnsi="Times New Roman" w:cs="Times New Roman"/>
          <w:b/>
          <w:bCs/>
        </w:rPr>
        <w:t>Reliability &amp; Validity</w:t>
      </w:r>
    </w:p>
    <w:p w14:paraId="244C7FAA" w14:textId="4A52F1B9" w:rsidR="00682380" w:rsidRPr="00C05B5A" w:rsidRDefault="00F36452" w:rsidP="00682380">
      <w:pPr>
        <w:spacing w:after="240" w:line="480" w:lineRule="auto"/>
        <w:ind w:firstLine="720"/>
        <w:contextualSpacing/>
        <w:rPr>
          <w:rFonts w:ascii="Times New Roman" w:hAnsi="Times New Roman" w:cs="Times New Roman"/>
        </w:rPr>
      </w:pPr>
      <w:r w:rsidRPr="00C05B5A">
        <w:rPr>
          <w:rFonts w:ascii="Times New Roman" w:hAnsi="Times New Roman" w:cs="Times New Roman"/>
        </w:rPr>
        <w:t>Internal consistency reliability</w:t>
      </w:r>
      <w:r w:rsidR="001C1C5A" w:rsidRPr="00C05B5A">
        <w:rPr>
          <w:rFonts w:ascii="Times New Roman" w:hAnsi="Times New Roman" w:cs="Times New Roman"/>
        </w:rPr>
        <w:t xml:space="preserve"> was established </w:t>
      </w:r>
      <w:r w:rsidR="00682380" w:rsidRPr="00C05B5A">
        <w:rPr>
          <w:rFonts w:ascii="Times New Roman" w:hAnsi="Times New Roman" w:cs="Times New Roman"/>
        </w:rPr>
        <w:t xml:space="preserve">using </w:t>
      </w:r>
      <w:r w:rsidR="001C1C5A" w:rsidRPr="00C05B5A">
        <w:rPr>
          <w:rFonts w:ascii="Times New Roman" w:hAnsi="Times New Roman" w:cs="Times New Roman"/>
        </w:rPr>
        <w:t>Cronbach’s alpha</w:t>
      </w:r>
      <w:r w:rsidR="003D66FB" w:rsidRPr="00C05B5A">
        <w:rPr>
          <w:rFonts w:ascii="Times New Roman" w:hAnsi="Times New Roman" w:cs="Times New Roman"/>
        </w:rPr>
        <w:t xml:space="preserve"> and all constructs were found consistently reliable except </w:t>
      </w:r>
      <w:r w:rsidR="00682380" w:rsidRPr="00C05B5A">
        <w:rPr>
          <w:rFonts w:ascii="Times New Roman" w:hAnsi="Times New Roman" w:cs="Times New Roman"/>
        </w:rPr>
        <w:t xml:space="preserve">for </w:t>
      </w:r>
      <w:r w:rsidR="003D66FB" w:rsidRPr="00C05B5A">
        <w:rPr>
          <w:rFonts w:ascii="Times New Roman" w:hAnsi="Times New Roman" w:cs="Times New Roman"/>
        </w:rPr>
        <w:t>descriptive norms (alpha</w:t>
      </w:r>
      <w:r w:rsidR="00682380" w:rsidRPr="00C05B5A">
        <w:rPr>
          <w:rFonts w:ascii="Times New Roman" w:hAnsi="Times New Roman" w:cs="Times New Roman"/>
        </w:rPr>
        <w:t>=</w:t>
      </w:r>
      <w:r w:rsidR="003D66FB" w:rsidRPr="00C05B5A">
        <w:rPr>
          <w:rFonts w:ascii="Times New Roman" w:hAnsi="Times New Roman" w:cs="Times New Roman"/>
        </w:rPr>
        <w:t xml:space="preserve">0.458). Descriptive norms are a relatively new construct that </w:t>
      </w:r>
      <w:r w:rsidR="00682380" w:rsidRPr="00C05B5A">
        <w:rPr>
          <w:rFonts w:ascii="Times New Roman" w:hAnsi="Times New Roman" w:cs="Times New Roman"/>
        </w:rPr>
        <w:t>was</w:t>
      </w:r>
      <w:r w:rsidR="003D66FB" w:rsidRPr="00C05B5A">
        <w:rPr>
          <w:rFonts w:ascii="Times New Roman" w:hAnsi="Times New Roman" w:cs="Times New Roman"/>
        </w:rPr>
        <w:t xml:space="preserve"> not </w:t>
      </w:r>
      <w:r w:rsidR="00682380" w:rsidRPr="00C05B5A">
        <w:rPr>
          <w:rFonts w:ascii="Times New Roman" w:hAnsi="Times New Roman" w:cs="Times New Roman"/>
        </w:rPr>
        <w:t xml:space="preserve">part of </w:t>
      </w:r>
      <w:r w:rsidR="003D66FB" w:rsidRPr="00C05B5A">
        <w:rPr>
          <w:rFonts w:ascii="Times New Roman" w:hAnsi="Times New Roman" w:cs="Times New Roman"/>
        </w:rPr>
        <w:t>the TPB</w:t>
      </w:r>
      <w:r w:rsidR="00682380" w:rsidRPr="00C05B5A">
        <w:rPr>
          <w:rFonts w:ascii="Times New Roman" w:hAnsi="Times New Roman" w:cs="Times New Roman"/>
        </w:rPr>
        <w:t xml:space="preserve">, therefore little work has been done with this construct. </w:t>
      </w:r>
      <w:r w:rsidR="003D66FB" w:rsidRPr="00C05B5A">
        <w:rPr>
          <w:rFonts w:ascii="Times New Roman" w:hAnsi="Times New Roman" w:cs="Times New Roman"/>
        </w:rPr>
        <w:t xml:space="preserve"> </w:t>
      </w:r>
      <w:r w:rsidR="00682380" w:rsidRPr="00C05B5A">
        <w:rPr>
          <w:rFonts w:ascii="Times New Roman" w:hAnsi="Times New Roman" w:cs="Times New Roman"/>
        </w:rPr>
        <w:t>F</w:t>
      </w:r>
      <w:r w:rsidR="003D66FB" w:rsidRPr="00C05B5A">
        <w:rPr>
          <w:rFonts w:ascii="Times New Roman" w:hAnsi="Times New Roman" w:cs="Times New Roman"/>
        </w:rPr>
        <w:t xml:space="preserve">urther researched </w:t>
      </w:r>
      <w:r w:rsidR="00682380" w:rsidRPr="00C05B5A">
        <w:rPr>
          <w:rFonts w:ascii="Times New Roman" w:hAnsi="Times New Roman" w:cs="Times New Roman"/>
        </w:rPr>
        <w:t>should be done to better develop scales that evaluate descriptive norms</w:t>
      </w:r>
      <w:r w:rsidR="003D66FB" w:rsidRPr="00C05B5A">
        <w:rPr>
          <w:rFonts w:ascii="Times New Roman" w:hAnsi="Times New Roman" w:cs="Times New Roman"/>
        </w:rPr>
        <w:t xml:space="preserve">. </w:t>
      </w:r>
      <w:r w:rsidR="001C1C5A" w:rsidRPr="00C05B5A">
        <w:rPr>
          <w:rFonts w:ascii="Times New Roman" w:hAnsi="Times New Roman" w:cs="Times New Roman"/>
        </w:rPr>
        <w:t>T</w:t>
      </w:r>
      <w:r w:rsidR="008901E3" w:rsidRPr="00C05B5A">
        <w:rPr>
          <w:rFonts w:ascii="Times New Roman" w:hAnsi="Times New Roman" w:cs="Times New Roman"/>
        </w:rPr>
        <w:t xml:space="preserve">est-retest reliability </w:t>
      </w:r>
      <w:r w:rsidRPr="00C05B5A">
        <w:rPr>
          <w:rFonts w:ascii="Times New Roman" w:hAnsi="Times New Roman" w:cs="Times New Roman"/>
        </w:rPr>
        <w:t xml:space="preserve">was established through </w:t>
      </w:r>
      <w:r w:rsidR="006D6E66" w:rsidRPr="00C05B5A">
        <w:rPr>
          <w:rFonts w:ascii="Times New Roman" w:hAnsi="Times New Roman" w:cs="Times New Roman"/>
        </w:rPr>
        <w:t>Pearson’s r</w:t>
      </w:r>
      <w:r w:rsidR="009F6A6F" w:rsidRPr="00C05B5A">
        <w:rPr>
          <w:rFonts w:ascii="Times New Roman" w:hAnsi="Times New Roman" w:cs="Times New Roman"/>
        </w:rPr>
        <w:t xml:space="preserve">, correlating </w:t>
      </w:r>
      <w:r w:rsidR="005D3BEA" w:rsidRPr="00C05B5A">
        <w:rPr>
          <w:rFonts w:ascii="Times New Roman" w:hAnsi="Times New Roman" w:cs="Times New Roman"/>
        </w:rPr>
        <w:t>survey responses from a small group of</w:t>
      </w:r>
      <w:r w:rsidR="003D66FB" w:rsidRPr="00C05B5A">
        <w:rPr>
          <w:rFonts w:ascii="Times New Roman" w:hAnsi="Times New Roman" w:cs="Times New Roman"/>
        </w:rPr>
        <w:t xml:space="preserve"> 15</w:t>
      </w:r>
      <w:r w:rsidR="005D3BEA" w:rsidRPr="00C05B5A">
        <w:rPr>
          <w:rFonts w:ascii="Times New Roman" w:hAnsi="Times New Roman" w:cs="Times New Roman"/>
        </w:rPr>
        <w:t xml:space="preserve"> individuals from </w:t>
      </w:r>
      <w:r w:rsidR="00CE3355" w:rsidRPr="00C05B5A">
        <w:rPr>
          <w:rFonts w:ascii="Times New Roman" w:hAnsi="Times New Roman" w:cs="Times New Roman"/>
        </w:rPr>
        <w:t xml:space="preserve">time 1 </w:t>
      </w:r>
      <w:r w:rsidR="005D3BEA" w:rsidRPr="00C05B5A">
        <w:rPr>
          <w:rFonts w:ascii="Times New Roman" w:hAnsi="Times New Roman" w:cs="Times New Roman"/>
        </w:rPr>
        <w:t xml:space="preserve">to </w:t>
      </w:r>
      <w:r w:rsidR="00CE3355" w:rsidRPr="00C05B5A">
        <w:rPr>
          <w:rFonts w:ascii="Times New Roman" w:hAnsi="Times New Roman" w:cs="Times New Roman"/>
        </w:rPr>
        <w:t xml:space="preserve">time 2. </w:t>
      </w:r>
      <w:r w:rsidR="003D66FB" w:rsidRPr="00C05B5A">
        <w:rPr>
          <w:rFonts w:ascii="Times New Roman" w:hAnsi="Times New Roman" w:cs="Times New Roman"/>
        </w:rPr>
        <w:t xml:space="preserve">Pearson’s r was accepted for descriptive norms, perceived norms, and skill/abilities. Since few constructs were </w:t>
      </w:r>
      <w:r w:rsidR="00682380" w:rsidRPr="00C05B5A">
        <w:rPr>
          <w:rFonts w:ascii="Times New Roman" w:hAnsi="Times New Roman" w:cs="Times New Roman"/>
        </w:rPr>
        <w:t xml:space="preserve">stable </w:t>
      </w:r>
      <w:r w:rsidR="003D66FB" w:rsidRPr="00C05B5A">
        <w:rPr>
          <w:rFonts w:ascii="Times New Roman" w:hAnsi="Times New Roman" w:cs="Times New Roman"/>
        </w:rPr>
        <w:t xml:space="preserve">from time 1 to time 2, a paired samples t-test was run to </w:t>
      </w:r>
      <w:r w:rsidR="00682380" w:rsidRPr="00C05B5A">
        <w:rPr>
          <w:rFonts w:ascii="Times New Roman" w:hAnsi="Times New Roman" w:cs="Times New Roman"/>
        </w:rPr>
        <w:t xml:space="preserve">evaluate whether there </w:t>
      </w:r>
      <w:r w:rsidR="003D66FB" w:rsidRPr="00C05B5A">
        <w:rPr>
          <w:rFonts w:ascii="Times New Roman" w:hAnsi="Times New Roman" w:cs="Times New Roman"/>
        </w:rPr>
        <w:t xml:space="preserve">was </w:t>
      </w:r>
      <w:r w:rsidR="00682380" w:rsidRPr="00C05B5A">
        <w:rPr>
          <w:rFonts w:ascii="Times New Roman" w:hAnsi="Times New Roman" w:cs="Times New Roman"/>
        </w:rPr>
        <w:t xml:space="preserve">a </w:t>
      </w:r>
      <w:r w:rsidR="003D66FB" w:rsidRPr="00C05B5A">
        <w:rPr>
          <w:rFonts w:ascii="Times New Roman" w:hAnsi="Times New Roman" w:cs="Times New Roman"/>
        </w:rPr>
        <w:t xml:space="preserve">significant difference from time 1 to time 2 for each construct. The results showed no significant differences for all constructs. </w:t>
      </w:r>
      <w:r w:rsidR="00682380" w:rsidRPr="00C05B5A">
        <w:rPr>
          <w:rFonts w:ascii="Times New Roman" w:hAnsi="Times New Roman" w:cs="Times New Roman"/>
        </w:rPr>
        <w:t xml:space="preserve">These results </w:t>
      </w:r>
      <w:r w:rsidR="003D66FB" w:rsidRPr="00C05B5A">
        <w:rPr>
          <w:rFonts w:ascii="Times New Roman" w:hAnsi="Times New Roman" w:cs="Times New Roman"/>
        </w:rPr>
        <w:t xml:space="preserve">show that there could be some stability </w:t>
      </w:r>
      <w:r w:rsidR="00682380" w:rsidRPr="00C05B5A">
        <w:rPr>
          <w:rFonts w:ascii="Times New Roman" w:hAnsi="Times New Roman" w:cs="Times New Roman"/>
        </w:rPr>
        <w:t xml:space="preserve">for the constructs in </w:t>
      </w:r>
      <w:r w:rsidR="003D66FB" w:rsidRPr="00C05B5A">
        <w:rPr>
          <w:rFonts w:ascii="Times New Roman" w:hAnsi="Times New Roman" w:cs="Times New Roman"/>
        </w:rPr>
        <w:t>the instrument.</w:t>
      </w:r>
    </w:p>
    <w:p w14:paraId="287760B8" w14:textId="77777777" w:rsidR="00C05B5A" w:rsidRDefault="008901E3" w:rsidP="000D23F6">
      <w:pPr>
        <w:spacing w:after="240" w:line="480" w:lineRule="auto"/>
        <w:ind w:firstLine="720"/>
        <w:contextualSpacing/>
        <w:rPr>
          <w:rFonts w:ascii="Times New Roman" w:hAnsi="Times New Roman" w:cs="Times New Roman"/>
          <w:b/>
        </w:rPr>
      </w:pPr>
      <w:r w:rsidRPr="00C05B5A">
        <w:rPr>
          <w:rFonts w:ascii="Times New Roman" w:hAnsi="Times New Roman" w:cs="Times New Roman"/>
        </w:rPr>
        <w:t>C</w:t>
      </w:r>
      <w:r w:rsidR="00F36452" w:rsidRPr="00C05B5A">
        <w:rPr>
          <w:rFonts w:ascii="Times New Roman" w:hAnsi="Times New Roman" w:cs="Times New Roman"/>
        </w:rPr>
        <w:t>onfirmatory factor analysis was</w:t>
      </w:r>
      <w:r w:rsidRPr="00C05B5A">
        <w:rPr>
          <w:rFonts w:ascii="Times New Roman" w:hAnsi="Times New Roman" w:cs="Times New Roman"/>
        </w:rPr>
        <w:t xml:space="preserve"> </w:t>
      </w:r>
      <w:r w:rsidR="009F6A6F" w:rsidRPr="00C05B5A">
        <w:rPr>
          <w:rFonts w:ascii="Times New Roman" w:hAnsi="Times New Roman" w:cs="Times New Roman"/>
        </w:rPr>
        <w:t xml:space="preserve">also </w:t>
      </w:r>
      <w:r w:rsidRPr="00C05B5A">
        <w:rPr>
          <w:rFonts w:ascii="Times New Roman" w:hAnsi="Times New Roman" w:cs="Times New Roman"/>
        </w:rPr>
        <w:t>performed</w:t>
      </w:r>
      <w:r w:rsidR="009F6A6F" w:rsidRPr="00C05B5A">
        <w:rPr>
          <w:rFonts w:ascii="Times New Roman" w:hAnsi="Times New Roman" w:cs="Times New Roman"/>
        </w:rPr>
        <w:t>,</w:t>
      </w:r>
      <w:r w:rsidR="00F36452" w:rsidRPr="00C05B5A">
        <w:rPr>
          <w:rFonts w:ascii="Times New Roman" w:hAnsi="Times New Roman" w:cs="Times New Roman"/>
        </w:rPr>
        <w:t xml:space="preserve"> using the maximum likelihood extraction method</w:t>
      </w:r>
      <w:r w:rsidR="009F6A6F" w:rsidRPr="00C05B5A">
        <w:rPr>
          <w:rFonts w:ascii="Times New Roman" w:hAnsi="Times New Roman" w:cs="Times New Roman"/>
        </w:rPr>
        <w:t>, to establish construct validity of the scales</w:t>
      </w:r>
      <w:r w:rsidR="00F36452" w:rsidRPr="00C05B5A">
        <w:rPr>
          <w:rFonts w:ascii="Times New Roman" w:hAnsi="Times New Roman" w:cs="Times New Roman"/>
        </w:rPr>
        <w:t xml:space="preserve">. </w:t>
      </w:r>
      <w:r w:rsidR="009F6A6F" w:rsidRPr="00C05B5A">
        <w:rPr>
          <w:rFonts w:ascii="Times New Roman" w:hAnsi="Times New Roman" w:cs="Times New Roman"/>
        </w:rPr>
        <w:t xml:space="preserve">To establish a scale ‘valid’ two criteria needed to be met: The scale contained one </w:t>
      </w:r>
      <w:r w:rsidRPr="00C05B5A">
        <w:rPr>
          <w:rFonts w:ascii="Times New Roman" w:hAnsi="Times New Roman" w:cs="Times New Roman"/>
        </w:rPr>
        <w:t xml:space="preserve">Eigenvalue </w:t>
      </w:r>
      <w:r w:rsidR="002E3443" w:rsidRPr="00C05B5A">
        <w:rPr>
          <w:rFonts w:ascii="Times New Roman" w:hAnsi="Times New Roman" w:cs="Times New Roman"/>
        </w:rPr>
        <w:t xml:space="preserve">greater than one and the factor loading </w:t>
      </w:r>
      <w:r w:rsidR="009F6A6F" w:rsidRPr="00C05B5A">
        <w:rPr>
          <w:rFonts w:ascii="Times New Roman" w:hAnsi="Times New Roman" w:cs="Times New Roman"/>
        </w:rPr>
        <w:t>for each item on each scale was ≥</w:t>
      </w:r>
      <w:r w:rsidR="002E3443" w:rsidRPr="00C05B5A">
        <w:rPr>
          <w:rFonts w:ascii="Times New Roman" w:hAnsi="Times New Roman" w:cs="Times New Roman"/>
        </w:rPr>
        <w:t>0.258</w:t>
      </w:r>
      <w:r w:rsidR="009F6A6F" w:rsidRPr="00C05B5A">
        <w:rPr>
          <w:rFonts w:ascii="Times New Roman" w:hAnsi="Times New Roman" w:cs="Times New Roman"/>
        </w:rPr>
        <w:t xml:space="preserve"> (</w:t>
      </w:r>
      <w:r w:rsidR="00F36452" w:rsidRPr="00C05B5A">
        <w:rPr>
          <w:rFonts w:ascii="Times New Roman" w:hAnsi="Times New Roman" w:cs="Times New Roman"/>
        </w:rPr>
        <w:t>Stevens</w:t>
      </w:r>
      <w:r w:rsidR="009F6A6F" w:rsidRPr="00C05B5A">
        <w:rPr>
          <w:rFonts w:ascii="Times New Roman" w:hAnsi="Times New Roman" w:cs="Times New Roman"/>
        </w:rPr>
        <w:t>,</w:t>
      </w:r>
      <w:r w:rsidR="009F6A6F" w:rsidRPr="00C05B5A" w:rsidDel="009F6A6F">
        <w:rPr>
          <w:rFonts w:ascii="Times New Roman" w:hAnsi="Times New Roman" w:cs="Times New Roman"/>
        </w:rPr>
        <w:t xml:space="preserve"> </w:t>
      </w:r>
      <w:r w:rsidR="002E3443" w:rsidRPr="00C05B5A">
        <w:rPr>
          <w:rFonts w:ascii="Times New Roman" w:hAnsi="Times New Roman" w:cs="Times New Roman"/>
        </w:rPr>
        <w:t>2009)</w:t>
      </w:r>
      <w:r w:rsidR="009F6A6F" w:rsidRPr="00C05B5A">
        <w:rPr>
          <w:rFonts w:ascii="Times New Roman" w:hAnsi="Times New Roman" w:cs="Times New Roman"/>
        </w:rPr>
        <w:t>.</w:t>
      </w:r>
      <w:r w:rsidR="00B40C41" w:rsidRPr="00C05B5A">
        <w:rPr>
          <w:rFonts w:ascii="Times New Roman" w:hAnsi="Times New Roman" w:cs="Times New Roman"/>
        </w:rPr>
        <w:t xml:space="preserve"> </w:t>
      </w:r>
      <w:r w:rsidR="00682380" w:rsidRPr="00C05B5A">
        <w:rPr>
          <w:rFonts w:ascii="Times New Roman" w:hAnsi="Times New Roman" w:cs="Times New Roman"/>
        </w:rPr>
        <w:t xml:space="preserve">For each scale, all </w:t>
      </w:r>
      <w:r w:rsidR="006F243A" w:rsidRPr="00C05B5A">
        <w:rPr>
          <w:rFonts w:ascii="Times New Roman" w:hAnsi="Times New Roman" w:cs="Times New Roman"/>
        </w:rPr>
        <w:t>Eigenvalues were greater than one</w:t>
      </w:r>
      <w:r w:rsidR="00682380" w:rsidRPr="00C05B5A">
        <w:rPr>
          <w:rFonts w:ascii="Times New Roman" w:hAnsi="Times New Roman" w:cs="Times New Roman"/>
        </w:rPr>
        <w:t xml:space="preserve">, indicating a 1-factor solution, except for </w:t>
      </w:r>
      <w:r w:rsidR="006F243A" w:rsidRPr="00C05B5A">
        <w:rPr>
          <w:rFonts w:ascii="Times New Roman" w:hAnsi="Times New Roman" w:cs="Times New Roman"/>
        </w:rPr>
        <w:t>attitudes and perceived norms</w:t>
      </w:r>
      <w:r w:rsidR="00682380" w:rsidRPr="00C05B5A">
        <w:rPr>
          <w:rFonts w:ascii="Times New Roman" w:hAnsi="Times New Roman" w:cs="Times New Roman"/>
        </w:rPr>
        <w:t xml:space="preserve">, which yielded a </w:t>
      </w:r>
      <w:r w:rsidR="006F243A" w:rsidRPr="00C05B5A">
        <w:rPr>
          <w:rFonts w:ascii="Times New Roman" w:hAnsi="Times New Roman" w:cs="Times New Roman"/>
        </w:rPr>
        <w:t xml:space="preserve">a two-factor solution. This </w:t>
      </w:r>
      <w:r w:rsidR="00682380" w:rsidRPr="00C05B5A">
        <w:rPr>
          <w:rFonts w:ascii="Times New Roman" w:hAnsi="Times New Roman" w:cs="Times New Roman"/>
        </w:rPr>
        <w:t xml:space="preserve">suggested </w:t>
      </w:r>
      <w:r w:rsidR="006F243A" w:rsidRPr="00C05B5A">
        <w:rPr>
          <w:rFonts w:ascii="Times New Roman" w:hAnsi="Times New Roman" w:cs="Times New Roman"/>
        </w:rPr>
        <w:lastRenderedPageBreak/>
        <w:t xml:space="preserve">that there </w:t>
      </w:r>
      <w:r w:rsidR="005748E9" w:rsidRPr="00C05B5A">
        <w:rPr>
          <w:rFonts w:ascii="Times New Roman" w:hAnsi="Times New Roman" w:cs="Times New Roman"/>
        </w:rPr>
        <w:t xml:space="preserve">were two constructs </w:t>
      </w:r>
      <w:r w:rsidR="00682380" w:rsidRPr="00C05B5A">
        <w:rPr>
          <w:rFonts w:ascii="Times New Roman" w:hAnsi="Times New Roman" w:cs="Times New Roman"/>
        </w:rPr>
        <w:t>for both</w:t>
      </w:r>
      <w:r w:rsidR="006F243A" w:rsidRPr="00C05B5A">
        <w:rPr>
          <w:rFonts w:ascii="Times New Roman" w:hAnsi="Times New Roman" w:cs="Times New Roman"/>
        </w:rPr>
        <w:t xml:space="preserve"> attit</w:t>
      </w:r>
      <w:r w:rsidR="005748E9" w:rsidRPr="00C05B5A">
        <w:rPr>
          <w:rFonts w:ascii="Times New Roman" w:hAnsi="Times New Roman" w:cs="Times New Roman"/>
        </w:rPr>
        <w:t xml:space="preserve">udes and </w:t>
      </w:r>
      <w:r w:rsidR="006F243A" w:rsidRPr="00C05B5A">
        <w:rPr>
          <w:rFonts w:ascii="Times New Roman" w:hAnsi="Times New Roman" w:cs="Times New Roman"/>
        </w:rPr>
        <w:t xml:space="preserve">perceived norms. </w:t>
      </w:r>
      <w:r w:rsidR="00682380" w:rsidRPr="00C05B5A">
        <w:rPr>
          <w:rFonts w:ascii="Times New Roman" w:hAnsi="Times New Roman" w:cs="Times New Roman"/>
        </w:rPr>
        <w:t>Results for the attitudes scale indicated that a</w:t>
      </w:r>
      <w:r w:rsidR="006F243A" w:rsidRPr="00C05B5A">
        <w:rPr>
          <w:rFonts w:ascii="Times New Roman" w:hAnsi="Times New Roman" w:cs="Times New Roman"/>
        </w:rPr>
        <w:t>ll three</w:t>
      </w:r>
      <w:r w:rsidR="009C4355" w:rsidRPr="00C05B5A">
        <w:rPr>
          <w:rFonts w:ascii="Times New Roman" w:hAnsi="Times New Roman" w:cs="Times New Roman"/>
        </w:rPr>
        <w:t xml:space="preserve"> experiential attitudes</w:t>
      </w:r>
      <w:r w:rsidR="006F243A" w:rsidRPr="00C05B5A">
        <w:rPr>
          <w:rFonts w:ascii="Times New Roman" w:hAnsi="Times New Roman" w:cs="Times New Roman"/>
        </w:rPr>
        <w:t xml:space="preserve"> it</w:t>
      </w:r>
      <w:r w:rsidR="009C4355" w:rsidRPr="00C05B5A">
        <w:rPr>
          <w:rFonts w:ascii="Times New Roman" w:hAnsi="Times New Roman" w:cs="Times New Roman"/>
        </w:rPr>
        <w:t xml:space="preserve">ems </w:t>
      </w:r>
      <w:r w:rsidR="006F243A" w:rsidRPr="00C05B5A">
        <w:rPr>
          <w:rFonts w:ascii="Times New Roman" w:hAnsi="Times New Roman" w:cs="Times New Roman"/>
        </w:rPr>
        <w:t xml:space="preserve">loaded </w:t>
      </w:r>
      <w:r w:rsidR="00682380" w:rsidRPr="00C05B5A">
        <w:rPr>
          <w:rFonts w:ascii="Times New Roman" w:hAnsi="Times New Roman" w:cs="Times New Roman"/>
        </w:rPr>
        <w:t xml:space="preserve">onto one factor and the items evaluating </w:t>
      </w:r>
      <w:r w:rsidR="006F243A" w:rsidRPr="00C05B5A">
        <w:rPr>
          <w:rFonts w:ascii="Times New Roman" w:hAnsi="Times New Roman" w:cs="Times New Roman"/>
        </w:rPr>
        <w:t>instrumental</w:t>
      </w:r>
      <w:r w:rsidR="005748E9" w:rsidRPr="00C05B5A">
        <w:rPr>
          <w:rFonts w:ascii="Times New Roman" w:hAnsi="Times New Roman" w:cs="Times New Roman"/>
        </w:rPr>
        <w:t xml:space="preserve"> attitudes</w:t>
      </w:r>
      <w:r w:rsidR="006F243A" w:rsidRPr="00C05B5A">
        <w:rPr>
          <w:rFonts w:ascii="Times New Roman" w:hAnsi="Times New Roman" w:cs="Times New Roman"/>
        </w:rPr>
        <w:t xml:space="preserve"> </w:t>
      </w:r>
      <w:r w:rsidR="00682380" w:rsidRPr="00C05B5A">
        <w:rPr>
          <w:rFonts w:ascii="Times New Roman" w:hAnsi="Times New Roman" w:cs="Times New Roman"/>
        </w:rPr>
        <w:t>loaded on the other</w:t>
      </w:r>
      <w:r w:rsidR="006F243A" w:rsidRPr="00C05B5A">
        <w:rPr>
          <w:rFonts w:ascii="Times New Roman" w:hAnsi="Times New Roman" w:cs="Times New Roman"/>
        </w:rPr>
        <w:t xml:space="preserve">. </w:t>
      </w:r>
      <w:r w:rsidR="00682380" w:rsidRPr="00C05B5A">
        <w:rPr>
          <w:rFonts w:ascii="Times New Roman" w:hAnsi="Times New Roman" w:cs="Times New Roman"/>
        </w:rPr>
        <w:t>Similarly, for the perceived norms scale, the items evaluating</w:t>
      </w:r>
      <w:r w:rsidR="009375F8" w:rsidRPr="00C05B5A">
        <w:rPr>
          <w:rFonts w:ascii="Times New Roman" w:hAnsi="Times New Roman" w:cs="Times New Roman"/>
        </w:rPr>
        <w:t xml:space="preserve"> injunctive norms </w:t>
      </w:r>
      <w:r w:rsidR="00682380" w:rsidRPr="00C05B5A">
        <w:rPr>
          <w:rFonts w:ascii="Times New Roman" w:hAnsi="Times New Roman" w:cs="Times New Roman"/>
        </w:rPr>
        <w:t xml:space="preserve">loaded onto 1 factor, </w:t>
      </w:r>
      <w:r w:rsidR="009375F8" w:rsidRPr="00C05B5A">
        <w:rPr>
          <w:rFonts w:ascii="Times New Roman" w:hAnsi="Times New Roman" w:cs="Times New Roman"/>
        </w:rPr>
        <w:t xml:space="preserve">and </w:t>
      </w:r>
      <w:r w:rsidR="00682380" w:rsidRPr="00C05B5A">
        <w:rPr>
          <w:rFonts w:ascii="Times New Roman" w:hAnsi="Times New Roman" w:cs="Times New Roman"/>
        </w:rPr>
        <w:t xml:space="preserve">the items evaluating </w:t>
      </w:r>
      <w:r w:rsidR="009375F8" w:rsidRPr="00C05B5A">
        <w:rPr>
          <w:rFonts w:ascii="Times New Roman" w:hAnsi="Times New Roman" w:cs="Times New Roman"/>
        </w:rPr>
        <w:t>descriptive norms</w:t>
      </w:r>
      <w:r w:rsidR="00682380" w:rsidRPr="00C05B5A">
        <w:rPr>
          <w:rFonts w:ascii="Times New Roman" w:hAnsi="Times New Roman" w:cs="Times New Roman"/>
        </w:rPr>
        <w:t xml:space="preserve"> loaded on the other</w:t>
      </w:r>
      <w:r w:rsidR="009375F8" w:rsidRPr="00C05B5A">
        <w:rPr>
          <w:rFonts w:ascii="Times New Roman" w:hAnsi="Times New Roman" w:cs="Times New Roman"/>
        </w:rPr>
        <w:t xml:space="preserve">. However, </w:t>
      </w:r>
      <w:r w:rsidR="00682380" w:rsidRPr="00C05B5A">
        <w:rPr>
          <w:rFonts w:ascii="Times New Roman" w:hAnsi="Times New Roman" w:cs="Times New Roman"/>
        </w:rPr>
        <w:t xml:space="preserve">it should be noted that </w:t>
      </w:r>
      <w:r w:rsidR="009375F8" w:rsidRPr="00C05B5A">
        <w:rPr>
          <w:rFonts w:ascii="Times New Roman" w:hAnsi="Times New Roman" w:cs="Times New Roman"/>
        </w:rPr>
        <w:t>o</w:t>
      </w:r>
      <w:r w:rsidR="009C4355" w:rsidRPr="00C05B5A">
        <w:rPr>
          <w:rFonts w:ascii="Times New Roman" w:hAnsi="Times New Roman" w:cs="Times New Roman"/>
        </w:rPr>
        <w:t xml:space="preserve">ne </w:t>
      </w:r>
      <w:r w:rsidR="00682380" w:rsidRPr="00C05B5A">
        <w:rPr>
          <w:rFonts w:ascii="Times New Roman" w:hAnsi="Times New Roman" w:cs="Times New Roman"/>
        </w:rPr>
        <w:t xml:space="preserve">item on the </w:t>
      </w:r>
      <w:r w:rsidR="009C4355" w:rsidRPr="00C05B5A">
        <w:rPr>
          <w:rFonts w:ascii="Times New Roman" w:hAnsi="Times New Roman" w:cs="Times New Roman"/>
        </w:rPr>
        <w:t xml:space="preserve">descriptive norms </w:t>
      </w:r>
      <w:r w:rsidR="00682380" w:rsidRPr="00C05B5A">
        <w:rPr>
          <w:rFonts w:ascii="Times New Roman" w:hAnsi="Times New Roman" w:cs="Times New Roman"/>
        </w:rPr>
        <w:t xml:space="preserve">scale yielded a factor loading </w:t>
      </w:r>
      <w:r w:rsidR="009C4355" w:rsidRPr="00C05B5A">
        <w:rPr>
          <w:rFonts w:ascii="Times New Roman" w:hAnsi="Times New Roman" w:cs="Times New Roman"/>
        </w:rPr>
        <w:t>less tha</w:t>
      </w:r>
      <w:r w:rsidR="005748E9" w:rsidRPr="00C05B5A">
        <w:rPr>
          <w:rFonts w:ascii="Times New Roman" w:hAnsi="Times New Roman" w:cs="Times New Roman"/>
        </w:rPr>
        <w:t xml:space="preserve">n 0.258 and was removed. </w:t>
      </w:r>
      <w:r w:rsidR="009375F8" w:rsidRPr="00C05B5A">
        <w:rPr>
          <w:rFonts w:ascii="Times New Roman" w:hAnsi="Times New Roman" w:cs="Times New Roman"/>
        </w:rPr>
        <w:t xml:space="preserve">Lastly, perceived behavioral control along with skills/abilities and environment had a one-factor solution. </w:t>
      </w:r>
      <w:r w:rsidR="00682380" w:rsidRPr="00C05B5A">
        <w:rPr>
          <w:rFonts w:ascii="Times New Roman" w:hAnsi="Times New Roman" w:cs="Times New Roman"/>
        </w:rPr>
        <w:t xml:space="preserve">With regards to perceived </w:t>
      </w:r>
      <w:r w:rsidR="009375F8" w:rsidRPr="00C05B5A">
        <w:rPr>
          <w:rFonts w:ascii="Times New Roman" w:hAnsi="Times New Roman" w:cs="Times New Roman"/>
        </w:rPr>
        <w:t>behavioral control</w:t>
      </w:r>
      <w:r w:rsidR="00682380" w:rsidRPr="00C05B5A">
        <w:rPr>
          <w:rFonts w:ascii="Times New Roman" w:hAnsi="Times New Roman" w:cs="Times New Roman"/>
        </w:rPr>
        <w:t>, two items yielded factor loadings less than 0.258, and were therefore removed.</w:t>
      </w:r>
    </w:p>
    <w:p w14:paraId="46FA6B23" w14:textId="64706FA1" w:rsidR="00E3216F" w:rsidRPr="009F6A6F" w:rsidRDefault="00E3216F" w:rsidP="00C05B5A">
      <w:pPr>
        <w:spacing w:after="240" w:line="480" w:lineRule="auto"/>
        <w:contextualSpacing/>
        <w:rPr>
          <w:rFonts w:ascii="Times New Roman" w:hAnsi="Times New Roman" w:cs="Times New Roman"/>
          <w:b/>
          <w:highlight w:val="lightGray"/>
        </w:rPr>
      </w:pPr>
      <w:r w:rsidRPr="009F6A6F">
        <w:rPr>
          <w:rFonts w:ascii="Times New Roman" w:hAnsi="Times New Roman" w:cs="Times New Roman"/>
          <w:b/>
        </w:rPr>
        <w:t>Direct Measures Results</w:t>
      </w:r>
    </w:p>
    <w:p w14:paraId="206EE97E" w14:textId="224B8804" w:rsidR="00F36452" w:rsidRDefault="00F36452" w:rsidP="003475F6">
      <w:pPr>
        <w:spacing w:after="240" w:line="480" w:lineRule="auto"/>
        <w:ind w:firstLine="720"/>
        <w:contextualSpacing/>
        <w:rPr>
          <w:rFonts w:ascii="Times New Roman" w:hAnsi="Times New Roman" w:cs="Times New Roman"/>
        </w:rPr>
      </w:pPr>
      <w:r w:rsidRPr="009F6A6F">
        <w:rPr>
          <w:rFonts w:ascii="Times New Roman" w:hAnsi="Times New Roman" w:cs="Times New Roman"/>
          <w:i/>
          <w:iCs/>
        </w:rPr>
        <w:t>Intentions.</w:t>
      </w:r>
      <w:r w:rsidR="00753E78" w:rsidRPr="00753E78">
        <w:rPr>
          <w:rFonts w:ascii="Times New Roman" w:hAnsi="Times New Roman" w:cs="Times New Roman"/>
        </w:rPr>
        <w:t xml:space="preserve"> </w:t>
      </w:r>
      <w:r w:rsidR="00CE3355">
        <w:rPr>
          <w:rFonts w:ascii="Times New Roman" w:hAnsi="Times New Roman" w:cs="Times New Roman"/>
        </w:rPr>
        <w:t>Three items evaluated intentions</w:t>
      </w:r>
      <w:r w:rsidR="0097591F">
        <w:rPr>
          <w:rFonts w:ascii="Times New Roman" w:hAnsi="Times New Roman" w:cs="Times New Roman"/>
        </w:rPr>
        <w:t>. One item example is, “</w:t>
      </w:r>
      <w:r w:rsidR="00D814CD">
        <w:rPr>
          <w:rFonts w:ascii="Times New Roman" w:hAnsi="Times New Roman" w:cs="Times New Roman"/>
        </w:rPr>
        <w:t>W</w:t>
      </w:r>
      <w:r w:rsidR="0097591F">
        <w:rPr>
          <w:rFonts w:ascii="Times New Roman" w:hAnsi="Times New Roman" w:cs="Times New Roman"/>
        </w:rPr>
        <w:t>ill you stop drinking regular soda and other sugary drinks for the next six months?”</w:t>
      </w:r>
      <w:r w:rsidR="00CE3355">
        <w:rPr>
          <w:rFonts w:ascii="Times New Roman" w:hAnsi="Times New Roman" w:cs="Times New Roman"/>
        </w:rPr>
        <w:t xml:space="preserve"> </w:t>
      </w:r>
      <w:r w:rsidRPr="009F6A6F">
        <w:rPr>
          <w:rFonts w:ascii="Times New Roman" w:hAnsi="Times New Roman" w:cs="Times New Roman"/>
        </w:rPr>
        <w:t>For the intentions subscale, th</w:t>
      </w:r>
      <w:r w:rsidR="00C675C2" w:rsidRPr="009F6A6F">
        <w:rPr>
          <w:rFonts w:ascii="Times New Roman" w:hAnsi="Times New Roman" w:cs="Times New Roman"/>
        </w:rPr>
        <w:t xml:space="preserve">e initial Cronbach’s alpha </w:t>
      </w:r>
      <w:r w:rsidR="00E251D7">
        <w:rPr>
          <w:rFonts w:ascii="Times New Roman" w:hAnsi="Times New Roman" w:cs="Times New Roman"/>
        </w:rPr>
        <w:t xml:space="preserve">was </w:t>
      </w:r>
      <w:r w:rsidR="00C675C2" w:rsidRPr="009F6A6F">
        <w:rPr>
          <w:rFonts w:ascii="Times New Roman" w:hAnsi="Times New Roman" w:cs="Times New Roman"/>
        </w:rPr>
        <w:t>0.897</w:t>
      </w:r>
      <w:r w:rsidRPr="00F827FD">
        <w:rPr>
          <w:rFonts w:ascii="Times New Roman" w:hAnsi="Times New Roman" w:cs="Times New Roman"/>
        </w:rPr>
        <w:t>.</w:t>
      </w:r>
      <w:r w:rsidR="005C4955" w:rsidRPr="00F827FD">
        <w:rPr>
          <w:rFonts w:ascii="Times New Roman" w:hAnsi="Times New Roman" w:cs="Times New Roman"/>
        </w:rPr>
        <w:t xml:space="preserve"> However, </w:t>
      </w:r>
      <w:r w:rsidR="00753E78">
        <w:rPr>
          <w:rFonts w:ascii="Times New Roman" w:hAnsi="Times New Roman" w:cs="Times New Roman"/>
        </w:rPr>
        <w:t xml:space="preserve">time 1 and </w:t>
      </w:r>
      <w:r w:rsidR="0097591F">
        <w:rPr>
          <w:rFonts w:ascii="Times New Roman" w:hAnsi="Times New Roman" w:cs="Times New Roman"/>
        </w:rPr>
        <w:t xml:space="preserve">time </w:t>
      </w:r>
      <w:r w:rsidR="00753E78">
        <w:rPr>
          <w:rFonts w:ascii="Times New Roman" w:hAnsi="Times New Roman" w:cs="Times New Roman"/>
        </w:rPr>
        <w:t xml:space="preserve">2 </w:t>
      </w:r>
      <w:r w:rsidR="00F827FD">
        <w:rPr>
          <w:rFonts w:ascii="Times New Roman" w:hAnsi="Times New Roman" w:cs="Times New Roman"/>
        </w:rPr>
        <w:t xml:space="preserve">pearson’s </w:t>
      </w:r>
      <w:r w:rsidRPr="00F827FD">
        <w:rPr>
          <w:rFonts w:ascii="Times New Roman" w:hAnsi="Times New Roman" w:cs="Times New Roman"/>
        </w:rPr>
        <w:t>r-v</w:t>
      </w:r>
      <w:r w:rsidR="00C675C2" w:rsidRPr="00F827FD">
        <w:rPr>
          <w:rFonts w:ascii="Times New Roman" w:hAnsi="Times New Roman" w:cs="Times New Roman"/>
        </w:rPr>
        <w:t>alue for this subscale was 0.445</w:t>
      </w:r>
      <w:r w:rsidRPr="00F827FD">
        <w:rPr>
          <w:rFonts w:ascii="Times New Roman" w:hAnsi="Times New Roman" w:cs="Times New Roman"/>
        </w:rPr>
        <w:t xml:space="preserve">, which </w:t>
      </w:r>
      <w:r w:rsidR="00C675C2" w:rsidRPr="00F827FD">
        <w:rPr>
          <w:rFonts w:ascii="Times New Roman" w:hAnsi="Times New Roman" w:cs="Times New Roman"/>
        </w:rPr>
        <w:t>was not significant</w:t>
      </w:r>
      <w:r w:rsidRPr="00F827FD">
        <w:rPr>
          <w:rFonts w:ascii="Times New Roman" w:hAnsi="Times New Roman" w:cs="Times New Roman"/>
        </w:rPr>
        <w:t xml:space="preserve"> for test-retest reliability</w:t>
      </w:r>
      <w:r w:rsidRPr="00753E78">
        <w:rPr>
          <w:rFonts w:ascii="Times New Roman" w:hAnsi="Times New Roman" w:cs="Times New Roman"/>
        </w:rPr>
        <w:t>.</w:t>
      </w:r>
      <w:r w:rsidR="00880AFE">
        <w:rPr>
          <w:rFonts w:ascii="Times New Roman" w:hAnsi="Times New Roman" w:cs="Times New Roman"/>
        </w:rPr>
        <w:t xml:space="preserve"> </w:t>
      </w:r>
      <w:r w:rsidR="005D3BEA">
        <w:rPr>
          <w:rFonts w:ascii="Times New Roman" w:hAnsi="Times New Roman" w:cs="Times New Roman"/>
        </w:rPr>
        <w:t xml:space="preserve">Since there was a low </w:t>
      </w:r>
      <w:r w:rsidR="00AB4104">
        <w:rPr>
          <w:rFonts w:ascii="Times New Roman" w:hAnsi="Times New Roman" w:cs="Times New Roman"/>
        </w:rPr>
        <w:t>amount</w:t>
      </w:r>
      <w:r w:rsidR="005D3BEA">
        <w:rPr>
          <w:rFonts w:ascii="Times New Roman" w:hAnsi="Times New Roman" w:cs="Times New Roman"/>
        </w:rPr>
        <w:t xml:space="preserve"> of </w:t>
      </w:r>
      <w:r w:rsidR="00AB4104">
        <w:rPr>
          <w:rFonts w:ascii="Times New Roman" w:hAnsi="Times New Roman" w:cs="Times New Roman"/>
        </w:rPr>
        <w:t xml:space="preserve">variability of the data and small sample size, which can reportedly impact Pearson’s </w:t>
      </w:r>
      <w:r w:rsidR="00AB4104" w:rsidRPr="00F827FD">
        <w:rPr>
          <w:rFonts w:ascii="Times New Roman" w:hAnsi="Times New Roman" w:cs="Times New Roman"/>
        </w:rPr>
        <w:t>r-value</w:t>
      </w:r>
      <w:r w:rsidR="00AB4104">
        <w:rPr>
          <w:rFonts w:ascii="Times New Roman" w:hAnsi="Times New Roman" w:cs="Times New Roman"/>
        </w:rPr>
        <w:t>, it was decided to conduct a paired samples t-test between time point 1 and 2 (Goodwin, &amp; Leech, 2006</w:t>
      </w:r>
      <w:r w:rsidR="00AB4104" w:rsidRPr="00984916">
        <w:rPr>
          <w:rFonts w:ascii="Times New Roman" w:hAnsi="Times New Roman" w:cs="Times New Roman"/>
        </w:rPr>
        <w:t xml:space="preserve">). For </w:t>
      </w:r>
      <w:r w:rsidR="00880AFE" w:rsidRPr="00984916">
        <w:rPr>
          <w:rFonts w:ascii="Times New Roman" w:hAnsi="Times New Roman" w:cs="Times New Roman"/>
        </w:rPr>
        <w:t xml:space="preserve">intentions </w:t>
      </w:r>
      <w:r w:rsidR="00AB4104" w:rsidRPr="00984916">
        <w:rPr>
          <w:rFonts w:ascii="Times New Roman" w:hAnsi="Times New Roman" w:cs="Times New Roman"/>
        </w:rPr>
        <w:t xml:space="preserve">between </w:t>
      </w:r>
      <w:r w:rsidR="00880AFE" w:rsidRPr="00984916">
        <w:rPr>
          <w:rFonts w:ascii="Times New Roman" w:hAnsi="Times New Roman" w:cs="Times New Roman"/>
        </w:rPr>
        <w:t xml:space="preserve">time 1 and time 2 </w:t>
      </w:r>
      <w:r w:rsidR="00AB4104" w:rsidRPr="00984916">
        <w:rPr>
          <w:rFonts w:ascii="Times New Roman" w:hAnsi="Times New Roman" w:cs="Times New Roman"/>
        </w:rPr>
        <w:t>results were not</w:t>
      </w:r>
      <w:r w:rsidR="00880AFE" w:rsidRPr="00984916">
        <w:rPr>
          <w:rFonts w:ascii="Times New Roman" w:hAnsi="Times New Roman" w:cs="Times New Roman"/>
        </w:rPr>
        <w:t xml:space="preserve"> significant</w:t>
      </w:r>
      <w:r w:rsidR="00AB4104" w:rsidRPr="00984916">
        <w:rPr>
          <w:rFonts w:ascii="Times New Roman" w:hAnsi="Times New Roman" w:cs="Times New Roman"/>
        </w:rPr>
        <w:t>ly different (</w:t>
      </w:r>
      <w:r w:rsidR="00880AFE" w:rsidRPr="00984916">
        <w:rPr>
          <w:rFonts w:ascii="Times New Roman" w:hAnsi="Times New Roman" w:cs="Times New Roman"/>
        </w:rPr>
        <w:t>p=0.</w:t>
      </w:r>
      <w:r w:rsidR="00984916" w:rsidRPr="00984916">
        <w:rPr>
          <w:rFonts w:ascii="Times New Roman" w:hAnsi="Times New Roman" w:cs="Times New Roman"/>
        </w:rPr>
        <w:t>755</w:t>
      </w:r>
      <w:r w:rsidR="00880AFE" w:rsidRPr="00984916">
        <w:rPr>
          <w:rFonts w:ascii="Times New Roman" w:hAnsi="Times New Roman" w:cs="Times New Roman"/>
        </w:rPr>
        <w:t>)</w:t>
      </w:r>
      <w:r w:rsidR="00AB4104" w:rsidRPr="00984916">
        <w:rPr>
          <w:rFonts w:ascii="Times New Roman" w:hAnsi="Times New Roman" w:cs="Times New Roman"/>
        </w:rPr>
        <w:t>, indicating that there may be some stability between testing periods</w:t>
      </w:r>
      <w:r w:rsidR="00880AFE" w:rsidRPr="00984916">
        <w:rPr>
          <w:rFonts w:ascii="Times New Roman" w:hAnsi="Times New Roman" w:cs="Times New Roman"/>
        </w:rPr>
        <w:t>.</w:t>
      </w:r>
      <w:r w:rsidR="00880AFE">
        <w:rPr>
          <w:rFonts w:ascii="Times New Roman" w:hAnsi="Times New Roman" w:cs="Times New Roman"/>
        </w:rPr>
        <w:t xml:space="preserve"> </w:t>
      </w:r>
      <w:r w:rsidR="005C4955" w:rsidRPr="00753E78">
        <w:rPr>
          <w:rFonts w:ascii="Times New Roman" w:hAnsi="Times New Roman" w:cs="Times New Roman"/>
        </w:rPr>
        <w:t>The</w:t>
      </w:r>
      <w:r w:rsidRPr="00753E78">
        <w:rPr>
          <w:rFonts w:ascii="Times New Roman" w:hAnsi="Times New Roman" w:cs="Times New Roman"/>
        </w:rPr>
        <w:t xml:space="preserve"> intentions subscale </w:t>
      </w:r>
      <w:r w:rsidR="007C233B" w:rsidRPr="00753E78">
        <w:rPr>
          <w:rFonts w:ascii="Times New Roman" w:hAnsi="Times New Roman" w:cs="Times New Roman"/>
        </w:rPr>
        <w:t>was</w:t>
      </w:r>
      <w:r w:rsidRPr="00753E78">
        <w:rPr>
          <w:rFonts w:ascii="Times New Roman" w:hAnsi="Times New Roman" w:cs="Times New Roman"/>
        </w:rPr>
        <w:t xml:space="preserve"> </w:t>
      </w:r>
      <w:r w:rsidR="005C4955" w:rsidRPr="00753E78">
        <w:rPr>
          <w:rFonts w:ascii="Times New Roman" w:hAnsi="Times New Roman" w:cs="Times New Roman"/>
        </w:rPr>
        <w:t xml:space="preserve">then </w:t>
      </w:r>
      <w:r w:rsidRPr="00753E78">
        <w:rPr>
          <w:rFonts w:ascii="Times New Roman" w:hAnsi="Times New Roman" w:cs="Times New Roman"/>
        </w:rPr>
        <w:t xml:space="preserve">analyzed for construct validity, and all three items loaded onto one </w:t>
      </w:r>
      <w:r w:rsidR="00C675C2" w:rsidRPr="00753E78">
        <w:rPr>
          <w:rFonts w:ascii="Times New Roman" w:hAnsi="Times New Roman" w:cs="Times New Roman"/>
        </w:rPr>
        <w:t>fa</w:t>
      </w:r>
      <w:r w:rsidR="00CA308C" w:rsidRPr="00753E78">
        <w:rPr>
          <w:rFonts w:ascii="Times New Roman" w:hAnsi="Times New Roman" w:cs="Times New Roman"/>
        </w:rPr>
        <w:t>ctor with an Eigenvalue of 2.489</w:t>
      </w:r>
      <w:r w:rsidRPr="00753E78">
        <w:rPr>
          <w:rFonts w:ascii="Times New Roman" w:hAnsi="Times New Roman" w:cs="Times New Roman"/>
        </w:rPr>
        <w:t>. Individual f</w:t>
      </w:r>
      <w:r w:rsidR="00CA308C" w:rsidRPr="00753E78">
        <w:rPr>
          <w:rFonts w:ascii="Times New Roman" w:hAnsi="Times New Roman" w:cs="Times New Roman"/>
        </w:rPr>
        <w:t>actor loadings ranged from 0.777 to 0.933</w:t>
      </w:r>
      <w:r w:rsidRPr="00753E78">
        <w:rPr>
          <w:rFonts w:ascii="Times New Roman" w:hAnsi="Times New Roman" w:cs="Times New Roman"/>
        </w:rPr>
        <w:t>, and all items were retained based on these values.</w:t>
      </w:r>
    </w:p>
    <w:p w14:paraId="6F4B6B56" w14:textId="3E5698A0" w:rsidR="009F6A6F" w:rsidRDefault="009F6A6F">
      <w:pPr>
        <w:spacing w:after="240" w:line="480" w:lineRule="auto"/>
        <w:ind w:firstLine="720"/>
        <w:contextualSpacing/>
        <w:rPr>
          <w:rFonts w:ascii="Times New Roman" w:hAnsi="Times New Roman" w:cs="Times New Roman"/>
        </w:rPr>
      </w:pPr>
      <w:r w:rsidRPr="00E01B1C">
        <w:rPr>
          <w:rFonts w:ascii="Times New Roman" w:hAnsi="Times New Roman" w:cs="Times New Roman"/>
          <w:i/>
          <w:iCs/>
        </w:rPr>
        <w:lastRenderedPageBreak/>
        <w:t>Attitudes.</w:t>
      </w:r>
      <w:r w:rsidRPr="00E01B1C">
        <w:rPr>
          <w:rFonts w:ascii="Times New Roman" w:hAnsi="Times New Roman" w:cs="Times New Roman"/>
          <w:iCs/>
        </w:rPr>
        <w:t xml:space="preserve"> </w:t>
      </w:r>
      <w:r w:rsidR="00AB4104">
        <w:rPr>
          <w:rFonts w:ascii="Times New Roman" w:hAnsi="Times New Roman" w:cs="Times New Roman"/>
          <w:iCs/>
        </w:rPr>
        <w:t xml:space="preserve">Six items evaluated attitudes directly: </w:t>
      </w:r>
      <w:r w:rsidR="0097591F">
        <w:rPr>
          <w:rFonts w:ascii="Times New Roman" w:hAnsi="Times New Roman" w:cs="Times New Roman"/>
          <w:iCs/>
        </w:rPr>
        <w:t>t</w:t>
      </w:r>
      <w:r w:rsidR="00CE3355">
        <w:rPr>
          <w:rFonts w:ascii="Times New Roman" w:hAnsi="Times New Roman" w:cs="Times New Roman"/>
          <w:iCs/>
        </w:rPr>
        <w:t>hree items evaluated instrumental attitudes and three items evaluated experiential attitudes</w:t>
      </w:r>
      <w:r w:rsidR="0097591F">
        <w:rPr>
          <w:rFonts w:ascii="Times New Roman" w:hAnsi="Times New Roman" w:cs="Times New Roman"/>
          <w:iCs/>
        </w:rPr>
        <w:t xml:space="preserve"> displayed in Table 4.4</w:t>
      </w:r>
      <w:r w:rsidR="00CE3355">
        <w:rPr>
          <w:rFonts w:ascii="Times New Roman" w:hAnsi="Times New Roman" w:cs="Times New Roman"/>
          <w:iCs/>
        </w:rPr>
        <w:t xml:space="preserve">. </w:t>
      </w:r>
      <w:r w:rsidR="00E251D7" w:rsidRPr="009F6A6F">
        <w:rPr>
          <w:rFonts w:ascii="Times New Roman" w:hAnsi="Times New Roman" w:cs="Times New Roman"/>
        </w:rPr>
        <w:t xml:space="preserve">For the </w:t>
      </w:r>
      <w:r w:rsidR="00E251D7">
        <w:rPr>
          <w:rFonts w:ascii="Times New Roman" w:hAnsi="Times New Roman" w:cs="Times New Roman"/>
        </w:rPr>
        <w:t>attitudes</w:t>
      </w:r>
      <w:r w:rsidR="00E251D7" w:rsidRPr="009F6A6F">
        <w:rPr>
          <w:rFonts w:ascii="Times New Roman" w:hAnsi="Times New Roman" w:cs="Times New Roman"/>
        </w:rPr>
        <w:t xml:space="preserve"> subscale, the initial Cronbach’s alpha </w:t>
      </w:r>
      <w:r w:rsidR="00E251D7">
        <w:rPr>
          <w:rFonts w:ascii="Times New Roman" w:hAnsi="Times New Roman" w:cs="Times New Roman"/>
        </w:rPr>
        <w:t xml:space="preserve">was </w:t>
      </w:r>
      <w:r w:rsidRPr="00E01B1C">
        <w:rPr>
          <w:rFonts w:ascii="Times New Roman" w:hAnsi="Times New Roman" w:cs="Times New Roman"/>
          <w:iCs/>
        </w:rPr>
        <w:t xml:space="preserve">0.814. </w:t>
      </w:r>
      <w:r w:rsidR="00753E78" w:rsidRPr="00F827FD">
        <w:rPr>
          <w:rFonts w:ascii="Times New Roman" w:hAnsi="Times New Roman" w:cs="Times New Roman"/>
        </w:rPr>
        <w:t xml:space="preserve">However, </w:t>
      </w:r>
      <w:r w:rsidR="00753E78">
        <w:rPr>
          <w:rFonts w:ascii="Times New Roman" w:hAnsi="Times New Roman" w:cs="Times New Roman"/>
        </w:rPr>
        <w:t xml:space="preserve">between times points 1 and 2 </w:t>
      </w:r>
      <w:r w:rsidR="00753E78" w:rsidRPr="00F827FD">
        <w:rPr>
          <w:rFonts w:ascii="Times New Roman" w:hAnsi="Times New Roman" w:cs="Times New Roman"/>
        </w:rPr>
        <w:t xml:space="preserve">the </w:t>
      </w:r>
      <w:r w:rsidR="007B46B7">
        <w:rPr>
          <w:rFonts w:ascii="Times New Roman" w:hAnsi="Times New Roman" w:cs="Times New Roman"/>
        </w:rPr>
        <w:t>P</w:t>
      </w:r>
      <w:r w:rsidR="00753E78">
        <w:rPr>
          <w:rFonts w:ascii="Times New Roman" w:hAnsi="Times New Roman" w:cs="Times New Roman"/>
        </w:rPr>
        <w:t xml:space="preserve">earson’s </w:t>
      </w:r>
      <w:r w:rsidR="00753E78" w:rsidRPr="00E01B1C">
        <w:rPr>
          <w:rFonts w:ascii="Times New Roman" w:hAnsi="Times New Roman" w:cs="Times New Roman"/>
        </w:rPr>
        <w:t xml:space="preserve">r-value was 0.308, which was not significant. </w:t>
      </w:r>
      <w:r w:rsidR="00AB4104">
        <w:rPr>
          <w:rFonts w:ascii="Times New Roman" w:hAnsi="Times New Roman" w:cs="Times New Roman"/>
        </w:rPr>
        <w:t xml:space="preserve">Since there was a low amount of variability of the data and small sample size, which can reportedly impact Pearson’s </w:t>
      </w:r>
      <w:r w:rsidR="00AB4104" w:rsidRPr="00F827FD">
        <w:rPr>
          <w:rFonts w:ascii="Times New Roman" w:hAnsi="Times New Roman" w:cs="Times New Roman"/>
        </w:rPr>
        <w:t>r-value</w:t>
      </w:r>
      <w:r w:rsidR="00AB4104">
        <w:rPr>
          <w:rFonts w:ascii="Times New Roman" w:hAnsi="Times New Roman" w:cs="Times New Roman"/>
        </w:rPr>
        <w:t xml:space="preserve">, it was decided to conduct a paired samples t-test between time point 1 and 2 (Goodwin, &amp; Leech, 2006). </w:t>
      </w:r>
      <w:r w:rsidR="00984916" w:rsidRPr="00984916">
        <w:rPr>
          <w:rFonts w:ascii="Times New Roman" w:hAnsi="Times New Roman" w:cs="Times New Roman"/>
        </w:rPr>
        <w:t>A</w:t>
      </w:r>
      <w:r w:rsidR="00AB4104" w:rsidRPr="00984916">
        <w:rPr>
          <w:rFonts w:ascii="Times New Roman" w:hAnsi="Times New Roman" w:cs="Times New Roman"/>
        </w:rPr>
        <w:t>ttitudes</w:t>
      </w:r>
      <w:r w:rsidR="00984916" w:rsidRPr="00984916">
        <w:rPr>
          <w:rFonts w:ascii="Times New Roman" w:hAnsi="Times New Roman" w:cs="Times New Roman"/>
        </w:rPr>
        <w:t xml:space="preserve"> (p=0.394), experiential attitudes (p=0.433), and instrumental attitudes (p=0.433) showed insignificant results</w:t>
      </w:r>
      <w:r w:rsidR="00AB4104" w:rsidRPr="00984916">
        <w:rPr>
          <w:rFonts w:ascii="Times New Roman" w:hAnsi="Times New Roman" w:cs="Times New Roman"/>
        </w:rPr>
        <w:t xml:space="preserve"> between time 1 and time 2</w:t>
      </w:r>
      <w:r w:rsidR="00984916" w:rsidRPr="00984916">
        <w:rPr>
          <w:rFonts w:ascii="Times New Roman" w:hAnsi="Times New Roman" w:cs="Times New Roman"/>
        </w:rPr>
        <w:t xml:space="preserve"> </w:t>
      </w:r>
      <w:r w:rsidR="00AB4104">
        <w:rPr>
          <w:rFonts w:ascii="Times New Roman" w:hAnsi="Times New Roman" w:cs="Times New Roman"/>
        </w:rPr>
        <w:t>indicating that there may be some stability between testing periods.</w:t>
      </w:r>
      <w:r w:rsidR="007544BB">
        <w:rPr>
          <w:rFonts w:ascii="Times New Roman" w:hAnsi="Times New Roman" w:cs="Times New Roman"/>
        </w:rPr>
        <w:t xml:space="preserve"> </w:t>
      </w:r>
      <w:r w:rsidRPr="00E01B1C">
        <w:rPr>
          <w:rFonts w:ascii="Times New Roman" w:hAnsi="Times New Roman" w:cs="Times New Roman"/>
          <w:iCs/>
        </w:rPr>
        <w:t>Factor analysis report</w:t>
      </w:r>
      <w:r w:rsidR="00753E78">
        <w:rPr>
          <w:rFonts w:ascii="Times New Roman" w:hAnsi="Times New Roman" w:cs="Times New Roman"/>
          <w:iCs/>
        </w:rPr>
        <w:t>ed</w:t>
      </w:r>
      <w:r w:rsidRPr="00E01B1C">
        <w:rPr>
          <w:rFonts w:ascii="Times New Roman" w:hAnsi="Times New Roman" w:cs="Times New Roman"/>
          <w:iCs/>
        </w:rPr>
        <w:t xml:space="preserve"> a two factor solution</w:t>
      </w:r>
      <w:r w:rsidR="00753E78">
        <w:rPr>
          <w:rFonts w:ascii="Times New Roman" w:hAnsi="Times New Roman" w:cs="Times New Roman"/>
          <w:iCs/>
        </w:rPr>
        <w:t xml:space="preserve"> for all 6 items, </w:t>
      </w:r>
      <w:r w:rsidRPr="00E01B1C">
        <w:rPr>
          <w:rFonts w:ascii="Times New Roman" w:hAnsi="Times New Roman" w:cs="Times New Roman"/>
          <w:iCs/>
        </w:rPr>
        <w:t xml:space="preserve">and </w:t>
      </w:r>
      <w:r w:rsidR="00753E78">
        <w:rPr>
          <w:rFonts w:ascii="Times New Roman" w:hAnsi="Times New Roman" w:cs="Times New Roman"/>
          <w:iCs/>
        </w:rPr>
        <w:t xml:space="preserve">after examining the factor loadings it was apparent that the </w:t>
      </w:r>
      <w:r w:rsidRPr="00E01B1C">
        <w:rPr>
          <w:rFonts w:ascii="Times New Roman" w:hAnsi="Times New Roman" w:cs="Times New Roman"/>
          <w:iCs/>
        </w:rPr>
        <w:t>instrumental attitudes</w:t>
      </w:r>
      <w:r w:rsidR="00753E78">
        <w:rPr>
          <w:rFonts w:ascii="Times New Roman" w:hAnsi="Times New Roman" w:cs="Times New Roman"/>
          <w:iCs/>
        </w:rPr>
        <w:t xml:space="preserve"> items’</w:t>
      </w:r>
      <w:r w:rsidRPr="00E01B1C">
        <w:rPr>
          <w:rFonts w:ascii="Times New Roman" w:hAnsi="Times New Roman" w:cs="Times New Roman"/>
          <w:iCs/>
        </w:rPr>
        <w:t xml:space="preserve"> factor loadings loaded onto </w:t>
      </w:r>
      <w:r w:rsidR="00753E78">
        <w:rPr>
          <w:rFonts w:ascii="Times New Roman" w:hAnsi="Times New Roman" w:cs="Times New Roman"/>
          <w:iCs/>
        </w:rPr>
        <w:t>one</w:t>
      </w:r>
      <w:r w:rsidR="00753E78" w:rsidRPr="00E01B1C">
        <w:rPr>
          <w:rFonts w:ascii="Times New Roman" w:hAnsi="Times New Roman" w:cs="Times New Roman"/>
          <w:iCs/>
        </w:rPr>
        <w:t xml:space="preserve"> </w:t>
      </w:r>
      <w:r w:rsidRPr="00E01B1C">
        <w:rPr>
          <w:rFonts w:ascii="Times New Roman" w:hAnsi="Times New Roman" w:cs="Times New Roman"/>
          <w:iCs/>
        </w:rPr>
        <w:t xml:space="preserve">factor and </w:t>
      </w:r>
      <w:r w:rsidR="00753E78">
        <w:rPr>
          <w:rFonts w:ascii="Times New Roman" w:hAnsi="Times New Roman" w:cs="Times New Roman"/>
          <w:iCs/>
        </w:rPr>
        <w:t xml:space="preserve">the </w:t>
      </w:r>
      <w:r w:rsidRPr="00E01B1C">
        <w:rPr>
          <w:rFonts w:ascii="Times New Roman" w:hAnsi="Times New Roman" w:cs="Times New Roman"/>
          <w:iCs/>
        </w:rPr>
        <w:t>experiential attitude</w:t>
      </w:r>
      <w:r w:rsidR="00753E78">
        <w:rPr>
          <w:rFonts w:ascii="Times New Roman" w:hAnsi="Times New Roman" w:cs="Times New Roman"/>
          <w:iCs/>
        </w:rPr>
        <w:t xml:space="preserve"> items’</w:t>
      </w:r>
      <w:r w:rsidRPr="00E01B1C">
        <w:rPr>
          <w:rFonts w:ascii="Times New Roman" w:hAnsi="Times New Roman" w:cs="Times New Roman"/>
          <w:iCs/>
        </w:rPr>
        <w:t xml:space="preserve"> loaded onto the </w:t>
      </w:r>
      <w:r w:rsidR="00753E78">
        <w:rPr>
          <w:rFonts w:ascii="Times New Roman" w:hAnsi="Times New Roman" w:cs="Times New Roman"/>
          <w:iCs/>
        </w:rPr>
        <w:t>other</w:t>
      </w:r>
      <w:r w:rsidR="00753E78" w:rsidRPr="00E01B1C">
        <w:rPr>
          <w:rFonts w:ascii="Times New Roman" w:hAnsi="Times New Roman" w:cs="Times New Roman"/>
          <w:iCs/>
        </w:rPr>
        <w:t xml:space="preserve"> </w:t>
      </w:r>
      <w:r w:rsidRPr="00E01B1C">
        <w:rPr>
          <w:rFonts w:ascii="Times New Roman" w:hAnsi="Times New Roman" w:cs="Times New Roman"/>
          <w:iCs/>
        </w:rPr>
        <w:t xml:space="preserve">factor as shown in Table 4.4. This indicates construct validity of two constructs that make up </w:t>
      </w:r>
      <w:r w:rsidR="00753E78">
        <w:rPr>
          <w:rFonts w:ascii="Times New Roman" w:hAnsi="Times New Roman" w:cs="Times New Roman"/>
          <w:iCs/>
        </w:rPr>
        <w:t xml:space="preserve">the </w:t>
      </w:r>
      <w:r w:rsidRPr="00E01B1C">
        <w:rPr>
          <w:rFonts w:ascii="Times New Roman" w:hAnsi="Times New Roman" w:cs="Times New Roman"/>
          <w:iCs/>
        </w:rPr>
        <w:t xml:space="preserve">attitudes </w:t>
      </w:r>
      <w:r w:rsidR="00753E78">
        <w:rPr>
          <w:rFonts w:ascii="Times New Roman" w:hAnsi="Times New Roman" w:cs="Times New Roman"/>
          <w:iCs/>
        </w:rPr>
        <w:t>constructs, and this was</w:t>
      </w:r>
      <w:r w:rsidR="00753E78" w:rsidRPr="00E01B1C">
        <w:rPr>
          <w:rFonts w:ascii="Times New Roman" w:hAnsi="Times New Roman" w:cs="Times New Roman"/>
          <w:iCs/>
        </w:rPr>
        <w:t xml:space="preserve"> </w:t>
      </w:r>
      <w:r w:rsidRPr="00E01B1C">
        <w:rPr>
          <w:rFonts w:ascii="Times New Roman" w:hAnsi="Times New Roman" w:cs="Times New Roman"/>
          <w:iCs/>
        </w:rPr>
        <w:t>confirm</w:t>
      </w:r>
      <w:r w:rsidR="00753E78">
        <w:rPr>
          <w:rFonts w:ascii="Times New Roman" w:hAnsi="Times New Roman" w:cs="Times New Roman"/>
          <w:iCs/>
        </w:rPr>
        <w:t>ed</w:t>
      </w:r>
      <w:r w:rsidRPr="00E01B1C">
        <w:rPr>
          <w:rFonts w:ascii="Times New Roman" w:hAnsi="Times New Roman" w:cs="Times New Roman"/>
          <w:iCs/>
        </w:rPr>
        <w:t xml:space="preserve"> in subsequent analysis.</w:t>
      </w:r>
      <w:r w:rsidRPr="00E01B1C">
        <w:rPr>
          <w:rFonts w:ascii="Times New Roman" w:hAnsi="Times New Roman" w:cs="Times New Roman"/>
        </w:rPr>
        <w:t xml:space="preserve"> Factor loadings ranged from 0.535 to 0.910, which were all acceptable values.</w:t>
      </w:r>
      <w:r w:rsidRPr="00E01B1C">
        <w:rPr>
          <w:rFonts w:ascii="Times New Roman" w:hAnsi="Times New Roman" w:cs="Times New Roman"/>
          <w:iCs/>
        </w:rPr>
        <w:t xml:space="preserve"> </w:t>
      </w:r>
    </w:p>
    <w:p w14:paraId="590E9099" w14:textId="7A3FADF0" w:rsidR="009F6A6F" w:rsidRPr="00974A48" w:rsidRDefault="009F6A6F">
      <w:pPr>
        <w:spacing w:after="240" w:line="480" w:lineRule="auto"/>
        <w:ind w:firstLine="720"/>
        <w:contextualSpacing/>
        <w:rPr>
          <w:rFonts w:ascii="Times New Roman" w:hAnsi="Times New Roman" w:cs="Times New Roman"/>
          <w:iCs/>
        </w:rPr>
      </w:pPr>
      <w:r w:rsidRPr="00E01B1C">
        <w:rPr>
          <w:rFonts w:ascii="Times New Roman" w:hAnsi="Times New Roman" w:cs="Times New Roman"/>
          <w:i/>
          <w:iCs/>
        </w:rPr>
        <w:t>Perceived norms</w:t>
      </w:r>
      <w:r w:rsidRPr="00CE3355">
        <w:rPr>
          <w:rFonts w:ascii="Times New Roman" w:hAnsi="Times New Roman" w:cs="Times New Roman"/>
          <w:iCs/>
        </w:rPr>
        <w:t xml:space="preserve">. </w:t>
      </w:r>
      <w:r w:rsidR="00CE3355" w:rsidRPr="00CE3355">
        <w:rPr>
          <w:rFonts w:ascii="Times New Roman" w:hAnsi="Times New Roman" w:cs="Times New Roman"/>
          <w:iCs/>
        </w:rPr>
        <w:t>Three items evaluated injunctive norms and three other items evaluated descriptive norms for a total of six items evaluated perceived norms</w:t>
      </w:r>
      <w:r w:rsidR="0097591F">
        <w:rPr>
          <w:rFonts w:ascii="Times New Roman" w:hAnsi="Times New Roman" w:cs="Times New Roman"/>
          <w:iCs/>
        </w:rPr>
        <w:t xml:space="preserve"> presented in Table 4.4</w:t>
      </w:r>
      <w:r w:rsidR="00CE3355" w:rsidRPr="00CE3355">
        <w:rPr>
          <w:rFonts w:ascii="Times New Roman" w:hAnsi="Times New Roman" w:cs="Times New Roman"/>
          <w:iCs/>
        </w:rPr>
        <w:t>.</w:t>
      </w:r>
      <w:r w:rsidR="00CE3355">
        <w:rPr>
          <w:rFonts w:ascii="Times New Roman" w:hAnsi="Times New Roman" w:cs="Times New Roman"/>
          <w:i/>
          <w:iCs/>
        </w:rPr>
        <w:t xml:space="preserve"> </w:t>
      </w:r>
      <w:r w:rsidR="00E251D7" w:rsidRPr="009F6A6F">
        <w:rPr>
          <w:rFonts w:ascii="Times New Roman" w:hAnsi="Times New Roman" w:cs="Times New Roman"/>
        </w:rPr>
        <w:t xml:space="preserve">For the </w:t>
      </w:r>
      <w:r w:rsidR="00E251D7">
        <w:rPr>
          <w:rFonts w:ascii="Times New Roman" w:hAnsi="Times New Roman" w:cs="Times New Roman"/>
        </w:rPr>
        <w:t>perceived norms</w:t>
      </w:r>
      <w:r w:rsidR="00E251D7" w:rsidRPr="009F6A6F">
        <w:rPr>
          <w:rFonts w:ascii="Times New Roman" w:hAnsi="Times New Roman" w:cs="Times New Roman"/>
        </w:rPr>
        <w:t xml:space="preserve"> subscale, the initial Cronbach’s alpha </w:t>
      </w:r>
      <w:r w:rsidR="00E251D7">
        <w:rPr>
          <w:rFonts w:ascii="Times New Roman" w:hAnsi="Times New Roman" w:cs="Times New Roman"/>
        </w:rPr>
        <w:t>was</w:t>
      </w:r>
      <w:r w:rsidR="00E251D7" w:rsidRPr="00E01B1C">
        <w:rPr>
          <w:rFonts w:ascii="Times New Roman" w:hAnsi="Times New Roman" w:cs="Times New Roman"/>
          <w:iCs/>
        </w:rPr>
        <w:t xml:space="preserve"> 0.814</w:t>
      </w:r>
      <w:r w:rsidR="00E251D7">
        <w:rPr>
          <w:rFonts w:ascii="Times New Roman" w:hAnsi="Times New Roman" w:cs="Times New Roman"/>
          <w:iCs/>
        </w:rPr>
        <w:t xml:space="preserve">. </w:t>
      </w:r>
      <w:r w:rsidR="007544BB" w:rsidRPr="00E01B1C">
        <w:rPr>
          <w:rFonts w:ascii="Times New Roman" w:hAnsi="Times New Roman" w:cs="Times New Roman"/>
          <w:iCs/>
        </w:rPr>
        <w:t>Factor analysis report</w:t>
      </w:r>
      <w:r w:rsidR="007544BB">
        <w:rPr>
          <w:rFonts w:ascii="Times New Roman" w:hAnsi="Times New Roman" w:cs="Times New Roman"/>
          <w:iCs/>
        </w:rPr>
        <w:t>ed</w:t>
      </w:r>
      <w:r w:rsidR="007544BB" w:rsidRPr="00E01B1C">
        <w:rPr>
          <w:rFonts w:ascii="Times New Roman" w:hAnsi="Times New Roman" w:cs="Times New Roman"/>
          <w:iCs/>
        </w:rPr>
        <w:t xml:space="preserve"> a two factor solution</w:t>
      </w:r>
      <w:r w:rsidR="007544BB">
        <w:rPr>
          <w:rFonts w:ascii="Times New Roman" w:hAnsi="Times New Roman" w:cs="Times New Roman"/>
          <w:iCs/>
        </w:rPr>
        <w:t xml:space="preserve"> for all 6 items, </w:t>
      </w:r>
      <w:r w:rsidR="007544BB" w:rsidRPr="00E01B1C">
        <w:rPr>
          <w:rFonts w:ascii="Times New Roman" w:hAnsi="Times New Roman" w:cs="Times New Roman"/>
          <w:iCs/>
        </w:rPr>
        <w:t xml:space="preserve">and </w:t>
      </w:r>
      <w:r w:rsidR="007544BB">
        <w:rPr>
          <w:rFonts w:ascii="Times New Roman" w:hAnsi="Times New Roman" w:cs="Times New Roman"/>
          <w:iCs/>
        </w:rPr>
        <w:t xml:space="preserve">after examining the factor loadings it was apparent that the </w:t>
      </w:r>
      <w:r w:rsidR="00893FAA">
        <w:rPr>
          <w:rFonts w:ascii="Times New Roman" w:hAnsi="Times New Roman" w:cs="Times New Roman"/>
          <w:iCs/>
        </w:rPr>
        <w:t>injunctive</w:t>
      </w:r>
      <w:r w:rsidR="007544BB" w:rsidRPr="00E01B1C">
        <w:rPr>
          <w:rFonts w:ascii="Times New Roman" w:hAnsi="Times New Roman" w:cs="Times New Roman"/>
          <w:iCs/>
        </w:rPr>
        <w:t xml:space="preserve"> </w:t>
      </w:r>
      <w:r w:rsidR="00893FAA">
        <w:rPr>
          <w:rFonts w:ascii="Times New Roman" w:hAnsi="Times New Roman" w:cs="Times New Roman"/>
          <w:iCs/>
        </w:rPr>
        <w:t>norms</w:t>
      </w:r>
      <w:r w:rsidR="007544BB">
        <w:rPr>
          <w:rFonts w:ascii="Times New Roman" w:hAnsi="Times New Roman" w:cs="Times New Roman"/>
          <w:iCs/>
        </w:rPr>
        <w:t xml:space="preserve"> items’</w:t>
      </w:r>
      <w:r w:rsidR="007544BB" w:rsidRPr="00E01B1C">
        <w:rPr>
          <w:rFonts w:ascii="Times New Roman" w:hAnsi="Times New Roman" w:cs="Times New Roman"/>
          <w:iCs/>
        </w:rPr>
        <w:t xml:space="preserve"> factor loadings loaded onto </w:t>
      </w:r>
      <w:r w:rsidR="007544BB">
        <w:rPr>
          <w:rFonts w:ascii="Times New Roman" w:hAnsi="Times New Roman" w:cs="Times New Roman"/>
          <w:iCs/>
        </w:rPr>
        <w:t>one</w:t>
      </w:r>
      <w:r w:rsidR="007544BB" w:rsidRPr="00E01B1C">
        <w:rPr>
          <w:rFonts w:ascii="Times New Roman" w:hAnsi="Times New Roman" w:cs="Times New Roman"/>
          <w:iCs/>
        </w:rPr>
        <w:t xml:space="preserve"> factor and </w:t>
      </w:r>
      <w:r w:rsidR="007544BB">
        <w:rPr>
          <w:rFonts w:ascii="Times New Roman" w:hAnsi="Times New Roman" w:cs="Times New Roman"/>
          <w:iCs/>
        </w:rPr>
        <w:t xml:space="preserve">the </w:t>
      </w:r>
      <w:r w:rsidR="00893FAA">
        <w:rPr>
          <w:rFonts w:ascii="Times New Roman" w:hAnsi="Times New Roman" w:cs="Times New Roman"/>
          <w:iCs/>
        </w:rPr>
        <w:t>descriptive</w:t>
      </w:r>
      <w:r w:rsidR="007544BB" w:rsidRPr="00E01B1C">
        <w:rPr>
          <w:rFonts w:ascii="Times New Roman" w:hAnsi="Times New Roman" w:cs="Times New Roman"/>
          <w:iCs/>
        </w:rPr>
        <w:t xml:space="preserve"> </w:t>
      </w:r>
      <w:r w:rsidR="00893FAA">
        <w:rPr>
          <w:rFonts w:ascii="Times New Roman" w:hAnsi="Times New Roman" w:cs="Times New Roman"/>
          <w:iCs/>
        </w:rPr>
        <w:t>norms</w:t>
      </w:r>
      <w:r w:rsidR="007544BB">
        <w:rPr>
          <w:rFonts w:ascii="Times New Roman" w:hAnsi="Times New Roman" w:cs="Times New Roman"/>
          <w:iCs/>
        </w:rPr>
        <w:t xml:space="preserve"> items’</w:t>
      </w:r>
      <w:r w:rsidR="007544BB" w:rsidRPr="00E01B1C">
        <w:rPr>
          <w:rFonts w:ascii="Times New Roman" w:hAnsi="Times New Roman" w:cs="Times New Roman"/>
          <w:iCs/>
        </w:rPr>
        <w:t xml:space="preserve"> loaded onto the </w:t>
      </w:r>
      <w:r w:rsidR="007544BB">
        <w:rPr>
          <w:rFonts w:ascii="Times New Roman" w:hAnsi="Times New Roman" w:cs="Times New Roman"/>
          <w:iCs/>
        </w:rPr>
        <w:t>other</w:t>
      </w:r>
      <w:r w:rsidR="007544BB" w:rsidRPr="00E01B1C">
        <w:rPr>
          <w:rFonts w:ascii="Times New Roman" w:hAnsi="Times New Roman" w:cs="Times New Roman"/>
          <w:iCs/>
        </w:rPr>
        <w:t xml:space="preserve"> factor as shown in Table 4.4. This indicates construct validity of two constructs that make up </w:t>
      </w:r>
      <w:r w:rsidR="007544BB">
        <w:rPr>
          <w:rFonts w:ascii="Times New Roman" w:hAnsi="Times New Roman" w:cs="Times New Roman"/>
          <w:iCs/>
        </w:rPr>
        <w:t xml:space="preserve">the </w:t>
      </w:r>
      <w:r w:rsidR="00AB4104">
        <w:rPr>
          <w:rFonts w:ascii="Times New Roman" w:hAnsi="Times New Roman" w:cs="Times New Roman"/>
          <w:iCs/>
        </w:rPr>
        <w:lastRenderedPageBreak/>
        <w:t>perceived norms</w:t>
      </w:r>
      <w:r w:rsidR="00AB4104" w:rsidRPr="00E01B1C">
        <w:rPr>
          <w:rFonts w:ascii="Times New Roman" w:hAnsi="Times New Roman" w:cs="Times New Roman"/>
          <w:iCs/>
        </w:rPr>
        <w:t xml:space="preserve"> </w:t>
      </w:r>
      <w:r w:rsidR="007544BB">
        <w:rPr>
          <w:rFonts w:ascii="Times New Roman" w:hAnsi="Times New Roman" w:cs="Times New Roman"/>
          <w:iCs/>
        </w:rPr>
        <w:t>constructs, and this was</w:t>
      </w:r>
      <w:r w:rsidR="007544BB" w:rsidRPr="00E01B1C">
        <w:rPr>
          <w:rFonts w:ascii="Times New Roman" w:hAnsi="Times New Roman" w:cs="Times New Roman"/>
          <w:iCs/>
        </w:rPr>
        <w:t xml:space="preserve"> confirm</w:t>
      </w:r>
      <w:r w:rsidR="007544BB">
        <w:rPr>
          <w:rFonts w:ascii="Times New Roman" w:hAnsi="Times New Roman" w:cs="Times New Roman"/>
          <w:iCs/>
        </w:rPr>
        <w:t>ed</w:t>
      </w:r>
      <w:r w:rsidR="007544BB" w:rsidRPr="00E01B1C">
        <w:rPr>
          <w:rFonts w:ascii="Times New Roman" w:hAnsi="Times New Roman" w:cs="Times New Roman"/>
          <w:iCs/>
        </w:rPr>
        <w:t xml:space="preserve"> in subsequent analysis.</w:t>
      </w:r>
      <w:r w:rsidR="007544BB" w:rsidRPr="00E01B1C">
        <w:rPr>
          <w:rFonts w:ascii="Times New Roman" w:hAnsi="Times New Roman" w:cs="Times New Roman"/>
        </w:rPr>
        <w:t xml:space="preserve"> </w:t>
      </w:r>
      <w:r w:rsidR="00893FAA" w:rsidRPr="00E01B1C">
        <w:rPr>
          <w:rFonts w:ascii="Times New Roman" w:hAnsi="Times New Roman" w:cs="Times New Roman"/>
          <w:iCs/>
        </w:rPr>
        <w:t>Factor loadings ranged from 0.305 to 0.999</w:t>
      </w:r>
      <w:r w:rsidR="007544BB" w:rsidRPr="00E01B1C">
        <w:rPr>
          <w:rFonts w:ascii="Times New Roman" w:hAnsi="Times New Roman" w:cs="Times New Roman"/>
        </w:rPr>
        <w:t>, which were all acceptable values.</w:t>
      </w:r>
      <w:r w:rsidR="007544BB" w:rsidRPr="00E01B1C">
        <w:rPr>
          <w:rFonts w:ascii="Times New Roman" w:hAnsi="Times New Roman" w:cs="Times New Roman"/>
          <w:iCs/>
        </w:rPr>
        <w:t xml:space="preserve"> </w:t>
      </w:r>
      <w:r w:rsidR="00893FAA">
        <w:rPr>
          <w:rFonts w:ascii="Times New Roman" w:hAnsi="Times New Roman" w:cs="Times New Roman"/>
          <w:iCs/>
        </w:rPr>
        <w:t>It</w:t>
      </w:r>
      <w:r w:rsidR="00E251D7">
        <w:rPr>
          <w:rFonts w:ascii="Times New Roman" w:hAnsi="Times New Roman" w:cs="Times New Roman"/>
          <w:iCs/>
        </w:rPr>
        <w:t xml:space="preserve"> should be noted</w:t>
      </w:r>
      <w:r w:rsidR="00893FAA">
        <w:rPr>
          <w:rFonts w:ascii="Times New Roman" w:hAnsi="Times New Roman" w:cs="Times New Roman"/>
          <w:iCs/>
        </w:rPr>
        <w:t>, however,</w:t>
      </w:r>
      <w:r w:rsidR="00E251D7">
        <w:rPr>
          <w:rFonts w:ascii="Times New Roman" w:hAnsi="Times New Roman" w:cs="Times New Roman"/>
          <w:iCs/>
        </w:rPr>
        <w:t xml:space="preserve"> that </w:t>
      </w:r>
      <w:r w:rsidR="00AB4104">
        <w:rPr>
          <w:rFonts w:ascii="Times New Roman" w:hAnsi="Times New Roman" w:cs="Times New Roman"/>
          <w:iCs/>
        </w:rPr>
        <w:t xml:space="preserve">the </w:t>
      </w:r>
      <w:r w:rsidR="00E251D7">
        <w:rPr>
          <w:rFonts w:ascii="Times New Roman" w:hAnsi="Times New Roman" w:cs="Times New Roman"/>
          <w:iCs/>
        </w:rPr>
        <w:t>d</w:t>
      </w:r>
      <w:r w:rsidR="00E251D7" w:rsidRPr="00E01B1C">
        <w:rPr>
          <w:rFonts w:ascii="Times New Roman" w:hAnsi="Times New Roman" w:cs="Times New Roman"/>
          <w:iCs/>
        </w:rPr>
        <w:t xml:space="preserve">escriptive </w:t>
      </w:r>
      <w:r w:rsidRPr="00E01B1C">
        <w:rPr>
          <w:rFonts w:ascii="Times New Roman" w:hAnsi="Times New Roman" w:cs="Times New Roman"/>
          <w:iCs/>
        </w:rPr>
        <w:t xml:space="preserve">norms </w:t>
      </w:r>
      <w:r w:rsidR="00E41EFB" w:rsidRPr="009774A5">
        <w:rPr>
          <w:rFonts w:ascii="Times New Roman" w:hAnsi="Times New Roman" w:cs="Times New Roman"/>
          <w:iCs/>
        </w:rPr>
        <w:t>item 45 (</w:t>
      </w:r>
      <w:r w:rsidR="00E41EFB" w:rsidRPr="00E41EFB">
        <w:rPr>
          <w:rFonts w:ascii="Times New Roman" w:hAnsi="Times New Roman" w:cs="Times New Roman"/>
          <w:bCs/>
        </w:rPr>
        <w:t>How many people similar to yourself</w:t>
      </w:r>
      <w:r w:rsidR="00E41EFB" w:rsidRPr="00E41EFB">
        <w:rPr>
          <w:rFonts w:ascii="Times New Roman" w:hAnsi="Times New Roman" w:cs="Times New Roman"/>
        </w:rPr>
        <w:t xml:space="preserve"> do not</w:t>
      </w:r>
      <w:r w:rsidR="00E41EFB" w:rsidRPr="00E41EFB">
        <w:rPr>
          <w:rFonts w:ascii="Times New Roman" w:hAnsi="Times New Roman" w:cs="Times New Roman"/>
          <w:bCs/>
        </w:rPr>
        <w:t xml:space="preserve"> drink regular soda and other sugary drinks</w:t>
      </w:r>
      <w:r w:rsidR="00E41EFB">
        <w:rPr>
          <w:rFonts w:ascii="Times New Roman" w:hAnsi="Times New Roman" w:cs="Times New Roman"/>
          <w:bCs/>
        </w:rPr>
        <w:t>?</w:t>
      </w:r>
      <w:r w:rsidR="00E41EFB" w:rsidRPr="00E41EFB">
        <w:rPr>
          <w:rFonts w:ascii="Times New Roman" w:hAnsi="Times New Roman" w:cs="Times New Roman"/>
          <w:iCs/>
        </w:rPr>
        <w:t>)</w:t>
      </w:r>
      <w:r w:rsidR="00E41EFB">
        <w:rPr>
          <w:rFonts w:ascii="Times New Roman" w:hAnsi="Times New Roman" w:cs="Times New Roman"/>
          <w:iCs/>
        </w:rPr>
        <w:t xml:space="preserve"> </w:t>
      </w:r>
      <w:r w:rsidRPr="00E01B1C">
        <w:rPr>
          <w:rFonts w:ascii="Times New Roman" w:hAnsi="Times New Roman" w:cs="Times New Roman"/>
          <w:iCs/>
        </w:rPr>
        <w:t xml:space="preserve">did not </w:t>
      </w:r>
      <w:r w:rsidR="00E251D7">
        <w:rPr>
          <w:rFonts w:ascii="Times New Roman" w:hAnsi="Times New Roman" w:cs="Times New Roman"/>
          <w:iCs/>
        </w:rPr>
        <w:t xml:space="preserve">significantly load on any scale </w:t>
      </w:r>
      <w:r w:rsidRPr="00E01B1C">
        <w:rPr>
          <w:rFonts w:ascii="Times New Roman" w:hAnsi="Times New Roman" w:cs="Times New Roman"/>
          <w:iCs/>
        </w:rPr>
        <w:t xml:space="preserve">and was </w:t>
      </w:r>
      <w:r w:rsidR="00E251D7">
        <w:rPr>
          <w:rFonts w:ascii="Times New Roman" w:hAnsi="Times New Roman" w:cs="Times New Roman"/>
          <w:iCs/>
        </w:rPr>
        <w:t xml:space="preserve">therefore </w:t>
      </w:r>
      <w:r w:rsidRPr="00E01B1C">
        <w:rPr>
          <w:rFonts w:ascii="Times New Roman" w:hAnsi="Times New Roman" w:cs="Times New Roman"/>
          <w:iCs/>
        </w:rPr>
        <w:t>removed</w:t>
      </w:r>
      <w:r w:rsidR="00893FAA">
        <w:rPr>
          <w:rFonts w:ascii="Times New Roman" w:hAnsi="Times New Roman" w:cs="Times New Roman"/>
          <w:iCs/>
        </w:rPr>
        <w:t xml:space="preserve">. </w:t>
      </w:r>
      <w:r w:rsidR="00E251D7">
        <w:rPr>
          <w:rFonts w:ascii="Times New Roman" w:hAnsi="Times New Roman" w:cs="Times New Roman"/>
          <w:iCs/>
        </w:rPr>
        <w:t>The internal consistency r</w:t>
      </w:r>
      <w:r w:rsidRPr="00E01B1C">
        <w:rPr>
          <w:rFonts w:ascii="Times New Roman" w:hAnsi="Times New Roman" w:cs="Times New Roman"/>
          <w:iCs/>
        </w:rPr>
        <w:t xml:space="preserve">eliability was </w:t>
      </w:r>
      <w:r w:rsidR="00E251D7">
        <w:rPr>
          <w:rFonts w:ascii="Times New Roman" w:hAnsi="Times New Roman" w:cs="Times New Roman"/>
          <w:iCs/>
        </w:rPr>
        <w:t>re</w:t>
      </w:r>
      <w:r w:rsidRPr="00E01B1C">
        <w:rPr>
          <w:rFonts w:ascii="Times New Roman" w:hAnsi="Times New Roman" w:cs="Times New Roman"/>
          <w:iCs/>
        </w:rPr>
        <w:t xml:space="preserve">run </w:t>
      </w:r>
      <w:r w:rsidR="00E251D7">
        <w:rPr>
          <w:rFonts w:ascii="Times New Roman" w:hAnsi="Times New Roman" w:cs="Times New Roman"/>
          <w:iCs/>
        </w:rPr>
        <w:t>for both norm scales and injunctive norms contained an</w:t>
      </w:r>
      <w:r w:rsidRPr="00E01B1C">
        <w:rPr>
          <w:rFonts w:ascii="Times New Roman" w:hAnsi="Times New Roman" w:cs="Times New Roman"/>
          <w:iCs/>
        </w:rPr>
        <w:t xml:space="preserve"> alpha of 0.811, but descriptive norms showed low reliability </w:t>
      </w:r>
      <w:r w:rsidR="00E251D7">
        <w:rPr>
          <w:rFonts w:ascii="Times New Roman" w:hAnsi="Times New Roman" w:cs="Times New Roman"/>
          <w:iCs/>
        </w:rPr>
        <w:t>with</w:t>
      </w:r>
      <w:r w:rsidR="00E251D7" w:rsidRPr="00E01B1C">
        <w:rPr>
          <w:rFonts w:ascii="Times New Roman" w:hAnsi="Times New Roman" w:cs="Times New Roman"/>
          <w:iCs/>
        </w:rPr>
        <w:t xml:space="preserve"> </w:t>
      </w:r>
      <w:r w:rsidRPr="00E01B1C">
        <w:rPr>
          <w:rFonts w:ascii="Times New Roman" w:hAnsi="Times New Roman" w:cs="Times New Roman"/>
          <w:iCs/>
        </w:rPr>
        <w:t>an alpha of 0.458. Test-retest showed Pearson’s r correlation at 0.701</w:t>
      </w:r>
      <w:r w:rsidR="00E251D7">
        <w:rPr>
          <w:rFonts w:ascii="Times New Roman" w:hAnsi="Times New Roman" w:cs="Times New Roman"/>
          <w:iCs/>
        </w:rPr>
        <w:t xml:space="preserve"> (</w:t>
      </w:r>
      <w:r w:rsidRPr="00E01B1C">
        <w:rPr>
          <w:rFonts w:ascii="Times New Roman" w:hAnsi="Times New Roman" w:cs="Times New Roman"/>
          <w:iCs/>
        </w:rPr>
        <w:t>p ≤ 0.01</w:t>
      </w:r>
      <w:r w:rsidR="00E251D7">
        <w:rPr>
          <w:rFonts w:ascii="Times New Roman" w:hAnsi="Times New Roman" w:cs="Times New Roman"/>
          <w:iCs/>
        </w:rPr>
        <w:t>)</w:t>
      </w:r>
      <w:r w:rsidRPr="00E01B1C">
        <w:rPr>
          <w:rFonts w:ascii="Times New Roman" w:hAnsi="Times New Roman" w:cs="Times New Roman"/>
          <w:iCs/>
        </w:rPr>
        <w:t>.</w:t>
      </w:r>
      <w:r w:rsidR="007544BB" w:rsidRPr="007544BB">
        <w:rPr>
          <w:rFonts w:ascii="Times New Roman" w:hAnsi="Times New Roman" w:cs="Times New Roman"/>
        </w:rPr>
        <w:t xml:space="preserve"> </w:t>
      </w:r>
      <w:r w:rsidR="007544BB">
        <w:rPr>
          <w:rFonts w:ascii="Times New Roman" w:hAnsi="Times New Roman" w:cs="Times New Roman"/>
        </w:rPr>
        <w:t>Furthermore, the T-Test showed that perceived norms (p=0.</w:t>
      </w:r>
      <w:r w:rsidR="001F2CDC">
        <w:rPr>
          <w:rFonts w:ascii="Times New Roman" w:hAnsi="Times New Roman" w:cs="Times New Roman"/>
        </w:rPr>
        <w:t>361</w:t>
      </w:r>
      <w:r w:rsidR="007544BB">
        <w:rPr>
          <w:rFonts w:ascii="Times New Roman" w:hAnsi="Times New Roman" w:cs="Times New Roman"/>
        </w:rPr>
        <w:t>), injunctive norms (p=0.</w:t>
      </w:r>
      <w:r w:rsidR="001F2CDC">
        <w:rPr>
          <w:rFonts w:ascii="Times New Roman" w:hAnsi="Times New Roman" w:cs="Times New Roman"/>
        </w:rPr>
        <w:t>231</w:t>
      </w:r>
      <w:r w:rsidR="007544BB">
        <w:rPr>
          <w:rFonts w:ascii="Times New Roman" w:hAnsi="Times New Roman" w:cs="Times New Roman"/>
        </w:rPr>
        <w:t>), and descriptive norms (p=0.</w:t>
      </w:r>
      <w:r w:rsidR="00984916">
        <w:rPr>
          <w:rFonts w:ascii="Times New Roman" w:hAnsi="Times New Roman" w:cs="Times New Roman"/>
        </w:rPr>
        <w:t>346</w:t>
      </w:r>
      <w:r w:rsidR="007544BB">
        <w:rPr>
          <w:rFonts w:ascii="Times New Roman" w:hAnsi="Times New Roman" w:cs="Times New Roman"/>
        </w:rPr>
        <w:t xml:space="preserve">), were all </w:t>
      </w:r>
      <w:r w:rsidR="001F2CDC">
        <w:rPr>
          <w:rFonts w:ascii="Times New Roman" w:hAnsi="Times New Roman" w:cs="Times New Roman"/>
        </w:rPr>
        <w:t>in</w:t>
      </w:r>
      <w:r w:rsidR="007544BB">
        <w:rPr>
          <w:rFonts w:ascii="Times New Roman" w:hAnsi="Times New Roman" w:cs="Times New Roman"/>
        </w:rPr>
        <w:t>significant from time 1 to time 2.</w:t>
      </w:r>
    </w:p>
    <w:p w14:paraId="5A00585E" w14:textId="011990FE" w:rsidR="00F36452" w:rsidRPr="00E251D7" w:rsidRDefault="00F36452">
      <w:pPr>
        <w:spacing w:after="240" w:line="480" w:lineRule="auto"/>
        <w:ind w:firstLine="720"/>
        <w:contextualSpacing/>
        <w:rPr>
          <w:rFonts w:ascii="Times New Roman" w:hAnsi="Times New Roman" w:cs="Times New Roman"/>
          <w:highlight w:val="lightGray"/>
        </w:rPr>
      </w:pPr>
      <w:r w:rsidRPr="009F6A6F">
        <w:rPr>
          <w:rFonts w:ascii="Times New Roman" w:hAnsi="Times New Roman" w:cs="Times New Roman"/>
          <w:i/>
          <w:iCs/>
        </w:rPr>
        <w:t>Perceived behavioral control</w:t>
      </w:r>
      <w:r w:rsidRPr="009F6A6F">
        <w:rPr>
          <w:rFonts w:ascii="Times New Roman" w:hAnsi="Times New Roman" w:cs="Times New Roman"/>
          <w:iCs/>
        </w:rPr>
        <w:t>.</w:t>
      </w:r>
      <w:r w:rsidR="008A25F5" w:rsidRPr="009F6A6F">
        <w:rPr>
          <w:rFonts w:ascii="Times New Roman" w:hAnsi="Times New Roman" w:cs="Times New Roman"/>
          <w:iCs/>
        </w:rPr>
        <w:t xml:space="preserve"> </w:t>
      </w:r>
      <w:r w:rsidR="00180B86">
        <w:rPr>
          <w:rFonts w:ascii="Times New Roman" w:hAnsi="Times New Roman" w:cs="Times New Roman"/>
          <w:iCs/>
        </w:rPr>
        <w:t>Three items evaluated capacity and three items evaluated autonomy for a total of six items evaluated perceived behavioral control</w:t>
      </w:r>
      <w:r w:rsidR="0097591F">
        <w:rPr>
          <w:rFonts w:ascii="Times New Roman" w:hAnsi="Times New Roman" w:cs="Times New Roman"/>
          <w:iCs/>
        </w:rPr>
        <w:t xml:space="preserve"> shown in Table 4.4</w:t>
      </w:r>
      <w:r w:rsidR="00180B86">
        <w:rPr>
          <w:rFonts w:ascii="Times New Roman" w:hAnsi="Times New Roman" w:cs="Times New Roman"/>
          <w:iCs/>
        </w:rPr>
        <w:t>.</w:t>
      </w:r>
      <w:r w:rsidR="00893FAA" w:rsidRPr="00893FAA">
        <w:rPr>
          <w:rFonts w:ascii="Times New Roman" w:hAnsi="Times New Roman" w:cs="Times New Roman"/>
          <w:iCs/>
        </w:rPr>
        <w:t xml:space="preserve"> </w:t>
      </w:r>
      <w:r w:rsidR="00893FAA" w:rsidRPr="00E01B1C">
        <w:rPr>
          <w:rFonts w:ascii="Times New Roman" w:hAnsi="Times New Roman" w:cs="Times New Roman"/>
          <w:iCs/>
        </w:rPr>
        <w:t>Factor analysis report</w:t>
      </w:r>
      <w:r w:rsidR="00893FAA">
        <w:rPr>
          <w:rFonts w:ascii="Times New Roman" w:hAnsi="Times New Roman" w:cs="Times New Roman"/>
          <w:iCs/>
        </w:rPr>
        <w:t>ed</w:t>
      </w:r>
      <w:r w:rsidR="00893FAA" w:rsidRPr="00E01B1C">
        <w:rPr>
          <w:rFonts w:ascii="Times New Roman" w:hAnsi="Times New Roman" w:cs="Times New Roman"/>
          <w:iCs/>
        </w:rPr>
        <w:t xml:space="preserve"> a </w:t>
      </w:r>
      <w:r w:rsidR="00A7530B" w:rsidRPr="00E01B1C">
        <w:rPr>
          <w:rFonts w:ascii="Times New Roman" w:hAnsi="Times New Roman" w:cs="Times New Roman"/>
          <w:iCs/>
        </w:rPr>
        <w:t>two-factor</w:t>
      </w:r>
      <w:r w:rsidR="00893FAA" w:rsidRPr="00E01B1C">
        <w:rPr>
          <w:rFonts w:ascii="Times New Roman" w:hAnsi="Times New Roman" w:cs="Times New Roman"/>
          <w:iCs/>
        </w:rPr>
        <w:t xml:space="preserve"> solution</w:t>
      </w:r>
      <w:r w:rsidR="00893FAA">
        <w:rPr>
          <w:rFonts w:ascii="Times New Roman" w:hAnsi="Times New Roman" w:cs="Times New Roman"/>
          <w:iCs/>
        </w:rPr>
        <w:t xml:space="preserve"> for all 6 items, </w:t>
      </w:r>
      <w:r w:rsidR="00893FAA" w:rsidRPr="00E01B1C">
        <w:rPr>
          <w:rFonts w:ascii="Times New Roman" w:hAnsi="Times New Roman" w:cs="Times New Roman"/>
          <w:iCs/>
        </w:rPr>
        <w:t xml:space="preserve">and </w:t>
      </w:r>
      <w:r w:rsidR="00893FAA">
        <w:rPr>
          <w:rFonts w:ascii="Times New Roman" w:hAnsi="Times New Roman" w:cs="Times New Roman"/>
          <w:iCs/>
        </w:rPr>
        <w:t>after examining the factor loadings it was apparent that the capacity</w:t>
      </w:r>
      <w:r w:rsidR="00893FAA" w:rsidRPr="00E01B1C">
        <w:rPr>
          <w:rFonts w:ascii="Times New Roman" w:hAnsi="Times New Roman" w:cs="Times New Roman"/>
          <w:iCs/>
        </w:rPr>
        <w:t xml:space="preserve"> </w:t>
      </w:r>
      <w:r w:rsidR="00893FAA">
        <w:rPr>
          <w:rFonts w:ascii="Times New Roman" w:hAnsi="Times New Roman" w:cs="Times New Roman"/>
          <w:iCs/>
        </w:rPr>
        <w:t>items’</w:t>
      </w:r>
      <w:r w:rsidR="00893FAA" w:rsidRPr="00E01B1C">
        <w:rPr>
          <w:rFonts w:ascii="Times New Roman" w:hAnsi="Times New Roman" w:cs="Times New Roman"/>
          <w:iCs/>
        </w:rPr>
        <w:t xml:space="preserve"> factor loadings loaded onto </w:t>
      </w:r>
      <w:r w:rsidR="00893FAA">
        <w:rPr>
          <w:rFonts w:ascii="Times New Roman" w:hAnsi="Times New Roman" w:cs="Times New Roman"/>
          <w:iCs/>
        </w:rPr>
        <w:t>one</w:t>
      </w:r>
      <w:r w:rsidR="00893FAA" w:rsidRPr="00E01B1C">
        <w:rPr>
          <w:rFonts w:ascii="Times New Roman" w:hAnsi="Times New Roman" w:cs="Times New Roman"/>
          <w:iCs/>
        </w:rPr>
        <w:t xml:space="preserve"> factor and </w:t>
      </w:r>
      <w:r w:rsidR="00893FAA">
        <w:rPr>
          <w:rFonts w:ascii="Times New Roman" w:hAnsi="Times New Roman" w:cs="Times New Roman"/>
          <w:iCs/>
        </w:rPr>
        <w:t>the autonomy</w:t>
      </w:r>
      <w:r w:rsidR="00893FAA" w:rsidRPr="00E01B1C">
        <w:rPr>
          <w:rFonts w:ascii="Times New Roman" w:hAnsi="Times New Roman" w:cs="Times New Roman"/>
          <w:iCs/>
        </w:rPr>
        <w:t xml:space="preserve"> </w:t>
      </w:r>
      <w:r w:rsidR="00893FAA">
        <w:rPr>
          <w:rFonts w:ascii="Times New Roman" w:hAnsi="Times New Roman" w:cs="Times New Roman"/>
          <w:iCs/>
        </w:rPr>
        <w:t>items’</w:t>
      </w:r>
      <w:r w:rsidR="00893FAA" w:rsidRPr="00E01B1C">
        <w:rPr>
          <w:rFonts w:ascii="Times New Roman" w:hAnsi="Times New Roman" w:cs="Times New Roman"/>
          <w:iCs/>
        </w:rPr>
        <w:t xml:space="preserve"> loaded onto the </w:t>
      </w:r>
      <w:r w:rsidR="00893FAA">
        <w:rPr>
          <w:rFonts w:ascii="Times New Roman" w:hAnsi="Times New Roman" w:cs="Times New Roman"/>
          <w:iCs/>
        </w:rPr>
        <w:t>other</w:t>
      </w:r>
      <w:r w:rsidR="00893FAA" w:rsidRPr="00E01B1C">
        <w:rPr>
          <w:rFonts w:ascii="Times New Roman" w:hAnsi="Times New Roman" w:cs="Times New Roman"/>
          <w:iCs/>
        </w:rPr>
        <w:t xml:space="preserve"> factor </w:t>
      </w:r>
      <w:r w:rsidR="00893FAA">
        <w:rPr>
          <w:rFonts w:ascii="Times New Roman" w:hAnsi="Times New Roman" w:cs="Times New Roman"/>
          <w:iCs/>
        </w:rPr>
        <w:t xml:space="preserve">except for item number 39 </w:t>
      </w:r>
      <w:r w:rsidR="00E41EFB">
        <w:rPr>
          <w:rFonts w:ascii="Times New Roman" w:hAnsi="Times New Roman" w:cs="Times New Roman"/>
          <w:iCs/>
        </w:rPr>
        <w:t>(</w:t>
      </w:r>
      <w:r w:rsidR="00E41EFB" w:rsidRPr="009774A5">
        <w:rPr>
          <w:rFonts w:ascii="Times New Roman" w:hAnsi="Times New Roman" w:cs="Times New Roman"/>
        </w:rPr>
        <w:t>If I stopped drinking regular soda and other sugary drinks for the next 6 months, it would be</w:t>
      </w:r>
      <w:r w:rsidR="00E41EFB" w:rsidRPr="009774A5">
        <w:rPr>
          <w:rFonts w:ascii="Times New Roman" w:hAnsi="Times New Roman" w:cs="Times New Roman"/>
          <w:bCs/>
        </w:rPr>
        <w:t>100% Up to Me/0% Up to Me</w:t>
      </w:r>
      <w:r w:rsidR="00E41EFB">
        <w:rPr>
          <w:rFonts w:ascii="Times New Roman" w:hAnsi="Times New Roman" w:cs="Times New Roman"/>
          <w:bCs/>
        </w:rPr>
        <w:t>)</w:t>
      </w:r>
      <w:r w:rsidR="00E41EFB">
        <w:rPr>
          <w:rFonts w:ascii="Times New Roman" w:hAnsi="Times New Roman" w:cs="Times New Roman"/>
          <w:iCs/>
        </w:rPr>
        <w:t xml:space="preserve"> </w:t>
      </w:r>
      <w:r w:rsidR="00893FAA">
        <w:rPr>
          <w:rFonts w:ascii="Times New Roman" w:hAnsi="Times New Roman" w:cs="Times New Roman"/>
          <w:iCs/>
        </w:rPr>
        <w:t>on the survey which did not load significantly</w:t>
      </w:r>
      <w:r w:rsidR="00AB4104">
        <w:rPr>
          <w:rFonts w:ascii="Times New Roman" w:hAnsi="Times New Roman" w:cs="Times New Roman"/>
          <w:iCs/>
        </w:rPr>
        <w:t xml:space="preserve"> on either scale</w:t>
      </w:r>
      <w:r w:rsidR="00893FAA">
        <w:rPr>
          <w:rFonts w:ascii="Times New Roman" w:hAnsi="Times New Roman" w:cs="Times New Roman"/>
          <w:iCs/>
        </w:rPr>
        <w:t xml:space="preserve">. </w:t>
      </w:r>
      <w:r w:rsidR="00E84E60">
        <w:rPr>
          <w:rFonts w:ascii="Times New Roman" w:hAnsi="Times New Roman" w:cs="Times New Roman"/>
          <w:iCs/>
        </w:rPr>
        <w:t xml:space="preserve">Therefore, </w:t>
      </w:r>
      <w:r w:rsidR="00893FAA">
        <w:rPr>
          <w:rFonts w:ascii="Times New Roman" w:hAnsi="Times New Roman" w:cs="Times New Roman"/>
          <w:iCs/>
        </w:rPr>
        <w:t>Autonomy item 39 was removed and factor analysis was rerun</w:t>
      </w:r>
      <w:r w:rsidR="00E84E60">
        <w:rPr>
          <w:rFonts w:ascii="Times New Roman" w:hAnsi="Times New Roman" w:cs="Times New Roman"/>
          <w:iCs/>
        </w:rPr>
        <w:t xml:space="preserve">, </w:t>
      </w:r>
      <w:r w:rsidR="00893FAA">
        <w:rPr>
          <w:rFonts w:ascii="Times New Roman" w:hAnsi="Times New Roman" w:cs="Times New Roman"/>
          <w:iCs/>
        </w:rPr>
        <w:t>result</w:t>
      </w:r>
      <w:r w:rsidR="00E84E60">
        <w:rPr>
          <w:rFonts w:ascii="Times New Roman" w:hAnsi="Times New Roman" w:cs="Times New Roman"/>
          <w:iCs/>
        </w:rPr>
        <w:t>ing</w:t>
      </w:r>
      <w:r w:rsidR="00893FAA">
        <w:rPr>
          <w:rFonts w:ascii="Times New Roman" w:hAnsi="Times New Roman" w:cs="Times New Roman"/>
          <w:iCs/>
        </w:rPr>
        <w:t xml:space="preserve"> in a one-factor solution. </w:t>
      </w:r>
      <w:r w:rsidR="00893FAA" w:rsidRPr="00E251D7">
        <w:rPr>
          <w:rFonts w:ascii="Times New Roman" w:hAnsi="Times New Roman" w:cs="Times New Roman"/>
          <w:iCs/>
        </w:rPr>
        <w:t xml:space="preserve">Validity and reliability was run with </w:t>
      </w:r>
      <w:r w:rsidR="00893FAA">
        <w:rPr>
          <w:rFonts w:ascii="Times New Roman" w:hAnsi="Times New Roman" w:cs="Times New Roman"/>
          <w:iCs/>
        </w:rPr>
        <w:t>all perceived behavioral control item except for item 39 and was found reliable.</w:t>
      </w:r>
      <w:r w:rsidR="00893FAA" w:rsidRPr="00E251D7">
        <w:rPr>
          <w:rFonts w:ascii="Times New Roman" w:hAnsi="Times New Roman" w:cs="Times New Roman"/>
          <w:iCs/>
        </w:rPr>
        <w:t xml:space="preserve"> </w:t>
      </w:r>
      <w:r w:rsidR="00A7530B">
        <w:rPr>
          <w:rFonts w:ascii="Times New Roman" w:hAnsi="Times New Roman" w:cs="Times New Roman"/>
          <w:iCs/>
        </w:rPr>
        <w:t>However, autonomy item number 49 did not correlate</w:t>
      </w:r>
      <w:r w:rsidR="00893FAA" w:rsidRPr="00E251D7">
        <w:rPr>
          <w:rFonts w:ascii="Times New Roman" w:hAnsi="Times New Roman" w:cs="Times New Roman"/>
          <w:iCs/>
        </w:rPr>
        <w:t xml:space="preserve"> well</w:t>
      </w:r>
      <w:r w:rsidR="00E84E60">
        <w:rPr>
          <w:rFonts w:ascii="Times New Roman" w:hAnsi="Times New Roman" w:cs="Times New Roman"/>
          <w:iCs/>
        </w:rPr>
        <w:t xml:space="preserve"> with the other items on the scale</w:t>
      </w:r>
      <w:r w:rsidR="00893FAA" w:rsidRPr="00E251D7">
        <w:rPr>
          <w:rFonts w:ascii="Times New Roman" w:hAnsi="Times New Roman" w:cs="Times New Roman"/>
          <w:iCs/>
        </w:rPr>
        <w:t xml:space="preserve"> and was</w:t>
      </w:r>
      <w:r w:rsidR="00893FAA" w:rsidRPr="0043512A">
        <w:rPr>
          <w:rFonts w:ascii="Times New Roman" w:hAnsi="Times New Roman" w:cs="Times New Roman"/>
          <w:iCs/>
        </w:rPr>
        <w:t xml:space="preserve"> also removed.</w:t>
      </w:r>
      <w:r w:rsidR="00A7530B">
        <w:rPr>
          <w:rFonts w:ascii="Times New Roman" w:hAnsi="Times New Roman" w:cs="Times New Roman"/>
          <w:iCs/>
        </w:rPr>
        <w:t xml:space="preserve"> </w:t>
      </w:r>
      <w:r w:rsidR="00A7530B" w:rsidRPr="0043512A">
        <w:rPr>
          <w:rFonts w:ascii="Times New Roman" w:hAnsi="Times New Roman" w:cs="Times New Roman"/>
          <w:iCs/>
        </w:rPr>
        <w:t>Factor analysis was</w:t>
      </w:r>
      <w:r w:rsidR="00A7530B">
        <w:rPr>
          <w:rFonts w:ascii="Times New Roman" w:hAnsi="Times New Roman" w:cs="Times New Roman"/>
          <w:iCs/>
        </w:rPr>
        <w:t xml:space="preserve"> then</w:t>
      </w:r>
      <w:r w:rsidR="00A7530B" w:rsidRPr="002364EC">
        <w:rPr>
          <w:rFonts w:ascii="Times New Roman" w:hAnsi="Times New Roman" w:cs="Times New Roman"/>
          <w:iCs/>
        </w:rPr>
        <w:t xml:space="preserve"> rerun </w:t>
      </w:r>
      <w:r w:rsidR="00A7530B" w:rsidRPr="00890A18">
        <w:rPr>
          <w:rFonts w:ascii="Times New Roman" w:hAnsi="Times New Roman" w:cs="Times New Roman"/>
          <w:iCs/>
        </w:rPr>
        <w:t xml:space="preserve">resulting in a one-factor solution </w:t>
      </w:r>
      <w:r w:rsidR="00A7530B">
        <w:rPr>
          <w:rFonts w:ascii="Times New Roman" w:hAnsi="Times New Roman" w:cs="Times New Roman"/>
          <w:iCs/>
        </w:rPr>
        <w:t xml:space="preserve">as predicted and </w:t>
      </w:r>
      <w:r w:rsidR="00A7530B" w:rsidRPr="00ED67D7">
        <w:rPr>
          <w:rFonts w:ascii="Times New Roman" w:hAnsi="Times New Roman" w:cs="Times New Roman"/>
          <w:iCs/>
        </w:rPr>
        <w:t xml:space="preserve">all factor loadings were significant </w:t>
      </w:r>
      <w:r w:rsidR="00A7530B">
        <w:rPr>
          <w:rFonts w:ascii="Times New Roman" w:hAnsi="Times New Roman" w:cs="Times New Roman"/>
          <w:iCs/>
        </w:rPr>
        <w:t xml:space="preserve">and acceptable, </w:t>
      </w:r>
      <w:r w:rsidR="00A7530B" w:rsidRPr="00ED67D7">
        <w:rPr>
          <w:rFonts w:ascii="Times New Roman" w:hAnsi="Times New Roman" w:cs="Times New Roman"/>
          <w:iCs/>
        </w:rPr>
        <w:lastRenderedPageBreak/>
        <w:t>ranging from 0.651 to 0.883</w:t>
      </w:r>
      <w:r w:rsidR="00A7530B" w:rsidRPr="000B0122">
        <w:rPr>
          <w:rFonts w:ascii="Times New Roman" w:hAnsi="Times New Roman" w:cs="Times New Roman"/>
          <w:iCs/>
        </w:rPr>
        <w:t xml:space="preserve">. </w:t>
      </w:r>
      <w:r w:rsidR="00F275B6" w:rsidRPr="000B0122">
        <w:rPr>
          <w:rFonts w:ascii="Times New Roman" w:hAnsi="Times New Roman" w:cs="Times New Roman"/>
          <w:iCs/>
        </w:rPr>
        <w:t xml:space="preserve">The </w:t>
      </w:r>
      <w:r w:rsidR="00A7530B">
        <w:rPr>
          <w:rFonts w:ascii="Times New Roman" w:hAnsi="Times New Roman" w:cs="Times New Roman"/>
          <w:iCs/>
        </w:rPr>
        <w:t xml:space="preserve">final </w:t>
      </w:r>
      <w:r w:rsidR="00F275B6" w:rsidRPr="000B0122">
        <w:rPr>
          <w:rFonts w:ascii="Times New Roman" w:hAnsi="Times New Roman" w:cs="Times New Roman"/>
          <w:iCs/>
        </w:rPr>
        <w:t xml:space="preserve">Cronbach’s alpha </w:t>
      </w:r>
      <w:r w:rsidR="00E84E60">
        <w:rPr>
          <w:rFonts w:ascii="Times New Roman" w:hAnsi="Times New Roman" w:cs="Times New Roman"/>
          <w:iCs/>
        </w:rPr>
        <w:t xml:space="preserve">for the </w:t>
      </w:r>
      <w:r w:rsidR="001F2CDC">
        <w:rPr>
          <w:rFonts w:ascii="Times New Roman" w:hAnsi="Times New Roman" w:cs="Times New Roman"/>
          <w:iCs/>
        </w:rPr>
        <w:t>4-item</w:t>
      </w:r>
      <w:r w:rsidR="00E84E60">
        <w:rPr>
          <w:rFonts w:ascii="Times New Roman" w:hAnsi="Times New Roman" w:cs="Times New Roman"/>
          <w:iCs/>
        </w:rPr>
        <w:t xml:space="preserve"> scale </w:t>
      </w:r>
      <w:r w:rsidR="00F275B6" w:rsidRPr="000B0122">
        <w:rPr>
          <w:rFonts w:ascii="Times New Roman" w:hAnsi="Times New Roman" w:cs="Times New Roman"/>
          <w:iCs/>
        </w:rPr>
        <w:t>was</w:t>
      </w:r>
      <w:r w:rsidR="007A1C3B" w:rsidRPr="000B0122">
        <w:rPr>
          <w:rFonts w:ascii="Times New Roman" w:hAnsi="Times New Roman" w:cs="Times New Roman"/>
          <w:iCs/>
        </w:rPr>
        <w:t xml:space="preserve"> 0.860</w:t>
      </w:r>
      <w:r w:rsidR="00DA2D12" w:rsidRPr="000B0122">
        <w:rPr>
          <w:rFonts w:ascii="Times New Roman" w:hAnsi="Times New Roman" w:cs="Times New Roman"/>
          <w:iCs/>
        </w:rPr>
        <w:t xml:space="preserve"> </w:t>
      </w:r>
      <w:r w:rsidR="00F275B6" w:rsidRPr="000B0122">
        <w:rPr>
          <w:rFonts w:ascii="Times New Roman" w:hAnsi="Times New Roman" w:cs="Times New Roman"/>
          <w:iCs/>
        </w:rPr>
        <w:t>making the constr</w:t>
      </w:r>
      <w:r w:rsidR="001E09C1" w:rsidRPr="000B0122">
        <w:rPr>
          <w:rFonts w:ascii="Times New Roman" w:hAnsi="Times New Roman" w:cs="Times New Roman"/>
          <w:iCs/>
        </w:rPr>
        <w:t>uct consistently reliable</w:t>
      </w:r>
      <w:r w:rsidR="00A7530B" w:rsidRPr="00A7530B">
        <w:rPr>
          <w:rFonts w:ascii="Times New Roman" w:hAnsi="Times New Roman" w:cs="Times New Roman"/>
          <w:iCs/>
        </w:rPr>
        <w:t xml:space="preserve">, and </w:t>
      </w:r>
      <w:r w:rsidR="00B7411A">
        <w:rPr>
          <w:rFonts w:ascii="Times New Roman" w:hAnsi="Times New Roman" w:cs="Times New Roman"/>
          <w:iCs/>
        </w:rPr>
        <w:t>P</w:t>
      </w:r>
      <w:r w:rsidR="006D6E66" w:rsidRPr="00A7530B">
        <w:rPr>
          <w:rFonts w:ascii="Times New Roman" w:hAnsi="Times New Roman" w:cs="Times New Roman"/>
          <w:iCs/>
        </w:rPr>
        <w:t>earson’s</w:t>
      </w:r>
      <w:r w:rsidR="00F275B6" w:rsidRPr="00A7530B">
        <w:rPr>
          <w:rFonts w:ascii="Times New Roman" w:hAnsi="Times New Roman" w:cs="Times New Roman"/>
          <w:iCs/>
        </w:rPr>
        <w:t xml:space="preserve"> r </w:t>
      </w:r>
      <w:r w:rsidR="00D44F39">
        <w:rPr>
          <w:rFonts w:ascii="Times New Roman" w:hAnsi="Times New Roman" w:cs="Times New Roman"/>
          <w:iCs/>
        </w:rPr>
        <w:t>(</w:t>
      </w:r>
      <w:r w:rsidR="00F275B6" w:rsidRPr="00A7530B">
        <w:rPr>
          <w:rFonts w:ascii="Times New Roman" w:hAnsi="Times New Roman" w:cs="Times New Roman"/>
          <w:iCs/>
        </w:rPr>
        <w:t>0.582</w:t>
      </w:r>
      <w:r w:rsidR="00D44F39">
        <w:rPr>
          <w:rFonts w:ascii="Times New Roman" w:hAnsi="Times New Roman" w:cs="Times New Roman"/>
          <w:iCs/>
        </w:rPr>
        <w:t>)</w:t>
      </w:r>
      <w:r w:rsidR="00F275B6" w:rsidRPr="00A7530B">
        <w:rPr>
          <w:rFonts w:ascii="Times New Roman" w:hAnsi="Times New Roman" w:cs="Times New Roman"/>
          <w:iCs/>
        </w:rPr>
        <w:t xml:space="preserve"> was </w:t>
      </w:r>
      <w:r w:rsidR="001E09C1" w:rsidRPr="00A7530B">
        <w:rPr>
          <w:rFonts w:ascii="Times New Roman" w:hAnsi="Times New Roman" w:cs="Times New Roman"/>
          <w:iCs/>
        </w:rPr>
        <w:t xml:space="preserve">also </w:t>
      </w:r>
      <w:r w:rsidR="00F275B6" w:rsidRPr="00A7530B">
        <w:rPr>
          <w:rFonts w:ascii="Times New Roman" w:hAnsi="Times New Roman" w:cs="Times New Roman"/>
          <w:iCs/>
        </w:rPr>
        <w:t>significant</w:t>
      </w:r>
      <w:r w:rsidR="00032F8F" w:rsidRPr="00A7530B">
        <w:rPr>
          <w:rFonts w:ascii="Times New Roman" w:hAnsi="Times New Roman" w:cs="Times New Roman"/>
          <w:iCs/>
        </w:rPr>
        <w:t xml:space="preserve"> at p </w:t>
      </w:r>
      <w:r w:rsidR="001E09C1" w:rsidRPr="00A7530B">
        <w:rPr>
          <w:rFonts w:ascii="Times New Roman" w:hAnsi="Times New Roman" w:cs="Times New Roman"/>
          <w:iCs/>
        </w:rPr>
        <w:t>≤ 0.05</w:t>
      </w:r>
      <w:r w:rsidR="00180B86" w:rsidRPr="00A7530B">
        <w:rPr>
          <w:rFonts w:ascii="Times New Roman" w:hAnsi="Times New Roman" w:cs="Times New Roman"/>
        </w:rPr>
        <w:t>.</w:t>
      </w:r>
      <w:r w:rsidR="00893FAA" w:rsidRPr="00A7530B">
        <w:rPr>
          <w:rFonts w:ascii="Times New Roman" w:hAnsi="Times New Roman" w:cs="Times New Roman"/>
        </w:rPr>
        <w:t xml:space="preserve"> Furthermore, the T-Test showed that </w:t>
      </w:r>
      <w:r w:rsidR="00A7530B" w:rsidRPr="00A7530B">
        <w:rPr>
          <w:rFonts w:ascii="Times New Roman" w:hAnsi="Times New Roman" w:cs="Times New Roman"/>
        </w:rPr>
        <w:t>perceived behavioral control (</w:t>
      </w:r>
      <w:r w:rsidR="00A7530B" w:rsidRPr="001F2CDC">
        <w:rPr>
          <w:rFonts w:ascii="Times New Roman" w:hAnsi="Times New Roman" w:cs="Times New Roman"/>
        </w:rPr>
        <w:t>p</w:t>
      </w:r>
      <w:r w:rsidR="001F2CDC">
        <w:rPr>
          <w:rFonts w:ascii="Times New Roman" w:hAnsi="Times New Roman" w:cs="Times New Roman"/>
        </w:rPr>
        <w:t xml:space="preserve"> </w:t>
      </w:r>
      <w:r w:rsidR="00A7530B" w:rsidRPr="001F2CDC">
        <w:rPr>
          <w:rFonts w:ascii="Times New Roman" w:hAnsi="Times New Roman" w:cs="Times New Roman"/>
        </w:rPr>
        <w:t>=</w:t>
      </w:r>
      <w:r w:rsidR="001F2CDC">
        <w:rPr>
          <w:rFonts w:ascii="Times New Roman" w:hAnsi="Times New Roman" w:cs="Times New Roman"/>
        </w:rPr>
        <w:t xml:space="preserve"> </w:t>
      </w:r>
      <w:r w:rsidR="001F2CDC" w:rsidRPr="001F2CDC">
        <w:rPr>
          <w:rFonts w:ascii="Times New Roman" w:hAnsi="Times New Roman" w:cs="Times New Roman"/>
        </w:rPr>
        <w:t>0.913</w:t>
      </w:r>
      <w:r w:rsidR="00A7530B" w:rsidRPr="00A7530B">
        <w:rPr>
          <w:rFonts w:ascii="Times New Roman" w:hAnsi="Times New Roman" w:cs="Times New Roman"/>
        </w:rPr>
        <w:t>) was</w:t>
      </w:r>
      <w:r w:rsidR="001F2CDC">
        <w:rPr>
          <w:rFonts w:ascii="Times New Roman" w:hAnsi="Times New Roman" w:cs="Times New Roman"/>
        </w:rPr>
        <w:t xml:space="preserve"> not </w:t>
      </w:r>
      <w:r w:rsidR="00893FAA" w:rsidRPr="00A7530B">
        <w:rPr>
          <w:rFonts w:ascii="Times New Roman" w:hAnsi="Times New Roman" w:cs="Times New Roman"/>
        </w:rPr>
        <w:t>significant from time 1 to time 2.</w:t>
      </w:r>
      <w:r w:rsidR="00A7530B" w:rsidRPr="00A7530B">
        <w:rPr>
          <w:rFonts w:ascii="Times New Roman" w:hAnsi="Times New Roman" w:cs="Times New Roman"/>
        </w:rPr>
        <w:t xml:space="preserve"> Conclusively four items ended up evaluating perceived behavioral control, three items being capacity and one item being autonomy.</w:t>
      </w:r>
    </w:p>
    <w:p w14:paraId="0285CF4A" w14:textId="70B1F3FA" w:rsidR="00F36452" w:rsidRPr="00E251D7" w:rsidRDefault="00F36452">
      <w:pPr>
        <w:spacing w:after="240" w:line="480" w:lineRule="auto"/>
        <w:ind w:firstLine="720"/>
        <w:contextualSpacing/>
        <w:rPr>
          <w:rFonts w:ascii="Times New Roman" w:hAnsi="Times New Roman" w:cs="Times New Roman"/>
          <w:highlight w:val="lightGray"/>
        </w:rPr>
      </w:pPr>
      <w:r w:rsidRPr="00E251D7">
        <w:rPr>
          <w:rFonts w:ascii="Times New Roman" w:hAnsi="Times New Roman" w:cs="Times New Roman"/>
          <w:i/>
          <w:iCs/>
        </w:rPr>
        <w:t xml:space="preserve">Skills/abilities. </w:t>
      </w:r>
      <w:r w:rsidR="00D814CD" w:rsidRPr="00D814CD">
        <w:rPr>
          <w:rFonts w:ascii="Times New Roman" w:hAnsi="Times New Roman" w:cs="Times New Roman"/>
          <w:iCs/>
        </w:rPr>
        <w:t>Two items evaluated skills and abilities like “I know how to buy non-sugary drinks at the grocery store” and “I know how to choose non-sugary drinks at the grocery store” strongly agree/strongly disagree.</w:t>
      </w:r>
      <w:r w:rsidR="00D814CD">
        <w:rPr>
          <w:rFonts w:ascii="Times New Roman" w:hAnsi="Times New Roman" w:cs="Times New Roman"/>
          <w:i/>
          <w:iCs/>
        </w:rPr>
        <w:t xml:space="preserve"> </w:t>
      </w:r>
      <w:r w:rsidR="00EB50D6" w:rsidRPr="00E251D7">
        <w:rPr>
          <w:rFonts w:ascii="Times New Roman" w:hAnsi="Times New Roman" w:cs="Times New Roman"/>
          <w:iCs/>
        </w:rPr>
        <w:t>Reliability analysis showed</w:t>
      </w:r>
      <w:r w:rsidR="006D6E66" w:rsidRPr="00E251D7">
        <w:rPr>
          <w:rFonts w:ascii="Times New Roman" w:hAnsi="Times New Roman" w:cs="Times New Roman"/>
          <w:iCs/>
        </w:rPr>
        <w:t xml:space="preserve"> an alpha level of 0.940</w:t>
      </w:r>
      <w:r w:rsidR="00EB50D6" w:rsidRPr="00E251D7">
        <w:rPr>
          <w:rFonts w:ascii="Times New Roman" w:hAnsi="Times New Roman" w:cs="Times New Roman"/>
          <w:iCs/>
        </w:rPr>
        <w:t xml:space="preserve">. </w:t>
      </w:r>
      <w:r w:rsidR="00D44F39">
        <w:rPr>
          <w:rFonts w:ascii="Times New Roman" w:hAnsi="Times New Roman" w:cs="Times New Roman"/>
          <w:iCs/>
        </w:rPr>
        <w:t xml:space="preserve">The </w:t>
      </w:r>
      <w:r w:rsidR="00B7411A">
        <w:rPr>
          <w:rFonts w:ascii="Times New Roman" w:hAnsi="Times New Roman" w:cs="Times New Roman"/>
          <w:iCs/>
        </w:rPr>
        <w:t>P</w:t>
      </w:r>
      <w:r w:rsidR="00D44F39" w:rsidRPr="00A7530B">
        <w:rPr>
          <w:rFonts w:ascii="Times New Roman" w:hAnsi="Times New Roman" w:cs="Times New Roman"/>
          <w:iCs/>
        </w:rPr>
        <w:t xml:space="preserve">earson’s r </w:t>
      </w:r>
      <w:r w:rsidR="00D44F39">
        <w:rPr>
          <w:rFonts w:ascii="Times New Roman" w:hAnsi="Times New Roman" w:cs="Times New Roman"/>
          <w:iCs/>
        </w:rPr>
        <w:t>value</w:t>
      </w:r>
      <w:r w:rsidR="00D44F39" w:rsidRPr="00A7530B">
        <w:rPr>
          <w:rFonts w:ascii="Times New Roman" w:hAnsi="Times New Roman" w:cs="Times New Roman"/>
          <w:iCs/>
        </w:rPr>
        <w:t xml:space="preserve"> </w:t>
      </w:r>
      <w:r w:rsidR="00D44F39">
        <w:rPr>
          <w:rFonts w:ascii="Times New Roman" w:hAnsi="Times New Roman" w:cs="Times New Roman"/>
          <w:iCs/>
        </w:rPr>
        <w:t>(1.000)</w:t>
      </w:r>
      <w:r w:rsidR="00D44F39" w:rsidRPr="00A7530B">
        <w:rPr>
          <w:rFonts w:ascii="Times New Roman" w:hAnsi="Times New Roman" w:cs="Times New Roman"/>
          <w:iCs/>
        </w:rPr>
        <w:t xml:space="preserve"> was also significant at p </w:t>
      </w:r>
      <w:r w:rsidR="00D44F39">
        <w:rPr>
          <w:rFonts w:ascii="Times New Roman" w:hAnsi="Times New Roman" w:cs="Times New Roman"/>
          <w:iCs/>
        </w:rPr>
        <w:t>=</w:t>
      </w:r>
      <w:r w:rsidR="00D44F39" w:rsidRPr="00A7530B">
        <w:rPr>
          <w:rFonts w:ascii="Times New Roman" w:hAnsi="Times New Roman" w:cs="Times New Roman"/>
          <w:iCs/>
        </w:rPr>
        <w:t xml:space="preserve"> 0.0</w:t>
      </w:r>
      <w:r w:rsidR="00D44F39">
        <w:rPr>
          <w:rFonts w:ascii="Times New Roman" w:hAnsi="Times New Roman" w:cs="Times New Roman"/>
          <w:iCs/>
        </w:rPr>
        <w:t>1.</w:t>
      </w:r>
      <w:r w:rsidR="000C3284" w:rsidRPr="00E251D7">
        <w:rPr>
          <w:rFonts w:ascii="Times New Roman" w:hAnsi="Times New Roman" w:cs="Times New Roman"/>
        </w:rPr>
        <w:t xml:space="preserve"> Eigenvalues were </w:t>
      </w:r>
      <w:r w:rsidR="00744F78">
        <w:rPr>
          <w:rFonts w:ascii="Times New Roman" w:hAnsi="Times New Roman" w:cs="Times New Roman"/>
        </w:rPr>
        <w:t xml:space="preserve">adequate </w:t>
      </w:r>
      <w:r w:rsidR="00744F78" w:rsidRPr="00A7530B">
        <w:rPr>
          <w:rFonts w:ascii="Times New Roman" w:hAnsi="Times New Roman" w:cs="Times New Roman"/>
        </w:rPr>
        <w:t>(</w:t>
      </w:r>
      <w:r w:rsidR="00A7530B" w:rsidRPr="00A7530B">
        <w:rPr>
          <w:rFonts w:ascii="Times New Roman" w:eastAsia="Cambria" w:hAnsi="Times New Roman" w:cs="Times New Roman"/>
          <w:color w:val="141413"/>
        </w:rPr>
        <w:t>1.886),</w:t>
      </w:r>
      <w:r w:rsidR="00A7530B">
        <w:rPr>
          <w:rFonts w:ascii="Times New Roman" w:eastAsia="Cambria" w:hAnsi="Times New Roman" w:cs="Times New Roman"/>
          <w:color w:val="141413"/>
          <w:sz w:val="20"/>
          <w:szCs w:val="20"/>
        </w:rPr>
        <w:t xml:space="preserve"> </w:t>
      </w:r>
      <w:r w:rsidR="000C3284" w:rsidRPr="00E251D7">
        <w:rPr>
          <w:rFonts w:ascii="Times New Roman" w:hAnsi="Times New Roman" w:cs="Times New Roman"/>
        </w:rPr>
        <w:t xml:space="preserve">but since using 2 items the factor loadings were not </w:t>
      </w:r>
      <w:r w:rsidR="000C3284" w:rsidRPr="00D44F39">
        <w:rPr>
          <w:rFonts w:ascii="Times New Roman" w:hAnsi="Times New Roman" w:cs="Times New Roman"/>
        </w:rPr>
        <w:t>computed.</w:t>
      </w:r>
      <w:r w:rsidR="00D44F39" w:rsidRPr="00D44F39">
        <w:rPr>
          <w:rFonts w:ascii="Times New Roman" w:hAnsi="Times New Roman" w:cs="Times New Roman"/>
        </w:rPr>
        <w:t xml:space="preserve"> </w:t>
      </w:r>
    </w:p>
    <w:p w14:paraId="626DF2B8" w14:textId="5765F9A5" w:rsidR="00F36452" w:rsidRPr="00744F78" w:rsidRDefault="006D6E66">
      <w:pPr>
        <w:spacing w:after="240" w:line="480" w:lineRule="auto"/>
        <w:ind w:firstLine="720"/>
        <w:contextualSpacing/>
        <w:rPr>
          <w:rFonts w:ascii="Times New Roman" w:hAnsi="Times New Roman" w:cs="Times New Roman"/>
          <w:highlight w:val="lightGray"/>
        </w:rPr>
      </w:pPr>
      <w:r w:rsidRPr="00E251D7">
        <w:rPr>
          <w:rFonts w:ascii="Times New Roman" w:hAnsi="Times New Roman" w:cs="Times New Roman"/>
          <w:i/>
          <w:iCs/>
        </w:rPr>
        <w:t>E</w:t>
      </w:r>
      <w:r w:rsidR="00F36452" w:rsidRPr="00E251D7">
        <w:rPr>
          <w:rFonts w:ascii="Times New Roman" w:hAnsi="Times New Roman" w:cs="Times New Roman"/>
          <w:i/>
          <w:iCs/>
        </w:rPr>
        <w:t xml:space="preserve">nvironment. </w:t>
      </w:r>
      <w:r w:rsidR="00D814CD">
        <w:rPr>
          <w:rFonts w:ascii="Times New Roman" w:hAnsi="Times New Roman" w:cs="Times New Roman"/>
        </w:rPr>
        <w:t xml:space="preserve">Two items evaluated environment for example “How often are sugary drinks in your home?” and “How often are sugary drinks served during meals in your home?” always/never. </w:t>
      </w:r>
      <w:r w:rsidR="00F40B12">
        <w:rPr>
          <w:rFonts w:ascii="Times New Roman" w:hAnsi="Times New Roman" w:cs="Times New Roman"/>
        </w:rPr>
        <w:t>A</w:t>
      </w:r>
      <w:r w:rsidR="00D814CD">
        <w:rPr>
          <w:rFonts w:ascii="Times New Roman" w:hAnsi="Times New Roman" w:cs="Times New Roman"/>
        </w:rPr>
        <w:t>n</w:t>
      </w:r>
      <w:r w:rsidR="00F40B12">
        <w:rPr>
          <w:rFonts w:ascii="Times New Roman" w:hAnsi="Times New Roman" w:cs="Times New Roman"/>
        </w:rPr>
        <w:t xml:space="preserve"> </w:t>
      </w:r>
      <w:r w:rsidR="002B7842">
        <w:rPr>
          <w:rFonts w:ascii="Times New Roman" w:hAnsi="Times New Roman" w:cs="Times New Roman"/>
        </w:rPr>
        <w:t xml:space="preserve">internal consistency </w:t>
      </w:r>
      <w:r w:rsidR="00F40B12">
        <w:rPr>
          <w:rFonts w:ascii="Times New Roman" w:hAnsi="Times New Roman" w:cs="Times New Roman"/>
          <w:iCs/>
        </w:rPr>
        <w:t>r</w:t>
      </w:r>
      <w:r w:rsidR="00EB50D6" w:rsidRPr="00E251D7">
        <w:rPr>
          <w:rFonts w:ascii="Times New Roman" w:hAnsi="Times New Roman" w:cs="Times New Roman"/>
          <w:iCs/>
        </w:rPr>
        <w:t xml:space="preserve">eliability analysis </w:t>
      </w:r>
      <w:r w:rsidR="00F40B12">
        <w:rPr>
          <w:rFonts w:ascii="Times New Roman" w:hAnsi="Times New Roman" w:cs="Times New Roman"/>
          <w:iCs/>
        </w:rPr>
        <w:t xml:space="preserve">test was first run to </w:t>
      </w:r>
      <w:r w:rsidR="00EB50D6" w:rsidRPr="00E251D7">
        <w:rPr>
          <w:rFonts w:ascii="Times New Roman" w:hAnsi="Times New Roman" w:cs="Times New Roman"/>
          <w:iCs/>
        </w:rPr>
        <w:t>show an alpha level of 0.798</w:t>
      </w:r>
      <w:r w:rsidR="00B7411A">
        <w:rPr>
          <w:rFonts w:ascii="Times New Roman" w:hAnsi="Times New Roman" w:cs="Times New Roman"/>
          <w:iCs/>
        </w:rPr>
        <w:t>,</w:t>
      </w:r>
      <w:r w:rsidR="00F40B12">
        <w:rPr>
          <w:rFonts w:ascii="Times New Roman" w:hAnsi="Times New Roman" w:cs="Times New Roman"/>
          <w:iCs/>
        </w:rPr>
        <w:t xml:space="preserve"> which</w:t>
      </w:r>
      <w:r w:rsidR="00EB50D6" w:rsidRPr="00E251D7">
        <w:rPr>
          <w:rFonts w:ascii="Times New Roman" w:hAnsi="Times New Roman" w:cs="Times New Roman"/>
          <w:iCs/>
        </w:rPr>
        <w:t xml:space="preserve"> establis</w:t>
      </w:r>
      <w:r w:rsidR="00F40B12">
        <w:rPr>
          <w:rFonts w:ascii="Times New Roman" w:hAnsi="Times New Roman" w:cs="Times New Roman"/>
          <w:iCs/>
        </w:rPr>
        <w:t xml:space="preserve">hed </w:t>
      </w:r>
      <w:r w:rsidR="00E84E60">
        <w:rPr>
          <w:rFonts w:ascii="Times New Roman" w:hAnsi="Times New Roman" w:cs="Times New Roman"/>
          <w:iCs/>
        </w:rPr>
        <w:t>acceptable</w:t>
      </w:r>
      <w:r w:rsidR="00E84E60" w:rsidRPr="00E251D7">
        <w:rPr>
          <w:rFonts w:ascii="Times New Roman" w:hAnsi="Times New Roman" w:cs="Times New Roman"/>
          <w:iCs/>
        </w:rPr>
        <w:t xml:space="preserve"> </w:t>
      </w:r>
      <w:r w:rsidR="00E84E60">
        <w:rPr>
          <w:rFonts w:ascii="Times New Roman" w:hAnsi="Times New Roman" w:cs="Times New Roman"/>
          <w:iCs/>
        </w:rPr>
        <w:t xml:space="preserve">internal </w:t>
      </w:r>
      <w:r w:rsidR="00EB50D6" w:rsidRPr="00E251D7">
        <w:rPr>
          <w:rFonts w:ascii="Times New Roman" w:hAnsi="Times New Roman" w:cs="Times New Roman"/>
          <w:iCs/>
        </w:rPr>
        <w:t xml:space="preserve">consistency reliability. </w:t>
      </w:r>
      <w:r w:rsidR="00EB50D6" w:rsidRPr="00E251D7">
        <w:rPr>
          <w:rFonts w:ascii="Times New Roman" w:hAnsi="Times New Roman" w:cs="Times New Roman"/>
        </w:rPr>
        <w:t xml:space="preserve">The </w:t>
      </w:r>
      <w:r w:rsidR="00B7411A">
        <w:rPr>
          <w:rFonts w:ascii="Times New Roman" w:hAnsi="Times New Roman" w:cs="Times New Roman"/>
        </w:rPr>
        <w:t>P</w:t>
      </w:r>
      <w:r w:rsidR="00F40B12">
        <w:rPr>
          <w:rFonts w:ascii="Times New Roman" w:hAnsi="Times New Roman" w:cs="Times New Roman"/>
        </w:rPr>
        <w:t xml:space="preserve">earson’s </w:t>
      </w:r>
      <w:r w:rsidR="00EB50D6" w:rsidRPr="00E251D7">
        <w:rPr>
          <w:rFonts w:ascii="Times New Roman" w:hAnsi="Times New Roman" w:cs="Times New Roman"/>
        </w:rPr>
        <w:t>r-value for this subscale was 0.545, and was significant at the 0.05 level. This test-retest value was close to the preferred standard of 0.7</w:t>
      </w:r>
      <w:r w:rsidR="00F40B12">
        <w:rPr>
          <w:rFonts w:ascii="Times New Roman" w:hAnsi="Times New Roman" w:cs="Times New Roman"/>
        </w:rPr>
        <w:t>, but did not meet the benchmark of ≥</w:t>
      </w:r>
      <w:r w:rsidR="00F40B12" w:rsidRPr="009F6A6F">
        <w:rPr>
          <w:rFonts w:ascii="Times New Roman" w:hAnsi="Times New Roman" w:cs="Times New Roman"/>
        </w:rPr>
        <w:t>0.</w:t>
      </w:r>
      <w:r w:rsidR="00B7411A">
        <w:rPr>
          <w:rFonts w:ascii="Times New Roman" w:hAnsi="Times New Roman" w:cs="Times New Roman"/>
        </w:rPr>
        <w:t>7</w:t>
      </w:r>
      <w:r w:rsidR="00EB50D6" w:rsidRPr="00E251D7">
        <w:rPr>
          <w:rFonts w:ascii="Times New Roman" w:hAnsi="Times New Roman" w:cs="Times New Roman"/>
        </w:rPr>
        <w:t xml:space="preserve">. </w:t>
      </w:r>
      <w:r w:rsidR="000C3284" w:rsidRPr="00E251D7">
        <w:rPr>
          <w:rFonts w:ascii="Times New Roman" w:hAnsi="Times New Roman" w:cs="Times New Roman"/>
        </w:rPr>
        <w:t>Eigenvalues were adequate</w:t>
      </w:r>
      <w:r w:rsidR="00780495">
        <w:rPr>
          <w:rFonts w:ascii="Times New Roman" w:hAnsi="Times New Roman" w:cs="Times New Roman"/>
        </w:rPr>
        <w:t xml:space="preserve"> (1.667)</w:t>
      </w:r>
      <w:r w:rsidR="000C3284" w:rsidRPr="00E251D7">
        <w:rPr>
          <w:rFonts w:ascii="Times New Roman" w:hAnsi="Times New Roman" w:cs="Times New Roman"/>
        </w:rPr>
        <w:t xml:space="preserve">, but since </w:t>
      </w:r>
      <w:r w:rsidR="00B7411A">
        <w:rPr>
          <w:rFonts w:ascii="Times New Roman" w:hAnsi="Times New Roman" w:cs="Times New Roman"/>
        </w:rPr>
        <w:t>there were only two</w:t>
      </w:r>
      <w:r w:rsidR="000C3284" w:rsidRPr="00E251D7">
        <w:rPr>
          <w:rFonts w:ascii="Times New Roman" w:hAnsi="Times New Roman" w:cs="Times New Roman"/>
        </w:rPr>
        <w:t xml:space="preserve"> items</w:t>
      </w:r>
      <w:r w:rsidR="00B7411A">
        <w:rPr>
          <w:rFonts w:ascii="Times New Roman" w:hAnsi="Times New Roman" w:cs="Times New Roman"/>
        </w:rPr>
        <w:t xml:space="preserve"> used for the factor analysis, no</w:t>
      </w:r>
      <w:r w:rsidR="000C3284" w:rsidRPr="00E251D7">
        <w:rPr>
          <w:rFonts w:ascii="Times New Roman" w:hAnsi="Times New Roman" w:cs="Times New Roman"/>
        </w:rPr>
        <w:t xml:space="preserve"> factor loadings were comput</w:t>
      </w:r>
      <w:r w:rsidR="000C3284" w:rsidRPr="00744F78">
        <w:rPr>
          <w:rFonts w:ascii="Times New Roman" w:hAnsi="Times New Roman" w:cs="Times New Roman"/>
        </w:rPr>
        <w:t>ed.</w:t>
      </w:r>
      <w:r w:rsidR="00B7411A" w:rsidRPr="00B7411A">
        <w:rPr>
          <w:rFonts w:ascii="Times New Roman" w:hAnsi="Times New Roman" w:cs="Times New Roman"/>
        </w:rPr>
        <w:t xml:space="preserve"> </w:t>
      </w:r>
      <w:r w:rsidR="00B7411A">
        <w:rPr>
          <w:rFonts w:ascii="Times New Roman" w:hAnsi="Times New Roman" w:cs="Times New Roman"/>
        </w:rPr>
        <w:t>Additionally</w:t>
      </w:r>
      <w:r w:rsidR="00B7411A" w:rsidRPr="00A7530B">
        <w:rPr>
          <w:rFonts w:ascii="Times New Roman" w:hAnsi="Times New Roman" w:cs="Times New Roman"/>
        </w:rPr>
        <w:t xml:space="preserve">, the T-Test showed that </w:t>
      </w:r>
      <w:r w:rsidR="00B7411A" w:rsidRPr="001F2CDC">
        <w:rPr>
          <w:rFonts w:ascii="Times New Roman" w:hAnsi="Times New Roman" w:cs="Times New Roman"/>
        </w:rPr>
        <w:t>environment (p=</w:t>
      </w:r>
      <w:r w:rsidR="001F2CDC" w:rsidRPr="001F2CDC">
        <w:rPr>
          <w:rFonts w:ascii="Times New Roman" w:hAnsi="Times New Roman" w:cs="Times New Roman"/>
        </w:rPr>
        <w:t>0.914</w:t>
      </w:r>
      <w:r w:rsidR="00B7411A" w:rsidRPr="001F2CDC">
        <w:rPr>
          <w:rFonts w:ascii="Times New Roman" w:hAnsi="Times New Roman" w:cs="Times New Roman"/>
        </w:rPr>
        <w:t>) was</w:t>
      </w:r>
      <w:r w:rsidR="001F2CDC">
        <w:rPr>
          <w:rFonts w:ascii="Times New Roman" w:hAnsi="Times New Roman" w:cs="Times New Roman"/>
        </w:rPr>
        <w:t xml:space="preserve"> not</w:t>
      </w:r>
      <w:r w:rsidR="00B7411A" w:rsidRPr="00A7530B">
        <w:rPr>
          <w:rFonts w:ascii="Times New Roman" w:hAnsi="Times New Roman" w:cs="Times New Roman"/>
        </w:rPr>
        <w:t xml:space="preserve"> significant from time 1 to time 2</w:t>
      </w:r>
      <w:r w:rsidR="00B7411A">
        <w:rPr>
          <w:rFonts w:ascii="Times New Roman" w:hAnsi="Times New Roman" w:cs="Times New Roman"/>
        </w:rPr>
        <w:t>.</w:t>
      </w:r>
    </w:p>
    <w:p w14:paraId="51135411" w14:textId="77777777" w:rsidR="00404853" w:rsidRDefault="00404853">
      <w:pPr>
        <w:rPr>
          <w:rFonts w:ascii="Times New Roman" w:hAnsi="Times New Roman" w:cs="Times New Roman"/>
          <w:b/>
          <w:bCs/>
        </w:rPr>
      </w:pPr>
      <w:r>
        <w:rPr>
          <w:rFonts w:ascii="Times New Roman" w:hAnsi="Times New Roman" w:cs="Times New Roman"/>
          <w:b/>
          <w:bCs/>
        </w:rPr>
        <w:br w:type="page"/>
      </w:r>
    </w:p>
    <w:p w14:paraId="023509E8" w14:textId="3FE86263" w:rsidR="00F36452" w:rsidRPr="00744F78" w:rsidRDefault="00F36452">
      <w:pPr>
        <w:spacing w:after="240" w:line="480" w:lineRule="auto"/>
        <w:contextualSpacing/>
        <w:rPr>
          <w:rFonts w:ascii="Times New Roman" w:hAnsi="Times New Roman" w:cs="Times New Roman"/>
          <w:b/>
          <w:bCs/>
        </w:rPr>
      </w:pPr>
      <w:r w:rsidRPr="00744F78">
        <w:rPr>
          <w:rFonts w:ascii="Times New Roman" w:hAnsi="Times New Roman" w:cs="Times New Roman"/>
          <w:b/>
          <w:bCs/>
        </w:rPr>
        <w:lastRenderedPageBreak/>
        <w:t>Summary of Reliability &amp; Validity</w:t>
      </w:r>
    </w:p>
    <w:p w14:paraId="50B0E331" w14:textId="6D8D03CA" w:rsidR="00F36452" w:rsidRDefault="00E001BC" w:rsidP="00404853">
      <w:pPr>
        <w:spacing w:after="240" w:line="480" w:lineRule="auto"/>
        <w:ind w:firstLine="720"/>
        <w:contextualSpacing/>
        <w:rPr>
          <w:rFonts w:ascii="Times New Roman" w:hAnsi="Times New Roman" w:cs="Times New Roman"/>
        </w:rPr>
      </w:pPr>
      <w:r w:rsidRPr="00744F78">
        <w:rPr>
          <w:rFonts w:ascii="Times New Roman" w:hAnsi="Times New Roman" w:cs="Times New Roman"/>
        </w:rPr>
        <w:t xml:space="preserve">In conclusion, </w:t>
      </w:r>
      <w:r w:rsidR="009C4753" w:rsidRPr="00744F78">
        <w:rPr>
          <w:rFonts w:ascii="Times New Roman" w:hAnsi="Times New Roman" w:cs="Times New Roman"/>
        </w:rPr>
        <w:t>most</w:t>
      </w:r>
      <w:r w:rsidRPr="00744F78">
        <w:rPr>
          <w:rFonts w:ascii="Times New Roman" w:hAnsi="Times New Roman" w:cs="Times New Roman"/>
        </w:rPr>
        <w:t xml:space="preserve"> direct measures </w:t>
      </w:r>
      <w:r w:rsidR="00744F78">
        <w:rPr>
          <w:rFonts w:ascii="Times New Roman" w:hAnsi="Times New Roman" w:cs="Times New Roman"/>
        </w:rPr>
        <w:t>of the constructs on</w:t>
      </w:r>
      <w:r w:rsidRPr="00744F78">
        <w:rPr>
          <w:rFonts w:ascii="Times New Roman" w:hAnsi="Times New Roman" w:cs="Times New Roman"/>
        </w:rPr>
        <w:t xml:space="preserve"> this instrument were considered valid and reliable based on Cronbach’s alpha, Pearson’s r, and factor loadings</w:t>
      </w:r>
      <w:r w:rsidR="00744F78">
        <w:rPr>
          <w:rFonts w:ascii="Times New Roman" w:hAnsi="Times New Roman" w:cs="Times New Roman"/>
        </w:rPr>
        <w:t>, a</w:t>
      </w:r>
      <w:r w:rsidR="00F36452" w:rsidRPr="00744F78">
        <w:rPr>
          <w:rFonts w:ascii="Times New Roman" w:hAnsi="Times New Roman" w:cs="Times New Roman"/>
        </w:rPr>
        <w:t xml:space="preserve">lthough </w:t>
      </w:r>
      <w:r w:rsidR="00744F78">
        <w:rPr>
          <w:rFonts w:ascii="Times New Roman" w:hAnsi="Times New Roman" w:cs="Times New Roman"/>
        </w:rPr>
        <w:t xml:space="preserve">it should be noted that </w:t>
      </w:r>
      <w:r w:rsidR="00F36452" w:rsidRPr="00744F78">
        <w:rPr>
          <w:rFonts w:ascii="Times New Roman" w:hAnsi="Times New Roman" w:cs="Times New Roman"/>
        </w:rPr>
        <w:t xml:space="preserve">a few </w:t>
      </w:r>
      <w:r w:rsidR="00744F78">
        <w:rPr>
          <w:rFonts w:ascii="Times New Roman" w:hAnsi="Times New Roman" w:cs="Times New Roman"/>
        </w:rPr>
        <w:t>scales were not</w:t>
      </w:r>
      <w:r w:rsidR="00F36452" w:rsidRPr="00744F78">
        <w:rPr>
          <w:rFonts w:ascii="Times New Roman" w:hAnsi="Times New Roman" w:cs="Times New Roman"/>
        </w:rPr>
        <w:t xml:space="preserve"> </w:t>
      </w:r>
      <w:r w:rsidR="009C4753" w:rsidRPr="00744F78">
        <w:rPr>
          <w:rFonts w:ascii="Times New Roman" w:hAnsi="Times New Roman" w:cs="Times New Roman"/>
        </w:rPr>
        <w:t xml:space="preserve">test-retest </w:t>
      </w:r>
      <w:r w:rsidR="00F36452" w:rsidRPr="00744F78">
        <w:rPr>
          <w:rFonts w:ascii="Times New Roman" w:hAnsi="Times New Roman" w:cs="Times New Roman"/>
        </w:rPr>
        <w:t>relia</w:t>
      </w:r>
      <w:r w:rsidR="00744F78">
        <w:rPr>
          <w:rFonts w:ascii="Times New Roman" w:hAnsi="Times New Roman" w:cs="Times New Roman"/>
        </w:rPr>
        <w:t>ble</w:t>
      </w:r>
      <w:r w:rsidR="00154A07" w:rsidRPr="00744F78">
        <w:rPr>
          <w:rFonts w:ascii="Times New Roman" w:hAnsi="Times New Roman" w:cs="Times New Roman"/>
        </w:rPr>
        <w:t xml:space="preserve">. Also, there were only two items testing both skills and abilities and environment, where as the other items had three to analyze from. More research is recommended to create more targeted items that are more differentiated yet correlated, and items that acquire varying responses. Additional focus in future research is needed in test retesting of the instrument. </w:t>
      </w:r>
      <w:r w:rsidR="00F36452" w:rsidRPr="00744F78">
        <w:rPr>
          <w:rFonts w:ascii="Times New Roman" w:hAnsi="Times New Roman" w:cs="Times New Roman"/>
        </w:rPr>
        <w:t>The following tables summarize all values for reliability and validity.</w:t>
      </w:r>
    </w:p>
    <w:p w14:paraId="160A0FE6" w14:textId="77777777" w:rsidR="00F05003" w:rsidRDefault="00F05003" w:rsidP="00404853">
      <w:pPr>
        <w:spacing w:line="480" w:lineRule="auto"/>
        <w:contextualSpacing/>
        <w:rPr>
          <w:rFonts w:ascii="Times New Roman" w:hAnsi="Times New Roman" w:cs="Times New Roman"/>
        </w:rPr>
      </w:pPr>
    </w:p>
    <w:p w14:paraId="730CD6F6" w14:textId="1CB98AB8" w:rsidR="00744F78" w:rsidRPr="000B0122" w:rsidRDefault="007F1DD5" w:rsidP="00404853">
      <w:pPr>
        <w:spacing w:line="480" w:lineRule="auto"/>
        <w:contextualSpacing/>
        <w:rPr>
          <w:rFonts w:ascii="Times New Roman" w:hAnsi="Times New Roman" w:cs="Times New Roman"/>
        </w:rPr>
      </w:pPr>
      <w:r>
        <w:rPr>
          <w:rFonts w:ascii="Times New Roman" w:hAnsi="Times New Roman" w:cs="Times New Roman"/>
        </w:rPr>
        <w:t>Table 4.3</w:t>
      </w:r>
      <w:r w:rsidR="00744F78" w:rsidRPr="000B0122">
        <w:rPr>
          <w:rFonts w:ascii="Times New Roman" w:hAnsi="Times New Roman" w:cs="Times New Roman"/>
        </w:rPr>
        <w:t xml:space="preserve"> Direct measures test-retest reliability</w:t>
      </w:r>
      <w:r w:rsidR="00C267B6">
        <w:rPr>
          <w:rFonts w:ascii="Times New Roman" w:hAnsi="Times New Roman" w:cs="Times New Roman"/>
        </w:rPr>
        <w:t xml:space="preserve"> and significance</w:t>
      </w:r>
    </w:p>
    <w:tbl>
      <w:tblPr>
        <w:tblW w:w="0" w:type="auto"/>
        <w:tblBorders>
          <w:top w:val="single" w:sz="12" w:space="0" w:color="008000"/>
          <w:bottom w:val="single" w:sz="12" w:space="0" w:color="008000"/>
        </w:tblBorders>
        <w:tblLook w:val="00A0" w:firstRow="1" w:lastRow="0" w:firstColumn="1" w:lastColumn="0" w:noHBand="0" w:noVBand="0"/>
      </w:tblPr>
      <w:tblGrid>
        <w:gridCol w:w="7856"/>
      </w:tblGrid>
      <w:tr w:rsidR="00744F78" w:rsidRPr="00E01B1C" w14:paraId="16646424" w14:textId="77777777" w:rsidTr="007C3876">
        <w:trPr>
          <w:trHeight w:val="362"/>
        </w:trPr>
        <w:tc>
          <w:tcPr>
            <w:tcW w:w="7856" w:type="dxa"/>
            <w:tcBorders>
              <w:top w:val="single" w:sz="12" w:space="0" w:color="008000"/>
              <w:bottom w:val="single" w:sz="6" w:space="0" w:color="008000"/>
            </w:tcBorders>
          </w:tcPr>
          <w:p w14:paraId="4E9F8743" w14:textId="19F2A1BE" w:rsidR="00744F78" w:rsidRPr="009F6A6F" w:rsidRDefault="00744F78" w:rsidP="00B8267B">
            <w:pPr>
              <w:contextualSpacing/>
              <w:rPr>
                <w:rFonts w:ascii="Times New Roman" w:hAnsi="Times New Roman" w:cs="Times New Roman"/>
                <w:sz w:val="20"/>
              </w:rPr>
            </w:pPr>
            <w:r w:rsidRPr="009F6A6F">
              <w:rPr>
                <w:rFonts w:ascii="Times New Roman" w:hAnsi="Times New Roman" w:cs="Times New Roman"/>
                <w:sz w:val="20"/>
              </w:rPr>
              <w:t xml:space="preserve">Construct </w:t>
            </w:r>
            <w:r w:rsidRPr="009F6A6F">
              <w:rPr>
                <w:rFonts w:ascii="Times New Roman" w:hAnsi="Times New Roman" w:cs="Times New Roman"/>
                <w:sz w:val="20"/>
              </w:rPr>
              <w:tab/>
            </w:r>
            <w:r w:rsidRPr="009F6A6F">
              <w:rPr>
                <w:rFonts w:ascii="Times New Roman" w:hAnsi="Times New Roman" w:cs="Times New Roman"/>
                <w:sz w:val="20"/>
              </w:rPr>
              <w:tab/>
            </w:r>
            <w:r w:rsidRPr="009F6A6F">
              <w:rPr>
                <w:rFonts w:ascii="Times New Roman" w:hAnsi="Times New Roman" w:cs="Times New Roman"/>
                <w:sz w:val="20"/>
              </w:rPr>
              <w:tab/>
            </w:r>
            <w:r w:rsidRPr="009F6A6F">
              <w:rPr>
                <w:rFonts w:ascii="Times New Roman" w:hAnsi="Times New Roman" w:cs="Times New Roman"/>
                <w:sz w:val="20"/>
              </w:rPr>
              <w:tab/>
              <w:t>Time 1 x Time 2</w:t>
            </w:r>
            <w:r w:rsidRPr="009F6A6F">
              <w:rPr>
                <w:rFonts w:ascii="Times New Roman" w:hAnsi="Times New Roman" w:cs="Times New Roman"/>
                <w:sz w:val="20"/>
              </w:rPr>
              <w:tab/>
            </w:r>
            <w:r w:rsidR="00C267B6">
              <w:rPr>
                <w:rFonts w:ascii="Times New Roman" w:hAnsi="Times New Roman" w:cs="Times New Roman"/>
                <w:sz w:val="20"/>
              </w:rPr>
              <w:tab/>
            </w:r>
            <w:r w:rsidR="00C267B6" w:rsidRPr="009F6A6F">
              <w:rPr>
                <w:rFonts w:ascii="Times New Roman" w:hAnsi="Times New Roman" w:cs="Times New Roman"/>
                <w:sz w:val="20"/>
              </w:rPr>
              <w:t>Time 1 x Time 2</w:t>
            </w:r>
            <w:r w:rsidRPr="009F6A6F">
              <w:rPr>
                <w:rFonts w:ascii="Times New Roman" w:hAnsi="Times New Roman" w:cs="Times New Roman"/>
                <w:sz w:val="20"/>
              </w:rPr>
              <w:tab/>
            </w:r>
          </w:p>
          <w:p w14:paraId="591504C2" w14:textId="0C33C394" w:rsidR="00744F78" w:rsidRPr="009F6A6F" w:rsidRDefault="00744F78" w:rsidP="00B8267B">
            <w:pPr>
              <w:contextualSpacing/>
              <w:rPr>
                <w:rFonts w:ascii="Times New Roman" w:hAnsi="Times New Roman" w:cs="Times New Roman"/>
                <w:sz w:val="20"/>
              </w:rPr>
            </w:pPr>
            <w:r w:rsidRPr="009F6A6F">
              <w:rPr>
                <w:rFonts w:ascii="Times New Roman" w:hAnsi="Times New Roman" w:cs="Times New Roman"/>
                <w:sz w:val="20"/>
              </w:rPr>
              <w:tab/>
            </w:r>
            <w:r w:rsidRPr="009F6A6F">
              <w:rPr>
                <w:rFonts w:ascii="Times New Roman" w:hAnsi="Times New Roman" w:cs="Times New Roman"/>
                <w:sz w:val="20"/>
              </w:rPr>
              <w:tab/>
            </w:r>
            <w:r w:rsidRPr="009F6A6F">
              <w:rPr>
                <w:rFonts w:ascii="Times New Roman" w:hAnsi="Times New Roman" w:cs="Times New Roman"/>
                <w:sz w:val="20"/>
              </w:rPr>
              <w:tab/>
            </w:r>
            <w:r w:rsidRPr="009F6A6F">
              <w:rPr>
                <w:rFonts w:ascii="Times New Roman" w:hAnsi="Times New Roman" w:cs="Times New Roman"/>
                <w:sz w:val="20"/>
              </w:rPr>
              <w:tab/>
            </w:r>
            <w:r w:rsidRPr="009F6A6F">
              <w:rPr>
                <w:rFonts w:ascii="Times New Roman" w:hAnsi="Times New Roman" w:cs="Times New Roman"/>
                <w:sz w:val="20"/>
              </w:rPr>
              <w:tab/>
              <w:t>Pearson r</w:t>
            </w:r>
            <w:r w:rsidRPr="009F6A6F">
              <w:rPr>
                <w:rFonts w:ascii="Times New Roman" w:hAnsi="Times New Roman" w:cs="Times New Roman"/>
                <w:sz w:val="20"/>
              </w:rPr>
              <w:tab/>
            </w:r>
            <w:r w:rsidRPr="009F6A6F">
              <w:rPr>
                <w:rFonts w:ascii="Times New Roman" w:hAnsi="Times New Roman" w:cs="Times New Roman"/>
                <w:sz w:val="20"/>
              </w:rPr>
              <w:tab/>
            </w:r>
            <w:r w:rsidR="00C267B6" w:rsidRPr="00974A48">
              <w:rPr>
                <w:rFonts w:ascii="Times New Roman" w:hAnsi="Times New Roman" w:cs="Times New Roman"/>
                <w:sz w:val="20"/>
              </w:rPr>
              <w:t>p-value</w:t>
            </w:r>
            <w:r w:rsidRPr="009F6A6F">
              <w:rPr>
                <w:rFonts w:ascii="Times New Roman" w:hAnsi="Times New Roman" w:cs="Times New Roman"/>
                <w:sz w:val="20"/>
              </w:rPr>
              <w:tab/>
            </w:r>
          </w:p>
        </w:tc>
      </w:tr>
      <w:tr w:rsidR="00744F78" w:rsidRPr="00E01B1C" w14:paraId="72A35229" w14:textId="77777777" w:rsidTr="00880AFE">
        <w:trPr>
          <w:trHeight w:val="885"/>
        </w:trPr>
        <w:tc>
          <w:tcPr>
            <w:tcW w:w="7856" w:type="dxa"/>
            <w:tcBorders>
              <w:top w:val="single" w:sz="6" w:space="0" w:color="008000"/>
              <w:bottom w:val="single" w:sz="6" w:space="0" w:color="008000"/>
            </w:tcBorders>
          </w:tcPr>
          <w:p w14:paraId="24626E81" w14:textId="05A49298" w:rsidR="00744F78" w:rsidRPr="000B0122" w:rsidRDefault="00744F78" w:rsidP="00FD5A4D">
            <w:pPr>
              <w:ind w:left="288" w:hanging="288"/>
              <w:contextualSpacing/>
              <w:rPr>
                <w:rFonts w:ascii="Times New Roman" w:hAnsi="Times New Roman" w:cs="Times New Roman"/>
                <w:sz w:val="20"/>
              </w:rPr>
            </w:pPr>
            <w:r w:rsidRPr="000B0122">
              <w:rPr>
                <w:rFonts w:ascii="Times New Roman" w:hAnsi="Times New Roman" w:cs="Times New Roman"/>
                <w:sz w:val="20"/>
              </w:rPr>
              <w:t>Attitudes</w:t>
            </w:r>
            <w:r w:rsidRPr="000B0122">
              <w:rPr>
                <w:rFonts w:ascii="Times New Roman" w:hAnsi="Times New Roman" w:cs="Times New Roman"/>
                <w:sz w:val="20"/>
              </w:rPr>
              <w:tab/>
            </w:r>
            <w:r w:rsidRPr="000B0122">
              <w:rPr>
                <w:rFonts w:ascii="Times New Roman" w:hAnsi="Times New Roman" w:cs="Times New Roman"/>
                <w:sz w:val="20"/>
              </w:rPr>
              <w:tab/>
            </w:r>
            <w:r w:rsidRPr="000B0122">
              <w:rPr>
                <w:rFonts w:ascii="Times New Roman" w:hAnsi="Times New Roman" w:cs="Times New Roman"/>
                <w:sz w:val="20"/>
              </w:rPr>
              <w:tab/>
            </w:r>
            <w:r w:rsidRPr="000B0122">
              <w:rPr>
                <w:rFonts w:ascii="Times New Roman" w:hAnsi="Times New Roman" w:cs="Times New Roman"/>
                <w:sz w:val="20"/>
              </w:rPr>
              <w:tab/>
              <w:t xml:space="preserve"> 0.308</w:t>
            </w:r>
            <w:r w:rsidR="00AC364B">
              <w:rPr>
                <w:rFonts w:ascii="Times New Roman" w:hAnsi="Times New Roman" w:cs="Times New Roman"/>
                <w:sz w:val="20"/>
              </w:rPr>
              <w:tab/>
            </w:r>
            <w:r w:rsidR="00AC364B">
              <w:rPr>
                <w:rFonts w:ascii="Times New Roman" w:hAnsi="Times New Roman" w:cs="Times New Roman"/>
                <w:sz w:val="20"/>
              </w:rPr>
              <w:tab/>
            </w:r>
            <w:r w:rsidR="00AC364B">
              <w:rPr>
                <w:rFonts w:ascii="Times New Roman" w:hAnsi="Times New Roman" w:cs="Times New Roman"/>
                <w:sz w:val="20"/>
              </w:rPr>
              <w:tab/>
              <w:t>0.</w:t>
            </w:r>
            <w:r w:rsidR="001F2CDC">
              <w:rPr>
                <w:rFonts w:ascii="Times New Roman" w:hAnsi="Times New Roman" w:cs="Times New Roman"/>
                <w:sz w:val="20"/>
              </w:rPr>
              <w:t>394</w:t>
            </w:r>
          </w:p>
          <w:p w14:paraId="6F3611E5" w14:textId="4D2889A4" w:rsidR="00744F78" w:rsidRPr="009F6A6F" w:rsidRDefault="00744F78" w:rsidP="00C630B3">
            <w:pPr>
              <w:ind w:left="288" w:hanging="288"/>
              <w:contextualSpacing/>
              <w:rPr>
                <w:rFonts w:ascii="Times New Roman" w:hAnsi="Times New Roman" w:cs="Times New Roman"/>
                <w:sz w:val="20"/>
              </w:rPr>
            </w:pPr>
            <w:r w:rsidRPr="009F6A6F">
              <w:rPr>
                <w:rFonts w:ascii="Times New Roman" w:hAnsi="Times New Roman" w:cs="Times New Roman"/>
                <w:sz w:val="20"/>
              </w:rPr>
              <w:tab/>
              <w:t>Instrumental Attitudes</w:t>
            </w:r>
            <w:r w:rsidRPr="009F6A6F">
              <w:rPr>
                <w:rFonts w:ascii="Times New Roman" w:hAnsi="Times New Roman" w:cs="Times New Roman"/>
                <w:sz w:val="20"/>
              </w:rPr>
              <w:tab/>
            </w:r>
            <w:r w:rsidRPr="009F6A6F">
              <w:rPr>
                <w:rFonts w:ascii="Times New Roman" w:hAnsi="Times New Roman" w:cs="Times New Roman"/>
                <w:sz w:val="20"/>
              </w:rPr>
              <w:tab/>
            </w:r>
            <w:r w:rsidRPr="009F6A6F">
              <w:rPr>
                <w:rFonts w:ascii="Times New Roman" w:hAnsi="Times New Roman" w:cs="Times New Roman"/>
                <w:sz w:val="20"/>
              </w:rPr>
              <w:tab/>
            </w:r>
            <w:r w:rsidR="00222B52">
              <w:rPr>
                <w:rFonts w:ascii="Times New Roman" w:hAnsi="Times New Roman" w:cs="Times New Roman"/>
                <w:sz w:val="20"/>
              </w:rPr>
              <w:t xml:space="preserve"> </w:t>
            </w:r>
            <w:r w:rsidRPr="009F6A6F">
              <w:rPr>
                <w:rFonts w:ascii="Times New Roman" w:hAnsi="Times New Roman" w:cs="Times New Roman"/>
                <w:sz w:val="20"/>
              </w:rPr>
              <w:t>0.207</w:t>
            </w:r>
            <w:r w:rsidR="00AC364B">
              <w:rPr>
                <w:rFonts w:ascii="Times New Roman" w:hAnsi="Times New Roman" w:cs="Times New Roman"/>
                <w:sz w:val="20"/>
              </w:rPr>
              <w:tab/>
            </w:r>
            <w:r w:rsidR="00AC364B">
              <w:rPr>
                <w:rFonts w:ascii="Times New Roman" w:hAnsi="Times New Roman" w:cs="Times New Roman"/>
                <w:sz w:val="20"/>
              </w:rPr>
              <w:tab/>
            </w:r>
            <w:r w:rsidR="00AC364B">
              <w:rPr>
                <w:rFonts w:ascii="Times New Roman" w:hAnsi="Times New Roman" w:cs="Times New Roman"/>
                <w:sz w:val="20"/>
              </w:rPr>
              <w:tab/>
              <w:t>0.4</w:t>
            </w:r>
            <w:r w:rsidR="001F2CDC">
              <w:rPr>
                <w:rFonts w:ascii="Times New Roman" w:hAnsi="Times New Roman" w:cs="Times New Roman"/>
                <w:sz w:val="20"/>
              </w:rPr>
              <w:t>33</w:t>
            </w:r>
          </w:p>
          <w:p w14:paraId="08595F87" w14:textId="5F55B7D7" w:rsidR="00744F78" w:rsidRPr="00E01B1C" w:rsidRDefault="00744F78" w:rsidP="00B8267B">
            <w:pPr>
              <w:ind w:left="288" w:hanging="288"/>
              <w:contextualSpacing/>
              <w:rPr>
                <w:rFonts w:ascii="Times New Roman" w:hAnsi="Times New Roman" w:cs="Times New Roman"/>
                <w:sz w:val="20"/>
              </w:rPr>
            </w:pPr>
            <w:r w:rsidRPr="00E01B1C">
              <w:rPr>
                <w:rFonts w:ascii="Times New Roman" w:hAnsi="Times New Roman" w:cs="Times New Roman"/>
                <w:sz w:val="20"/>
              </w:rPr>
              <w:tab/>
              <w:t>Experiential Attitudes</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t xml:space="preserve"> 0.643**</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00AC364B">
              <w:rPr>
                <w:rFonts w:ascii="Times New Roman" w:hAnsi="Times New Roman" w:cs="Times New Roman"/>
                <w:sz w:val="20"/>
              </w:rPr>
              <w:t>0.</w:t>
            </w:r>
            <w:r w:rsidR="001F2CDC">
              <w:rPr>
                <w:rFonts w:ascii="Times New Roman" w:hAnsi="Times New Roman" w:cs="Times New Roman"/>
                <w:sz w:val="20"/>
              </w:rPr>
              <w:t>433</w:t>
            </w:r>
          </w:p>
          <w:p w14:paraId="67B26FB8" w14:textId="2B02E71A" w:rsidR="00744F78" w:rsidRPr="00E01B1C" w:rsidRDefault="00744F78" w:rsidP="00B8267B">
            <w:pPr>
              <w:tabs>
                <w:tab w:val="left" w:pos="720"/>
                <w:tab w:val="left" w:pos="1440"/>
                <w:tab w:val="left" w:pos="2160"/>
                <w:tab w:val="left" w:pos="2880"/>
                <w:tab w:val="left" w:pos="3600"/>
                <w:tab w:val="left" w:pos="4320"/>
                <w:tab w:val="left" w:pos="5836"/>
              </w:tabs>
              <w:ind w:left="288" w:hanging="288"/>
              <w:contextualSpacing/>
              <w:rPr>
                <w:rFonts w:ascii="Times New Roman" w:hAnsi="Times New Roman" w:cs="Times New Roman"/>
                <w:sz w:val="20"/>
              </w:rPr>
            </w:pPr>
            <w:r w:rsidRPr="00E01B1C">
              <w:rPr>
                <w:rFonts w:ascii="Times New Roman" w:hAnsi="Times New Roman" w:cs="Times New Roman"/>
                <w:sz w:val="20"/>
              </w:rPr>
              <w:t>Perceived Norms</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t xml:space="preserve"> 0.701**</w:t>
            </w:r>
            <w:r w:rsidRPr="00E01B1C">
              <w:rPr>
                <w:rFonts w:ascii="Times New Roman" w:hAnsi="Times New Roman" w:cs="Times New Roman"/>
                <w:sz w:val="20"/>
              </w:rPr>
              <w:tab/>
            </w:r>
            <w:r w:rsidR="00AC364B">
              <w:rPr>
                <w:rFonts w:ascii="Times New Roman" w:hAnsi="Times New Roman" w:cs="Times New Roman"/>
                <w:sz w:val="20"/>
              </w:rPr>
              <w:t xml:space="preserve">                             0.</w:t>
            </w:r>
            <w:r w:rsidR="001F2CDC">
              <w:rPr>
                <w:rFonts w:ascii="Times New Roman" w:hAnsi="Times New Roman" w:cs="Times New Roman"/>
                <w:sz w:val="20"/>
              </w:rPr>
              <w:t>361</w:t>
            </w:r>
          </w:p>
          <w:p w14:paraId="4374D018" w14:textId="273526BB" w:rsidR="00744F78" w:rsidRPr="00E01B1C" w:rsidRDefault="00744F78" w:rsidP="00773228">
            <w:pPr>
              <w:ind w:left="288" w:hanging="288"/>
              <w:contextualSpacing/>
              <w:rPr>
                <w:rFonts w:ascii="Times New Roman" w:hAnsi="Times New Roman" w:cs="Times New Roman"/>
                <w:sz w:val="20"/>
              </w:rPr>
            </w:pPr>
            <w:r w:rsidRPr="00E01B1C">
              <w:rPr>
                <w:rFonts w:ascii="Times New Roman" w:hAnsi="Times New Roman" w:cs="Times New Roman"/>
                <w:sz w:val="20"/>
              </w:rPr>
              <w:tab/>
              <w:t>Descriptive Norms</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00222B52">
              <w:rPr>
                <w:rFonts w:ascii="Times New Roman" w:hAnsi="Times New Roman" w:cs="Times New Roman"/>
                <w:sz w:val="20"/>
              </w:rPr>
              <w:t xml:space="preserve"> </w:t>
            </w:r>
            <w:r w:rsidRPr="00E01B1C">
              <w:rPr>
                <w:rFonts w:ascii="Times New Roman" w:hAnsi="Times New Roman" w:cs="Times New Roman"/>
                <w:sz w:val="20"/>
              </w:rPr>
              <w:t>0.703**</w:t>
            </w:r>
            <w:r w:rsidR="00AC364B">
              <w:rPr>
                <w:rFonts w:ascii="Times New Roman" w:hAnsi="Times New Roman" w:cs="Times New Roman"/>
                <w:sz w:val="20"/>
              </w:rPr>
              <w:tab/>
            </w:r>
            <w:r w:rsidR="00AC364B">
              <w:rPr>
                <w:rFonts w:ascii="Times New Roman" w:hAnsi="Times New Roman" w:cs="Times New Roman"/>
                <w:sz w:val="20"/>
              </w:rPr>
              <w:tab/>
            </w:r>
            <w:r w:rsidR="00AC364B">
              <w:rPr>
                <w:rFonts w:ascii="Times New Roman" w:hAnsi="Times New Roman" w:cs="Times New Roman"/>
                <w:sz w:val="20"/>
              </w:rPr>
              <w:tab/>
              <w:t>0.</w:t>
            </w:r>
            <w:r w:rsidR="001F2CDC">
              <w:rPr>
                <w:rFonts w:ascii="Times New Roman" w:hAnsi="Times New Roman" w:cs="Times New Roman"/>
                <w:sz w:val="20"/>
              </w:rPr>
              <w:t>346</w:t>
            </w:r>
          </w:p>
          <w:p w14:paraId="735FF1EC" w14:textId="2E5883C1" w:rsidR="00744F78" w:rsidRPr="00E01B1C" w:rsidRDefault="00744F78" w:rsidP="003475F6">
            <w:pPr>
              <w:ind w:left="288" w:hanging="288"/>
              <w:contextualSpacing/>
              <w:rPr>
                <w:rFonts w:ascii="Times New Roman" w:hAnsi="Times New Roman" w:cs="Times New Roman"/>
                <w:sz w:val="20"/>
              </w:rPr>
            </w:pPr>
            <w:r w:rsidRPr="00E01B1C">
              <w:rPr>
                <w:rFonts w:ascii="Times New Roman" w:hAnsi="Times New Roman" w:cs="Times New Roman"/>
                <w:sz w:val="20"/>
              </w:rPr>
              <w:tab/>
            </w:r>
            <w:r w:rsidR="00AC364B">
              <w:rPr>
                <w:rFonts w:ascii="Times New Roman" w:hAnsi="Times New Roman" w:cs="Times New Roman"/>
                <w:sz w:val="20"/>
              </w:rPr>
              <w:t>Injunctive</w:t>
            </w:r>
            <w:r w:rsidR="00AC364B" w:rsidRPr="00E01B1C">
              <w:rPr>
                <w:rFonts w:ascii="Times New Roman" w:hAnsi="Times New Roman" w:cs="Times New Roman"/>
                <w:sz w:val="20"/>
              </w:rPr>
              <w:t xml:space="preserve"> </w:t>
            </w:r>
            <w:r w:rsidRPr="00E01B1C">
              <w:rPr>
                <w:rFonts w:ascii="Times New Roman" w:hAnsi="Times New Roman" w:cs="Times New Roman"/>
                <w:sz w:val="20"/>
              </w:rPr>
              <w:t>Norms</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t xml:space="preserve"> 0.579*</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00AC364B">
              <w:rPr>
                <w:rFonts w:ascii="Times New Roman" w:hAnsi="Times New Roman" w:cs="Times New Roman"/>
                <w:sz w:val="20"/>
              </w:rPr>
              <w:t>0.</w:t>
            </w:r>
            <w:r w:rsidR="001F2CDC">
              <w:rPr>
                <w:rFonts w:ascii="Times New Roman" w:hAnsi="Times New Roman" w:cs="Times New Roman"/>
                <w:sz w:val="20"/>
              </w:rPr>
              <w:t>231</w:t>
            </w:r>
            <w:r w:rsidRPr="00E01B1C">
              <w:rPr>
                <w:rFonts w:ascii="Times New Roman" w:hAnsi="Times New Roman" w:cs="Times New Roman"/>
                <w:sz w:val="20"/>
              </w:rPr>
              <w:tab/>
            </w:r>
          </w:p>
          <w:p w14:paraId="42D0D655" w14:textId="500E2905" w:rsidR="00744F78" w:rsidRPr="00E01B1C" w:rsidRDefault="00744F78">
            <w:pPr>
              <w:ind w:left="288" w:hanging="288"/>
              <w:contextualSpacing/>
              <w:rPr>
                <w:rFonts w:ascii="Times New Roman" w:hAnsi="Times New Roman" w:cs="Times New Roman"/>
                <w:sz w:val="20"/>
              </w:rPr>
            </w:pPr>
            <w:r w:rsidRPr="00E01B1C">
              <w:rPr>
                <w:rFonts w:ascii="Times New Roman" w:hAnsi="Times New Roman" w:cs="Times New Roman"/>
                <w:sz w:val="20"/>
              </w:rPr>
              <w:t xml:space="preserve">Perceived Behavioral Control </w:t>
            </w:r>
            <w:r w:rsidRPr="00E01B1C">
              <w:rPr>
                <w:rFonts w:ascii="Times New Roman" w:hAnsi="Times New Roman" w:cs="Times New Roman"/>
                <w:sz w:val="20"/>
              </w:rPr>
              <w:tab/>
            </w:r>
            <w:r w:rsidRPr="00E01B1C">
              <w:rPr>
                <w:rFonts w:ascii="Times New Roman" w:hAnsi="Times New Roman" w:cs="Times New Roman"/>
                <w:sz w:val="20"/>
              </w:rPr>
              <w:tab/>
              <w:t xml:space="preserve"> 0.582*</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00AC364B">
              <w:rPr>
                <w:rFonts w:ascii="Times New Roman" w:hAnsi="Times New Roman" w:cs="Times New Roman"/>
                <w:sz w:val="20"/>
              </w:rPr>
              <w:t>0.</w:t>
            </w:r>
            <w:r w:rsidR="001F2CDC">
              <w:rPr>
                <w:rFonts w:ascii="Times New Roman" w:hAnsi="Times New Roman" w:cs="Times New Roman"/>
                <w:sz w:val="20"/>
              </w:rPr>
              <w:t>913</w:t>
            </w:r>
            <w:r w:rsidRPr="00E01B1C">
              <w:rPr>
                <w:rFonts w:ascii="Times New Roman" w:hAnsi="Times New Roman" w:cs="Times New Roman"/>
                <w:sz w:val="20"/>
              </w:rPr>
              <w:tab/>
            </w:r>
          </w:p>
          <w:p w14:paraId="60BB4E6C" w14:textId="7742B0A1" w:rsidR="00744F78" w:rsidRPr="00E01B1C" w:rsidRDefault="00744F78">
            <w:pPr>
              <w:contextualSpacing/>
              <w:rPr>
                <w:rFonts w:ascii="Times New Roman" w:hAnsi="Times New Roman" w:cs="Times New Roman"/>
                <w:sz w:val="20"/>
              </w:rPr>
            </w:pPr>
            <w:r w:rsidRPr="00E01B1C">
              <w:rPr>
                <w:rFonts w:ascii="Times New Roman" w:hAnsi="Times New Roman" w:cs="Times New Roman"/>
                <w:sz w:val="20"/>
              </w:rPr>
              <w:t>Intentions</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t xml:space="preserve"> 0.445</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00AC364B">
              <w:rPr>
                <w:rFonts w:ascii="Times New Roman" w:hAnsi="Times New Roman" w:cs="Times New Roman"/>
                <w:sz w:val="20"/>
              </w:rPr>
              <w:t>0.</w:t>
            </w:r>
            <w:r w:rsidR="001F2CDC">
              <w:rPr>
                <w:rFonts w:ascii="Times New Roman" w:hAnsi="Times New Roman" w:cs="Times New Roman"/>
                <w:sz w:val="20"/>
              </w:rPr>
              <w:t>755</w:t>
            </w:r>
            <w:r w:rsidRPr="00E01B1C">
              <w:rPr>
                <w:rFonts w:ascii="Times New Roman" w:hAnsi="Times New Roman" w:cs="Times New Roman"/>
                <w:sz w:val="20"/>
              </w:rPr>
              <w:tab/>
            </w:r>
          </w:p>
          <w:p w14:paraId="0CBC7362" w14:textId="5F3DFD5E" w:rsidR="00744F78" w:rsidRPr="00E01B1C" w:rsidRDefault="00744F78">
            <w:pPr>
              <w:contextualSpacing/>
              <w:rPr>
                <w:rFonts w:ascii="Times New Roman" w:hAnsi="Times New Roman" w:cs="Times New Roman"/>
                <w:sz w:val="20"/>
              </w:rPr>
            </w:pPr>
            <w:r w:rsidRPr="00E01B1C">
              <w:rPr>
                <w:rFonts w:ascii="Times New Roman" w:hAnsi="Times New Roman" w:cs="Times New Roman"/>
                <w:sz w:val="20"/>
              </w:rPr>
              <w:t>Skills/Abilities</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t xml:space="preserve"> 1.000**</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00AC364B">
              <w:rPr>
                <w:rFonts w:ascii="Times New Roman" w:hAnsi="Times New Roman" w:cs="Times New Roman"/>
                <w:sz w:val="20"/>
              </w:rPr>
              <w:t>---</w:t>
            </w:r>
          </w:p>
          <w:p w14:paraId="34A32A87" w14:textId="1001B8C0" w:rsidR="00744F78" w:rsidRPr="00E01B1C" w:rsidRDefault="00744F78">
            <w:pPr>
              <w:contextualSpacing/>
              <w:rPr>
                <w:rFonts w:ascii="Times New Roman" w:hAnsi="Times New Roman" w:cs="Times New Roman"/>
                <w:sz w:val="20"/>
              </w:rPr>
            </w:pPr>
            <w:r w:rsidRPr="00E01B1C">
              <w:rPr>
                <w:rFonts w:ascii="Times New Roman" w:hAnsi="Times New Roman" w:cs="Times New Roman"/>
                <w:sz w:val="20"/>
              </w:rPr>
              <w:t>Environment</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00C267B6">
              <w:rPr>
                <w:rFonts w:ascii="Times New Roman" w:hAnsi="Times New Roman" w:cs="Times New Roman"/>
                <w:sz w:val="20"/>
              </w:rPr>
              <w:t xml:space="preserve"> </w:t>
            </w:r>
            <w:r w:rsidRPr="00E01B1C">
              <w:rPr>
                <w:rFonts w:ascii="Times New Roman" w:hAnsi="Times New Roman" w:cs="Times New Roman"/>
                <w:sz w:val="20"/>
              </w:rPr>
              <w:t>0.545*</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00880AFE">
              <w:rPr>
                <w:rFonts w:ascii="Times New Roman" w:hAnsi="Times New Roman" w:cs="Times New Roman"/>
                <w:sz w:val="20"/>
              </w:rPr>
              <w:t>0.</w:t>
            </w:r>
            <w:r w:rsidR="001F2CDC">
              <w:rPr>
                <w:rFonts w:ascii="Times New Roman" w:hAnsi="Times New Roman" w:cs="Times New Roman"/>
                <w:sz w:val="20"/>
              </w:rPr>
              <w:t>914</w:t>
            </w:r>
            <w:r w:rsidRPr="00E01B1C">
              <w:rPr>
                <w:rFonts w:ascii="Times New Roman" w:hAnsi="Times New Roman" w:cs="Times New Roman"/>
                <w:sz w:val="20"/>
              </w:rPr>
              <w:tab/>
            </w:r>
          </w:p>
        </w:tc>
      </w:tr>
      <w:tr w:rsidR="00744F78" w:rsidRPr="00E01B1C" w14:paraId="13BFA130" w14:textId="77777777" w:rsidTr="007C3876">
        <w:trPr>
          <w:trHeight w:val="413"/>
        </w:trPr>
        <w:tc>
          <w:tcPr>
            <w:tcW w:w="7856" w:type="dxa"/>
            <w:tcBorders>
              <w:top w:val="single" w:sz="6" w:space="0" w:color="008000"/>
              <w:bottom w:val="single" w:sz="6" w:space="0" w:color="008000"/>
            </w:tcBorders>
          </w:tcPr>
          <w:p w14:paraId="7E93D5EB" w14:textId="77777777" w:rsidR="00744F78" w:rsidRPr="000B0122" w:rsidRDefault="00744F78" w:rsidP="00FD5A4D">
            <w:pPr>
              <w:contextualSpacing/>
              <w:rPr>
                <w:rFonts w:ascii="Times New Roman" w:hAnsi="Times New Roman" w:cs="Times New Roman"/>
                <w:sz w:val="20"/>
              </w:rPr>
            </w:pPr>
            <w:r w:rsidRPr="000B0122">
              <w:rPr>
                <w:rFonts w:ascii="Times New Roman" w:hAnsi="Times New Roman" w:cs="Times New Roman"/>
                <w:sz w:val="20"/>
              </w:rPr>
              <w:t>** Correlation is significant at the 0.01 level.</w:t>
            </w:r>
          </w:p>
          <w:p w14:paraId="4739FA67" w14:textId="2884A8F6" w:rsidR="00744F78" w:rsidRPr="00880AFE" w:rsidRDefault="00880AFE" w:rsidP="002F65A8">
            <w:pPr>
              <w:contextualSpacing/>
              <w:rPr>
                <w:rFonts w:ascii="Times New Roman" w:hAnsi="Times New Roman" w:cs="Times New Roman"/>
                <w:sz w:val="20"/>
                <w:szCs w:val="20"/>
              </w:rPr>
            </w:pPr>
            <w:r>
              <w:rPr>
                <w:rFonts w:ascii="Times New Roman" w:hAnsi="Times New Roman" w:cs="Times New Roman"/>
                <w:sz w:val="20"/>
                <w:szCs w:val="20"/>
              </w:rPr>
              <w:t xml:space="preserve">* </w:t>
            </w:r>
            <w:r w:rsidR="00744F78" w:rsidRPr="00880AFE">
              <w:rPr>
                <w:rFonts w:ascii="Times New Roman" w:hAnsi="Times New Roman" w:cs="Times New Roman"/>
                <w:sz w:val="20"/>
                <w:szCs w:val="20"/>
              </w:rPr>
              <w:t>Correlation is significant at the 0.05 level.</w:t>
            </w:r>
          </w:p>
          <w:p w14:paraId="08828F49" w14:textId="0788DCA0" w:rsidR="00880AFE" w:rsidRPr="00880AFE" w:rsidRDefault="00880AFE" w:rsidP="002F65A8">
            <w:pPr>
              <w:contextualSpacing/>
              <w:rPr>
                <w:rFonts w:ascii="Times New Roman" w:hAnsi="Times New Roman" w:cs="Times New Roman"/>
              </w:rPr>
            </w:pPr>
            <w:r>
              <w:rPr>
                <w:rFonts w:ascii="Times New Roman" w:hAnsi="Times New Roman" w:cs="Times New Roman"/>
              </w:rPr>
              <w:t>---</w:t>
            </w:r>
            <w:r w:rsidRPr="00AB0C3A">
              <w:rPr>
                <w:rFonts w:ascii="Times New Roman" w:hAnsi="Times New Roman" w:cs="Times New Roman"/>
              </w:rPr>
              <w:t xml:space="preserve"> </w:t>
            </w:r>
            <w:r w:rsidRPr="00880AFE">
              <w:rPr>
                <w:rFonts w:ascii="Times New Roman" w:hAnsi="Times New Roman" w:cs="Times New Roman"/>
                <w:sz w:val="20"/>
                <w:szCs w:val="20"/>
              </w:rPr>
              <w:t>The correlation and t cannot be computed because the standard error of the difference is 0.</w:t>
            </w:r>
          </w:p>
        </w:tc>
      </w:tr>
    </w:tbl>
    <w:p w14:paraId="399774B9" w14:textId="77777777" w:rsidR="00744F78" w:rsidRPr="000B0122" w:rsidRDefault="00744F78" w:rsidP="00FD5A4D">
      <w:pPr>
        <w:widowControl w:val="0"/>
        <w:autoSpaceDE w:val="0"/>
        <w:autoSpaceDN w:val="0"/>
        <w:spacing w:after="240"/>
        <w:contextualSpacing/>
        <w:rPr>
          <w:rFonts w:ascii="Times New Roman" w:hAnsi="Times New Roman" w:cs="Times New Roman"/>
          <w:highlight w:val="lightGray"/>
        </w:rPr>
      </w:pPr>
    </w:p>
    <w:p w14:paraId="6908B78C" w14:textId="77777777" w:rsidR="0043512A" w:rsidRDefault="0043512A">
      <w:pPr>
        <w:spacing w:line="480" w:lineRule="auto"/>
        <w:contextualSpacing/>
        <w:rPr>
          <w:rFonts w:ascii="Times New Roman" w:eastAsia="Cambria" w:hAnsi="Times New Roman" w:cs="Times New Roman"/>
        </w:rPr>
        <w:sectPr w:rsidR="0043512A" w:rsidSect="006F1B86">
          <w:pgSz w:w="12240" w:h="15840"/>
          <w:pgMar w:top="1440" w:right="1440" w:bottom="1440" w:left="2304" w:header="720" w:footer="1440" w:gutter="0"/>
          <w:cols w:space="720"/>
          <w:noEndnote/>
        </w:sectPr>
      </w:pPr>
    </w:p>
    <w:p w14:paraId="7569DD89" w14:textId="48DB051C" w:rsidR="0043512A" w:rsidRPr="00E01B1C" w:rsidRDefault="0043512A">
      <w:pPr>
        <w:spacing w:line="480" w:lineRule="auto"/>
        <w:contextualSpacing/>
        <w:rPr>
          <w:rFonts w:ascii="Times New Roman" w:eastAsia="Cambria" w:hAnsi="Times New Roman" w:cs="Times New Roman"/>
        </w:rPr>
      </w:pPr>
      <w:r w:rsidRPr="0043512A">
        <w:rPr>
          <w:rFonts w:ascii="Times New Roman" w:eastAsia="Cambria" w:hAnsi="Times New Roman" w:cs="Times New Roman"/>
        </w:rPr>
        <w:lastRenderedPageBreak/>
        <w:t>Table 4.4</w:t>
      </w:r>
      <w:r w:rsidR="007F1DD5">
        <w:rPr>
          <w:rFonts w:ascii="Times New Roman" w:eastAsia="Cambria" w:hAnsi="Times New Roman" w:cs="Times New Roman"/>
        </w:rPr>
        <w:t xml:space="preserve"> </w:t>
      </w:r>
      <w:r w:rsidRPr="00E01B1C">
        <w:rPr>
          <w:rFonts w:ascii="Times New Roman" w:eastAsia="Cambria" w:hAnsi="Times New Roman" w:cs="Times New Roman"/>
        </w:rPr>
        <w:t xml:space="preserve">Direct measures </w:t>
      </w:r>
      <w:r w:rsidRPr="00E01B1C">
        <w:rPr>
          <w:rFonts w:ascii="Times New Roman" w:eastAsia="Cambria" w:hAnsi="Times New Roman" w:cs="Times New Roman"/>
          <w:iCs/>
          <w:color w:val="1A1718"/>
        </w:rPr>
        <w:t>summary of factor analysis for establishing construct validity</w:t>
      </w:r>
    </w:p>
    <w:tbl>
      <w:tblPr>
        <w:tblW w:w="8748"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748"/>
      </w:tblGrid>
      <w:tr w:rsidR="0043512A" w:rsidRPr="00E01B1C" w14:paraId="28EBB213" w14:textId="77777777" w:rsidTr="00404853">
        <w:trPr>
          <w:trHeight w:val="283"/>
        </w:trPr>
        <w:tc>
          <w:tcPr>
            <w:tcW w:w="8748" w:type="dxa"/>
            <w:tcBorders>
              <w:bottom w:val="single" w:sz="6" w:space="0" w:color="008000"/>
            </w:tcBorders>
            <w:shd w:val="clear" w:color="auto" w:fill="auto"/>
          </w:tcPr>
          <w:p w14:paraId="7964BE76" w14:textId="77777777" w:rsidR="0043512A" w:rsidRPr="00E01B1C" w:rsidRDefault="0043512A">
            <w:pPr>
              <w:contextualSpacing/>
              <w:rPr>
                <w:rFonts w:ascii="Times New Roman" w:eastAsia="Cambria" w:hAnsi="Times New Roman" w:cs="Times New Roman"/>
                <w:sz w:val="20"/>
                <w:szCs w:val="20"/>
                <w:lang w:bidi="x-none"/>
              </w:rPr>
            </w:pPr>
            <w:r w:rsidRPr="00E01B1C">
              <w:rPr>
                <w:rFonts w:ascii="Times New Roman" w:eastAsia="Cambria" w:hAnsi="Times New Roman" w:cs="Times New Roman"/>
                <w:sz w:val="20"/>
                <w:szCs w:val="20"/>
                <w:lang w:bidi="x-none"/>
              </w:rPr>
              <w:t>Variable</w:t>
            </w:r>
            <w:r w:rsidRPr="00E01B1C">
              <w:rPr>
                <w:rFonts w:ascii="Times New Roman" w:eastAsia="Cambria" w:hAnsi="Times New Roman" w:cs="Times New Roman"/>
                <w:sz w:val="20"/>
                <w:szCs w:val="20"/>
                <w:lang w:bidi="x-none"/>
              </w:rPr>
              <w:tab/>
            </w:r>
            <w:r w:rsidRPr="00E01B1C">
              <w:rPr>
                <w:rFonts w:ascii="Times New Roman" w:eastAsia="Cambria" w:hAnsi="Times New Roman" w:cs="Times New Roman"/>
                <w:sz w:val="20"/>
                <w:szCs w:val="20"/>
                <w:lang w:bidi="x-none"/>
              </w:rPr>
              <w:tab/>
            </w:r>
            <w:r w:rsidRPr="00E01B1C">
              <w:rPr>
                <w:rFonts w:ascii="Times New Roman" w:eastAsia="Cambria" w:hAnsi="Times New Roman" w:cs="Times New Roman"/>
                <w:sz w:val="20"/>
                <w:szCs w:val="20"/>
                <w:lang w:bidi="x-none"/>
              </w:rPr>
              <w:tab/>
            </w:r>
            <w:r w:rsidRPr="00E01B1C">
              <w:rPr>
                <w:rFonts w:ascii="Times New Roman" w:eastAsia="Cambria" w:hAnsi="Times New Roman" w:cs="Times New Roman"/>
                <w:sz w:val="20"/>
                <w:szCs w:val="20"/>
                <w:lang w:bidi="x-none"/>
              </w:rPr>
              <w:tab/>
              <w:t xml:space="preserve">      </w:t>
            </w:r>
            <w:r w:rsidRPr="00E01B1C">
              <w:rPr>
                <w:rFonts w:ascii="Times New Roman" w:eastAsia="Cambria" w:hAnsi="Times New Roman" w:cs="Times New Roman"/>
                <w:sz w:val="20"/>
                <w:szCs w:val="20"/>
                <w:lang w:bidi="x-none"/>
              </w:rPr>
              <w:tab/>
              <w:t xml:space="preserve"> </w:t>
            </w:r>
            <w:r w:rsidRPr="00E01B1C">
              <w:rPr>
                <w:rFonts w:ascii="Times New Roman" w:eastAsia="Cambria" w:hAnsi="Times New Roman" w:cs="Times New Roman"/>
                <w:sz w:val="20"/>
                <w:szCs w:val="20"/>
                <w:lang w:bidi="x-none"/>
              </w:rPr>
              <w:tab/>
            </w:r>
            <w:r w:rsidRPr="00E01B1C">
              <w:rPr>
                <w:rFonts w:ascii="Times New Roman" w:eastAsia="Cambria" w:hAnsi="Times New Roman" w:cs="Times New Roman"/>
                <w:sz w:val="20"/>
                <w:szCs w:val="20"/>
                <w:lang w:bidi="x-none"/>
              </w:rPr>
              <w:tab/>
              <w:t>Eigenvalue</w:t>
            </w:r>
            <w:r w:rsidRPr="00E01B1C">
              <w:rPr>
                <w:rFonts w:ascii="Times New Roman" w:eastAsia="Cambria" w:hAnsi="Times New Roman" w:cs="Times New Roman"/>
                <w:sz w:val="20"/>
                <w:szCs w:val="20"/>
                <w:lang w:bidi="x-none"/>
              </w:rPr>
              <w:tab/>
              <w:t>Factor Loadings</w:t>
            </w:r>
          </w:p>
        </w:tc>
      </w:tr>
      <w:tr w:rsidR="0043512A" w:rsidRPr="00E01B1C" w14:paraId="68DDB619" w14:textId="77777777" w:rsidTr="00404853">
        <w:trPr>
          <w:trHeight w:val="345"/>
        </w:trPr>
        <w:tc>
          <w:tcPr>
            <w:tcW w:w="8748" w:type="dxa"/>
            <w:tcBorders>
              <w:top w:val="single" w:sz="6" w:space="0" w:color="008000"/>
              <w:bottom w:val="single" w:sz="4" w:space="0" w:color="auto"/>
            </w:tcBorders>
            <w:shd w:val="clear" w:color="auto" w:fill="auto"/>
          </w:tcPr>
          <w:p w14:paraId="751B4A75" w14:textId="55D740A3" w:rsidR="0043512A" w:rsidRPr="000B0122" w:rsidRDefault="0043512A" w:rsidP="00FD5A4D">
            <w:pPr>
              <w:contextualSpacing/>
              <w:rPr>
                <w:rFonts w:ascii="Times New Roman" w:eastAsia="Cambria" w:hAnsi="Times New Roman" w:cs="Times New Roman"/>
                <w:b/>
                <w:i/>
                <w:color w:val="141413"/>
                <w:sz w:val="20"/>
                <w:szCs w:val="20"/>
              </w:rPr>
            </w:pPr>
            <w:r w:rsidRPr="000B0122">
              <w:rPr>
                <w:rFonts w:ascii="Times New Roman" w:eastAsia="Cambria" w:hAnsi="Times New Roman" w:cs="Times New Roman"/>
                <w:b/>
                <w:i/>
                <w:color w:val="141413"/>
                <w:sz w:val="20"/>
                <w:szCs w:val="20"/>
                <w:u w:val="single"/>
              </w:rPr>
              <w:t>Intention</w:t>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color w:val="141413"/>
                <w:sz w:val="20"/>
                <w:szCs w:val="20"/>
              </w:rPr>
              <w:t>2.489</w:t>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p>
          <w:p w14:paraId="33045640" w14:textId="77777777" w:rsidR="0043512A" w:rsidRPr="00744F78" w:rsidRDefault="0043512A" w:rsidP="00C630B3">
            <w:pPr>
              <w:contextualSpacing/>
              <w:rPr>
                <w:rFonts w:ascii="Times New Roman" w:eastAsia="Cambria" w:hAnsi="Times New Roman" w:cs="Times New Roman"/>
                <w:bCs/>
                <w:color w:val="141413"/>
                <w:sz w:val="20"/>
                <w:szCs w:val="20"/>
              </w:rPr>
            </w:pPr>
            <w:r w:rsidRPr="009F6A6F">
              <w:rPr>
                <w:rFonts w:ascii="Times New Roman" w:eastAsia="Cambria" w:hAnsi="Times New Roman" w:cs="Times New Roman"/>
                <w:bCs/>
                <w:color w:val="141413"/>
                <w:sz w:val="20"/>
                <w:szCs w:val="20"/>
              </w:rPr>
              <w:t>I intend to do the behavior</w:t>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t>0.933</w:t>
            </w:r>
          </w:p>
          <w:p w14:paraId="486DB6E2" w14:textId="77777777" w:rsidR="0043512A" w:rsidRPr="0043512A" w:rsidRDefault="0043512A" w:rsidP="00B8267B">
            <w:pPr>
              <w:contextualSpacing/>
              <w:rPr>
                <w:rFonts w:ascii="Times New Roman" w:eastAsia="Cambria" w:hAnsi="Times New Roman" w:cs="Times New Roman"/>
                <w:bCs/>
                <w:color w:val="141413"/>
                <w:sz w:val="20"/>
                <w:szCs w:val="20"/>
              </w:rPr>
            </w:pPr>
            <w:r w:rsidRPr="0043512A">
              <w:rPr>
                <w:rFonts w:ascii="Times New Roman" w:eastAsia="Cambria" w:hAnsi="Times New Roman" w:cs="Times New Roman"/>
                <w:bCs/>
                <w:color w:val="141413"/>
                <w:sz w:val="20"/>
                <w:szCs w:val="20"/>
              </w:rPr>
              <w:t>I will do the behavior</w:t>
            </w:r>
            <w:r w:rsidRPr="0043512A">
              <w:rPr>
                <w:rFonts w:ascii="Times New Roman" w:eastAsia="Cambria" w:hAnsi="Times New Roman" w:cs="Times New Roman"/>
                <w:bCs/>
                <w:color w:val="141413"/>
                <w:sz w:val="20"/>
                <w:szCs w:val="20"/>
              </w:rPr>
              <w:tab/>
            </w:r>
            <w:r w:rsidRPr="0043512A">
              <w:rPr>
                <w:rFonts w:ascii="Times New Roman" w:eastAsia="Cambria" w:hAnsi="Times New Roman" w:cs="Times New Roman"/>
                <w:bCs/>
                <w:color w:val="141413"/>
                <w:sz w:val="20"/>
                <w:szCs w:val="20"/>
              </w:rPr>
              <w:tab/>
            </w:r>
            <w:r w:rsidRPr="0043512A">
              <w:rPr>
                <w:rFonts w:ascii="Times New Roman" w:eastAsia="Cambria" w:hAnsi="Times New Roman" w:cs="Times New Roman"/>
                <w:bCs/>
                <w:color w:val="141413"/>
                <w:sz w:val="20"/>
                <w:szCs w:val="20"/>
              </w:rPr>
              <w:tab/>
            </w:r>
            <w:r w:rsidRPr="0043512A">
              <w:rPr>
                <w:rFonts w:ascii="Times New Roman" w:eastAsia="Cambria" w:hAnsi="Times New Roman" w:cs="Times New Roman"/>
                <w:bCs/>
                <w:color w:val="141413"/>
                <w:sz w:val="20"/>
                <w:szCs w:val="20"/>
              </w:rPr>
              <w:tab/>
            </w:r>
            <w:r w:rsidRPr="0043512A">
              <w:rPr>
                <w:rFonts w:ascii="Times New Roman" w:eastAsia="Cambria" w:hAnsi="Times New Roman" w:cs="Times New Roman"/>
                <w:bCs/>
                <w:color w:val="141413"/>
                <w:sz w:val="20"/>
                <w:szCs w:val="20"/>
              </w:rPr>
              <w:tab/>
            </w:r>
            <w:r w:rsidRPr="0043512A">
              <w:rPr>
                <w:rFonts w:ascii="Times New Roman" w:eastAsia="Cambria" w:hAnsi="Times New Roman" w:cs="Times New Roman"/>
                <w:bCs/>
                <w:color w:val="141413"/>
                <w:sz w:val="20"/>
                <w:szCs w:val="20"/>
              </w:rPr>
              <w:tab/>
            </w:r>
            <w:r w:rsidRPr="0043512A">
              <w:rPr>
                <w:rFonts w:ascii="Times New Roman" w:eastAsia="Cambria" w:hAnsi="Times New Roman" w:cs="Times New Roman"/>
                <w:bCs/>
                <w:color w:val="141413"/>
                <w:sz w:val="20"/>
                <w:szCs w:val="20"/>
              </w:rPr>
              <w:tab/>
            </w:r>
            <w:r w:rsidRPr="0043512A">
              <w:rPr>
                <w:rFonts w:ascii="Times New Roman" w:eastAsia="Cambria" w:hAnsi="Times New Roman" w:cs="Times New Roman"/>
                <w:bCs/>
                <w:color w:val="141413"/>
                <w:sz w:val="20"/>
                <w:szCs w:val="20"/>
              </w:rPr>
              <w:tab/>
              <w:t>0.880</w:t>
            </w:r>
          </w:p>
          <w:p w14:paraId="0FFB0591" w14:textId="11851605" w:rsidR="0043512A" w:rsidRPr="00404853" w:rsidRDefault="0043512A" w:rsidP="00773228">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Cs/>
                <w:color w:val="141413"/>
                <w:sz w:val="20"/>
                <w:szCs w:val="20"/>
              </w:rPr>
              <w:t>I will try to do the behavior</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0.777</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p>
          <w:p w14:paraId="2C113423" w14:textId="77777777" w:rsidR="0043512A" w:rsidRPr="00E01B1C" w:rsidRDefault="0043512A" w:rsidP="003475F6">
            <w:pPr>
              <w:contextualSpacing/>
              <w:rPr>
                <w:rFonts w:ascii="Times New Roman" w:eastAsia="Cambria" w:hAnsi="Times New Roman" w:cs="Times New Roman"/>
                <w:b/>
                <w:i/>
                <w:color w:val="141413"/>
                <w:sz w:val="20"/>
                <w:szCs w:val="20"/>
                <w:u w:val="single"/>
              </w:rPr>
            </w:pPr>
            <w:r w:rsidRPr="00E01B1C">
              <w:rPr>
                <w:rFonts w:ascii="Times New Roman" w:eastAsia="Cambria" w:hAnsi="Times New Roman" w:cs="Times New Roman"/>
                <w:b/>
                <w:i/>
                <w:color w:val="141413"/>
                <w:sz w:val="20"/>
                <w:szCs w:val="20"/>
                <w:u w:val="single"/>
              </w:rPr>
              <w:t>Attitudes</w:t>
            </w:r>
          </w:p>
          <w:p w14:paraId="2B09FFDA" w14:textId="3DD7888E" w:rsidR="0043512A" w:rsidRPr="00E01B1C" w:rsidRDefault="0043512A">
            <w:pPr>
              <w:contextualSpacing/>
              <w:rPr>
                <w:rFonts w:ascii="Times New Roman" w:eastAsia="Cambria" w:hAnsi="Times New Roman" w:cs="Times New Roman"/>
                <w:b/>
                <w:i/>
                <w:color w:val="141413"/>
                <w:sz w:val="20"/>
                <w:szCs w:val="20"/>
                <w:u w:val="single"/>
              </w:rPr>
            </w:pPr>
            <w:r w:rsidRPr="00E01B1C">
              <w:rPr>
                <w:rFonts w:ascii="Times New Roman" w:eastAsia="Cambria" w:hAnsi="Times New Roman" w:cs="Times New Roman"/>
                <w:color w:val="141413"/>
                <w:sz w:val="20"/>
                <w:szCs w:val="20"/>
              </w:rPr>
              <w:t>Instrumental:</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color w:val="141413"/>
                <w:sz w:val="20"/>
                <w:szCs w:val="20"/>
              </w:rPr>
              <w:t>3.314 &amp; 1.280</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p>
          <w:p w14:paraId="39A91F91"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 xml:space="preserve">Doing the behavior is </w:t>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p>
          <w:p w14:paraId="282CE18F"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ab/>
              <w:t>Good/Bad</w:t>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t>0.605</w:t>
            </w:r>
          </w:p>
          <w:p w14:paraId="5CD5E34B"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ab/>
              <w:t>Important/Unimportant</w:t>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r>
            <w:r w:rsidRPr="00E01B1C">
              <w:rPr>
                <w:rFonts w:ascii="Times New Roman" w:eastAsia="Cambria" w:hAnsi="Times New Roman" w:cs="Times New Roman"/>
                <w:bCs/>
                <w:color w:val="141413"/>
                <w:sz w:val="20"/>
                <w:szCs w:val="20"/>
              </w:rPr>
              <w:tab/>
              <w:t>0.535</w:t>
            </w:r>
          </w:p>
          <w:p w14:paraId="147DA4DE" w14:textId="77777777"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color w:val="141413"/>
                <w:sz w:val="20"/>
                <w:szCs w:val="20"/>
              </w:rPr>
              <w:tab/>
              <w:t>Beneficial/Harmful</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0.662</w:t>
            </w:r>
            <w:r w:rsidRPr="00E01B1C">
              <w:rPr>
                <w:rFonts w:ascii="Times New Roman" w:eastAsia="Cambria" w:hAnsi="Times New Roman" w:cs="Times New Roman"/>
                <w:color w:val="141413"/>
                <w:sz w:val="20"/>
                <w:szCs w:val="20"/>
              </w:rPr>
              <w:tab/>
            </w:r>
          </w:p>
          <w:p w14:paraId="332A8C5A" w14:textId="77777777" w:rsidR="0043512A" w:rsidRPr="00E01B1C" w:rsidRDefault="0043512A">
            <w:pPr>
              <w:contextualSpacing/>
              <w:rPr>
                <w:rFonts w:ascii="Times New Roman" w:eastAsia="Cambria" w:hAnsi="Times New Roman" w:cs="Times New Roman"/>
                <w:b/>
                <w:i/>
                <w:color w:val="141413"/>
                <w:sz w:val="20"/>
                <w:szCs w:val="20"/>
              </w:rPr>
            </w:pPr>
            <w:r w:rsidRPr="00E01B1C">
              <w:rPr>
                <w:rFonts w:ascii="Times New Roman" w:eastAsia="Cambria" w:hAnsi="Times New Roman" w:cs="Times New Roman"/>
                <w:color w:val="141413"/>
                <w:sz w:val="20"/>
                <w:szCs w:val="20"/>
              </w:rPr>
              <w:t>Experiential:</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p>
          <w:p w14:paraId="025718EA"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 xml:space="preserve">Doing the behavior is </w:t>
            </w:r>
            <w:r w:rsidRPr="00E01B1C">
              <w:rPr>
                <w:rFonts w:ascii="Times New Roman" w:eastAsia="Cambria" w:hAnsi="Times New Roman" w:cs="Times New Roman"/>
                <w:bCs/>
                <w:color w:val="141413"/>
                <w:sz w:val="20"/>
                <w:szCs w:val="20"/>
              </w:rPr>
              <w:tab/>
            </w:r>
          </w:p>
          <w:p w14:paraId="62636FAB"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ab/>
              <w:t>Pleasant/Unpleasant</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0.787</w:t>
            </w:r>
          </w:p>
          <w:p w14:paraId="1BBFE8D7"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ab/>
              <w:t>Enjoyable/Frustrating</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0.910</w:t>
            </w:r>
          </w:p>
          <w:p w14:paraId="2C5431EF" w14:textId="77777777"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color w:val="141413"/>
                <w:sz w:val="20"/>
                <w:szCs w:val="20"/>
              </w:rPr>
              <w:tab/>
              <w:t>Satisfying/Unsatisfying</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0.752</w:t>
            </w:r>
          </w:p>
          <w:p w14:paraId="350C6FA6" w14:textId="77777777" w:rsidR="0043512A" w:rsidRPr="00E01B1C" w:rsidRDefault="0043512A">
            <w:pPr>
              <w:contextualSpacing/>
              <w:rPr>
                <w:rFonts w:ascii="Times New Roman" w:eastAsia="Cambria" w:hAnsi="Times New Roman" w:cs="Times New Roman"/>
                <w:bCs/>
                <w:color w:val="141413"/>
                <w:sz w:val="20"/>
                <w:szCs w:val="20"/>
              </w:rPr>
            </w:pPr>
          </w:p>
          <w:p w14:paraId="3923F445" w14:textId="109E732D"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
                <w:i/>
                <w:color w:val="141413"/>
                <w:sz w:val="20"/>
                <w:szCs w:val="20"/>
                <w:u w:val="single"/>
              </w:rPr>
              <w:t>Perceived Norms</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color w:val="141413"/>
                <w:sz w:val="20"/>
                <w:szCs w:val="20"/>
              </w:rPr>
              <w:t>3.009 &amp;1.066</w:t>
            </w:r>
          </w:p>
          <w:p w14:paraId="335EC10D" w14:textId="3341DCB8" w:rsidR="0043512A" w:rsidRPr="00E01B1C" w:rsidRDefault="0043512A">
            <w:pPr>
              <w:contextualSpacing/>
              <w:rPr>
                <w:rFonts w:ascii="Times New Roman" w:eastAsia="Cambria" w:hAnsi="Times New Roman" w:cs="Times New Roman"/>
                <w:b/>
                <w:i/>
                <w:color w:val="141413"/>
                <w:sz w:val="20"/>
                <w:szCs w:val="20"/>
              </w:rPr>
            </w:pPr>
            <w:r w:rsidRPr="00E01B1C">
              <w:rPr>
                <w:rFonts w:ascii="Times New Roman" w:eastAsia="Cambria" w:hAnsi="Times New Roman" w:cs="Times New Roman"/>
                <w:color w:val="141413"/>
                <w:sz w:val="20"/>
                <w:szCs w:val="20"/>
              </w:rPr>
              <w:t>Injunctive Norms:</w:t>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p>
          <w:p w14:paraId="5520DC39"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who are important to me think I should…</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0.823</w:t>
            </w:r>
          </w:p>
          <w:p w14:paraId="68AD6201"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I respect want me to…</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0.904</w:t>
            </w:r>
          </w:p>
          <w:p w14:paraId="5E959E66"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whose opinions I value want me to…</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0.862</w:t>
            </w:r>
          </w:p>
          <w:p w14:paraId="2CEA8752" w14:textId="77777777"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Cs/>
                <w:color w:val="141413"/>
                <w:sz w:val="20"/>
                <w:szCs w:val="20"/>
              </w:rPr>
              <w:tab/>
              <w:t>do the behavior</w:t>
            </w:r>
          </w:p>
          <w:p w14:paraId="3C562D94" w14:textId="5BD19005" w:rsidR="0043512A" w:rsidRPr="00E01B1C" w:rsidRDefault="0043512A">
            <w:pPr>
              <w:contextualSpacing/>
              <w:rPr>
                <w:rFonts w:ascii="Times New Roman" w:eastAsia="Cambria" w:hAnsi="Times New Roman" w:cs="Times New Roman"/>
                <w:b/>
                <w:i/>
                <w:color w:val="141413"/>
                <w:sz w:val="20"/>
                <w:szCs w:val="20"/>
              </w:rPr>
            </w:pPr>
            <w:r w:rsidRPr="00E01B1C">
              <w:rPr>
                <w:rFonts w:ascii="Times New Roman" w:eastAsia="Cambria" w:hAnsi="Times New Roman" w:cs="Times New Roman"/>
                <w:color w:val="141413"/>
                <w:sz w:val="20"/>
                <w:szCs w:val="20"/>
              </w:rPr>
              <w:t>Descriptive Norms:</w:t>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r w:rsidR="00404853">
              <w:rPr>
                <w:rFonts w:ascii="Times New Roman" w:eastAsia="Cambria" w:hAnsi="Times New Roman" w:cs="Times New Roman"/>
                <w:b/>
                <w:i/>
                <w:color w:val="141413"/>
                <w:sz w:val="20"/>
                <w:szCs w:val="20"/>
              </w:rPr>
              <w:tab/>
            </w:r>
          </w:p>
          <w:p w14:paraId="511F69F8"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I respect…</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0.999</w:t>
            </w:r>
          </w:p>
          <w:p w14:paraId="3D313BD1"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who are trying to lose weight…</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0.305</w:t>
            </w:r>
          </w:p>
          <w:p w14:paraId="24D089E8" w14:textId="77777777"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Cs/>
                <w:color w:val="141413"/>
                <w:sz w:val="20"/>
                <w:szCs w:val="20"/>
              </w:rPr>
              <w:tab/>
              <w:t>do not drink regular soda and other sugary drinks</w:t>
            </w:r>
          </w:p>
          <w:p w14:paraId="6F475FF9" w14:textId="77777777" w:rsidR="0043512A" w:rsidRPr="00E01B1C" w:rsidRDefault="0043512A">
            <w:pPr>
              <w:contextualSpacing/>
              <w:rPr>
                <w:rFonts w:ascii="Times New Roman" w:eastAsia="Cambria" w:hAnsi="Times New Roman" w:cs="Times New Roman"/>
                <w:bCs/>
                <w:color w:val="141413"/>
                <w:sz w:val="20"/>
                <w:szCs w:val="20"/>
              </w:rPr>
            </w:pPr>
          </w:p>
          <w:p w14:paraId="2039B35E" w14:textId="276612EE" w:rsidR="0043512A" w:rsidRPr="00E01B1C" w:rsidRDefault="0043512A">
            <w:pPr>
              <w:contextualSpacing/>
              <w:rPr>
                <w:rFonts w:ascii="Times New Roman" w:eastAsia="Cambria" w:hAnsi="Times New Roman" w:cs="Times New Roman"/>
                <w:b/>
                <w:i/>
                <w:color w:val="141413"/>
                <w:sz w:val="20"/>
                <w:szCs w:val="20"/>
                <w:u w:val="single"/>
              </w:rPr>
            </w:pPr>
            <w:r w:rsidRPr="00E01B1C">
              <w:rPr>
                <w:rFonts w:ascii="Times New Roman" w:eastAsia="Cambria" w:hAnsi="Times New Roman" w:cs="Times New Roman"/>
                <w:b/>
                <w:i/>
                <w:color w:val="141413"/>
                <w:sz w:val="20"/>
                <w:szCs w:val="20"/>
                <w:u w:val="single"/>
              </w:rPr>
              <w:t xml:space="preserve">Perceived Behavioral Control </w:t>
            </w:r>
            <w:r w:rsidR="00404853">
              <w:rPr>
                <w:rFonts w:ascii="Times New Roman" w:eastAsia="Cambria" w:hAnsi="Times New Roman" w:cs="Times New Roman"/>
                <w:color w:val="141413"/>
                <w:sz w:val="20"/>
                <w:szCs w:val="20"/>
              </w:rPr>
              <w:tab/>
            </w:r>
            <w:r w:rsidR="00404853">
              <w:rPr>
                <w:rFonts w:ascii="Times New Roman" w:eastAsia="Cambria" w:hAnsi="Times New Roman" w:cs="Times New Roman"/>
                <w:color w:val="141413"/>
                <w:sz w:val="20"/>
                <w:szCs w:val="20"/>
              </w:rPr>
              <w:tab/>
            </w:r>
            <w:r w:rsidR="00404853">
              <w:rPr>
                <w:rFonts w:ascii="Times New Roman" w:eastAsia="Cambria" w:hAnsi="Times New Roman" w:cs="Times New Roman"/>
                <w:color w:val="141413"/>
                <w:sz w:val="20"/>
                <w:szCs w:val="20"/>
              </w:rPr>
              <w:tab/>
            </w:r>
            <w:r w:rsidR="00404853">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2.836</w:t>
            </w:r>
          </w:p>
          <w:p w14:paraId="60A2E3CE" w14:textId="77777777" w:rsidR="0043512A" w:rsidRPr="00E01B1C" w:rsidRDefault="0043512A">
            <w:pPr>
              <w:contextualSpacing/>
              <w:rPr>
                <w:rFonts w:ascii="Times New Roman" w:eastAsia="Cambria" w:hAnsi="Times New Roman" w:cs="Times New Roman"/>
                <w:b/>
                <w:i/>
                <w:color w:val="141413"/>
                <w:sz w:val="20"/>
                <w:szCs w:val="20"/>
              </w:rPr>
            </w:pPr>
            <w:r w:rsidRPr="00E01B1C">
              <w:rPr>
                <w:rFonts w:ascii="Times New Roman" w:eastAsia="Cambria" w:hAnsi="Times New Roman" w:cs="Times New Roman"/>
                <w:color w:val="141413"/>
                <w:sz w:val="20"/>
                <w:szCs w:val="20"/>
              </w:rPr>
              <w:t>Capacity:</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p>
          <w:p w14:paraId="640A3AB0"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I am sure I can do the behavior.</w:t>
            </w:r>
            <w:r w:rsidRPr="00E01B1C">
              <w:rPr>
                <w:rFonts w:ascii="Times New Roman" w:eastAsia="Cambria" w:hAnsi="Times New Roman" w:cs="Times New Roman"/>
                <w:color w:val="141413"/>
                <w:sz w:val="20"/>
                <w:szCs w:val="20"/>
              </w:rPr>
              <w:t xml:space="preserve"> </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0.828</w:t>
            </w:r>
          </w:p>
          <w:p w14:paraId="777A5E81"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For me, to do the behavior will be…</w:t>
            </w:r>
          </w:p>
          <w:p w14:paraId="2C8882A3"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ab/>
              <w:t>Extremely Easy/Extremely Hard</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0.767</w:t>
            </w:r>
          </w:p>
          <w:p w14:paraId="0C085FCA"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I am confident that I can do the behavior.</w:t>
            </w:r>
            <w:r w:rsidRPr="00E01B1C">
              <w:rPr>
                <w:rFonts w:ascii="Times New Roman" w:eastAsia="Cambria" w:hAnsi="Times New Roman" w:cs="Times New Roman"/>
                <w:color w:val="141413"/>
                <w:sz w:val="20"/>
                <w:szCs w:val="20"/>
              </w:rPr>
              <w:t xml:space="preserve"> </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0.883</w:t>
            </w:r>
          </w:p>
          <w:p w14:paraId="384F812E" w14:textId="77777777" w:rsidR="0043512A" w:rsidRPr="00E01B1C" w:rsidRDefault="0043512A">
            <w:pPr>
              <w:contextualSpacing/>
              <w:rPr>
                <w:rFonts w:ascii="Times New Roman" w:eastAsia="Cambria" w:hAnsi="Times New Roman" w:cs="Times New Roman"/>
                <w:b/>
                <w:i/>
                <w:color w:val="141413"/>
                <w:sz w:val="20"/>
                <w:szCs w:val="20"/>
              </w:rPr>
            </w:pPr>
            <w:r w:rsidRPr="00E01B1C">
              <w:rPr>
                <w:rFonts w:ascii="Times New Roman" w:eastAsia="Cambria" w:hAnsi="Times New Roman" w:cs="Times New Roman"/>
                <w:color w:val="141413"/>
                <w:sz w:val="20"/>
                <w:szCs w:val="20"/>
              </w:rPr>
              <w:t>Autonomy:</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p>
          <w:p w14:paraId="5D1B8F69" w14:textId="77777777"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color w:val="141413"/>
                <w:sz w:val="20"/>
                <w:szCs w:val="20"/>
              </w:rPr>
              <w:t>How much control do you have to do the behavior?</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0.651</w:t>
            </w:r>
          </w:p>
          <w:p w14:paraId="055996D9" w14:textId="77777777"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color w:val="141413"/>
                <w:sz w:val="20"/>
                <w:szCs w:val="20"/>
              </w:rPr>
              <w:tab/>
              <w:t>100% Control/0% Control</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p>
          <w:p w14:paraId="58FCC54B" w14:textId="77777777" w:rsidR="0043512A" w:rsidRPr="00E01B1C" w:rsidRDefault="0043512A">
            <w:pPr>
              <w:contextualSpacing/>
              <w:rPr>
                <w:rFonts w:ascii="Times New Roman" w:eastAsia="Cambria" w:hAnsi="Times New Roman" w:cs="Times New Roman"/>
                <w:color w:val="141413"/>
                <w:sz w:val="20"/>
                <w:szCs w:val="20"/>
              </w:rPr>
            </w:pPr>
          </w:p>
          <w:p w14:paraId="7429AC81" w14:textId="11F10683"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
                <w:i/>
                <w:color w:val="141413"/>
                <w:sz w:val="20"/>
                <w:szCs w:val="20"/>
                <w:u w:val="single"/>
              </w:rPr>
              <w:t>Skills/Abilities</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color w:val="141413"/>
                <w:sz w:val="20"/>
                <w:szCs w:val="20"/>
              </w:rPr>
              <w:t>1.886</w:t>
            </w:r>
          </w:p>
          <w:p w14:paraId="7DCBBE08"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I know how to buy non-sugary drinks at the grocery store.</w:t>
            </w:r>
            <w:r w:rsidRPr="00E01B1C">
              <w:rPr>
                <w:rFonts w:ascii="Times New Roman" w:eastAsia="Cambria" w:hAnsi="Times New Roman" w:cs="Times New Roman"/>
                <w:color w:val="141413"/>
                <w:sz w:val="20"/>
                <w:szCs w:val="20"/>
              </w:rPr>
              <w:t xml:space="preserve"> </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p>
          <w:p w14:paraId="0C462BC6" w14:textId="77777777"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Cs/>
                <w:color w:val="141413"/>
                <w:sz w:val="20"/>
                <w:szCs w:val="20"/>
              </w:rPr>
              <w:t>I know how to choose non-sugary drinks at the grocery store.</w:t>
            </w:r>
            <w:r w:rsidRPr="00E01B1C">
              <w:rPr>
                <w:rFonts w:ascii="Times New Roman" w:eastAsia="Cambria" w:hAnsi="Times New Roman" w:cs="Times New Roman"/>
                <w:color w:val="141413"/>
                <w:sz w:val="20"/>
                <w:szCs w:val="20"/>
              </w:rPr>
              <w:t xml:space="preserve"> </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r>
          </w:p>
          <w:p w14:paraId="7B0A0FEF" w14:textId="77777777" w:rsidR="0043512A" w:rsidRPr="00E01B1C" w:rsidRDefault="0043512A">
            <w:pPr>
              <w:contextualSpacing/>
              <w:rPr>
                <w:rFonts w:ascii="Times New Roman" w:eastAsia="Cambria" w:hAnsi="Times New Roman" w:cs="Times New Roman"/>
                <w:color w:val="141413"/>
                <w:sz w:val="20"/>
                <w:szCs w:val="20"/>
              </w:rPr>
            </w:pPr>
          </w:p>
          <w:p w14:paraId="4C124F31" w14:textId="66937F18"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
                <w:i/>
                <w:color w:val="141413"/>
                <w:sz w:val="20"/>
                <w:szCs w:val="20"/>
                <w:u w:val="single"/>
              </w:rPr>
              <w:t>Environment</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sz w:val="20"/>
                <w:szCs w:val="20"/>
              </w:rPr>
              <w:t>1.667</w:t>
            </w:r>
          </w:p>
          <w:p w14:paraId="7574DEF1" w14:textId="77777777"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How often are sugary drinks in your home?</w:t>
            </w:r>
          </w:p>
          <w:p w14:paraId="1F99C315" w14:textId="77777777"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Cs/>
                <w:color w:val="141413"/>
                <w:sz w:val="20"/>
                <w:szCs w:val="20"/>
              </w:rPr>
              <w:t>How often are sugary drinks served during meals in your home?</w:t>
            </w:r>
          </w:p>
        </w:tc>
      </w:tr>
      <w:tr w:rsidR="0043512A" w:rsidRPr="00E01B1C" w14:paraId="1A4F3F43" w14:textId="77777777" w:rsidTr="00404853">
        <w:trPr>
          <w:trHeight w:val="228"/>
        </w:trPr>
        <w:tc>
          <w:tcPr>
            <w:tcW w:w="8748" w:type="dxa"/>
            <w:tcBorders>
              <w:top w:val="single" w:sz="4" w:space="0" w:color="auto"/>
              <w:bottom w:val="single" w:sz="4" w:space="0" w:color="auto"/>
            </w:tcBorders>
            <w:shd w:val="clear" w:color="auto" w:fill="auto"/>
          </w:tcPr>
          <w:p w14:paraId="1C9FC323" w14:textId="77777777" w:rsidR="0043512A" w:rsidRPr="000B0122" w:rsidRDefault="0043512A" w:rsidP="00FD5A4D">
            <w:pPr>
              <w:contextualSpacing/>
              <w:rPr>
                <w:rFonts w:ascii="Times New Roman" w:eastAsia="Cambria" w:hAnsi="Times New Roman" w:cs="Times New Roman"/>
                <w:sz w:val="20"/>
                <w:szCs w:val="20"/>
                <w:lang w:bidi="x-none"/>
              </w:rPr>
            </w:pPr>
            <w:r w:rsidRPr="000B0122">
              <w:rPr>
                <w:rFonts w:ascii="Times New Roman" w:eastAsia="Cambria" w:hAnsi="Times New Roman" w:cs="Times New Roman"/>
                <w:sz w:val="20"/>
                <w:szCs w:val="20"/>
                <w:lang w:bidi="x-none"/>
              </w:rPr>
              <w:t>Note: Maximum likelihood estimation used for all subscales</w:t>
            </w:r>
          </w:p>
          <w:p w14:paraId="380DD854" w14:textId="77777777" w:rsidR="0043512A" w:rsidRPr="009F6A6F" w:rsidRDefault="0043512A" w:rsidP="00C630B3">
            <w:pPr>
              <w:contextualSpacing/>
              <w:rPr>
                <w:rFonts w:ascii="Times New Roman" w:eastAsia="Cambria" w:hAnsi="Times New Roman" w:cs="Times New Roman"/>
                <w:sz w:val="20"/>
                <w:szCs w:val="20"/>
                <w:lang w:bidi="x-none"/>
              </w:rPr>
            </w:pPr>
            <w:r w:rsidRPr="009F6A6F">
              <w:rPr>
                <w:rFonts w:ascii="Times New Roman" w:eastAsia="Cambria" w:hAnsi="Times New Roman" w:cs="Times New Roman"/>
                <w:sz w:val="20"/>
                <w:szCs w:val="20"/>
                <w:lang w:bidi="x-none"/>
              </w:rPr>
              <w:t>*Reversed Coded</w:t>
            </w:r>
            <w:r w:rsidRPr="009F6A6F">
              <w:rPr>
                <w:rFonts w:ascii="Times New Roman" w:eastAsia="Cambria" w:hAnsi="Times New Roman" w:cs="Times New Roman"/>
                <w:sz w:val="20"/>
                <w:szCs w:val="20"/>
                <w:lang w:bidi="x-none"/>
              </w:rPr>
              <w:tab/>
            </w:r>
          </w:p>
          <w:p w14:paraId="0630D45A" w14:textId="77777777" w:rsidR="0043512A" w:rsidRPr="00744F78" w:rsidRDefault="0043512A" w:rsidP="00B8267B">
            <w:pPr>
              <w:contextualSpacing/>
              <w:rPr>
                <w:rFonts w:ascii="Times New Roman" w:eastAsia="Cambria" w:hAnsi="Times New Roman" w:cs="Times New Roman"/>
                <w:sz w:val="20"/>
                <w:szCs w:val="20"/>
                <w:lang w:bidi="x-none"/>
              </w:rPr>
            </w:pPr>
            <w:r w:rsidRPr="009F6A6F">
              <w:rPr>
                <w:rFonts w:ascii="Times New Roman" w:eastAsia="Cambria" w:hAnsi="Times New Roman" w:cs="Times New Roman"/>
                <w:sz w:val="20"/>
                <w:szCs w:val="20"/>
                <w:lang w:bidi="x-none"/>
              </w:rPr>
              <w:t>Behavior: to stop drinking regular soda and oth</w:t>
            </w:r>
            <w:r w:rsidRPr="00744F78">
              <w:rPr>
                <w:rFonts w:ascii="Times New Roman" w:eastAsia="Cambria" w:hAnsi="Times New Roman" w:cs="Times New Roman"/>
                <w:sz w:val="20"/>
                <w:szCs w:val="20"/>
                <w:lang w:bidi="x-none"/>
              </w:rPr>
              <w:t xml:space="preserve">er sugary drinks for the next 6 months. </w:t>
            </w:r>
          </w:p>
        </w:tc>
      </w:tr>
    </w:tbl>
    <w:p w14:paraId="57080711" w14:textId="77777777" w:rsidR="0043512A" w:rsidRDefault="0043512A" w:rsidP="00FD5A4D">
      <w:pPr>
        <w:spacing w:line="480" w:lineRule="auto"/>
        <w:contextualSpacing/>
        <w:rPr>
          <w:rFonts w:ascii="Times New Roman" w:hAnsi="Times New Roman" w:cs="Times New Roman"/>
        </w:rPr>
        <w:sectPr w:rsidR="0043512A" w:rsidSect="00766AD9">
          <w:pgSz w:w="12240" w:h="15840"/>
          <w:pgMar w:top="1440" w:right="1440" w:bottom="1440" w:left="2304" w:header="720" w:footer="1440" w:gutter="0"/>
          <w:cols w:space="720"/>
          <w:noEndnote/>
        </w:sectPr>
      </w:pPr>
    </w:p>
    <w:p w14:paraId="0112373E" w14:textId="77777777" w:rsidR="0043512A" w:rsidRPr="00E01B1C" w:rsidRDefault="0043512A" w:rsidP="00FD5A4D">
      <w:pPr>
        <w:spacing w:line="480" w:lineRule="auto"/>
        <w:contextualSpacing/>
        <w:rPr>
          <w:rFonts w:ascii="Times New Roman" w:hAnsi="Times New Roman" w:cs="Times New Roman"/>
        </w:rPr>
        <w:sectPr w:rsidR="0043512A" w:rsidRPr="00E01B1C" w:rsidSect="00E770EA">
          <w:pgSz w:w="12240" w:h="15840"/>
          <w:pgMar w:top="1440" w:right="1440" w:bottom="1440" w:left="2304" w:header="720" w:footer="1440" w:gutter="0"/>
          <w:cols w:space="720"/>
          <w:noEndnote/>
        </w:sectPr>
      </w:pPr>
    </w:p>
    <w:p w14:paraId="32DDFE8C" w14:textId="415BA57F" w:rsidR="0043512A" w:rsidRPr="00E01B1C" w:rsidRDefault="0043512A" w:rsidP="00C630B3">
      <w:pPr>
        <w:spacing w:line="480" w:lineRule="auto"/>
        <w:contextualSpacing/>
        <w:rPr>
          <w:rFonts w:ascii="Times New Roman" w:hAnsi="Times New Roman" w:cs="Times New Roman"/>
        </w:rPr>
      </w:pPr>
      <w:r w:rsidRPr="00E01B1C">
        <w:rPr>
          <w:rFonts w:ascii="Times New Roman" w:hAnsi="Times New Roman" w:cs="Times New Roman"/>
        </w:rPr>
        <w:lastRenderedPageBreak/>
        <w:t xml:space="preserve">Table 4.5 </w:t>
      </w:r>
      <w:r w:rsidR="00705724">
        <w:rPr>
          <w:rFonts w:ascii="Times New Roman" w:eastAsia="Cambria" w:hAnsi="Times New Roman" w:cs="Times New Roman"/>
        </w:rPr>
        <w:t>Direct Attitudes and Perceived Norms</w:t>
      </w:r>
      <w:r w:rsidR="00705724" w:rsidRPr="00E01B1C">
        <w:rPr>
          <w:rFonts w:ascii="Times New Roman" w:eastAsia="Cambria" w:hAnsi="Times New Roman" w:cs="Times New Roman"/>
        </w:rPr>
        <w:t xml:space="preserve"> </w:t>
      </w:r>
      <w:r w:rsidR="00705724" w:rsidRPr="00E01B1C">
        <w:rPr>
          <w:rFonts w:ascii="Times New Roman" w:eastAsia="Cambria" w:hAnsi="Times New Roman" w:cs="Times New Roman"/>
          <w:iCs/>
          <w:color w:val="1A1718"/>
        </w:rPr>
        <w:t>summary of factor analysis</w:t>
      </w:r>
    </w:p>
    <w:tbl>
      <w:tblPr>
        <w:tblW w:w="8748"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748"/>
      </w:tblGrid>
      <w:tr w:rsidR="0043512A" w:rsidRPr="00E01B1C" w14:paraId="4E4CB549" w14:textId="77777777" w:rsidTr="00404853">
        <w:trPr>
          <w:trHeight w:val="283"/>
        </w:trPr>
        <w:tc>
          <w:tcPr>
            <w:tcW w:w="8748" w:type="dxa"/>
            <w:tcBorders>
              <w:bottom w:val="single" w:sz="6" w:space="0" w:color="008000"/>
            </w:tcBorders>
            <w:shd w:val="clear" w:color="auto" w:fill="auto"/>
          </w:tcPr>
          <w:p w14:paraId="097AFD1B" w14:textId="027A7980" w:rsidR="0043512A" w:rsidRPr="00E01B1C" w:rsidRDefault="009B455E" w:rsidP="00B8267B">
            <w:pPr>
              <w:contextualSpacing/>
              <w:rPr>
                <w:rFonts w:ascii="Times New Roman" w:eastAsia="Cambria" w:hAnsi="Times New Roman" w:cs="Times New Roman"/>
                <w:sz w:val="20"/>
                <w:szCs w:val="20"/>
                <w:lang w:bidi="x-none"/>
              </w:rPr>
            </w:pPr>
            <w:r>
              <w:rPr>
                <w:rFonts w:ascii="Times New Roman" w:eastAsia="Cambria" w:hAnsi="Times New Roman" w:cs="Times New Roman"/>
                <w:sz w:val="20"/>
                <w:szCs w:val="20"/>
                <w:lang w:bidi="x-none"/>
              </w:rPr>
              <w:t>Variable</w:t>
            </w:r>
            <w:r>
              <w:rPr>
                <w:rFonts w:ascii="Times New Roman" w:eastAsia="Cambria" w:hAnsi="Times New Roman" w:cs="Times New Roman"/>
                <w:sz w:val="20"/>
                <w:szCs w:val="20"/>
                <w:lang w:bidi="x-none"/>
              </w:rPr>
              <w:tab/>
            </w:r>
            <w:r>
              <w:rPr>
                <w:rFonts w:ascii="Times New Roman" w:eastAsia="Cambria" w:hAnsi="Times New Roman" w:cs="Times New Roman"/>
                <w:sz w:val="20"/>
                <w:szCs w:val="20"/>
                <w:lang w:bidi="x-none"/>
              </w:rPr>
              <w:tab/>
            </w:r>
            <w:r>
              <w:rPr>
                <w:rFonts w:ascii="Times New Roman" w:eastAsia="Cambria" w:hAnsi="Times New Roman" w:cs="Times New Roman"/>
                <w:sz w:val="20"/>
                <w:szCs w:val="20"/>
                <w:lang w:bidi="x-none"/>
              </w:rPr>
              <w:tab/>
            </w:r>
            <w:r>
              <w:rPr>
                <w:rFonts w:ascii="Times New Roman" w:eastAsia="Cambria" w:hAnsi="Times New Roman" w:cs="Times New Roman"/>
                <w:sz w:val="20"/>
                <w:szCs w:val="20"/>
                <w:lang w:bidi="x-none"/>
              </w:rPr>
              <w:tab/>
              <w:t xml:space="preserve">      </w:t>
            </w:r>
            <w:r>
              <w:rPr>
                <w:rFonts w:ascii="Times New Roman" w:eastAsia="Cambria" w:hAnsi="Times New Roman" w:cs="Times New Roman"/>
                <w:sz w:val="20"/>
                <w:szCs w:val="20"/>
                <w:lang w:bidi="x-none"/>
              </w:rPr>
              <w:tab/>
              <w:t xml:space="preserve"> </w:t>
            </w:r>
            <w:r>
              <w:rPr>
                <w:rFonts w:ascii="Times New Roman" w:eastAsia="Cambria" w:hAnsi="Times New Roman" w:cs="Times New Roman"/>
                <w:sz w:val="20"/>
                <w:szCs w:val="20"/>
                <w:lang w:bidi="x-none"/>
              </w:rPr>
              <w:tab/>
            </w:r>
            <w:r w:rsidR="0043512A" w:rsidRPr="00E01B1C">
              <w:rPr>
                <w:rFonts w:ascii="Times New Roman" w:eastAsia="Cambria" w:hAnsi="Times New Roman" w:cs="Times New Roman"/>
                <w:sz w:val="20"/>
                <w:szCs w:val="20"/>
                <w:lang w:bidi="x-none"/>
              </w:rPr>
              <w:t>Eigenvalues</w:t>
            </w:r>
            <w:r w:rsidR="0043512A" w:rsidRPr="00E01B1C">
              <w:rPr>
                <w:rFonts w:ascii="Times New Roman" w:eastAsia="Cambria" w:hAnsi="Times New Roman" w:cs="Times New Roman"/>
                <w:sz w:val="20"/>
                <w:szCs w:val="20"/>
                <w:lang w:bidi="x-none"/>
              </w:rPr>
              <w:tab/>
              <w:t>Factor 1</w:t>
            </w:r>
            <w:r w:rsidR="0043512A" w:rsidRPr="00E01B1C">
              <w:rPr>
                <w:rFonts w:ascii="Times New Roman" w:eastAsia="Cambria" w:hAnsi="Times New Roman" w:cs="Times New Roman"/>
                <w:sz w:val="20"/>
                <w:szCs w:val="20"/>
                <w:lang w:bidi="x-none"/>
              </w:rPr>
              <w:tab/>
            </w:r>
            <w:r w:rsidR="0043512A" w:rsidRPr="00E01B1C">
              <w:rPr>
                <w:rFonts w:ascii="Times New Roman" w:eastAsia="Cambria" w:hAnsi="Times New Roman" w:cs="Times New Roman"/>
                <w:sz w:val="20"/>
                <w:szCs w:val="20"/>
                <w:lang w:bidi="x-none"/>
              </w:rPr>
              <w:tab/>
              <w:t>Factor 2</w:t>
            </w:r>
          </w:p>
        </w:tc>
      </w:tr>
      <w:tr w:rsidR="0043512A" w:rsidRPr="00E01B1C" w14:paraId="56872B52" w14:textId="77777777" w:rsidTr="00404853">
        <w:trPr>
          <w:trHeight w:val="345"/>
        </w:trPr>
        <w:tc>
          <w:tcPr>
            <w:tcW w:w="8748" w:type="dxa"/>
            <w:tcBorders>
              <w:top w:val="single" w:sz="6" w:space="0" w:color="008000"/>
              <w:bottom w:val="single" w:sz="4" w:space="0" w:color="auto"/>
            </w:tcBorders>
            <w:shd w:val="clear" w:color="auto" w:fill="auto"/>
          </w:tcPr>
          <w:p w14:paraId="6FD383C0" w14:textId="532615E3" w:rsidR="0043512A" w:rsidRPr="000B0122" w:rsidRDefault="0043512A" w:rsidP="00FD5A4D">
            <w:pPr>
              <w:contextualSpacing/>
              <w:rPr>
                <w:rFonts w:ascii="Times New Roman" w:eastAsia="Cambria" w:hAnsi="Times New Roman" w:cs="Times New Roman"/>
                <w:color w:val="141413"/>
                <w:sz w:val="20"/>
                <w:szCs w:val="20"/>
              </w:rPr>
            </w:pPr>
            <w:r w:rsidRPr="000B0122">
              <w:rPr>
                <w:rFonts w:ascii="Times New Roman" w:eastAsia="Cambria" w:hAnsi="Times New Roman" w:cs="Times New Roman"/>
                <w:b/>
                <w:i/>
                <w:color w:val="141413"/>
                <w:sz w:val="20"/>
                <w:szCs w:val="20"/>
                <w:u w:val="single"/>
              </w:rPr>
              <w:t>Attitudes</w:t>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color w:val="141413"/>
                <w:sz w:val="20"/>
                <w:szCs w:val="20"/>
              </w:rPr>
              <w:t>3.314 &amp; 1.280</w:t>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r w:rsidRPr="000B0122">
              <w:rPr>
                <w:rFonts w:ascii="Times New Roman" w:eastAsia="Cambria" w:hAnsi="Times New Roman" w:cs="Times New Roman"/>
                <w:b/>
                <w:i/>
                <w:color w:val="141413"/>
                <w:sz w:val="20"/>
                <w:szCs w:val="20"/>
              </w:rPr>
              <w:tab/>
            </w:r>
          </w:p>
          <w:p w14:paraId="2072572F" w14:textId="77777777" w:rsidR="0043512A" w:rsidRPr="009F6A6F" w:rsidRDefault="0043512A" w:rsidP="00C630B3">
            <w:pPr>
              <w:contextualSpacing/>
              <w:rPr>
                <w:rFonts w:ascii="Times New Roman" w:eastAsia="Cambria" w:hAnsi="Times New Roman" w:cs="Times New Roman"/>
                <w:bCs/>
                <w:color w:val="141413"/>
                <w:sz w:val="20"/>
                <w:szCs w:val="20"/>
              </w:rPr>
            </w:pPr>
            <w:r w:rsidRPr="009F6A6F">
              <w:rPr>
                <w:rFonts w:ascii="Times New Roman" w:eastAsia="Cambria" w:hAnsi="Times New Roman" w:cs="Times New Roman"/>
                <w:bCs/>
                <w:color w:val="141413"/>
                <w:sz w:val="20"/>
                <w:szCs w:val="20"/>
              </w:rPr>
              <w:t xml:space="preserve">Doing the behavior is </w:t>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r w:rsidRPr="009F6A6F">
              <w:rPr>
                <w:rFonts w:ascii="Times New Roman" w:eastAsia="Cambria" w:hAnsi="Times New Roman" w:cs="Times New Roman"/>
                <w:bCs/>
                <w:color w:val="141413"/>
                <w:sz w:val="20"/>
                <w:szCs w:val="20"/>
              </w:rPr>
              <w:tab/>
            </w:r>
          </w:p>
          <w:p w14:paraId="5D87786B" w14:textId="58236A0B" w:rsidR="0043512A" w:rsidRPr="00744F78" w:rsidRDefault="009B455E" w:rsidP="00B8267B">
            <w:pPr>
              <w:contextualSpacing/>
              <w:rPr>
                <w:rFonts w:ascii="Times New Roman" w:eastAsia="Cambria" w:hAnsi="Times New Roman" w:cs="Times New Roman"/>
                <w:bCs/>
                <w:color w:val="141413"/>
                <w:sz w:val="20"/>
                <w:szCs w:val="20"/>
              </w:rPr>
            </w:pPr>
            <w:r>
              <w:rPr>
                <w:rFonts w:ascii="Times New Roman" w:eastAsia="Cambria" w:hAnsi="Times New Roman" w:cs="Times New Roman"/>
                <w:bCs/>
                <w:color w:val="141413"/>
                <w:sz w:val="20"/>
                <w:szCs w:val="20"/>
              </w:rPr>
              <w:tab/>
              <w:t>Good/Bad</w:t>
            </w:r>
            <w:r>
              <w:rPr>
                <w:rFonts w:ascii="Times New Roman" w:eastAsia="Cambria" w:hAnsi="Times New Roman" w:cs="Times New Roman"/>
                <w:bCs/>
                <w:color w:val="141413"/>
                <w:sz w:val="20"/>
                <w:szCs w:val="20"/>
              </w:rPr>
              <w:tab/>
            </w:r>
            <w:r>
              <w:rPr>
                <w:rFonts w:ascii="Times New Roman" w:eastAsia="Cambria" w:hAnsi="Times New Roman" w:cs="Times New Roman"/>
                <w:bCs/>
                <w:color w:val="141413"/>
                <w:sz w:val="20"/>
                <w:szCs w:val="20"/>
              </w:rPr>
              <w:tab/>
            </w:r>
            <w:r>
              <w:rPr>
                <w:rFonts w:ascii="Times New Roman" w:eastAsia="Cambria" w:hAnsi="Times New Roman" w:cs="Times New Roman"/>
                <w:bCs/>
                <w:color w:val="141413"/>
                <w:sz w:val="20"/>
                <w:szCs w:val="20"/>
              </w:rPr>
              <w:tab/>
            </w:r>
            <w:r>
              <w:rPr>
                <w:rFonts w:ascii="Times New Roman" w:eastAsia="Cambria" w:hAnsi="Times New Roman" w:cs="Times New Roman"/>
                <w:bCs/>
                <w:color w:val="141413"/>
                <w:sz w:val="20"/>
                <w:szCs w:val="20"/>
              </w:rPr>
              <w:tab/>
            </w:r>
            <w:r>
              <w:rPr>
                <w:rFonts w:ascii="Times New Roman" w:eastAsia="Cambria" w:hAnsi="Times New Roman" w:cs="Times New Roman"/>
                <w:bCs/>
                <w:color w:val="141413"/>
                <w:sz w:val="20"/>
                <w:szCs w:val="20"/>
              </w:rPr>
              <w:tab/>
            </w:r>
            <w:r>
              <w:rPr>
                <w:rFonts w:ascii="Times New Roman" w:eastAsia="Cambria" w:hAnsi="Times New Roman" w:cs="Times New Roman"/>
                <w:bCs/>
                <w:color w:val="141413"/>
                <w:sz w:val="20"/>
                <w:szCs w:val="20"/>
              </w:rPr>
              <w:tab/>
            </w:r>
            <w:r w:rsidR="0043512A" w:rsidRPr="00744F78">
              <w:rPr>
                <w:rFonts w:ascii="Times New Roman" w:eastAsia="Cambria" w:hAnsi="Times New Roman" w:cs="Times New Roman"/>
                <w:bCs/>
                <w:color w:val="141413"/>
                <w:sz w:val="20"/>
                <w:szCs w:val="20"/>
              </w:rPr>
              <w:t>0.503</w:t>
            </w:r>
            <w:r w:rsidR="0043512A" w:rsidRPr="00744F78">
              <w:rPr>
                <w:rFonts w:ascii="Times New Roman" w:eastAsia="Cambria" w:hAnsi="Times New Roman" w:cs="Times New Roman"/>
                <w:bCs/>
                <w:color w:val="141413"/>
                <w:sz w:val="20"/>
                <w:szCs w:val="20"/>
              </w:rPr>
              <w:tab/>
            </w:r>
            <w:r w:rsidR="0043512A" w:rsidRPr="00744F78">
              <w:rPr>
                <w:rFonts w:ascii="Times New Roman" w:eastAsia="Cambria" w:hAnsi="Times New Roman" w:cs="Times New Roman"/>
                <w:bCs/>
                <w:color w:val="141413"/>
                <w:sz w:val="20"/>
                <w:szCs w:val="20"/>
              </w:rPr>
              <w:tab/>
              <w:t xml:space="preserve"> 0.605</w:t>
            </w:r>
          </w:p>
          <w:p w14:paraId="3123929D" w14:textId="05192364" w:rsidR="0043512A" w:rsidRPr="00E01B1C" w:rsidRDefault="009B455E" w:rsidP="00B8267B">
            <w:pPr>
              <w:contextualSpacing/>
              <w:rPr>
                <w:rFonts w:ascii="Times New Roman" w:eastAsia="Cambria" w:hAnsi="Times New Roman" w:cs="Times New Roman"/>
                <w:bCs/>
                <w:color w:val="141413"/>
                <w:sz w:val="20"/>
                <w:szCs w:val="20"/>
              </w:rPr>
            </w:pPr>
            <w:r>
              <w:rPr>
                <w:rFonts w:ascii="Times New Roman" w:eastAsia="Cambria" w:hAnsi="Times New Roman" w:cs="Times New Roman"/>
                <w:bCs/>
                <w:color w:val="141413"/>
                <w:sz w:val="20"/>
                <w:szCs w:val="20"/>
              </w:rPr>
              <w:tab/>
              <w:t>Important/Unimportant</w:t>
            </w:r>
            <w:r>
              <w:rPr>
                <w:rFonts w:ascii="Times New Roman" w:eastAsia="Cambria" w:hAnsi="Times New Roman" w:cs="Times New Roman"/>
                <w:bCs/>
                <w:color w:val="141413"/>
                <w:sz w:val="20"/>
                <w:szCs w:val="20"/>
              </w:rPr>
              <w:tab/>
            </w:r>
            <w:r>
              <w:rPr>
                <w:rFonts w:ascii="Times New Roman" w:eastAsia="Cambria" w:hAnsi="Times New Roman" w:cs="Times New Roman"/>
                <w:bCs/>
                <w:color w:val="141413"/>
                <w:sz w:val="20"/>
                <w:szCs w:val="20"/>
              </w:rPr>
              <w:tab/>
            </w:r>
            <w:r>
              <w:rPr>
                <w:rFonts w:ascii="Times New Roman" w:eastAsia="Cambria" w:hAnsi="Times New Roman" w:cs="Times New Roman"/>
                <w:bCs/>
                <w:color w:val="141413"/>
                <w:sz w:val="20"/>
                <w:szCs w:val="20"/>
              </w:rPr>
              <w:tab/>
            </w:r>
            <w:r>
              <w:rPr>
                <w:rFonts w:ascii="Times New Roman" w:eastAsia="Cambria" w:hAnsi="Times New Roman" w:cs="Times New Roman"/>
                <w:bCs/>
                <w:color w:val="141413"/>
                <w:sz w:val="20"/>
                <w:szCs w:val="20"/>
              </w:rPr>
              <w:tab/>
            </w:r>
            <w:r>
              <w:rPr>
                <w:rFonts w:ascii="Times New Roman" w:eastAsia="Cambria" w:hAnsi="Times New Roman" w:cs="Times New Roman"/>
                <w:bCs/>
                <w:color w:val="141413"/>
                <w:sz w:val="20"/>
                <w:szCs w:val="20"/>
              </w:rPr>
              <w:tab/>
            </w:r>
            <w:r w:rsidR="0043512A" w:rsidRPr="0043512A">
              <w:rPr>
                <w:rFonts w:ascii="Times New Roman" w:eastAsia="Cambria" w:hAnsi="Times New Roman" w:cs="Times New Roman"/>
                <w:bCs/>
                <w:color w:val="141413"/>
                <w:sz w:val="20"/>
                <w:szCs w:val="20"/>
              </w:rPr>
              <w:t>0.566</w:t>
            </w:r>
            <w:r w:rsidR="0043512A" w:rsidRPr="0043512A">
              <w:rPr>
                <w:rFonts w:ascii="Times New Roman" w:eastAsia="Cambria" w:hAnsi="Times New Roman" w:cs="Times New Roman"/>
                <w:bCs/>
                <w:color w:val="141413"/>
                <w:sz w:val="20"/>
                <w:szCs w:val="20"/>
              </w:rPr>
              <w:tab/>
            </w:r>
            <w:r w:rsidR="0043512A" w:rsidRPr="0043512A">
              <w:rPr>
                <w:rFonts w:ascii="Times New Roman" w:eastAsia="Cambria" w:hAnsi="Times New Roman" w:cs="Times New Roman"/>
                <w:bCs/>
                <w:color w:val="141413"/>
                <w:sz w:val="20"/>
                <w:szCs w:val="20"/>
              </w:rPr>
              <w:tab/>
              <w:t xml:space="preserve"> 0.535</w:t>
            </w:r>
          </w:p>
          <w:p w14:paraId="3CBC6089" w14:textId="3F6B401E" w:rsidR="0043512A" w:rsidRPr="00E01B1C" w:rsidRDefault="009B455E" w:rsidP="00773228">
            <w:pPr>
              <w:contextualSpacing/>
              <w:rPr>
                <w:rFonts w:ascii="Times New Roman" w:eastAsia="Cambria" w:hAnsi="Times New Roman" w:cs="Times New Roman"/>
                <w:color w:val="141413"/>
                <w:sz w:val="20"/>
                <w:szCs w:val="20"/>
              </w:rPr>
            </w:pPr>
            <w:r>
              <w:rPr>
                <w:rFonts w:ascii="Times New Roman" w:eastAsia="Cambria" w:hAnsi="Times New Roman" w:cs="Times New Roman"/>
                <w:color w:val="141413"/>
                <w:sz w:val="20"/>
                <w:szCs w:val="20"/>
              </w:rPr>
              <w:tab/>
              <w:t>Beneficial/Harmful</w:t>
            </w:r>
            <w:r>
              <w:rPr>
                <w:rFonts w:ascii="Times New Roman" w:eastAsia="Cambria" w:hAnsi="Times New Roman" w:cs="Times New Roman"/>
                <w:color w:val="141413"/>
                <w:sz w:val="20"/>
                <w:szCs w:val="20"/>
              </w:rPr>
              <w:tab/>
            </w:r>
            <w:r>
              <w:rPr>
                <w:rFonts w:ascii="Times New Roman" w:eastAsia="Cambria" w:hAnsi="Times New Roman" w:cs="Times New Roman"/>
                <w:color w:val="141413"/>
                <w:sz w:val="20"/>
                <w:szCs w:val="20"/>
              </w:rPr>
              <w:tab/>
            </w:r>
            <w:r>
              <w:rPr>
                <w:rFonts w:ascii="Times New Roman" w:eastAsia="Cambria" w:hAnsi="Times New Roman" w:cs="Times New Roman"/>
                <w:color w:val="141413"/>
                <w:sz w:val="20"/>
                <w:szCs w:val="20"/>
              </w:rPr>
              <w:tab/>
            </w:r>
            <w:r>
              <w:rPr>
                <w:rFonts w:ascii="Times New Roman" w:eastAsia="Cambria" w:hAnsi="Times New Roman" w:cs="Times New Roman"/>
                <w:color w:val="141413"/>
                <w:sz w:val="20"/>
                <w:szCs w:val="20"/>
              </w:rPr>
              <w:tab/>
            </w:r>
            <w:r>
              <w:rPr>
                <w:rFonts w:ascii="Times New Roman" w:eastAsia="Cambria" w:hAnsi="Times New Roman" w:cs="Times New Roman"/>
                <w:color w:val="141413"/>
                <w:sz w:val="20"/>
                <w:szCs w:val="20"/>
              </w:rPr>
              <w:tab/>
            </w:r>
            <w:r w:rsidR="0043512A" w:rsidRPr="00E01B1C">
              <w:rPr>
                <w:rFonts w:ascii="Times New Roman" w:eastAsia="Cambria" w:hAnsi="Times New Roman" w:cs="Times New Roman"/>
                <w:color w:val="141413"/>
                <w:sz w:val="20"/>
                <w:szCs w:val="20"/>
              </w:rPr>
              <w:t>0.442</w:t>
            </w:r>
            <w:r w:rsidR="0043512A" w:rsidRPr="00E01B1C">
              <w:rPr>
                <w:rFonts w:ascii="Times New Roman" w:eastAsia="Cambria" w:hAnsi="Times New Roman" w:cs="Times New Roman"/>
                <w:color w:val="141413"/>
                <w:sz w:val="20"/>
                <w:szCs w:val="20"/>
              </w:rPr>
              <w:tab/>
            </w:r>
            <w:r w:rsidR="0043512A" w:rsidRPr="00E01B1C">
              <w:rPr>
                <w:rFonts w:ascii="Times New Roman" w:eastAsia="Cambria" w:hAnsi="Times New Roman" w:cs="Times New Roman"/>
                <w:color w:val="141413"/>
                <w:sz w:val="20"/>
                <w:szCs w:val="20"/>
              </w:rPr>
              <w:tab/>
              <w:t xml:space="preserve"> 0.662</w:t>
            </w:r>
          </w:p>
          <w:p w14:paraId="21D036E5" w14:textId="3B82CD46" w:rsidR="0043512A" w:rsidRPr="00E01B1C" w:rsidRDefault="0043512A" w:rsidP="003475F6">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ab/>
              <w:t>Pleasant/Unpleasant</w:t>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0.787</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-0.041</w:t>
            </w:r>
          </w:p>
          <w:p w14:paraId="4BD6C1D6" w14:textId="27E0D4BB"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ab/>
              <w:t>Enjoyable/Frustrating</w:t>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0.910</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-0.256</w:t>
            </w:r>
          </w:p>
          <w:p w14:paraId="08D715FF" w14:textId="0030EB3D" w:rsidR="0043512A" w:rsidRPr="00E01B1C" w:rsidRDefault="009B455E">
            <w:pPr>
              <w:contextualSpacing/>
              <w:rPr>
                <w:rFonts w:ascii="Times New Roman" w:eastAsia="Cambria" w:hAnsi="Times New Roman" w:cs="Times New Roman"/>
                <w:color w:val="141413"/>
                <w:sz w:val="20"/>
                <w:szCs w:val="20"/>
                <w:highlight w:val="lightGray"/>
              </w:rPr>
            </w:pPr>
            <w:r>
              <w:rPr>
                <w:rFonts w:ascii="Times New Roman" w:eastAsia="Cambria" w:hAnsi="Times New Roman" w:cs="Times New Roman"/>
                <w:color w:val="141413"/>
                <w:sz w:val="20"/>
                <w:szCs w:val="20"/>
              </w:rPr>
              <w:tab/>
              <w:t>Satisfying/Unsatisfying</w:t>
            </w:r>
            <w:r>
              <w:rPr>
                <w:rFonts w:ascii="Times New Roman" w:eastAsia="Cambria" w:hAnsi="Times New Roman" w:cs="Times New Roman"/>
                <w:color w:val="141413"/>
                <w:sz w:val="20"/>
                <w:szCs w:val="20"/>
              </w:rPr>
              <w:tab/>
            </w:r>
            <w:r>
              <w:rPr>
                <w:rFonts w:ascii="Times New Roman" w:eastAsia="Cambria" w:hAnsi="Times New Roman" w:cs="Times New Roman"/>
                <w:color w:val="141413"/>
                <w:sz w:val="20"/>
                <w:szCs w:val="20"/>
              </w:rPr>
              <w:tab/>
            </w:r>
            <w:r>
              <w:rPr>
                <w:rFonts w:ascii="Times New Roman" w:eastAsia="Cambria" w:hAnsi="Times New Roman" w:cs="Times New Roman"/>
                <w:color w:val="141413"/>
                <w:sz w:val="20"/>
                <w:szCs w:val="20"/>
              </w:rPr>
              <w:tab/>
            </w:r>
            <w:r>
              <w:rPr>
                <w:rFonts w:ascii="Times New Roman" w:eastAsia="Cambria" w:hAnsi="Times New Roman" w:cs="Times New Roman"/>
                <w:color w:val="141413"/>
                <w:sz w:val="20"/>
                <w:szCs w:val="20"/>
              </w:rPr>
              <w:tab/>
            </w:r>
            <w:r>
              <w:rPr>
                <w:rFonts w:ascii="Times New Roman" w:eastAsia="Cambria" w:hAnsi="Times New Roman" w:cs="Times New Roman"/>
                <w:color w:val="141413"/>
                <w:sz w:val="20"/>
                <w:szCs w:val="20"/>
              </w:rPr>
              <w:tab/>
            </w:r>
            <w:r w:rsidR="0043512A" w:rsidRPr="00E01B1C">
              <w:rPr>
                <w:rFonts w:ascii="Times New Roman" w:eastAsia="Cambria" w:hAnsi="Times New Roman" w:cs="Times New Roman"/>
                <w:color w:val="141413"/>
                <w:sz w:val="20"/>
                <w:szCs w:val="20"/>
              </w:rPr>
              <w:t>0.752</w:t>
            </w:r>
            <w:r w:rsidR="0043512A" w:rsidRPr="00E01B1C">
              <w:rPr>
                <w:rFonts w:ascii="Times New Roman" w:eastAsia="Cambria" w:hAnsi="Times New Roman" w:cs="Times New Roman"/>
                <w:color w:val="141413"/>
                <w:sz w:val="20"/>
                <w:szCs w:val="20"/>
              </w:rPr>
              <w:tab/>
            </w:r>
            <w:r w:rsidR="0043512A" w:rsidRPr="00E01B1C">
              <w:rPr>
                <w:rFonts w:ascii="Times New Roman" w:eastAsia="Cambria" w:hAnsi="Times New Roman" w:cs="Times New Roman"/>
                <w:color w:val="141413"/>
                <w:sz w:val="20"/>
                <w:szCs w:val="20"/>
              </w:rPr>
              <w:tab/>
              <w:t>-0.053</w:t>
            </w:r>
          </w:p>
          <w:p w14:paraId="3E7396A7" w14:textId="77777777" w:rsidR="0043512A" w:rsidRPr="00E01B1C" w:rsidRDefault="0043512A">
            <w:pPr>
              <w:contextualSpacing/>
              <w:rPr>
                <w:rFonts w:ascii="Times New Roman" w:eastAsia="Cambria" w:hAnsi="Times New Roman" w:cs="Times New Roman"/>
                <w:b/>
                <w:i/>
                <w:color w:val="141413"/>
                <w:sz w:val="20"/>
                <w:szCs w:val="20"/>
                <w:highlight w:val="lightGray"/>
                <w:u w:val="single"/>
              </w:rPr>
            </w:pPr>
          </w:p>
          <w:p w14:paraId="7367554A" w14:textId="55F92C51"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
                <w:i/>
                <w:color w:val="141413"/>
                <w:sz w:val="20"/>
                <w:szCs w:val="20"/>
                <w:u w:val="single"/>
              </w:rPr>
              <w:t>Perceived Norms</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color w:val="141413"/>
                <w:sz w:val="20"/>
                <w:szCs w:val="20"/>
              </w:rPr>
              <w:t>3.009 &amp;1.066</w:t>
            </w:r>
          </w:p>
          <w:p w14:paraId="5E3FE2CE" w14:textId="77777777" w:rsidR="0043512A" w:rsidRPr="00E01B1C" w:rsidRDefault="0043512A">
            <w:pPr>
              <w:contextualSpacing/>
              <w:rPr>
                <w:rFonts w:ascii="Times New Roman" w:eastAsia="Cambria" w:hAnsi="Times New Roman" w:cs="Times New Roman"/>
                <w:b/>
                <w:i/>
                <w:color w:val="141413"/>
                <w:sz w:val="20"/>
                <w:szCs w:val="20"/>
              </w:rPr>
            </w:pPr>
            <w:r w:rsidRPr="00E01B1C">
              <w:rPr>
                <w:rFonts w:ascii="Times New Roman" w:eastAsia="Cambria" w:hAnsi="Times New Roman" w:cs="Times New Roman"/>
                <w:color w:val="141413"/>
                <w:sz w:val="20"/>
                <w:szCs w:val="20"/>
              </w:rPr>
              <w:t>Injunctive Norms:</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p>
          <w:p w14:paraId="53ECDA77" w14:textId="47AF6ADB"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who are important to me think I should…</w:t>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0.361</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 xml:space="preserve"> 0.823</w:t>
            </w:r>
          </w:p>
          <w:p w14:paraId="4085FB12" w14:textId="21DDB60E"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I respect want me to…</w:t>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0.340</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 xml:space="preserve"> 0.904</w:t>
            </w:r>
          </w:p>
          <w:p w14:paraId="6EFDB455" w14:textId="37892AF2"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whose opinions I value want me to…</w:t>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0.366</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 xml:space="preserve"> 0.862</w:t>
            </w:r>
          </w:p>
          <w:p w14:paraId="15FC1612" w14:textId="77777777" w:rsidR="0043512A" w:rsidRPr="00E01B1C"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Cs/>
                <w:color w:val="141413"/>
                <w:sz w:val="20"/>
                <w:szCs w:val="20"/>
              </w:rPr>
              <w:tab/>
              <w:t>do the behavior</w:t>
            </w:r>
          </w:p>
          <w:p w14:paraId="02E76751" w14:textId="77777777" w:rsidR="0043512A" w:rsidRPr="00E01B1C" w:rsidRDefault="0043512A">
            <w:pPr>
              <w:contextualSpacing/>
              <w:rPr>
                <w:rFonts w:ascii="Times New Roman" w:eastAsia="Cambria" w:hAnsi="Times New Roman" w:cs="Times New Roman"/>
                <w:b/>
                <w:i/>
                <w:color w:val="141413"/>
                <w:sz w:val="20"/>
                <w:szCs w:val="20"/>
              </w:rPr>
            </w:pPr>
            <w:r w:rsidRPr="00E01B1C">
              <w:rPr>
                <w:rFonts w:ascii="Times New Roman" w:eastAsia="Cambria" w:hAnsi="Times New Roman" w:cs="Times New Roman"/>
                <w:color w:val="141413"/>
                <w:sz w:val="20"/>
                <w:szCs w:val="20"/>
              </w:rPr>
              <w:t>Descriptive Norms:</w:t>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r w:rsidRPr="00E01B1C">
              <w:rPr>
                <w:rFonts w:ascii="Times New Roman" w:eastAsia="Cambria" w:hAnsi="Times New Roman" w:cs="Times New Roman"/>
                <w:b/>
                <w:i/>
                <w:color w:val="141413"/>
                <w:sz w:val="20"/>
                <w:szCs w:val="20"/>
              </w:rPr>
              <w:tab/>
            </w:r>
          </w:p>
          <w:p w14:paraId="02733970" w14:textId="76E7301E"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I respect…</w:t>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0.999</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-0.009</w:t>
            </w:r>
          </w:p>
          <w:p w14:paraId="196F3B35" w14:textId="5F3B383B" w:rsidR="0043512A" w:rsidRPr="00E01B1C" w:rsidRDefault="0043512A">
            <w:pPr>
              <w:contextualSpacing/>
              <w:rPr>
                <w:rFonts w:ascii="Times New Roman" w:eastAsia="Cambria" w:hAnsi="Times New Roman" w:cs="Times New Roman"/>
                <w:bCs/>
                <w:color w:val="141413"/>
                <w:sz w:val="20"/>
                <w:szCs w:val="20"/>
              </w:rPr>
            </w:pPr>
            <w:r w:rsidRPr="00E01B1C">
              <w:rPr>
                <w:rFonts w:ascii="Times New Roman" w:eastAsia="Cambria" w:hAnsi="Times New Roman" w:cs="Times New Roman"/>
                <w:bCs/>
                <w:color w:val="141413"/>
                <w:sz w:val="20"/>
                <w:szCs w:val="20"/>
              </w:rPr>
              <w:t>Most people who are trying to lose weight…</w:t>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009B455E">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0.305</w:t>
            </w:r>
            <w:r w:rsidRPr="00E01B1C">
              <w:rPr>
                <w:rFonts w:ascii="Times New Roman" w:eastAsia="Cambria" w:hAnsi="Times New Roman" w:cs="Times New Roman"/>
                <w:color w:val="141413"/>
                <w:sz w:val="20"/>
                <w:szCs w:val="20"/>
              </w:rPr>
              <w:tab/>
            </w:r>
            <w:r w:rsidRPr="00E01B1C">
              <w:rPr>
                <w:rFonts w:ascii="Times New Roman" w:eastAsia="Cambria" w:hAnsi="Times New Roman" w:cs="Times New Roman"/>
                <w:color w:val="141413"/>
                <w:sz w:val="20"/>
                <w:szCs w:val="20"/>
              </w:rPr>
              <w:tab/>
              <w:t>-0.091</w:t>
            </w:r>
          </w:p>
          <w:p w14:paraId="2211E083" w14:textId="7DE91914" w:rsidR="0043512A" w:rsidRPr="009B455E" w:rsidRDefault="0043512A">
            <w:pPr>
              <w:contextualSpacing/>
              <w:rPr>
                <w:rFonts w:ascii="Times New Roman" w:eastAsia="Cambria" w:hAnsi="Times New Roman" w:cs="Times New Roman"/>
                <w:color w:val="141413"/>
                <w:sz w:val="20"/>
                <w:szCs w:val="20"/>
              </w:rPr>
            </w:pPr>
            <w:r w:rsidRPr="00E01B1C">
              <w:rPr>
                <w:rFonts w:ascii="Times New Roman" w:eastAsia="Cambria" w:hAnsi="Times New Roman" w:cs="Times New Roman"/>
                <w:bCs/>
                <w:color w:val="141413"/>
                <w:sz w:val="20"/>
                <w:szCs w:val="20"/>
              </w:rPr>
              <w:tab/>
              <w:t>do not drink regular soda and other sugary drinks</w:t>
            </w:r>
          </w:p>
          <w:p w14:paraId="22DEC062" w14:textId="77777777" w:rsidR="0043512A" w:rsidRPr="00E01B1C" w:rsidRDefault="0043512A">
            <w:pPr>
              <w:contextualSpacing/>
              <w:rPr>
                <w:rFonts w:ascii="Times New Roman" w:eastAsia="Cambria" w:hAnsi="Times New Roman" w:cs="Times New Roman"/>
                <w:color w:val="141413"/>
                <w:sz w:val="20"/>
                <w:szCs w:val="20"/>
              </w:rPr>
            </w:pPr>
          </w:p>
        </w:tc>
      </w:tr>
      <w:tr w:rsidR="0043512A" w:rsidRPr="00E01B1C" w14:paraId="496188C4" w14:textId="77777777" w:rsidTr="00404853">
        <w:trPr>
          <w:trHeight w:val="228"/>
        </w:trPr>
        <w:tc>
          <w:tcPr>
            <w:tcW w:w="8748" w:type="dxa"/>
            <w:tcBorders>
              <w:top w:val="single" w:sz="4" w:space="0" w:color="auto"/>
              <w:bottom w:val="single" w:sz="4" w:space="0" w:color="auto"/>
            </w:tcBorders>
            <w:shd w:val="clear" w:color="auto" w:fill="auto"/>
          </w:tcPr>
          <w:p w14:paraId="1A95B9B7" w14:textId="77777777" w:rsidR="0043512A" w:rsidRPr="000B0122" w:rsidRDefault="0043512A" w:rsidP="00FD5A4D">
            <w:pPr>
              <w:contextualSpacing/>
              <w:rPr>
                <w:rFonts w:ascii="Times New Roman" w:eastAsia="Cambria" w:hAnsi="Times New Roman" w:cs="Times New Roman"/>
                <w:sz w:val="20"/>
                <w:szCs w:val="20"/>
                <w:lang w:bidi="x-none"/>
              </w:rPr>
            </w:pPr>
            <w:r w:rsidRPr="000B0122">
              <w:rPr>
                <w:rFonts w:ascii="Times New Roman" w:eastAsia="Cambria" w:hAnsi="Times New Roman" w:cs="Times New Roman"/>
                <w:sz w:val="20"/>
                <w:szCs w:val="20"/>
                <w:lang w:bidi="x-none"/>
              </w:rPr>
              <w:t>Note: Maximum likelihood estimation used for all subscales</w:t>
            </w:r>
          </w:p>
          <w:p w14:paraId="7D025B8C" w14:textId="77777777" w:rsidR="0043512A" w:rsidRPr="009F6A6F" w:rsidRDefault="0043512A" w:rsidP="00C630B3">
            <w:pPr>
              <w:contextualSpacing/>
              <w:rPr>
                <w:rFonts w:ascii="Times New Roman" w:eastAsia="Cambria" w:hAnsi="Times New Roman" w:cs="Times New Roman"/>
                <w:sz w:val="20"/>
                <w:szCs w:val="20"/>
                <w:lang w:bidi="x-none"/>
              </w:rPr>
            </w:pPr>
            <w:r w:rsidRPr="009F6A6F">
              <w:rPr>
                <w:rFonts w:ascii="Times New Roman" w:eastAsia="Cambria" w:hAnsi="Times New Roman" w:cs="Times New Roman"/>
                <w:sz w:val="20"/>
                <w:szCs w:val="20"/>
                <w:lang w:bidi="x-none"/>
              </w:rPr>
              <w:t>*Reversed Coded</w:t>
            </w:r>
            <w:r w:rsidRPr="009F6A6F">
              <w:rPr>
                <w:rFonts w:ascii="Times New Roman" w:eastAsia="Cambria" w:hAnsi="Times New Roman" w:cs="Times New Roman"/>
                <w:sz w:val="20"/>
                <w:szCs w:val="20"/>
                <w:lang w:bidi="x-none"/>
              </w:rPr>
              <w:tab/>
            </w:r>
          </w:p>
          <w:p w14:paraId="5E7F014B" w14:textId="77777777" w:rsidR="0043512A" w:rsidRPr="009F6A6F" w:rsidRDefault="0043512A" w:rsidP="00B8267B">
            <w:pPr>
              <w:contextualSpacing/>
              <w:rPr>
                <w:rFonts w:ascii="Times New Roman" w:eastAsia="Cambria" w:hAnsi="Times New Roman" w:cs="Times New Roman"/>
                <w:sz w:val="20"/>
                <w:szCs w:val="20"/>
                <w:lang w:bidi="x-none"/>
              </w:rPr>
            </w:pPr>
            <w:r w:rsidRPr="009F6A6F">
              <w:rPr>
                <w:rFonts w:ascii="Times New Roman" w:eastAsia="Cambria" w:hAnsi="Times New Roman" w:cs="Times New Roman"/>
                <w:sz w:val="20"/>
                <w:szCs w:val="20"/>
                <w:lang w:bidi="x-none"/>
              </w:rPr>
              <w:t xml:space="preserve">Behavior: to stop drinking regular soda and other sugary drinks for the next 6 months. </w:t>
            </w:r>
          </w:p>
        </w:tc>
      </w:tr>
    </w:tbl>
    <w:p w14:paraId="1BED307D" w14:textId="77777777" w:rsidR="0043512A" w:rsidRPr="00744F78" w:rsidRDefault="0043512A" w:rsidP="00FD5A4D">
      <w:pPr>
        <w:spacing w:after="240" w:line="480" w:lineRule="auto"/>
        <w:contextualSpacing/>
        <w:rPr>
          <w:rFonts w:ascii="Times New Roman" w:hAnsi="Times New Roman" w:cs="Times New Roman"/>
        </w:rPr>
      </w:pPr>
    </w:p>
    <w:p w14:paraId="734B2994" w14:textId="77777777" w:rsidR="00DC57BC" w:rsidRPr="00744F78" w:rsidRDefault="00DC57BC">
      <w:pPr>
        <w:spacing w:line="480" w:lineRule="auto"/>
        <w:contextualSpacing/>
        <w:rPr>
          <w:rFonts w:ascii="Times New Roman" w:eastAsia="Cambria" w:hAnsi="Times New Roman" w:cs="Times New Roman"/>
        </w:rPr>
        <w:sectPr w:rsidR="00DC57BC" w:rsidRPr="00744F78" w:rsidSect="009B455E">
          <w:type w:val="continuous"/>
          <w:pgSz w:w="12240" w:h="15840"/>
          <w:pgMar w:top="1440" w:right="1440" w:bottom="1440" w:left="2304" w:header="720" w:footer="720" w:gutter="0"/>
          <w:cols w:space="720"/>
          <w:noEndnote/>
        </w:sectPr>
        <w:pPrChange w:id="3" w:author="Branscum, Paul W." w:date="2016-04-18T14:42:00Z">
          <w:pPr/>
        </w:pPrChange>
      </w:pPr>
    </w:p>
    <w:p w14:paraId="01208427" w14:textId="2A422C3E" w:rsidR="0043512A" w:rsidRPr="009F6A6F" w:rsidRDefault="00B8267B" w:rsidP="00FD5A4D">
      <w:pPr>
        <w:spacing w:after="240" w:line="480" w:lineRule="auto"/>
        <w:contextualSpacing/>
        <w:rPr>
          <w:rFonts w:ascii="Times New Roman" w:hAnsi="Times New Roman" w:cs="Times New Roman"/>
        </w:rPr>
      </w:pPr>
      <w:r w:rsidRPr="009F6A6F">
        <w:rPr>
          <w:rFonts w:ascii="Times New Roman" w:hAnsi="Times New Roman" w:cs="Times New Roman"/>
          <w:b/>
          <w:bCs/>
        </w:rPr>
        <w:lastRenderedPageBreak/>
        <w:t>Descriptive</w:t>
      </w:r>
      <w:r>
        <w:rPr>
          <w:rFonts w:ascii="Times New Roman" w:hAnsi="Times New Roman" w:cs="Times New Roman"/>
          <w:b/>
          <w:bCs/>
        </w:rPr>
        <w:t xml:space="preserve"> Data</w:t>
      </w:r>
    </w:p>
    <w:p w14:paraId="253C0992" w14:textId="378FF6BC" w:rsidR="00E84E60" w:rsidRDefault="00B8267B" w:rsidP="00C630B3">
      <w:pPr>
        <w:spacing w:after="240" w:line="480" w:lineRule="auto"/>
        <w:ind w:firstLine="720"/>
        <w:contextualSpacing/>
        <w:rPr>
          <w:rFonts w:ascii="Times New Roman" w:hAnsi="Times New Roman" w:cs="Times New Roman"/>
        </w:rPr>
      </w:pPr>
      <w:r>
        <w:rPr>
          <w:rFonts w:ascii="Times New Roman" w:hAnsi="Times New Roman" w:cs="Times New Roman"/>
        </w:rPr>
        <w:t>T</w:t>
      </w:r>
      <w:r w:rsidR="0043512A" w:rsidRPr="00744F78">
        <w:rPr>
          <w:rFonts w:ascii="Times New Roman" w:hAnsi="Times New Roman" w:cs="Times New Roman"/>
        </w:rPr>
        <w:t>able</w:t>
      </w:r>
      <w:r w:rsidR="002F65A8">
        <w:rPr>
          <w:rFonts w:ascii="Times New Roman" w:hAnsi="Times New Roman" w:cs="Times New Roman"/>
        </w:rPr>
        <w:t xml:space="preserve"> 4.6</w:t>
      </w:r>
      <w:r w:rsidR="0043512A" w:rsidRPr="00744F78">
        <w:rPr>
          <w:rFonts w:ascii="Times New Roman" w:hAnsi="Times New Roman" w:cs="Times New Roman"/>
        </w:rPr>
        <w:t xml:space="preserve"> </w:t>
      </w:r>
      <w:r w:rsidR="00C161D7">
        <w:rPr>
          <w:rFonts w:ascii="Times New Roman" w:hAnsi="Times New Roman" w:cs="Times New Roman"/>
        </w:rPr>
        <w:t>shows</w:t>
      </w:r>
      <w:r w:rsidR="00C161D7" w:rsidRPr="00744F78">
        <w:rPr>
          <w:rFonts w:ascii="Times New Roman" w:hAnsi="Times New Roman" w:cs="Times New Roman"/>
        </w:rPr>
        <w:t xml:space="preserve"> </w:t>
      </w:r>
      <w:r w:rsidR="00C161D7">
        <w:rPr>
          <w:rFonts w:ascii="Times New Roman" w:hAnsi="Times New Roman" w:cs="Times New Roman"/>
        </w:rPr>
        <w:t>a</w:t>
      </w:r>
      <w:r w:rsidR="00506D3B" w:rsidRPr="002B7842">
        <w:rPr>
          <w:rFonts w:ascii="Times New Roman" w:hAnsi="Times New Roman" w:cs="Times New Roman"/>
        </w:rPr>
        <w:t>ll possible minimum and maximum ranged from -3 to 3</w:t>
      </w:r>
      <w:r w:rsidR="00C161D7">
        <w:rPr>
          <w:rFonts w:ascii="Times New Roman" w:hAnsi="Times New Roman" w:cs="Times New Roman"/>
        </w:rPr>
        <w:t>.</w:t>
      </w:r>
      <w:r w:rsidR="006A16C6" w:rsidRPr="006A16C6">
        <w:rPr>
          <w:rFonts w:ascii="Times New Roman" w:hAnsi="Times New Roman" w:cs="Times New Roman"/>
        </w:rPr>
        <w:t xml:space="preserve"> </w:t>
      </w:r>
      <w:r w:rsidR="00506D3B" w:rsidRPr="002B7842">
        <w:rPr>
          <w:rFonts w:ascii="Times New Roman" w:hAnsi="Times New Roman" w:cs="Times New Roman"/>
        </w:rPr>
        <w:t>Only two constructs varied on the observed minimum and maximum from this possible minimum and maximum range. Attitudes</w:t>
      </w:r>
      <w:r w:rsidR="0043512A" w:rsidRPr="002B7842">
        <w:rPr>
          <w:rFonts w:ascii="Times New Roman" w:hAnsi="Times New Roman" w:cs="Times New Roman"/>
        </w:rPr>
        <w:t xml:space="preserve"> </w:t>
      </w:r>
      <w:r w:rsidR="00506D3B" w:rsidRPr="002B7842">
        <w:rPr>
          <w:rFonts w:ascii="Times New Roman" w:hAnsi="Times New Roman" w:cs="Times New Roman"/>
        </w:rPr>
        <w:t>ranged from -2.17 to 3 (mean: 2.05; SD: 1.00) and instrumental attitudes ranged from 1.33 to 3 (mean: 2.67; SD: 0.72). These two constructs also had the lowest standard deviations</w:t>
      </w:r>
      <w:r w:rsidR="003952B9">
        <w:rPr>
          <w:rFonts w:ascii="Times New Roman" w:hAnsi="Times New Roman" w:cs="Times New Roman"/>
        </w:rPr>
        <w:t>.</w:t>
      </w:r>
    </w:p>
    <w:p w14:paraId="1306D5FA" w14:textId="7D36FB5F" w:rsidR="003952B9" w:rsidRDefault="0043512A" w:rsidP="00B8267B">
      <w:pPr>
        <w:spacing w:after="240" w:line="480" w:lineRule="auto"/>
        <w:ind w:firstLine="720"/>
        <w:contextualSpacing/>
        <w:rPr>
          <w:rFonts w:ascii="Times New Roman" w:hAnsi="Times New Roman" w:cs="Times New Roman"/>
        </w:rPr>
      </w:pPr>
      <w:r w:rsidRPr="00744F78">
        <w:rPr>
          <w:rFonts w:ascii="Times New Roman" w:hAnsi="Times New Roman" w:cs="Times New Roman"/>
        </w:rPr>
        <w:t xml:space="preserve">The majority of the sample population had some college </w:t>
      </w:r>
      <w:r w:rsidRPr="00E01B1C">
        <w:rPr>
          <w:rFonts w:ascii="Times New Roman" w:hAnsi="Times New Roman" w:cs="Times New Roman"/>
        </w:rPr>
        <w:t>or an Associate Degree</w:t>
      </w:r>
      <w:r w:rsidR="003952B9">
        <w:rPr>
          <w:rFonts w:ascii="Times New Roman" w:hAnsi="Times New Roman" w:cs="Times New Roman"/>
        </w:rPr>
        <w:t xml:space="preserve"> </w:t>
      </w:r>
      <w:r w:rsidR="00E84E60">
        <w:rPr>
          <w:rFonts w:ascii="Times New Roman" w:hAnsi="Times New Roman" w:cs="Times New Roman"/>
        </w:rPr>
        <w:t>(</w:t>
      </w:r>
      <w:r w:rsidR="003952B9">
        <w:rPr>
          <w:rFonts w:ascii="Times New Roman" w:hAnsi="Times New Roman" w:cs="Times New Roman"/>
        </w:rPr>
        <w:t>48</w:t>
      </w:r>
      <w:r w:rsidR="00E84E60">
        <w:rPr>
          <w:rFonts w:ascii="Times New Roman" w:hAnsi="Times New Roman" w:cs="Times New Roman"/>
        </w:rPr>
        <w:t>%)</w:t>
      </w:r>
      <w:r w:rsidRPr="00E01B1C">
        <w:rPr>
          <w:rFonts w:ascii="Times New Roman" w:hAnsi="Times New Roman" w:cs="Times New Roman"/>
        </w:rPr>
        <w:t>, was Caucasian</w:t>
      </w:r>
      <w:r w:rsidR="00E84E60">
        <w:rPr>
          <w:rFonts w:ascii="Times New Roman" w:hAnsi="Times New Roman" w:cs="Times New Roman"/>
        </w:rPr>
        <w:t xml:space="preserve"> (</w:t>
      </w:r>
      <w:r w:rsidR="003952B9">
        <w:rPr>
          <w:rFonts w:ascii="Times New Roman" w:hAnsi="Times New Roman" w:cs="Times New Roman"/>
        </w:rPr>
        <w:t>58.3</w:t>
      </w:r>
      <w:r w:rsidR="00E84E60">
        <w:rPr>
          <w:rFonts w:ascii="Times New Roman" w:hAnsi="Times New Roman" w:cs="Times New Roman"/>
        </w:rPr>
        <w:t>%)</w:t>
      </w:r>
      <w:r w:rsidRPr="00E01B1C">
        <w:rPr>
          <w:rFonts w:ascii="Times New Roman" w:hAnsi="Times New Roman" w:cs="Times New Roman"/>
        </w:rPr>
        <w:t>, and female</w:t>
      </w:r>
      <w:r w:rsidR="00E84E60">
        <w:rPr>
          <w:rFonts w:ascii="Times New Roman" w:hAnsi="Times New Roman" w:cs="Times New Roman"/>
        </w:rPr>
        <w:t xml:space="preserve"> (</w:t>
      </w:r>
      <w:r w:rsidR="003952B9">
        <w:rPr>
          <w:rFonts w:ascii="Times New Roman" w:hAnsi="Times New Roman" w:cs="Times New Roman"/>
        </w:rPr>
        <w:t>82.4</w:t>
      </w:r>
      <w:r w:rsidR="00E84E60">
        <w:rPr>
          <w:rFonts w:ascii="Times New Roman" w:hAnsi="Times New Roman" w:cs="Times New Roman"/>
        </w:rPr>
        <w:t>%)</w:t>
      </w:r>
      <w:r w:rsidR="003952B9">
        <w:rPr>
          <w:rFonts w:ascii="Times New Roman" w:hAnsi="Times New Roman" w:cs="Times New Roman"/>
        </w:rPr>
        <w:t xml:space="preserve"> shown on</w:t>
      </w:r>
      <w:r w:rsidR="00E84E60">
        <w:rPr>
          <w:rFonts w:ascii="Times New Roman" w:hAnsi="Times New Roman" w:cs="Times New Roman"/>
        </w:rPr>
        <w:t xml:space="preserve"> </w:t>
      </w:r>
      <w:r w:rsidR="003952B9">
        <w:rPr>
          <w:rFonts w:ascii="Times New Roman" w:hAnsi="Times New Roman" w:cs="Times New Roman"/>
        </w:rPr>
        <w:t>table 4.7. The lowest sample retrieved from each category was Male (17</w:t>
      </w:r>
      <w:r w:rsidR="0096323F">
        <w:rPr>
          <w:rFonts w:ascii="Times New Roman" w:hAnsi="Times New Roman" w:cs="Times New Roman"/>
        </w:rPr>
        <w:t>.1</w:t>
      </w:r>
      <w:r w:rsidR="003952B9">
        <w:rPr>
          <w:rFonts w:ascii="Times New Roman" w:hAnsi="Times New Roman" w:cs="Times New Roman"/>
        </w:rPr>
        <w:t>%), Asian and Pacific Islander each (1%), and some high school degree (2</w:t>
      </w:r>
      <w:r w:rsidR="0096323F">
        <w:rPr>
          <w:rFonts w:ascii="Times New Roman" w:hAnsi="Times New Roman" w:cs="Times New Roman"/>
        </w:rPr>
        <w:t>.2</w:t>
      </w:r>
      <w:r w:rsidR="003952B9">
        <w:rPr>
          <w:rFonts w:ascii="Times New Roman" w:hAnsi="Times New Roman" w:cs="Times New Roman"/>
        </w:rPr>
        <w:t>%)</w:t>
      </w:r>
      <w:r w:rsidR="0096323F">
        <w:rPr>
          <w:rFonts w:ascii="Times New Roman" w:hAnsi="Times New Roman" w:cs="Times New Roman"/>
        </w:rPr>
        <w:t>. There were also fewer new patient participants (27.6%) than returning patients participants (71.4%).</w:t>
      </w:r>
    </w:p>
    <w:p w14:paraId="577A6B90" w14:textId="181F3F43" w:rsidR="0043512A" w:rsidRPr="00030B19" w:rsidRDefault="00B8267B" w:rsidP="00B8267B">
      <w:pPr>
        <w:spacing w:after="240" w:line="480" w:lineRule="auto"/>
        <w:ind w:firstLine="720"/>
        <w:contextualSpacing/>
        <w:rPr>
          <w:rFonts w:ascii="Times New Roman" w:hAnsi="Times New Roman" w:cs="Times New Roman"/>
        </w:rPr>
      </w:pPr>
      <w:r>
        <w:rPr>
          <w:rFonts w:ascii="Times New Roman" w:hAnsi="Times New Roman" w:cs="Times New Roman"/>
        </w:rPr>
        <w:t>T</w:t>
      </w:r>
      <w:r w:rsidR="0043512A" w:rsidRPr="00030B19">
        <w:rPr>
          <w:rFonts w:ascii="Times New Roman" w:hAnsi="Times New Roman" w:cs="Times New Roman"/>
        </w:rPr>
        <w:t>able 4.8 is a correlation matrix that shows the relationship between all the constructs of the IM.</w:t>
      </w:r>
      <w:r w:rsidR="0096323F" w:rsidRPr="001F2CDC">
        <w:rPr>
          <w:rFonts w:ascii="Times New Roman" w:hAnsi="Times New Roman" w:cs="Times New Roman"/>
        </w:rPr>
        <w:t xml:space="preserve"> It was expect that the two behaviors, SSBs per week and SSBs per day,</w:t>
      </w:r>
      <w:r w:rsidR="00030B19" w:rsidRPr="003206ED">
        <w:rPr>
          <w:rFonts w:ascii="Times New Roman" w:hAnsi="Times New Roman" w:cs="Times New Roman"/>
        </w:rPr>
        <w:t xml:space="preserve"> </w:t>
      </w:r>
      <w:r w:rsidR="0096323F" w:rsidRPr="00030B19">
        <w:rPr>
          <w:rFonts w:ascii="Times New Roman" w:hAnsi="Times New Roman" w:cs="Times New Roman"/>
        </w:rPr>
        <w:t xml:space="preserve">would be so highly correlated (0.903; p≤.01). </w:t>
      </w:r>
      <w:r w:rsidR="00030B19" w:rsidRPr="00030B19">
        <w:rPr>
          <w:rFonts w:ascii="Times New Roman" w:hAnsi="Times New Roman" w:cs="Times New Roman"/>
        </w:rPr>
        <w:t>Perceived norms (0.136; p≤.01), injunctive (</w:t>
      </w:r>
      <w:r w:rsidR="00030B19">
        <w:rPr>
          <w:rFonts w:ascii="Times New Roman" w:hAnsi="Times New Roman" w:cs="Times New Roman"/>
        </w:rPr>
        <w:t>0</w:t>
      </w:r>
      <w:r w:rsidR="00030B19" w:rsidRPr="00030B19">
        <w:rPr>
          <w:rFonts w:ascii="Times New Roman" w:hAnsi="Times New Roman" w:cs="Times New Roman"/>
        </w:rPr>
        <w:t>.161; p≤.01) norms, and environment (0.244; p≤.01) were positively significantly correlated with SSBs per day. Perceived behavioral control (-</w:t>
      </w:r>
      <w:r w:rsidR="00BD3947">
        <w:rPr>
          <w:rFonts w:ascii="Times New Roman" w:hAnsi="Times New Roman" w:cs="Times New Roman"/>
        </w:rPr>
        <w:t>0</w:t>
      </w:r>
      <w:r w:rsidR="00030B19" w:rsidRPr="00030B19">
        <w:rPr>
          <w:rFonts w:ascii="Times New Roman" w:hAnsi="Times New Roman" w:cs="Times New Roman"/>
        </w:rPr>
        <w:t>.205; p≤.01) the only construct that was negatively significantly correlated with SSBs per day.</w:t>
      </w:r>
      <w:r w:rsidR="00030B19">
        <w:rPr>
          <w:rFonts w:ascii="Times New Roman" w:hAnsi="Times New Roman" w:cs="Times New Roman"/>
        </w:rPr>
        <w:t xml:space="preserve"> </w:t>
      </w:r>
      <w:r w:rsidR="00030B19" w:rsidRPr="00030B19">
        <w:rPr>
          <w:rFonts w:ascii="Times New Roman" w:hAnsi="Times New Roman" w:cs="Times New Roman"/>
        </w:rPr>
        <w:t>Perceived norms (0</w:t>
      </w:r>
      <w:r w:rsidR="00030B19">
        <w:rPr>
          <w:rFonts w:ascii="Times New Roman" w:hAnsi="Times New Roman" w:cs="Times New Roman"/>
        </w:rPr>
        <w:t>.148</w:t>
      </w:r>
      <w:r w:rsidR="00030B19" w:rsidRPr="00030B19">
        <w:rPr>
          <w:rFonts w:ascii="Times New Roman" w:hAnsi="Times New Roman" w:cs="Times New Roman"/>
        </w:rPr>
        <w:t>; p≤.01), injunctive norms</w:t>
      </w:r>
      <w:r w:rsidR="00BD3947">
        <w:rPr>
          <w:rFonts w:ascii="Times New Roman" w:hAnsi="Times New Roman" w:cs="Times New Roman"/>
        </w:rPr>
        <w:t xml:space="preserve"> </w:t>
      </w:r>
      <w:r w:rsidR="00BD3947" w:rsidRPr="00030B19">
        <w:rPr>
          <w:rFonts w:ascii="Times New Roman" w:hAnsi="Times New Roman" w:cs="Times New Roman"/>
        </w:rPr>
        <w:t>(</w:t>
      </w:r>
      <w:r w:rsidR="00BD3947">
        <w:rPr>
          <w:rFonts w:ascii="Times New Roman" w:hAnsi="Times New Roman" w:cs="Times New Roman"/>
        </w:rPr>
        <w:t>0</w:t>
      </w:r>
      <w:r w:rsidR="00BD3947" w:rsidRPr="00030B19">
        <w:rPr>
          <w:rFonts w:ascii="Times New Roman" w:hAnsi="Times New Roman" w:cs="Times New Roman"/>
        </w:rPr>
        <w:t>.1</w:t>
      </w:r>
      <w:r w:rsidR="00BD3947">
        <w:rPr>
          <w:rFonts w:ascii="Times New Roman" w:hAnsi="Times New Roman" w:cs="Times New Roman"/>
        </w:rPr>
        <w:t>74</w:t>
      </w:r>
      <w:r w:rsidR="00BD3947" w:rsidRPr="00030B19">
        <w:rPr>
          <w:rFonts w:ascii="Times New Roman" w:hAnsi="Times New Roman" w:cs="Times New Roman"/>
        </w:rPr>
        <w:t>; p≤.01)</w:t>
      </w:r>
      <w:r w:rsidR="00030B19" w:rsidRPr="00030B19">
        <w:rPr>
          <w:rFonts w:ascii="Times New Roman" w:hAnsi="Times New Roman" w:cs="Times New Roman"/>
        </w:rPr>
        <w:t>, and environment (0</w:t>
      </w:r>
      <w:r w:rsidR="00030B19">
        <w:rPr>
          <w:rFonts w:ascii="Times New Roman" w:hAnsi="Times New Roman" w:cs="Times New Roman"/>
        </w:rPr>
        <w:t>.320</w:t>
      </w:r>
      <w:r w:rsidR="00030B19" w:rsidRPr="00030B19">
        <w:rPr>
          <w:rFonts w:ascii="Times New Roman" w:hAnsi="Times New Roman" w:cs="Times New Roman"/>
        </w:rPr>
        <w:t xml:space="preserve">; p≤.01) were positively significantly correlated with SSBs per </w:t>
      </w:r>
      <w:r w:rsidR="00030B19">
        <w:rPr>
          <w:rFonts w:ascii="Times New Roman" w:hAnsi="Times New Roman" w:cs="Times New Roman"/>
        </w:rPr>
        <w:t xml:space="preserve">week. </w:t>
      </w:r>
      <w:r w:rsidR="00030B19" w:rsidRPr="00030B19">
        <w:rPr>
          <w:rFonts w:ascii="Times New Roman" w:hAnsi="Times New Roman" w:cs="Times New Roman"/>
        </w:rPr>
        <w:t>Per</w:t>
      </w:r>
      <w:r w:rsidR="00BD3947">
        <w:rPr>
          <w:rFonts w:ascii="Times New Roman" w:hAnsi="Times New Roman" w:cs="Times New Roman"/>
        </w:rPr>
        <w:t>ceived behavioral control (-0.285</w:t>
      </w:r>
      <w:r w:rsidR="00030B19" w:rsidRPr="00030B19">
        <w:rPr>
          <w:rFonts w:ascii="Times New Roman" w:hAnsi="Times New Roman" w:cs="Times New Roman"/>
        </w:rPr>
        <w:t xml:space="preserve">; p≤.01) </w:t>
      </w:r>
      <w:r w:rsidR="00030B19">
        <w:rPr>
          <w:rFonts w:ascii="Times New Roman" w:hAnsi="Times New Roman" w:cs="Times New Roman"/>
        </w:rPr>
        <w:t xml:space="preserve">and skills and abilities </w:t>
      </w:r>
      <w:r w:rsidR="00BD3947">
        <w:rPr>
          <w:rFonts w:ascii="Times New Roman" w:hAnsi="Times New Roman" w:cs="Times New Roman"/>
        </w:rPr>
        <w:t>(-0.118; p≤.05</w:t>
      </w:r>
      <w:r w:rsidR="00BD3947" w:rsidRPr="00030B19">
        <w:rPr>
          <w:rFonts w:ascii="Times New Roman" w:hAnsi="Times New Roman" w:cs="Times New Roman"/>
        </w:rPr>
        <w:t xml:space="preserve">) </w:t>
      </w:r>
      <w:r w:rsidR="00030B19">
        <w:rPr>
          <w:rFonts w:ascii="Times New Roman" w:hAnsi="Times New Roman" w:cs="Times New Roman"/>
        </w:rPr>
        <w:t xml:space="preserve">were </w:t>
      </w:r>
      <w:r w:rsidR="00030B19" w:rsidRPr="00030B19">
        <w:rPr>
          <w:rFonts w:ascii="Times New Roman" w:hAnsi="Times New Roman" w:cs="Times New Roman"/>
        </w:rPr>
        <w:t>the only construct</w:t>
      </w:r>
      <w:r w:rsidR="00030B19">
        <w:rPr>
          <w:rFonts w:ascii="Times New Roman" w:hAnsi="Times New Roman" w:cs="Times New Roman"/>
        </w:rPr>
        <w:t>s</w:t>
      </w:r>
      <w:r w:rsidR="00030B19" w:rsidRPr="00030B19">
        <w:rPr>
          <w:rFonts w:ascii="Times New Roman" w:hAnsi="Times New Roman" w:cs="Times New Roman"/>
        </w:rPr>
        <w:t xml:space="preserve"> that </w:t>
      </w:r>
      <w:r w:rsidR="00030B19">
        <w:rPr>
          <w:rFonts w:ascii="Times New Roman" w:hAnsi="Times New Roman" w:cs="Times New Roman"/>
        </w:rPr>
        <w:t>were</w:t>
      </w:r>
      <w:r w:rsidR="00030B19" w:rsidRPr="00030B19">
        <w:rPr>
          <w:rFonts w:ascii="Times New Roman" w:hAnsi="Times New Roman" w:cs="Times New Roman"/>
        </w:rPr>
        <w:t xml:space="preserve"> negatively significantly correlated with SSBs per </w:t>
      </w:r>
      <w:r w:rsidR="00030B19">
        <w:rPr>
          <w:rFonts w:ascii="Times New Roman" w:hAnsi="Times New Roman" w:cs="Times New Roman"/>
        </w:rPr>
        <w:t>week</w:t>
      </w:r>
      <w:r w:rsidR="00030B19" w:rsidRPr="00030B19">
        <w:rPr>
          <w:rFonts w:ascii="Times New Roman" w:hAnsi="Times New Roman" w:cs="Times New Roman"/>
        </w:rPr>
        <w:t>.</w:t>
      </w:r>
      <w:r w:rsidR="00BD3947" w:rsidRPr="00BD3947">
        <w:rPr>
          <w:rFonts w:ascii="Times New Roman" w:hAnsi="Times New Roman" w:cs="Times New Roman"/>
        </w:rPr>
        <w:t xml:space="preserve"> </w:t>
      </w:r>
      <w:r w:rsidR="00BD3947">
        <w:rPr>
          <w:rFonts w:ascii="Times New Roman" w:hAnsi="Times New Roman" w:cs="Times New Roman"/>
        </w:rPr>
        <w:t>The constructs significantly correlated with intentions were attitudes (0.488; p≤.01),</w:t>
      </w:r>
      <w:r w:rsidR="00BD3947" w:rsidRPr="00030B19">
        <w:rPr>
          <w:rFonts w:ascii="Times New Roman" w:hAnsi="Times New Roman" w:cs="Times New Roman"/>
        </w:rPr>
        <w:t xml:space="preserve"> </w:t>
      </w:r>
      <w:r w:rsidR="00BD3947">
        <w:rPr>
          <w:rFonts w:ascii="Times New Roman" w:hAnsi="Times New Roman" w:cs="Times New Roman"/>
        </w:rPr>
        <w:t>instrumental attitudes (0.407; p≤.01), experiential attitudes (0.438; p≤.01), p</w:t>
      </w:r>
      <w:r w:rsidR="00BD3947" w:rsidRPr="00030B19">
        <w:rPr>
          <w:rFonts w:ascii="Times New Roman" w:hAnsi="Times New Roman" w:cs="Times New Roman"/>
        </w:rPr>
        <w:t xml:space="preserve">erceived </w:t>
      </w:r>
      <w:r w:rsidR="00BD3947" w:rsidRPr="00030B19">
        <w:rPr>
          <w:rFonts w:ascii="Times New Roman" w:hAnsi="Times New Roman" w:cs="Times New Roman"/>
        </w:rPr>
        <w:lastRenderedPageBreak/>
        <w:t xml:space="preserve">norms </w:t>
      </w:r>
      <w:r w:rsidR="00BF181C">
        <w:rPr>
          <w:rFonts w:ascii="Times New Roman" w:hAnsi="Times New Roman" w:cs="Times New Roman"/>
        </w:rPr>
        <w:t>(0.359</w:t>
      </w:r>
      <w:r w:rsidR="00BD3947" w:rsidRPr="00030B19">
        <w:rPr>
          <w:rFonts w:ascii="Times New Roman" w:hAnsi="Times New Roman" w:cs="Times New Roman"/>
        </w:rPr>
        <w:t>; p≤.01), injunctive norms</w:t>
      </w:r>
      <w:r w:rsidR="00BF181C">
        <w:rPr>
          <w:rFonts w:ascii="Times New Roman" w:hAnsi="Times New Roman" w:cs="Times New Roman"/>
        </w:rPr>
        <w:t xml:space="preserve"> (0.358; p≤.01)</w:t>
      </w:r>
      <w:r w:rsidR="00BD3947" w:rsidRPr="00030B19">
        <w:rPr>
          <w:rFonts w:ascii="Times New Roman" w:hAnsi="Times New Roman" w:cs="Times New Roman"/>
        </w:rPr>
        <w:t>,</w:t>
      </w:r>
      <w:r w:rsidR="00BD3947">
        <w:rPr>
          <w:rFonts w:ascii="Times New Roman" w:hAnsi="Times New Roman" w:cs="Times New Roman"/>
        </w:rPr>
        <w:t xml:space="preserve"> descriptive norms</w:t>
      </w:r>
      <w:r w:rsidR="00BF181C">
        <w:rPr>
          <w:rFonts w:ascii="Times New Roman" w:hAnsi="Times New Roman" w:cs="Times New Roman"/>
        </w:rPr>
        <w:t xml:space="preserve"> (0.197</w:t>
      </w:r>
      <w:r w:rsidR="00BF181C" w:rsidRPr="00030B19">
        <w:rPr>
          <w:rFonts w:ascii="Times New Roman" w:hAnsi="Times New Roman" w:cs="Times New Roman"/>
        </w:rPr>
        <w:t xml:space="preserve">; p≤.01), </w:t>
      </w:r>
      <w:r w:rsidR="00BD3947" w:rsidRPr="00030B19">
        <w:rPr>
          <w:rFonts w:ascii="Times New Roman" w:hAnsi="Times New Roman" w:cs="Times New Roman"/>
        </w:rPr>
        <w:t xml:space="preserve">and </w:t>
      </w:r>
      <w:r w:rsidR="00BF181C">
        <w:rPr>
          <w:rFonts w:ascii="Times New Roman" w:hAnsi="Times New Roman" w:cs="Times New Roman"/>
        </w:rPr>
        <w:t>perceived behavioral control (0.500</w:t>
      </w:r>
      <w:r w:rsidR="00BD3947" w:rsidRPr="00030B19">
        <w:rPr>
          <w:rFonts w:ascii="Times New Roman" w:hAnsi="Times New Roman" w:cs="Times New Roman"/>
        </w:rPr>
        <w:t>; p≤.01).</w:t>
      </w:r>
    </w:p>
    <w:p w14:paraId="3E9FDDBA" w14:textId="77777777" w:rsidR="00F05003" w:rsidRDefault="00F05003" w:rsidP="00B8267B">
      <w:pPr>
        <w:spacing w:line="480" w:lineRule="auto"/>
        <w:contextualSpacing/>
        <w:rPr>
          <w:rFonts w:ascii="Times New Roman" w:hAnsi="Times New Roman" w:cs="Times New Roman"/>
        </w:rPr>
      </w:pPr>
    </w:p>
    <w:p w14:paraId="40497A56" w14:textId="77358F52" w:rsidR="00155837" w:rsidRPr="0043512A" w:rsidRDefault="005C7A71" w:rsidP="00B8267B">
      <w:pPr>
        <w:spacing w:line="480" w:lineRule="auto"/>
        <w:contextualSpacing/>
        <w:rPr>
          <w:rFonts w:ascii="Times New Roman" w:hAnsi="Times New Roman" w:cs="Times New Roman"/>
        </w:rPr>
      </w:pPr>
      <w:r w:rsidRPr="0043512A">
        <w:rPr>
          <w:rFonts w:ascii="Times New Roman" w:hAnsi="Times New Roman" w:cs="Times New Roman"/>
        </w:rPr>
        <w:t>Table 4.6</w:t>
      </w:r>
      <w:r w:rsidR="00155837" w:rsidRPr="0043512A">
        <w:rPr>
          <w:rFonts w:ascii="Times New Roman" w:hAnsi="Times New Roman" w:cs="Times New Roman"/>
        </w:rPr>
        <w:t xml:space="preserve"> </w:t>
      </w:r>
      <w:r w:rsidR="00D537D9">
        <w:rPr>
          <w:rFonts w:ascii="Times New Roman" w:hAnsi="Times New Roman" w:cs="Times New Roman"/>
        </w:rPr>
        <w:t xml:space="preserve">Mean and Standard Deviations for IM constructs </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155837" w:rsidRPr="000B0122" w14:paraId="0D70C97C" w14:textId="77777777" w:rsidTr="00404853">
        <w:trPr>
          <w:trHeight w:val="510"/>
        </w:trPr>
        <w:tc>
          <w:tcPr>
            <w:tcW w:w="8712" w:type="dxa"/>
            <w:tcBorders>
              <w:top w:val="single" w:sz="12" w:space="0" w:color="008000"/>
              <w:bottom w:val="single" w:sz="6" w:space="0" w:color="008000"/>
            </w:tcBorders>
          </w:tcPr>
          <w:p w14:paraId="5DE7014B" w14:textId="52CCA214" w:rsidR="00155837" w:rsidRPr="0043512A" w:rsidRDefault="009B455E" w:rsidP="00773228">
            <w:pPr>
              <w:contextualSpacing/>
              <w:rPr>
                <w:rFonts w:ascii="Times New Roman" w:hAnsi="Times New Roman" w:cs="Times New Roman"/>
                <w:sz w:val="20"/>
                <w:szCs w:val="20"/>
              </w:rPr>
            </w:pPr>
            <w:bookmarkStart w:id="4" w:name="OLE_LINK4"/>
            <w:r>
              <w:rPr>
                <w:rFonts w:ascii="Times New Roman" w:hAnsi="Times New Roman" w:cs="Times New Roman"/>
                <w:sz w:val="20"/>
                <w:szCs w:val="20"/>
              </w:rPr>
              <w:t>Theoretical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Possible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Observed</w:t>
            </w:r>
            <w:r>
              <w:rPr>
                <w:rFonts w:ascii="Times New Roman" w:hAnsi="Times New Roman" w:cs="Times New Roman"/>
                <w:sz w:val="20"/>
                <w:szCs w:val="20"/>
              </w:rPr>
              <w:tab/>
            </w:r>
            <w:r>
              <w:rPr>
                <w:rFonts w:ascii="Times New Roman" w:hAnsi="Times New Roman" w:cs="Times New Roman"/>
                <w:sz w:val="20"/>
                <w:szCs w:val="20"/>
              </w:rPr>
              <w:tab/>
              <w:t>Mean (SD)</w:t>
            </w:r>
          </w:p>
          <w:p w14:paraId="0229821A" w14:textId="6EEAD78A" w:rsidR="00155837" w:rsidRPr="0043512A" w:rsidRDefault="009B455E" w:rsidP="003475F6">
            <w:pPr>
              <w:contextualSpacing/>
              <w:rPr>
                <w:rFonts w:ascii="Times New Roman" w:hAnsi="Times New Roman" w:cs="Times New Roman"/>
                <w:sz w:val="20"/>
                <w:szCs w:val="20"/>
              </w:rPr>
            </w:pPr>
            <w:r>
              <w:rPr>
                <w:rFonts w:ascii="Times New Roman" w:hAnsi="Times New Roman" w:cs="Times New Roman"/>
                <w:sz w:val="20"/>
                <w:szCs w:val="20"/>
              </w:rPr>
              <w:t>Construct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55837" w:rsidRPr="0043512A">
              <w:rPr>
                <w:rFonts w:ascii="Times New Roman" w:hAnsi="Times New Roman" w:cs="Times New Roman"/>
                <w:sz w:val="20"/>
                <w:szCs w:val="20"/>
              </w:rPr>
              <w:t>Minimum-Maximum</w:t>
            </w:r>
            <w:r w:rsidR="00155837" w:rsidRPr="0043512A">
              <w:rPr>
                <w:rFonts w:ascii="Times New Roman" w:hAnsi="Times New Roman" w:cs="Times New Roman"/>
                <w:sz w:val="20"/>
                <w:szCs w:val="20"/>
              </w:rPr>
              <w:tab/>
              <w:t>Minimum-Maximum</w:t>
            </w:r>
            <w:r w:rsidR="00155837" w:rsidRPr="0043512A">
              <w:rPr>
                <w:rFonts w:ascii="Times New Roman" w:hAnsi="Times New Roman" w:cs="Times New Roman"/>
                <w:sz w:val="20"/>
                <w:szCs w:val="20"/>
              </w:rPr>
              <w:tab/>
            </w:r>
            <w:r w:rsidR="00155837" w:rsidRPr="0043512A">
              <w:rPr>
                <w:rFonts w:ascii="Times New Roman" w:hAnsi="Times New Roman" w:cs="Times New Roman"/>
                <w:sz w:val="20"/>
                <w:szCs w:val="20"/>
              </w:rPr>
              <w:tab/>
            </w:r>
            <w:r w:rsidR="00155837" w:rsidRPr="0043512A">
              <w:rPr>
                <w:rFonts w:ascii="Times New Roman" w:hAnsi="Times New Roman" w:cs="Times New Roman"/>
                <w:sz w:val="20"/>
                <w:szCs w:val="20"/>
              </w:rPr>
              <w:tab/>
            </w:r>
          </w:p>
        </w:tc>
      </w:tr>
      <w:tr w:rsidR="00155837" w:rsidRPr="000B0122" w14:paraId="07490658" w14:textId="77777777" w:rsidTr="00404853">
        <w:tc>
          <w:tcPr>
            <w:tcW w:w="8712" w:type="dxa"/>
            <w:tcBorders>
              <w:top w:val="single" w:sz="6" w:space="0" w:color="008000"/>
              <w:bottom w:val="single" w:sz="6" w:space="0" w:color="008000"/>
            </w:tcBorders>
          </w:tcPr>
          <w:p w14:paraId="3AEE49B4" w14:textId="05D9F670" w:rsidR="00155837" w:rsidRPr="000B0122" w:rsidRDefault="009B455E" w:rsidP="00FD5A4D">
            <w:pPr>
              <w:ind w:left="288" w:hanging="288"/>
              <w:contextualSpacing/>
              <w:rPr>
                <w:rFonts w:ascii="Times New Roman" w:hAnsi="Times New Roman" w:cs="Times New Roman"/>
                <w:sz w:val="20"/>
                <w:szCs w:val="20"/>
              </w:rPr>
            </w:pPr>
            <w:r>
              <w:rPr>
                <w:rFonts w:ascii="Times New Roman" w:hAnsi="Times New Roman" w:cs="Times New Roman"/>
                <w:sz w:val="20"/>
                <w:szCs w:val="20"/>
              </w:rPr>
              <w:t>Attitudes</w:t>
            </w:r>
            <w:r>
              <w:rPr>
                <w:rFonts w:ascii="Times New Roman" w:hAnsi="Times New Roman" w:cs="Times New Roman"/>
                <w:sz w:val="20"/>
                <w:szCs w:val="20"/>
              </w:rPr>
              <w:tab/>
            </w:r>
            <w:r>
              <w:rPr>
                <w:rFonts w:ascii="Times New Roman" w:hAnsi="Times New Roman" w:cs="Times New Roman"/>
                <w:sz w:val="20"/>
                <w:szCs w:val="20"/>
              </w:rPr>
              <w:tab/>
            </w:r>
            <w:r w:rsidR="00155837" w:rsidRPr="000B0122">
              <w:rPr>
                <w:rFonts w:ascii="Times New Roman" w:hAnsi="Times New Roman" w:cs="Times New Roman"/>
                <w:sz w:val="20"/>
                <w:szCs w:val="20"/>
              </w:rPr>
              <w:tab/>
              <w:t xml:space="preserve">-3 </w:t>
            </w:r>
            <w:r>
              <w:rPr>
                <w:rFonts w:ascii="Times New Roman" w:hAnsi="Times New Roman" w:cs="Times New Roman"/>
                <w:sz w:val="20"/>
                <w:szCs w:val="20"/>
              </w:rPr>
              <w:t xml:space="preserve">to 3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-2.17 to 3</w:t>
            </w:r>
            <w:r>
              <w:rPr>
                <w:rFonts w:ascii="Times New Roman" w:hAnsi="Times New Roman" w:cs="Times New Roman"/>
                <w:sz w:val="20"/>
                <w:szCs w:val="20"/>
              </w:rPr>
              <w:tab/>
            </w:r>
            <w:r>
              <w:rPr>
                <w:rFonts w:ascii="Times New Roman" w:hAnsi="Times New Roman" w:cs="Times New Roman"/>
                <w:sz w:val="20"/>
                <w:szCs w:val="20"/>
              </w:rPr>
              <w:tab/>
              <w:t>2.05 (1.00)</w:t>
            </w:r>
          </w:p>
          <w:p w14:paraId="628E5CF3" w14:textId="3D7053FF" w:rsidR="00155837" w:rsidRPr="009F6A6F" w:rsidRDefault="009B455E" w:rsidP="00C630B3">
            <w:pPr>
              <w:ind w:left="288" w:hanging="288"/>
              <w:contextualSpacing/>
              <w:rPr>
                <w:rFonts w:ascii="Times New Roman" w:hAnsi="Times New Roman" w:cs="Times New Roman"/>
                <w:sz w:val="20"/>
                <w:szCs w:val="20"/>
              </w:rPr>
            </w:pPr>
            <w:r>
              <w:rPr>
                <w:rFonts w:ascii="Times New Roman" w:hAnsi="Times New Roman" w:cs="Times New Roman"/>
                <w:sz w:val="20"/>
                <w:szCs w:val="20"/>
              </w:rPr>
              <w:tab/>
              <w:t>Instrumental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55837" w:rsidRPr="009F6A6F">
              <w:rPr>
                <w:rFonts w:ascii="Times New Roman" w:hAnsi="Times New Roman" w:cs="Times New Roman"/>
                <w:sz w:val="20"/>
                <w:szCs w:val="20"/>
              </w:rPr>
              <w:t>-3 to 3</w:t>
            </w:r>
            <w:r w:rsidR="00155837" w:rsidRPr="009F6A6F">
              <w:rPr>
                <w:rFonts w:ascii="Times New Roman" w:hAnsi="Times New Roman" w:cs="Times New Roman"/>
                <w:sz w:val="20"/>
                <w:szCs w:val="20"/>
              </w:rPr>
              <w:tab/>
            </w:r>
            <w:r w:rsidR="00155837" w:rsidRPr="009F6A6F">
              <w:rPr>
                <w:rFonts w:ascii="Times New Roman" w:hAnsi="Times New Roman" w:cs="Times New Roman"/>
                <w:sz w:val="20"/>
                <w:szCs w:val="20"/>
              </w:rPr>
              <w:tab/>
            </w:r>
            <w:r w:rsidR="00155837" w:rsidRPr="009F6A6F">
              <w:rPr>
                <w:rFonts w:ascii="Times New Roman" w:hAnsi="Times New Roman" w:cs="Times New Roman"/>
                <w:sz w:val="20"/>
                <w:szCs w:val="20"/>
              </w:rPr>
              <w:tab/>
              <w:t>-1.33 to 3</w:t>
            </w:r>
            <w:r w:rsidR="00155837" w:rsidRPr="009F6A6F">
              <w:rPr>
                <w:rFonts w:ascii="Times New Roman" w:hAnsi="Times New Roman" w:cs="Times New Roman"/>
                <w:sz w:val="20"/>
                <w:szCs w:val="20"/>
              </w:rPr>
              <w:tab/>
            </w:r>
            <w:r w:rsidR="00155837" w:rsidRPr="009F6A6F">
              <w:rPr>
                <w:rFonts w:ascii="Times New Roman" w:hAnsi="Times New Roman" w:cs="Times New Roman"/>
                <w:sz w:val="20"/>
                <w:szCs w:val="20"/>
              </w:rPr>
              <w:tab/>
              <w:t>2.67 (0.72)</w:t>
            </w:r>
          </w:p>
          <w:p w14:paraId="0A90B8F6" w14:textId="25B29574" w:rsidR="00155837" w:rsidRPr="00744F78" w:rsidRDefault="009B455E" w:rsidP="00B8267B">
            <w:pPr>
              <w:tabs>
                <w:tab w:val="left" w:pos="720"/>
                <w:tab w:val="left" w:pos="1440"/>
                <w:tab w:val="left" w:pos="2160"/>
                <w:tab w:val="left" w:pos="2880"/>
                <w:tab w:val="left" w:pos="3600"/>
                <w:tab w:val="left" w:pos="4320"/>
                <w:tab w:val="left" w:pos="5040"/>
                <w:tab w:val="left" w:pos="5760"/>
                <w:tab w:val="left" w:pos="6480"/>
                <w:tab w:val="left" w:pos="8027"/>
              </w:tabs>
              <w:ind w:left="288" w:hanging="288"/>
              <w:contextualSpacing/>
              <w:rPr>
                <w:rFonts w:ascii="Times New Roman" w:hAnsi="Times New Roman" w:cs="Times New Roman"/>
                <w:sz w:val="20"/>
                <w:szCs w:val="20"/>
              </w:rPr>
            </w:pPr>
            <w:r>
              <w:rPr>
                <w:rFonts w:ascii="Times New Roman" w:hAnsi="Times New Roman" w:cs="Times New Roman"/>
                <w:sz w:val="20"/>
                <w:szCs w:val="20"/>
              </w:rPr>
              <w:tab/>
              <w:t>Experiential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55837" w:rsidRPr="009F6A6F">
              <w:rPr>
                <w:rFonts w:ascii="Times New Roman" w:hAnsi="Times New Roman" w:cs="Times New Roman"/>
                <w:sz w:val="20"/>
                <w:szCs w:val="20"/>
              </w:rPr>
              <w:t xml:space="preserve">-3 </w:t>
            </w:r>
            <w:r w:rsidR="00155837" w:rsidRPr="00744F78">
              <w:rPr>
                <w:rFonts w:ascii="Times New Roman" w:hAnsi="Times New Roman" w:cs="Times New Roman"/>
                <w:sz w:val="20"/>
                <w:szCs w:val="20"/>
              </w:rPr>
              <w:t>to 3</w:t>
            </w:r>
            <w:r w:rsidR="00155837" w:rsidRPr="00744F78">
              <w:rPr>
                <w:rFonts w:ascii="Times New Roman" w:hAnsi="Times New Roman" w:cs="Times New Roman"/>
                <w:sz w:val="20"/>
                <w:szCs w:val="20"/>
              </w:rPr>
              <w:tab/>
            </w:r>
            <w:r w:rsidR="00155837" w:rsidRPr="00744F78">
              <w:rPr>
                <w:rFonts w:ascii="Times New Roman" w:hAnsi="Times New Roman" w:cs="Times New Roman"/>
                <w:sz w:val="20"/>
                <w:szCs w:val="20"/>
              </w:rPr>
              <w:tab/>
            </w:r>
            <w:r w:rsidR="00155837" w:rsidRPr="00744F78">
              <w:rPr>
                <w:rFonts w:ascii="Times New Roman" w:hAnsi="Times New Roman" w:cs="Times New Roman"/>
                <w:sz w:val="20"/>
                <w:szCs w:val="20"/>
              </w:rPr>
              <w:tab/>
              <w:t>-3 to 3</w:t>
            </w:r>
            <w:r w:rsidR="00155837" w:rsidRPr="00744F78">
              <w:rPr>
                <w:rFonts w:ascii="Times New Roman" w:hAnsi="Times New Roman" w:cs="Times New Roman"/>
                <w:sz w:val="20"/>
                <w:szCs w:val="20"/>
              </w:rPr>
              <w:tab/>
              <w:t xml:space="preserve">                             1.44 (1.57)</w:t>
            </w:r>
          </w:p>
          <w:p w14:paraId="6D14714F" w14:textId="0DDFFE18" w:rsidR="00155837" w:rsidRPr="0043512A" w:rsidRDefault="009B455E" w:rsidP="00B8267B">
            <w:pPr>
              <w:ind w:left="288" w:hanging="288"/>
              <w:contextualSpacing/>
              <w:rPr>
                <w:rFonts w:ascii="Times New Roman" w:hAnsi="Times New Roman" w:cs="Times New Roman"/>
                <w:sz w:val="20"/>
                <w:szCs w:val="20"/>
              </w:rPr>
            </w:pPr>
            <w:r>
              <w:rPr>
                <w:rFonts w:ascii="Times New Roman" w:hAnsi="Times New Roman" w:cs="Times New Roman"/>
                <w:sz w:val="20"/>
                <w:szCs w:val="20"/>
              </w:rPr>
              <w:t>Perceived Norms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55837" w:rsidRPr="0043512A">
              <w:rPr>
                <w:rFonts w:ascii="Times New Roman" w:hAnsi="Times New Roman" w:cs="Times New Roman"/>
                <w:sz w:val="20"/>
                <w:szCs w:val="20"/>
              </w:rPr>
              <w:t>-3 to 3</w:t>
            </w:r>
            <w:r w:rsidR="00155837" w:rsidRPr="0043512A">
              <w:rPr>
                <w:rFonts w:ascii="Times New Roman" w:hAnsi="Times New Roman" w:cs="Times New Roman"/>
                <w:sz w:val="20"/>
                <w:szCs w:val="20"/>
              </w:rPr>
              <w:tab/>
            </w:r>
            <w:r w:rsidR="00155837" w:rsidRPr="0043512A">
              <w:rPr>
                <w:rFonts w:ascii="Times New Roman" w:hAnsi="Times New Roman" w:cs="Times New Roman"/>
                <w:sz w:val="20"/>
                <w:szCs w:val="20"/>
              </w:rPr>
              <w:tab/>
            </w:r>
            <w:r w:rsidR="00155837" w:rsidRPr="0043512A">
              <w:rPr>
                <w:rFonts w:ascii="Times New Roman" w:hAnsi="Times New Roman" w:cs="Times New Roman"/>
                <w:sz w:val="20"/>
                <w:szCs w:val="20"/>
              </w:rPr>
              <w:tab/>
              <w:t>-3 to 3</w:t>
            </w:r>
            <w:r w:rsidR="00155837" w:rsidRPr="0043512A">
              <w:rPr>
                <w:rFonts w:ascii="Times New Roman" w:hAnsi="Times New Roman" w:cs="Times New Roman"/>
                <w:sz w:val="20"/>
                <w:szCs w:val="20"/>
              </w:rPr>
              <w:tab/>
            </w:r>
            <w:r w:rsidR="00155837" w:rsidRPr="0043512A">
              <w:rPr>
                <w:rFonts w:ascii="Times New Roman" w:hAnsi="Times New Roman" w:cs="Times New Roman"/>
                <w:sz w:val="20"/>
                <w:szCs w:val="20"/>
              </w:rPr>
              <w:tab/>
            </w:r>
            <w:r w:rsidR="00155837" w:rsidRPr="0043512A">
              <w:rPr>
                <w:rFonts w:ascii="Times New Roman" w:hAnsi="Times New Roman" w:cs="Times New Roman"/>
                <w:sz w:val="20"/>
                <w:szCs w:val="20"/>
              </w:rPr>
              <w:tab/>
              <w:t>0.59 (1.45)</w:t>
            </w:r>
          </w:p>
          <w:p w14:paraId="444BC987" w14:textId="071CE4E7" w:rsidR="00155837" w:rsidRPr="0043512A" w:rsidRDefault="00155837" w:rsidP="00773228">
            <w:pPr>
              <w:ind w:left="288" w:hanging="288"/>
              <w:contextualSpacing/>
              <w:rPr>
                <w:rFonts w:ascii="Times New Roman" w:hAnsi="Times New Roman" w:cs="Times New Roman"/>
                <w:sz w:val="20"/>
                <w:szCs w:val="20"/>
              </w:rPr>
            </w:pPr>
            <w:r w:rsidRPr="0043512A">
              <w:rPr>
                <w:rFonts w:ascii="Times New Roman" w:hAnsi="Times New Roman" w:cs="Times New Roman"/>
                <w:sz w:val="20"/>
                <w:szCs w:val="20"/>
              </w:rPr>
              <w:tab/>
              <w:t>Injunctive Norms</w:t>
            </w:r>
            <w:r w:rsidR="009B455E">
              <w:rPr>
                <w:rFonts w:ascii="Times New Roman" w:hAnsi="Times New Roman" w:cs="Times New Roman"/>
                <w:sz w:val="20"/>
                <w:szCs w:val="20"/>
              </w:rPr>
              <w:tab/>
            </w:r>
            <w:r w:rsidR="009B455E">
              <w:rPr>
                <w:rFonts w:ascii="Times New Roman" w:hAnsi="Times New Roman" w:cs="Times New Roman"/>
                <w:sz w:val="20"/>
                <w:szCs w:val="20"/>
              </w:rPr>
              <w:tab/>
              <w:t>-3 to 3</w:t>
            </w:r>
            <w:r w:rsidR="009B455E">
              <w:rPr>
                <w:rFonts w:ascii="Times New Roman" w:hAnsi="Times New Roman" w:cs="Times New Roman"/>
                <w:sz w:val="20"/>
                <w:szCs w:val="20"/>
              </w:rPr>
              <w:tab/>
            </w:r>
            <w:r w:rsidR="009B455E">
              <w:rPr>
                <w:rFonts w:ascii="Times New Roman" w:hAnsi="Times New Roman" w:cs="Times New Roman"/>
                <w:sz w:val="20"/>
                <w:szCs w:val="20"/>
              </w:rPr>
              <w:tab/>
            </w:r>
            <w:r w:rsidR="009B455E">
              <w:rPr>
                <w:rFonts w:ascii="Times New Roman" w:hAnsi="Times New Roman" w:cs="Times New Roman"/>
                <w:sz w:val="20"/>
                <w:szCs w:val="20"/>
              </w:rPr>
              <w:tab/>
              <w:t>-3 to 3</w:t>
            </w:r>
            <w:r w:rsidR="009B455E">
              <w:rPr>
                <w:rFonts w:ascii="Times New Roman" w:hAnsi="Times New Roman" w:cs="Times New Roman"/>
                <w:sz w:val="20"/>
                <w:szCs w:val="20"/>
              </w:rPr>
              <w:tab/>
            </w:r>
            <w:r w:rsidR="009B455E">
              <w:rPr>
                <w:rFonts w:ascii="Times New Roman" w:hAnsi="Times New Roman" w:cs="Times New Roman"/>
                <w:sz w:val="20"/>
                <w:szCs w:val="20"/>
              </w:rPr>
              <w:tab/>
            </w:r>
            <w:r w:rsidR="009B455E">
              <w:rPr>
                <w:rFonts w:ascii="Times New Roman" w:hAnsi="Times New Roman" w:cs="Times New Roman"/>
                <w:sz w:val="20"/>
                <w:szCs w:val="20"/>
              </w:rPr>
              <w:tab/>
              <w:t>0.66 (1.87)</w:t>
            </w:r>
          </w:p>
          <w:p w14:paraId="2A7F1430" w14:textId="4A83D4B7" w:rsidR="00155837" w:rsidRPr="002364EC" w:rsidRDefault="009B455E" w:rsidP="003475F6">
            <w:pPr>
              <w:ind w:left="288" w:hanging="288"/>
              <w:contextualSpacing/>
              <w:rPr>
                <w:rFonts w:ascii="Times New Roman" w:hAnsi="Times New Roman" w:cs="Times New Roman"/>
                <w:sz w:val="20"/>
                <w:szCs w:val="20"/>
              </w:rPr>
            </w:pPr>
            <w:r>
              <w:rPr>
                <w:rFonts w:ascii="Times New Roman" w:hAnsi="Times New Roman" w:cs="Times New Roman"/>
                <w:sz w:val="20"/>
                <w:szCs w:val="20"/>
              </w:rPr>
              <w:tab/>
              <w:t xml:space="preserve">Descriptive Norms </w:t>
            </w:r>
            <w:r>
              <w:rPr>
                <w:rFonts w:ascii="Times New Roman" w:hAnsi="Times New Roman" w:cs="Times New Roman"/>
                <w:sz w:val="20"/>
                <w:szCs w:val="20"/>
              </w:rPr>
              <w:tab/>
            </w:r>
            <w:r>
              <w:rPr>
                <w:rFonts w:ascii="Times New Roman" w:hAnsi="Times New Roman" w:cs="Times New Roman"/>
                <w:sz w:val="20"/>
                <w:szCs w:val="20"/>
              </w:rPr>
              <w:tab/>
            </w:r>
            <w:r w:rsidR="00155837" w:rsidRPr="002364EC">
              <w:rPr>
                <w:rFonts w:ascii="Times New Roman" w:hAnsi="Times New Roman" w:cs="Times New Roman"/>
                <w:sz w:val="20"/>
                <w:szCs w:val="20"/>
              </w:rPr>
              <w:t>-3 to 3</w:t>
            </w:r>
            <w:r w:rsidR="00155837" w:rsidRPr="002364EC">
              <w:rPr>
                <w:rFonts w:ascii="Times New Roman" w:hAnsi="Times New Roman" w:cs="Times New Roman"/>
                <w:sz w:val="20"/>
                <w:szCs w:val="20"/>
              </w:rPr>
              <w:tab/>
            </w:r>
            <w:r w:rsidR="00155837" w:rsidRPr="002364EC">
              <w:rPr>
                <w:rFonts w:ascii="Times New Roman" w:hAnsi="Times New Roman" w:cs="Times New Roman"/>
                <w:sz w:val="20"/>
                <w:szCs w:val="20"/>
              </w:rPr>
              <w:tab/>
            </w:r>
            <w:r w:rsidR="00155837" w:rsidRPr="002364EC">
              <w:rPr>
                <w:rFonts w:ascii="Times New Roman" w:hAnsi="Times New Roman" w:cs="Times New Roman"/>
                <w:sz w:val="20"/>
                <w:szCs w:val="20"/>
              </w:rPr>
              <w:tab/>
              <w:t>-3 to 3</w:t>
            </w:r>
            <w:r w:rsidR="00155837" w:rsidRPr="002364EC">
              <w:rPr>
                <w:rFonts w:ascii="Times New Roman" w:hAnsi="Times New Roman" w:cs="Times New Roman"/>
                <w:sz w:val="20"/>
                <w:szCs w:val="20"/>
              </w:rPr>
              <w:tab/>
            </w:r>
            <w:r w:rsidR="00155837" w:rsidRPr="002364EC">
              <w:rPr>
                <w:rFonts w:ascii="Times New Roman" w:hAnsi="Times New Roman" w:cs="Times New Roman"/>
                <w:sz w:val="20"/>
                <w:szCs w:val="20"/>
              </w:rPr>
              <w:tab/>
            </w:r>
            <w:r w:rsidR="00155837" w:rsidRPr="002364EC">
              <w:rPr>
                <w:rFonts w:ascii="Times New Roman" w:hAnsi="Times New Roman" w:cs="Times New Roman"/>
                <w:sz w:val="20"/>
                <w:szCs w:val="20"/>
              </w:rPr>
              <w:tab/>
              <w:t>0.47 (1.50)</w:t>
            </w:r>
          </w:p>
          <w:p w14:paraId="68364E9A" w14:textId="73ED5FEA" w:rsidR="00155837" w:rsidRPr="002364EC" w:rsidRDefault="009B455E">
            <w:pPr>
              <w:ind w:left="288" w:hanging="288"/>
              <w:contextualSpacing/>
              <w:rPr>
                <w:rFonts w:ascii="Times New Roman" w:hAnsi="Times New Roman" w:cs="Times New Roman"/>
                <w:sz w:val="20"/>
                <w:szCs w:val="20"/>
              </w:rPr>
            </w:pPr>
            <w:r>
              <w:rPr>
                <w:rFonts w:ascii="Times New Roman" w:hAnsi="Times New Roman" w:cs="Times New Roman"/>
                <w:sz w:val="20"/>
                <w:szCs w:val="20"/>
              </w:rPr>
              <w:t xml:space="preserve">Perceived Behavioral Control </w:t>
            </w:r>
            <w:r>
              <w:rPr>
                <w:rFonts w:ascii="Times New Roman" w:hAnsi="Times New Roman" w:cs="Times New Roman"/>
                <w:sz w:val="20"/>
                <w:szCs w:val="20"/>
              </w:rPr>
              <w:tab/>
            </w:r>
            <w:r w:rsidR="00155837" w:rsidRPr="002364EC">
              <w:rPr>
                <w:rFonts w:ascii="Times New Roman" w:hAnsi="Times New Roman" w:cs="Times New Roman"/>
                <w:sz w:val="20"/>
                <w:szCs w:val="20"/>
              </w:rPr>
              <w:t>-3 to 3</w:t>
            </w:r>
            <w:r w:rsidR="00155837" w:rsidRPr="002364EC">
              <w:rPr>
                <w:rFonts w:ascii="Times New Roman" w:hAnsi="Times New Roman" w:cs="Times New Roman"/>
                <w:sz w:val="20"/>
                <w:szCs w:val="20"/>
              </w:rPr>
              <w:tab/>
            </w:r>
            <w:r w:rsidR="00155837" w:rsidRPr="002364EC">
              <w:rPr>
                <w:rFonts w:ascii="Times New Roman" w:hAnsi="Times New Roman" w:cs="Times New Roman"/>
                <w:sz w:val="20"/>
                <w:szCs w:val="20"/>
              </w:rPr>
              <w:tab/>
            </w:r>
            <w:r w:rsidR="00155837" w:rsidRPr="002364EC">
              <w:rPr>
                <w:rFonts w:ascii="Times New Roman" w:hAnsi="Times New Roman" w:cs="Times New Roman"/>
                <w:sz w:val="20"/>
                <w:szCs w:val="20"/>
              </w:rPr>
              <w:tab/>
              <w:t>-3 to 3</w:t>
            </w:r>
            <w:r w:rsidR="00155837" w:rsidRPr="002364EC">
              <w:rPr>
                <w:rFonts w:ascii="Times New Roman" w:hAnsi="Times New Roman" w:cs="Times New Roman"/>
                <w:sz w:val="20"/>
                <w:szCs w:val="20"/>
              </w:rPr>
              <w:tab/>
            </w:r>
            <w:r w:rsidR="00155837" w:rsidRPr="002364EC">
              <w:rPr>
                <w:rFonts w:ascii="Times New Roman" w:hAnsi="Times New Roman" w:cs="Times New Roman"/>
                <w:sz w:val="20"/>
                <w:szCs w:val="20"/>
              </w:rPr>
              <w:tab/>
            </w:r>
            <w:r w:rsidR="00155837" w:rsidRPr="002364EC">
              <w:rPr>
                <w:rFonts w:ascii="Times New Roman" w:hAnsi="Times New Roman" w:cs="Times New Roman"/>
                <w:sz w:val="20"/>
                <w:szCs w:val="20"/>
              </w:rPr>
              <w:tab/>
              <w:t>1.25 (1.42)</w:t>
            </w:r>
          </w:p>
          <w:p w14:paraId="067249A2" w14:textId="43BECB80" w:rsidR="00155837" w:rsidRPr="00890A18" w:rsidRDefault="009B455E">
            <w:pPr>
              <w:ind w:left="288" w:hanging="288"/>
              <w:contextualSpacing/>
              <w:rPr>
                <w:rFonts w:ascii="Times New Roman" w:hAnsi="Times New Roman" w:cs="Times New Roman"/>
                <w:sz w:val="20"/>
                <w:szCs w:val="20"/>
              </w:rPr>
            </w:pPr>
            <w:r>
              <w:rPr>
                <w:rFonts w:ascii="Times New Roman" w:hAnsi="Times New Roman" w:cs="Times New Roman"/>
                <w:sz w:val="20"/>
                <w:szCs w:val="20"/>
              </w:rPr>
              <w:t>Intentions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55837" w:rsidRPr="00890A18">
              <w:rPr>
                <w:rFonts w:ascii="Times New Roman" w:hAnsi="Times New Roman" w:cs="Times New Roman"/>
                <w:sz w:val="20"/>
                <w:szCs w:val="20"/>
              </w:rPr>
              <w:t>-3 to 3</w:t>
            </w:r>
            <w:r w:rsidR="00155837" w:rsidRPr="00890A18">
              <w:rPr>
                <w:rFonts w:ascii="Times New Roman" w:hAnsi="Times New Roman" w:cs="Times New Roman"/>
                <w:sz w:val="20"/>
                <w:szCs w:val="20"/>
              </w:rPr>
              <w:tab/>
            </w:r>
            <w:r w:rsidR="00155837" w:rsidRPr="00890A18">
              <w:rPr>
                <w:rFonts w:ascii="Times New Roman" w:hAnsi="Times New Roman" w:cs="Times New Roman"/>
                <w:sz w:val="20"/>
                <w:szCs w:val="20"/>
              </w:rPr>
              <w:tab/>
            </w:r>
            <w:r w:rsidR="00155837" w:rsidRPr="00890A18">
              <w:rPr>
                <w:rFonts w:ascii="Times New Roman" w:hAnsi="Times New Roman" w:cs="Times New Roman"/>
                <w:sz w:val="20"/>
                <w:szCs w:val="20"/>
              </w:rPr>
              <w:tab/>
              <w:t>-3 to 3</w:t>
            </w:r>
            <w:r w:rsidR="00155837" w:rsidRPr="00890A18">
              <w:rPr>
                <w:rFonts w:ascii="Times New Roman" w:hAnsi="Times New Roman" w:cs="Times New Roman"/>
                <w:sz w:val="20"/>
                <w:szCs w:val="20"/>
              </w:rPr>
              <w:tab/>
            </w:r>
            <w:r w:rsidR="00155837" w:rsidRPr="00890A18">
              <w:rPr>
                <w:rFonts w:ascii="Times New Roman" w:hAnsi="Times New Roman" w:cs="Times New Roman"/>
                <w:sz w:val="20"/>
                <w:szCs w:val="20"/>
              </w:rPr>
              <w:tab/>
            </w:r>
            <w:r w:rsidR="00155837" w:rsidRPr="00890A18">
              <w:rPr>
                <w:rFonts w:ascii="Times New Roman" w:hAnsi="Times New Roman" w:cs="Times New Roman"/>
                <w:sz w:val="20"/>
                <w:szCs w:val="20"/>
              </w:rPr>
              <w:tab/>
              <w:t>1.61 (1.42)</w:t>
            </w:r>
          </w:p>
          <w:p w14:paraId="697F7D9A" w14:textId="371DB759" w:rsidR="00155837" w:rsidRPr="00ED67D7" w:rsidRDefault="009B455E">
            <w:pPr>
              <w:ind w:left="288" w:hanging="288"/>
              <w:contextualSpacing/>
              <w:rPr>
                <w:rFonts w:ascii="Times New Roman" w:hAnsi="Times New Roman" w:cs="Times New Roman"/>
                <w:sz w:val="20"/>
                <w:szCs w:val="20"/>
              </w:rPr>
            </w:pPr>
            <w:r>
              <w:rPr>
                <w:rFonts w:ascii="Times New Roman" w:hAnsi="Times New Roman" w:cs="Times New Roman"/>
                <w:sz w:val="20"/>
                <w:szCs w:val="20"/>
              </w:rPr>
              <w:t>Skills/Abilities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55837" w:rsidRPr="00ED67D7">
              <w:rPr>
                <w:rFonts w:ascii="Times New Roman" w:hAnsi="Times New Roman" w:cs="Times New Roman"/>
                <w:sz w:val="20"/>
                <w:szCs w:val="20"/>
              </w:rPr>
              <w:t>-3 to 3</w:t>
            </w:r>
            <w:r w:rsidR="00155837" w:rsidRPr="00ED67D7">
              <w:rPr>
                <w:rFonts w:ascii="Times New Roman" w:hAnsi="Times New Roman" w:cs="Times New Roman"/>
                <w:sz w:val="20"/>
                <w:szCs w:val="20"/>
              </w:rPr>
              <w:tab/>
            </w:r>
            <w:r w:rsidR="00155837" w:rsidRPr="00ED67D7">
              <w:rPr>
                <w:rFonts w:ascii="Times New Roman" w:hAnsi="Times New Roman" w:cs="Times New Roman"/>
                <w:sz w:val="20"/>
                <w:szCs w:val="20"/>
              </w:rPr>
              <w:tab/>
            </w:r>
            <w:r w:rsidR="00155837" w:rsidRPr="00ED67D7">
              <w:rPr>
                <w:rFonts w:ascii="Times New Roman" w:hAnsi="Times New Roman" w:cs="Times New Roman"/>
                <w:sz w:val="20"/>
                <w:szCs w:val="20"/>
              </w:rPr>
              <w:tab/>
              <w:t>-3 to 3</w:t>
            </w:r>
            <w:r w:rsidR="00155837" w:rsidRPr="00ED67D7">
              <w:rPr>
                <w:rFonts w:ascii="Times New Roman" w:hAnsi="Times New Roman" w:cs="Times New Roman"/>
                <w:sz w:val="20"/>
                <w:szCs w:val="20"/>
              </w:rPr>
              <w:tab/>
            </w:r>
            <w:r w:rsidR="00155837" w:rsidRPr="00ED67D7">
              <w:rPr>
                <w:rFonts w:ascii="Times New Roman" w:hAnsi="Times New Roman" w:cs="Times New Roman"/>
                <w:sz w:val="20"/>
                <w:szCs w:val="20"/>
              </w:rPr>
              <w:tab/>
            </w:r>
            <w:r w:rsidR="00155837" w:rsidRPr="00ED67D7">
              <w:rPr>
                <w:rFonts w:ascii="Times New Roman" w:hAnsi="Times New Roman" w:cs="Times New Roman"/>
                <w:sz w:val="20"/>
                <w:szCs w:val="20"/>
              </w:rPr>
              <w:tab/>
              <w:t>2.45 (1.29)</w:t>
            </w:r>
          </w:p>
          <w:p w14:paraId="5B026E29" w14:textId="171DBD89" w:rsidR="00155837" w:rsidRPr="00ED67D7" w:rsidRDefault="00155837">
            <w:pPr>
              <w:ind w:left="288" w:hanging="288"/>
              <w:contextualSpacing/>
              <w:rPr>
                <w:rFonts w:ascii="Times New Roman" w:hAnsi="Times New Roman" w:cs="Times New Roman"/>
                <w:sz w:val="20"/>
                <w:szCs w:val="20"/>
              </w:rPr>
            </w:pPr>
            <w:r w:rsidRPr="00ED67D7">
              <w:rPr>
                <w:rFonts w:ascii="Times New Roman" w:hAnsi="Times New Roman" w:cs="Times New Roman"/>
                <w:sz w:val="20"/>
                <w:szCs w:val="20"/>
              </w:rPr>
              <w:t>Envir</w:t>
            </w:r>
            <w:r w:rsidR="009B455E">
              <w:rPr>
                <w:rFonts w:ascii="Times New Roman" w:hAnsi="Times New Roman" w:cs="Times New Roman"/>
                <w:sz w:val="20"/>
                <w:szCs w:val="20"/>
              </w:rPr>
              <w:t>onment</w:t>
            </w:r>
            <w:r w:rsidR="009B455E">
              <w:rPr>
                <w:rFonts w:ascii="Times New Roman" w:hAnsi="Times New Roman" w:cs="Times New Roman"/>
                <w:sz w:val="20"/>
                <w:szCs w:val="20"/>
              </w:rPr>
              <w:tab/>
            </w:r>
            <w:r w:rsidR="009B455E">
              <w:rPr>
                <w:rFonts w:ascii="Times New Roman" w:hAnsi="Times New Roman" w:cs="Times New Roman"/>
                <w:sz w:val="20"/>
                <w:szCs w:val="20"/>
              </w:rPr>
              <w:tab/>
            </w:r>
            <w:r w:rsidR="009B455E">
              <w:rPr>
                <w:rFonts w:ascii="Times New Roman" w:hAnsi="Times New Roman" w:cs="Times New Roman"/>
                <w:sz w:val="20"/>
                <w:szCs w:val="20"/>
              </w:rPr>
              <w:tab/>
            </w:r>
            <w:r w:rsidRPr="00ED67D7">
              <w:rPr>
                <w:rFonts w:ascii="Times New Roman" w:hAnsi="Times New Roman" w:cs="Times New Roman"/>
                <w:sz w:val="20"/>
                <w:szCs w:val="20"/>
              </w:rPr>
              <w:t>-3 to 3</w:t>
            </w:r>
            <w:r w:rsidRPr="00ED67D7">
              <w:rPr>
                <w:rFonts w:ascii="Times New Roman" w:hAnsi="Times New Roman" w:cs="Times New Roman"/>
                <w:sz w:val="20"/>
                <w:szCs w:val="20"/>
              </w:rPr>
              <w:tab/>
            </w:r>
            <w:r w:rsidRPr="00ED67D7">
              <w:rPr>
                <w:rFonts w:ascii="Times New Roman" w:hAnsi="Times New Roman" w:cs="Times New Roman"/>
                <w:sz w:val="20"/>
                <w:szCs w:val="20"/>
              </w:rPr>
              <w:tab/>
            </w:r>
            <w:r w:rsidRPr="00ED67D7">
              <w:rPr>
                <w:rFonts w:ascii="Times New Roman" w:hAnsi="Times New Roman" w:cs="Times New Roman"/>
                <w:sz w:val="20"/>
                <w:szCs w:val="20"/>
              </w:rPr>
              <w:tab/>
              <w:t>-3 to 3</w:t>
            </w:r>
            <w:r w:rsidRPr="00ED67D7">
              <w:rPr>
                <w:rFonts w:ascii="Times New Roman" w:hAnsi="Times New Roman" w:cs="Times New Roman"/>
                <w:sz w:val="20"/>
                <w:szCs w:val="20"/>
              </w:rPr>
              <w:tab/>
            </w:r>
            <w:r w:rsidRPr="00ED67D7">
              <w:rPr>
                <w:rFonts w:ascii="Times New Roman" w:hAnsi="Times New Roman" w:cs="Times New Roman"/>
                <w:sz w:val="20"/>
                <w:szCs w:val="20"/>
              </w:rPr>
              <w:tab/>
            </w:r>
            <w:r w:rsidRPr="00ED67D7">
              <w:rPr>
                <w:rFonts w:ascii="Times New Roman" w:hAnsi="Times New Roman" w:cs="Times New Roman"/>
                <w:sz w:val="20"/>
                <w:szCs w:val="20"/>
              </w:rPr>
              <w:tab/>
              <w:t>0.64 (1.75)</w:t>
            </w:r>
          </w:p>
        </w:tc>
      </w:tr>
      <w:bookmarkEnd w:id="4"/>
    </w:tbl>
    <w:p w14:paraId="71308255" w14:textId="6512A76D" w:rsidR="00974A48" w:rsidRDefault="00974A48" w:rsidP="00FD5A4D">
      <w:pPr>
        <w:spacing w:line="480" w:lineRule="auto"/>
        <w:contextualSpacing/>
        <w:rPr>
          <w:rFonts w:ascii="Times New Roman" w:hAnsi="Times New Roman" w:cs="Times New Roman"/>
        </w:rPr>
        <w:sectPr w:rsidR="00974A48" w:rsidSect="00820D61">
          <w:pgSz w:w="12240" w:h="15840"/>
          <w:pgMar w:top="1440" w:right="1440" w:bottom="1440" w:left="2304" w:header="720" w:footer="1440" w:gutter="0"/>
          <w:cols w:space="720"/>
          <w:noEndnote/>
        </w:sectPr>
      </w:pPr>
    </w:p>
    <w:p w14:paraId="368D10E9" w14:textId="76F173AB" w:rsidR="008D15DA" w:rsidRPr="000B0122" w:rsidRDefault="003C397F" w:rsidP="00FD5A4D">
      <w:pPr>
        <w:spacing w:line="480" w:lineRule="auto"/>
        <w:contextualSpacing/>
        <w:rPr>
          <w:rFonts w:ascii="Times New Roman" w:hAnsi="Times New Roman" w:cs="Times New Roman"/>
        </w:rPr>
      </w:pPr>
      <w:r w:rsidRPr="000B0122">
        <w:rPr>
          <w:rFonts w:ascii="Times New Roman" w:hAnsi="Times New Roman" w:cs="Times New Roman"/>
        </w:rPr>
        <w:lastRenderedPageBreak/>
        <w:t>Ta</w:t>
      </w:r>
      <w:r w:rsidR="005C7A71" w:rsidRPr="000B0122">
        <w:rPr>
          <w:rFonts w:ascii="Times New Roman" w:hAnsi="Times New Roman" w:cs="Times New Roman"/>
        </w:rPr>
        <w:t>ble 4.7</w:t>
      </w:r>
      <w:r w:rsidR="008D15DA" w:rsidRPr="000B0122">
        <w:rPr>
          <w:rFonts w:ascii="Times New Roman" w:hAnsi="Times New Roman" w:cs="Times New Roman"/>
        </w:rPr>
        <w:t xml:space="preserve"> A summary of demographics (Categorical)</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8D15DA" w:rsidRPr="000B0122" w14:paraId="7CC42379" w14:textId="77777777" w:rsidTr="00404853">
        <w:trPr>
          <w:trHeight w:val="231"/>
        </w:trPr>
        <w:tc>
          <w:tcPr>
            <w:tcW w:w="8712" w:type="dxa"/>
            <w:tcBorders>
              <w:top w:val="single" w:sz="12" w:space="0" w:color="008000"/>
              <w:bottom w:val="single" w:sz="6" w:space="0" w:color="008000"/>
            </w:tcBorders>
          </w:tcPr>
          <w:p w14:paraId="5CCE98AE" w14:textId="77777777" w:rsidR="008D15DA" w:rsidRPr="000B0122" w:rsidRDefault="008D15DA" w:rsidP="00C630B3">
            <w:pPr>
              <w:contextualSpacing/>
              <w:rPr>
                <w:rFonts w:ascii="Times New Roman" w:hAnsi="Times New Roman" w:cs="Times New Roman"/>
                <w:sz w:val="20"/>
                <w:szCs w:val="20"/>
              </w:rPr>
            </w:pPr>
          </w:p>
        </w:tc>
      </w:tr>
      <w:tr w:rsidR="008D15DA" w:rsidRPr="000B0122" w14:paraId="036D8100" w14:textId="77777777" w:rsidTr="00404853">
        <w:trPr>
          <w:trHeight w:val="885"/>
        </w:trPr>
        <w:tc>
          <w:tcPr>
            <w:tcW w:w="8712" w:type="dxa"/>
            <w:tcBorders>
              <w:top w:val="single" w:sz="6" w:space="0" w:color="008000"/>
              <w:bottom w:val="single" w:sz="6" w:space="0" w:color="008000"/>
            </w:tcBorders>
          </w:tcPr>
          <w:p w14:paraId="0B91D81D" w14:textId="77777777" w:rsidR="008D15DA" w:rsidRPr="000B0122" w:rsidRDefault="008D15DA" w:rsidP="00FD5A4D">
            <w:pPr>
              <w:contextualSpacing/>
              <w:rPr>
                <w:rFonts w:ascii="Times New Roman" w:hAnsi="Times New Roman" w:cs="Times New Roman"/>
                <w:sz w:val="20"/>
                <w:szCs w:val="20"/>
              </w:rPr>
            </w:pPr>
            <w:r w:rsidRPr="000B0122">
              <w:rPr>
                <w:rFonts w:ascii="Times New Roman" w:hAnsi="Times New Roman" w:cs="Times New Roman"/>
                <w:sz w:val="20"/>
                <w:szCs w:val="20"/>
              </w:rPr>
              <w:t>Gender</w:t>
            </w:r>
          </w:p>
          <w:p w14:paraId="751C8D73" w14:textId="77777777" w:rsidR="008D15DA" w:rsidRPr="009F6A6F" w:rsidRDefault="008D15DA" w:rsidP="00C630B3">
            <w:pPr>
              <w:contextualSpacing/>
              <w:rPr>
                <w:rFonts w:ascii="Times New Roman" w:hAnsi="Times New Roman" w:cs="Times New Roman"/>
                <w:sz w:val="20"/>
                <w:szCs w:val="20"/>
              </w:rPr>
            </w:pPr>
            <w:r w:rsidRPr="009F6A6F">
              <w:rPr>
                <w:rFonts w:ascii="Times New Roman" w:hAnsi="Times New Roman" w:cs="Times New Roman"/>
                <w:sz w:val="20"/>
                <w:szCs w:val="20"/>
              </w:rPr>
              <w:tab/>
              <w:t>Female – 338</w:t>
            </w:r>
          </w:p>
          <w:p w14:paraId="636B6877" w14:textId="77777777" w:rsidR="008D15DA" w:rsidRPr="009F6A6F" w:rsidRDefault="008D15DA" w:rsidP="00B8267B">
            <w:pPr>
              <w:contextualSpacing/>
              <w:rPr>
                <w:rFonts w:ascii="Times New Roman" w:hAnsi="Times New Roman" w:cs="Times New Roman"/>
                <w:sz w:val="20"/>
                <w:szCs w:val="20"/>
              </w:rPr>
            </w:pPr>
            <w:r w:rsidRPr="009F6A6F">
              <w:rPr>
                <w:rFonts w:ascii="Times New Roman" w:hAnsi="Times New Roman" w:cs="Times New Roman"/>
                <w:sz w:val="20"/>
                <w:szCs w:val="20"/>
              </w:rPr>
              <w:tab/>
              <w:t>Male – 70</w:t>
            </w:r>
          </w:p>
          <w:p w14:paraId="2A938874" w14:textId="77777777" w:rsidR="008D15DA" w:rsidRPr="0043512A" w:rsidRDefault="008D15DA" w:rsidP="00B8267B">
            <w:pPr>
              <w:contextualSpacing/>
              <w:rPr>
                <w:rFonts w:ascii="Times New Roman" w:eastAsiaTheme="majorEastAsia" w:hAnsi="Times New Roman" w:cs="Times New Roman"/>
                <w:b/>
                <w:bCs/>
                <w:color w:val="345A8A" w:themeColor="accent1" w:themeShade="B5"/>
                <w:sz w:val="20"/>
                <w:szCs w:val="20"/>
              </w:rPr>
            </w:pPr>
            <w:r w:rsidRPr="0043512A">
              <w:rPr>
                <w:rFonts w:ascii="Times New Roman" w:hAnsi="Times New Roman" w:cs="Times New Roman"/>
                <w:sz w:val="20"/>
                <w:szCs w:val="20"/>
              </w:rPr>
              <w:tab/>
              <w:t>Missing – 2</w:t>
            </w:r>
          </w:p>
          <w:p w14:paraId="78E6A134" w14:textId="77777777" w:rsidR="008D15DA" w:rsidRPr="002364EC" w:rsidRDefault="008D15DA" w:rsidP="00773228">
            <w:pPr>
              <w:contextualSpacing/>
              <w:rPr>
                <w:rFonts w:ascii="Times New Roman" w:hAnsi="Times New Roman" w:cs="Times New Roman"/>
                <w:sz w:val="20"/>
                <w:szCs w:val="20"/>
              </w:rPr>
            </w:pPr>
            <w:r w:rsidRPr="002364EC">
              <w:rPr>
                <w:rFonts w:ascii="Times New Roman" w:hAnsi="Times New Roman" w:cs="Times New Roman"/>
                <w:sz w:val="20"/>
                <w:szCs w:val="20"/>
              </w:rPr>
              <w:t>Race</w:t>
            </w:r>
          </w:p>
          <w:p w14:paraId="42C34AA4" w14:textId="77777777" w:rsidR="008D15DA" w:rsidRPr="002364EC" w:rsidRDefault="008D15DA" w:rsidP="003475F6">
            <w:pPr>
              <w:contextualSpacing/>
              <w:rPr>
                <w:rFonts w:ascii="Times New Roman" w:hAnsi="Times New Roman" w:cs="Times New Roman"/>
                <w:sz w:val="20"/>
                <w:szCs w:val="20"/>
              </w:rPr>
            </w:pPr>
            <w:r w:rsidRPr="002364EC">
              <w:rPr>
                <w:rFonts w:ascii="Times New Roman" w:hAnsi="Times New Roman" w:cs="Times New Roman"/>
                <w:sz w:val="20"/>
                <w:szCs w:val="20"/>
              </w:rPr>
              <w:tab/>
              <w:t>Caucasian – 239</w:t>
            </w:r>
          </w:p>
          <w:p w14:paraId="59134E11" w14:textId="77777777" w:rsidR="008D15DA" w:rsidRPr="00890A18" w:rsidRDefault="008D15DA">
            <w:pPr>
              <w:contextualSpacing/>
              <w:rPr>
                <w:rFonts w:ascii="Times New Roman" w:hAnsi="Times New Roman" w:cs="Times New Roman"/>
                <w:sz w:val="20"/>
                <w:szCs w:val="20"/>
              </w:rPr>
            </w:pPr>
            <w:r w:rsidRPr="00890A18">
              <w:rPr>
                <w:rFonts w:ascii="Times New Roman" w:hAnsi="Times New Roman" w:cs="Times New Roman"/>
                <w:sz w:val="20"/>
                <w:szCs w:val="20"/>
              </w:rPr>
              <w:tab/>
              <w:t>Black/African American – 60</w:t>
            </w:r>
          </w:p>
          <w:p w14:paraId="54A6CFDF" w14:textId="77777777" w:rsidR="008D15DA" w:rsidRPr="00ED67D7" w:rsidRDefault="008D15DA">
            <w:pPr>
              <w:contextualSpacing/>
              <w:rPr>
                <w:rFonts w:ascii="Times New Roman" w:hAnsi="Times New Roman" w:cs="Times New Roman"/>
                <w:sz w:val="20"/>
                <w:szCs w:val="20"/>
              </w:rPr>
            </w:pPr>
            <w:r w:rsidRPr="00ED67D7">
              <w:rPr>
                <w:rFonts w:ascii="Times New Roman" w:hAnsi="Times New Roman" w:cs="Times New Roman"/>
                <w:sz w:val="20"/>
                <w:szCs w:val="20"/>
              </w:rPr>
              <w:tab/>
              <w:t>Hispanic – 53</w:t>
            </w:r>
          </w:p>
          <w:p w14:paraId="1E8174DB" w14:textId="77777777" w:rsidR="008D15DA" w:rsidRPr="00ED67D7" w:rsidRDefault="008D15DA">
            <w:pPr>
              <w:contextualSpacing/>
              <w:rPr>
                <w:rFonts w:ascii="Times New Roman" w:hAnsi="Times New Roman" w:cs="Times New Roman"/>
                <w:sz w:val="20"/>
                <w:szCs w:val="20"/>
              </w:rPr>
            </w:pPr>
            <w:r w:rsidRPr="00ED67D7">
              <w:rPr>
                <w:rFonts w:ascii="Times New Roman" w:hAnsi="Times New Roman" w:cs="Times New Roman"/>
                <w:sz w:val="20"/>
                <w:szCs w:val="20"/>
              </w:rPr>
              <w:tab/>
              <w:t>American Indian/Native American – 38</w:t>
            </w:r>
          </w:p>
          <w:p w14:paraId="676CBD0A" w14:textId="77777777" w:rsidR="008D15DA" w:rsidRPr="00ED67D7" w:rsidRDefault="008D15DA">
            <w:pPr>
              <w:contextualSpacing/>
              <w:rPr>
                <w:rFonts w:ascii="Times New Roman" w:hAnsi="Times New Roman" w:cs="Times New Roman"/>
                <w:sz w:val="20"/>
                <w:szCs w:val="20"/>
              </w:rPr>
            </w:pPr>
            <w:r w:rsidRPr="00ED67D7">
              <w:rPr>
                <w:rFonts w:ascii="Times New Roman" w:hAnsi="Times New Roman" w:cs="Times New Roman"/>
                <w:sz w:val="20"/>
                <w:szCs w:val="20"/>
              </w:rPr>
              <w:tab/>
              <w:t>Asian – 4</w:t>
            </w:r>
          </w:p>
          <w:p w14:paraId="519D0D69" w14:textId="77777777" w:rsidR="008D15DA" w:rsidRPr="00ED67D7" w:rsidRDefault="008D15DA">
            <w:pPr>
              <w:contextualSpacing/>
              <w:rPr>
                <w:rFonts w:ascii="Times New Roman" w:hAnsi="Times New Roman" w:cs="Times New Roman"/>
                <w:sz w:val="20"/>
                <w:szCs w:val="20"/>
              </w:rPr>
            </w:pPr>
            <w:r w:rsidRPr="00ED67D7">
              <w:rPr>
                <w:rFonts w:ascii="Times New Roman" w:hAnsi="Times New Roman" w:cs="Times New Roman"/>
                <w:sz w:val="20"/>
                <w:szCs w:val="20"/>
              </w:rPr>
              <w:tab/>
              <w:t>Pacific Islander – 4</w:t>
            </w:r>
          </w:p>
          <w:p w14:paraId="11185AC0" w14:textId="77777777" w:rsidR="008D15DA" w:rsidRPr="00ED67D7" w:rsidRDefault="008D15DA">
            <w:pPr>
              <w:contextualSpacing/>
              <w:rPr>
                <w:rFonts w:ascii="Times New Roman" w:hAnsi="Times New Roman" w:cs="Times New Roman"/>
                <w:sz w:val="20"/>
                <w:szCs w:val="20"/>
              </w:rPr>
            </w:pPr>
            <w:r w:rsidRPr="00ED67D7">
              <w:rPr>
                <w:rFonts w:ascii="Times New Roman" w:hAnsi="Times New Roman" w:cs="Times New Roman"/>
                <w:sz w:val="20"/>
                <w:szCs w:val="20"/>
              </w:rPr>
              <w:tab/>
              <w:t>Caucasian/Hispanic - 3</w:t>
            </w:r>
          </w:p>
          <w:p w14:paraId="6E5E36E9"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Caucasian/African American - 1</w:t>
            </w:r>
          </w:p>
          <w:p w14:paraId="2F6D8D92"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Caucasian/Asian – 2</w:t>
            </w:r>
          </w:p>
          <w:p w14:paraId="18DCD682"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Caucasian/Native American or American Indian – 1</w:t>
            </w:r>
          </w:p>
          <w:p w14:paraId="6B1E031B"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African American/Asian - 1</w:t>
            </w:r>
          </w:p>
          <w:p w14:paraId="796A0064"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African American/Hispanic - 1</w:t>
            </w:r>
          </w:p>
          <w:p w14:paraId="729DF795"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Missing – 2</w:t>
            </w:r>
          </w:p>
          <w:p w14:paraId="313007B1" w14:textId="77777777" w:rsidR="008D15DA" w:rsidRPr="000B0122" w:rsidRDefault="008D15DA">
            <w:pPr>
              <w:contextualSpacing/>
              <w:rPr>
                <w:rFonts w:ascii="Times New Roman" w:hAnsi="Times New Roman" w:cs="Times New Roman"/>
                <w:sz w:val="20"/>
                <w:szCs w:val="20"/>
              </w:rPr>
            </w:pPr>
          </w:p>
          <w:p w14:paraId="1AA3CED2"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Highest Degree</w:t>
            </w:r>
          </w:p>
          <w:p w14:paraId="194206A3"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Some high school - 9</w:t>
            </w:r>
          </w:p>
          <w:p w14:paraId="15056579"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High school graduate or GED - 124</w:t>
            </w:r>
          </w:p>
          <w:p w14:paraId="0B1286A9"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Some college or an Associate Degree – 197</w:t>
            </w:r>
          </w:p>
          <w:p w14:paraId="60C4C19B"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Bachelor’s Degree – 60</w:t>
            </w:r>
          </w:p>
          <w:p w14:paraId="77444AB2"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 xml:space="preserve">Graduate or Professional Degree – 20 </w:t>
            </w:r>
          </w:p>
          <w:p w14:paraId="11F28461" w14:textId="77777777" w:rsidR="008D15DA" w:rsidRPr="000B0122" w:rsidRDefault="008D15DA">
            <w:pPr>
              <w:contextualSpacing/>
              <w:rPr>
                <w:rFonts w:ascii="Times New Roman" w:hAnsi="Times New Roman" w:cs="Times New Roman"/>
                <w:sz w:val="20"/>
                <w:szCs w:val="20"/>
              </w:rPr>
            </w:pPr>
          </w:p>
          <w:p w14:paraId="1FCD3E81"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Is today your first visit to the weight loss program?</w:t>
            </w:r>
          </w:p>
          <w:p w14:paraId="1FE3965C" w14:textId="77777777"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Yes - 113</w:t>
            </w:r>
          </w:p>
          <w:p w14:paraId="5CECCC7B" w14:textId="566F9A69" w:rsidR="008D15DA" w:rsidRPr="000B0122" w:rsidRDefault="008D15DA">
            <w:pPr>
              <w:contextualSpacing/>
              <w:rPr>
                <w:rFonts w:ascii="Times New Roman" w:hAnsi="Times New Roman" w:cs="Times New Roman"/>
                <w:sz w:val="20"/>
                <w:szCs w:val="20"/>
              </w:rPr>
            </w:pPr>
            <w:r w:rsidRPr="000B0122">
              <w:rPr>
                <w:rFonts w:ascii="Times New Roman" w:hAnsi="Times New Roman" w:cs="Times New Roman"/>
                <w:sz w:val="20"/>
                <w:szCs w:val="20"/>
              </w:rPr>
              <w:tab/>
              <w:t>No - 297</w:t>
            </w:r>
          </w:p>
        </w:tc>
      </w:tr>
      <w:tr w:rsidR="008D15DA" w:rsidRPr="000B0122" w14:paraId="186E968A" w14:textId="77777777" w:rsidTr="00404853">
        <w:trPr>
          <w:trHeight w:val="59"/>
        </w:trPr>
        <w:tc>
          <w:tcPr>
            <w:tcW w:w="8712" w:type="dxa"/>
            <w:tcBorders>
              <w:top w:val="single" w:sz="6" w:space="0" w:color="008000"/>
              <w:bottom w:val="single" w:sz="6" w:space="0" w:color="008000"/>
            </w:tcBorders>
          </w:tcPr>
          <w:p w14:paraId="1AFA8936" w14:textId="77777777" w:rsidR="008D15DA" w:rsidRPr="000B0122" w:rsidRDefault="008D15DA" w:rsidP="00FD5A4D">
            <w:pPr>
              <w:contextualSpacing/>
              <w:rPr>
                <w:rFonts w:ascii="Times New Roman" w:hAnsi="Times New Roman" w:cs="Times New Roman"/>
                <w:sz w:val="20"/>
                <w:szCs w:val="20"/>
              </w:rPr>
            </w:pPr>
          </w:p>
        </w:tc>
      </w:tr>
    </w:tbl>
    <w:p w14:paraId="04626465" w14:textId="77777777" w:rsidR="003A1F1F" w:rsidRPr="000B0122" w:rsidRDefault="003A1F1F" w:rsidP="00FD5A4D">
      <w:pPr>
        <w:spacing w:after="240" w:line="480" w:lineRule="auto"/>
        <w:contextualSpacing/>
        <w:rPr>
          <w:rFonts w:ascii="Times New Roman" w:hAnsi="Times New Roman" w:cs="Times New Roman"/>
          <w:b/>
          <w:bCs/>
        </w:rPr>
      </w:pPr>
    </w:p>
    <w:p w14:paraId="60E2DED3" w14:textId="77777777" w:rsidR="00DC57BC" w:rsidRPr="0043512A" w:rsidRDefault="00DC57BC">
      <w:pPr>
        <w:spacing w:after="240" w:line="480" w:lineRule="auto"/>
        <w:contextualSpacing/>
        <w:rPr>
          <w:rFonts w:ascii="Times New Roman" w:hAnsi="Times New Roman" w:cs="Times New Roman"/>
          <w:b/>
        </w:rPr>
        <w:sectPr w:rsidR="00DC57BC" w:rsidRPr="0043512A" w:rsidSect="00F655D5">
          <w:pgSz w:w="12240" w:h="15840"/>
          <w:pgMar w:top="1440" w:right="1440" w:bottom="1440" w:left="2304" w:header="720" w:footer="1368" w:gutter="0"/>
          <w:cols w:space="720"/>
          <w:noEndnote/>
        </w:sectPr>
      </w:pPr>
    </w:p>
    <w:p w14:paraId="5DF2A53A" w14:textId="090E633C" w:rsidR="00F163A4" w:rsidRPr="0043512A" w:rsidRDefault="005C7A71">
      <w:pPr>
        <w:spacing w:line="480" w:lineRule="auto"/>
        <w:contextualSpacing/>
        <w:rPr>
          <w:rFonts w:ascii="Times New Roman" w:hAnsi="Times New Roman" w:cs="Times New Roman"/>
          <w:szCs w:val="20"/>
        </w:rPr>
      </w:pPr>
      <w:r w:rsidRPr="0043512A">
        <w:rPr>
          <w:rFonts w:ascii="Times New Roman" w:hAnsi="Times New Roman" w:cs="Times New Roman"/>
          <w:szCs w:val="20"/>
        </w:rPr>
        <w:lastRenderedPageBreak/>
        <w:t>Table 4.8</w:t>
      </w:r>
      <w:r w:rsidR="00042468">
        <w:rPr>
          <w:rFonts w:ascii="Times New Roman" w:hAnsi="Times New Roman" w:cs="Times New Roman"/>
          <w:szCs w:val="20"/>
        </w:rPr>
        <w:t xml:space="preserve"> Pairwise correlation analyses </w:t>
      </w:r>
      <w:r w:rsidR="00F163A4" w:rsidRPr="0043512A">
        <w:rPr>
          <w:rFonts w:ascii="Times New Roman" w:hAnsi="Times New Roman" w:cs="Times New Roman"/>
          <w:szCs w:val="20"/>
        </w:rPr>
        <w:t>of the Integrative Model constructs</w:t>
      </w:r>
    </w:p>
    <w:tbl>
      <w:tblPr>
        <w:tblStyle w:val="TableGrid"/>
        <w:tblW w:w="0" w:type="auto"/>
        <w:tblInd w:w="648" w:type="dxa"/>
        <w:tblLook w:val="04A0" w:firstRow="1" w:lastRow="0" w:firstColumn="1" w:lastColumn="0" w:noHBand="0" w:noVBand="1"/>
      </w:tblPr>
      <w:tblGrid>
        <w:gridCol w:w="1852"/>
        <w:gridCol w:w="816"/>
        <w:gridCol w:w="894"/>
        <w:gridCol w:w="867"/>
        <w:gridCol w:w="899"/>
        <w:gridCol w:w="900"/>
        <w:gridCol w:w="900"/>
        <w:gridCol w:w="900"/>
        <w:gridCol w:w="900"/>
        <w:gridCol w:w="900"/>
        <w:gridCol w:w="900"/>
        <w:gridCol w:w="900"/>
        <w:gridCol w:w="900"/>
      </w:tblGrid>
      <w:tr w:rsidR="009F6E5C" w:rsidRPr="000B0122" w14:paraId="635A29D1" w14:textId="77777777" w:rsidTr="009F6E5C">
        <w:tc>
          <w:tcPr>
            <w:tcW w:w="1762" w:type="dxa"/>
            <w:tcBorders>
              <w:bottom w:val="single" w:sz="4" w:space="0" w:color="auto"/>
              <w:right w:val="nil"/>
            </w:tcBorders>
            <w:shd w:val="clear" w:color="auto" w:fill="auto"/>
          </w:tcPr>
          <w:p w14:paraId="40B9934A" w14:textId="77777777" w:rsidR="00F163A4" w:rsidRPr="0043512A" w:rsidRDefault="00F163A4">
            <w:pPr>
              <w:pStyle w:val="ListParagraph"/>
              <w:spacing w:line="480" w:lineRule="auto"/>
              <w:rPr>
                <w:rFonts w:ascii="Times New Roman" w:hAnsi="Times New Roman" w:cs="Times New Roman"/>
              </w:rPr>
            </w:pPr>
          </w:p>
        </w:tc>
        <w:tc>
          <w:tcPr>
            <w:tcW w:w="834" w:type="dxa"/>
            <w:tcBorders>
              <w:left w:val="nil"/>
              <w:bottom w:val="single" w:sz="4" w:space="0" w:color="auto"/>
              <w:right w:val="nil"/>
            </w:tcBorders>
            <w:shd w:val="clear" w:color="auto" w:fill="auto"/>
          </w:tcPr>
          <w:p w14:paraId="2A5442F8" w14:textId="77777777" w:rsidR="00F163A4" w:rsidRPr="002364EC" w:rsidRDefault="00F163A4">
            <w:pPr>
              <w:pStyle w:val="ListParagraph"/>
              <w:numPr>
                <w:ilvl w:val="0"/>
                <w:numId w:val="2"/>
              </w:numPr>
              <w:spacing w:line="480" w:lineRule="auto"/>
              <w:rPr>
                <w:rFonts w:ascii="Times New Roman" w:hAnsi="Times New Roman" w:cs="Times New Roman"/>
              </w:rPr>
            </w:pPr>
          </w:p>
        </w:tc>
        <w:tc>
          <w:tcPr>
            <w:tcW w:w="901" w:type="dxa"/>
            <w:tcBorders>
              <w:left w:val="nil"/>
              <w:bottom w:val="single" w:sz="4" w:space="0" w:color="auto"/>
              <w:right w:val="nil"/>
            </w:tcBorders>
            <w:shd w:val="clear" w:color="auto" w:fill="auto"/>
          </w:tcPr>
          <w:p w14:paraId="7D99E9B3" w14:textId="77777777" w:rsidR="00F163A4" w:rsidRPr="002364EC" w:rsidRDefault="00F163A4">
            <w:pPr>
              <w:pStyle w:val="ListParagraph"/>
              <w:numPr>
                <w:ilvl w:val="0"/>
                <w:numId w:val="2"/>
              </w:numPr>
              <w:spacing w:line="480" w:lineRule="auto"/>
              <w:rPr>
                <w:rFonts w:ascii="Times New Roman" w:hAnsi="Times New Roman" w:cs="Times New Roman"/>
              </w:rPr>
            </w:pPr>
          </w:p>
        </w:tc>
        <w:tc>
          <w:tcPr>
            <w:tcW w:w="877" w:type="dxa"/>
            <w:tcBorders>
              <w:left w:val="nil"/>
              <w:bottom w:val="single" w:sz="4" w:space="0" w:color="auto"/>
              <w:right w:val="nil"/>
            </w:tcBorders>
            <w:shd w:val="clear" w:color="auto" w:fill="auto"/>
          </w:tcPr>
          <w:p w14:paraId="14A76E6B" w14:textId="77777777" w:rsidR="00F163A4" w:rsidRPr="00890A18" w:rsidRDefault="00F163A4">
            <w:pPr>
              <w:pStyle w:val="ListParagraph"/>
              <w:numPr>
                <w:ilvl w:val="0"/>
                <w:numId w:val="2"/>
              </w:numPr>
              <w:spacing w:line="480" w:lineRule="auto"/>
              <w:rPr>
                <w:rFonts w:ascii="Times New Roman" w:hAnsi="Times New Roman" w:cs="Times New Roman"/>
              </w:rPr>
            </w:pPr>
          </w:p>
        </w:tc>
        <w:tc>
          <w:tcPr>
            <w:tcW w:w="906" w:type="dxa"/>
            <w:tcBorders>
              <w:left w:val="nil"/>
              <w:bottom w:val="single" w:sz="4" w:space="0" w:color="auto"/>
              <w:right w:val="nil"/>
            </w:tcBorders>
            <w:shd w:val="clear" w:color="auto" w:fill="auto"/>
          </w:tcPr>
          <w:p w14:paraId="7643B20B" w14:textId="77777777" w:rsidR="00F163A4" w:rsidRPr="00ED67D7" w:rsidRDefault="00F163A4">
            <w:pPr>
              <w:pStyle w:val="ListParagraph"/>
              <w:numPr>
                <w:ilvl w:val="0"/>
                <w:numId w:val="2"/>
              </w:numPr>
              <w:spacing w:line="480" w:lineRule="auto"/>
              <w:rPr>
                <w:rFonts w:ascii="Times New Roman" w:hAnsi="Times New Roman" w:cs="Times New Roman"/>
              </w:rPr>
            </w:pPr>
          </w:p>
        </w:tc>
        <w:tc>
          <w:tcPr>
            <w:tcW w:w="906" w:type="dxa"/>
            <w:tcBorders>
              <w:left w:val="nil"/>
              <w:bottom w:val="single" w:sz="4" w:space="0" w:color="auto"/>
              <w:right w:val="nil"/>
            </w:tcBorders>
            <w:shd w:val="clear" w:color="auto" w:fill="auto"/>
          </w:tcPr>
          <w:p w14:paraId="1E125286" w14:textId="77777777" w:rsidR="00F163A4" w:rsidRPr="00ED67D7" w:rsidRDefault="00F163A4">
            <w:pPr>
              <w:pStyle w:val="ListParagraph"/>
              <w:numPr>
                <w:ilvl w:val="0"/>
                <w:numId w:val="2"/>
              </w:numPr>
              <w:spacing w:line="480" w:lineRule="auto"/>
              <w:rPr>
                <w:rFonts w:ascii="Times New Roman" w:hAnsi="Times New Roman" w:cs="Times New Roman"/>
              </w:rPr>
            </w:pPr>
          </w:p>
        </w:tc>
        <w:tc>
          <w:tcPr>
            <w:tcW w:w="906" w:type="dxa"/>
            <w:tcBorders>
              <w:left w:val="nil"/>
              <w:bottom w:val="single" w:sz="4" w:space="0" w:color="auto"/>
              <w:right w:val="nil"/>
            </w:tcBorders>
            <w:shd w:val="clear" w:color="auto" w:fill="auto"/>
          </w:tcPr>
          <w:p w14:paraId="3FF4A257" w14:textId="77777777" w:rsidR="00F163A4" w:rsidRPr="00ED67D7" w:rsidRDefault="00F163A4">
            <w:pPr>
              <w:pStyle w:val="ListParagraph"/>
              <w:numPr>
                <w:ilvl w:val="0"/>
                <w:numId w:val="2"/>
              </w:numPr>
              <w:spacing w:line="480" w:lineRule="auto"/>
              <w:rPr>
                <w:rFonts w:ascii="Times New Roman" w:hAnsi="Times New Roman" w:cs="Times New Roman"/>
              </w:rPr>
            </w:pPr>
          </w:p>
        </w:tc>
        <w:tc>
          <w:tcPr>
            <w:tcW w:w="906" w:type="dxa"/>
            <w:tcBorders>
              <w:left w:val="nil"/>
              <w:bottom w:val="single" w:sz="4" w:space="0" w:color="auto"/>
              <w:right w:val="nil"/>
            </w:tcBorders>
            <w:shd w:val="clear" w:color="auto" w:fill="auto"/>
          </w:tcPr>
          <w:p w14:paraId="2704BE45" w14:textId="77777777" w:rsidR="00F163A4" w:rsidRPr="00ED67D7" w:rsidRDefault="00F163A4">
            <w:pPr>
              <w:pStyle w:val="ListParagraph"/>
              <w:numPr>
                <w:ilvl w:val="0"/>
                <w:numId w:val="2"/>
              </w:numPr>
              <w:spacing w:line="480" w:lineRule="auto"/>
              <w:rPr>
                <w:rFonts w:ascii="Times New Roman" w:hAnsi="Times New Roman" w:cs="Times New Roman"/>
              </w:rPr>
            </w:pPr>
          </w:p>
        </w:tc>
        <w:tc>
          <w:tcPr>
            <w:tcW w:w="906" w:type="dxa"/>
            <w:tcBorders>
              <w:left w:val="nil"/>
              <w:bottom w:val="single" w:sz="4" w:space="0" w:color="auto"/>
              <w:right w:val="nil"/>
            </w:tcBorders>
            <w:shd w:val="clear" w:color="auto" w:fill="auto"/>
          </w:tcPr>
          <w:p w14:paraId="7C042EA9" w14:textId="77777777" w:rsidR="00F163A4" w:rsidRPr="00ED67D7" w:rsidRDefault="00F163A4">
            <w:pPr>
              <w:pStyle w:val="ListParagraph"/>
              <w:numPr>
                <w:ilvl w:val="0"/>
                <w:numId w:val="2"/>
              </w:numPr>
              <w:spacing w:line="480" w:lineRule="auto"/>
              <w:rPr>
                <w:rFonts w:ascii="Times New Roman" w:hAnsi="Times New Roman" w:cs="Times New Roman"/>
              </w:rPr>
            </w:pPr>
          </w:p>
        </w:tc>
        <w:tc>
          <w:tcPr>
            <w:tcW w:w="906" w:type="dxa"/>
            <w:tcBorders>
              <w:left w:val="nil"/>
              <w:bottom w:val="single" w:sz="4" w:space="0" w:color="auto"/>
              <w:right w:val="nil"/>
            </w:tcBorders>
            <w:shd w:val="clear" w:color="auto" w:fill="auto"/>
          </w:tcPr>
          <w:p w14:paraId="477F022E" w14:textId="77777777" w:rsidR="00F163A4" w:rsidRPr="000B0122" w:rsidRDefault="00F163A4">
            <w:pPr>
              <w:pStyle w:val="ListParagraph"/>
              <w:numPr>
                <w:ilvl w:val="0"/>
                <w:numId w:val="2"/>
              </w:numPr>
              <w:spacing w:line="480" w:lineRule="auto"/>
              <w:rPr>
                <w:rFonts w:ascii="Times New Roman" w:hAnsi="Times New Roman" w:cs="Times New Roman"/>
              </w:rPr>
            </w:pPr>
          </w:p>
        </w:tc>
        <w:tc>
          <w:tcPr>
            <w:tcW w:w="906" w:type="dxa"/>
            <w:tcBorders>
              <w:left w:val="nil"/>
              <w:bottom w:val="single" w:sz="4" w:space="0" w:color="auto"/>
              <w:right w:val="nil"/>
            </w:tcBorders>
            <w:shd w:val="clear" w:color="auto" w:fill="auto"/>
          </w:tcPr>
          <w:p w14:paraId="6E83710E" w14:textId="77777777" w:rsidR="00F163A4" w:rsidRPr="000B0122" w:rsidRDefault="00F163A4">
            <w:pPr>
              <w:pStyle w:val="ListParagraph"/>
              <w:numPr>
                <w:ilvl w:val="0"/>
                <w:numId w:val="2"/>
              </w:numPr>
              <w:spacing w:line="480" w:lineRule="auto"/>
              <w:rPr>
                <w:rFonts w:ascii="Times New Roman" w:hAnsi="Times New Roman" w:cs="Times New Roman"/>
              </w:rPr>
            </w:pPr>
          </w:p>
        </w:tc>
        <w:tc>
          <w:tcPr>
            <w:tcW w:w="906" w:type="dxa"/>
            <w:tcBorders>
              <w:left w:val="nil"/>
              <w:bottom w:val="single" w:sz="4" w:space="0" w:color="auto"/>
              <w:right w:val="nil"/>
            </w:tcBorders>
            <w:shd w:val="clear" w:color="auto" w:fill="auto"/>
          </w:tcPr>
          <w:p w14:paraId="439517D4" w14:textId="77777777" w:rsidR="00F163A4" w:rsidRPr="000B0122" w:rsidRDefault="00F163A4">
            <w:pPr>
              <w:pStyle w:val="ListParagraph"/>
              <w:numPr>
                <w:ilvl w:val="0"/>
                <w:numId w:val="2"/>
              </w:numPr>
              <w:spacing w:line="480" w:lineRule="auto"/>
              <w:rPr>
                <w:rFonts w:ascii="Times New Roman" w:hAnsi="Times New Roman" w:cs="Times New Roman"/>
              </w:rPr>
            </w:pPr>
          </w:p>
        </w:tc>
        <w:tc>
          <w:tcPr>
            <w:tcW w:w="906" w:type="dxa"/>
            <w:tcBorders>
              <w:left w:val="nil"/>
              <w:bottom w:val="single" w:sz="4" w:space="0" w:color="auto"/>
            </w:tcBorders>
            <w:shd w:val="clear" w:color="auto" w:fill="auto"/>
          </w:tcPr>
          <w:p w14:paraId="49BFEFAA" w14:textId="77777777" w:rsidR="00F163A4" w:rsidRPr="000B0122" w:rsidRDefault="00F163A4">
            <w:pPr>
              <w:pStyle w:val="ListParagraph"/>
              <w:numPr>
                <w:ilvl w:val="0"/>
                <w:numId w:val="2"/>
              </w:numPr>
              <w:spacing w:line="480" w:lineRule="auto"/>
              <w:rPr>
                <w:rFonts w:ascii="Times New Roman" w:hAnsi="Times New Roman" w:cs="Times New Roman"/>
              </w:rPr>
            </w:pPr>
          </w:p>
        </w:tc>
      </w:tr>
      <w:tr w:rsidR="009F6E5C" w:rsidRPr="000B0122" w14:paraId="4B864873" w14:textId="77777777" w:rsidTr="009F6E5C">
        <w:tc>
          <w:tcPr>
            <w:tcW w:w="1762" w:type="dxa"/>
            <w:tcBorders>
              <w:top w:val="single" w:sz="4" w:space="0" w:color="auto"/>
              <w:left w:val="single" w:sz="4" w:space="0" w:color="auto"/>
              <w:bottom w:val="nil"/>
              <w:right w:val="nil"/>
            </w:tcBorders>
            <w:shd w:val="clear" w:color="auto" w:fill="auto"/>
          </w:tcPr>
          <w:p w14:paraId="150327B2"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B(day)</w:t>
            </w:r>
          </w:p>
        </w:tc>
        <w:tc>
          <w:tcPr>
            <w:tcW w:w="834" w:type="dxa"/>
            <w:tcBorders>
              <w:top w:val="single" w:sz="4" w:space="0" w:color="auto"/>
              <w:left w:val="nil"/>
              <w:bottom w:val="nil"/>
              <w:right w:val="nil"/>
            </w:tcBorders>
            <w:shd w:val="clear" w:color="auto" w:fill="auto"/>
          </w:tcPr>
          <w:p w14:paraId="3516994D" w14:textId="77777777" w:rsidR="00F163A4" w:rsidRPr="000B0122" w:rsidRDefault="00F163A4" w:rsidP="00C630B3">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w:t>
            </w:r>
          </w:p>
        </w:tc>
        <w:tc>
          <w:tcPr>
            <w:tcW w:w="901" w:type="dxa"/>
            <w:tcBorders>
              <w:top w:val="single" w:sz="4" w:space="0" w:color="auto"/>
              <w:left w:val="nil"/>
              <w:bottom w:val="nil"/>
              <w:right w:val="nil"/>
            </w:tcBorders>
            <w:shd w:val="clear" w:color="auto" w:fill="auto"/>
          </w:tcPr>
          <w:p w14:paraId="3F03FD4F" w14:textId="77777777" w:rsidR="00F163A4" w:rsidRPr="00744F78" w:rsidRDefault="00F163A4" w:rsidP="00B8267B">
            <w:pPr>
              <w:spacing w:line="480" w:lineRule="auto"/>
              <w:contextualSpacing/>
              <w:jc w:val="center"/>
              <w:rPr>
                <w:rFonts w:ascii="Times New Roman" w:hAnsi="Times New Roman" w:cs="Times New Roman"/>
                <w:sz w:val="20"/>
                <w:szCs w:val="20"/>
              </w:rPr>
            </w:pPr>
            <w:r w:rsidRPr="009F6A6F">
              <w:rPr>
                <w:rFonts w:ascii="Times New Roman" w:hAnsi="Times New Roman" w:cs="Times New Roman"/>
                <w:sz w:val="20"/>
                <w:szCs w:val="20"/>
              </w:rPr>
              <w:t>.903</w:t>
            </w:r>
            <w:r w:rsidRPr="009F6A6F">
              <w:rPr>
                <w:rFonts w:ascii="Times New Roman" w:hAnsi="Times New Roman" w:cs="Times New Roman"/>
                <w:sz w:val="20"/>
                <w:szCs w:val="20"/>
                <w:vertAlign w:val="superscript"/>
              </w:rPr>
              <w:t>**</w:t>
            </w:r>
          </w:p>
        </w:tc>
        <w:tc>
          <w:tcPr>
            <w:tcW w:w="877" w:type="dxa"/>
            <w:tcBorders>
              <w:top w:val="single" w:sz="4" w:space="0" w:color="auto"/>
              <w:left w:val="nil"/>
              <w:bottom w:val="nil"/>
              <w:right w:val="nil"/>
            </w:tcBorders>
            <w:shd w:val="clear" w:color="auto" w:fill="auto"/>
          </w:tcPr>
          <w:p w14:paraId="17198D7A" w14:textId="77777777" w:rsidR="00F163A4" w:rsidRPr="0043512A" w:rsidRDefault="00F163A4" w:rsidP="00B8267B">
            <w:pPr>
              <w:spacing w:line="480" w:lineRule="auto"/>
              <w:contextualSpacing/>
              <w:jc w:val="center"/>
              <w:rPr>
                <w:rFonts w:ascii="Times New Roman" w:hAnsi="Times New Roman" w:cs="Times New Roman"/>
                <w:sz w:val="20"/>
                <w:szCs w:val="20"/>
              </w:rPr>
            </w:pPr>
            <w:r w:rsidRPr="0043512A">
              <w:rPr>
                <w:rFonts w:ascii="Times New Roman" w:hAnsi="Times New Roman" w:cs="Times New Roman"/>
                <w:sz w:val="20"/>
                <w:szCs w:val="20"/>
              </w:rPr>
              <w:t>.003</w:t>
            </w:r>
          </w:p>
        </w:tc>
        <w:tc>
          <w:tcPr>
            <w:tcW w:w="906" w:type="dxa"/>
            <w:tcBorders>
              <w:top w:val="single" w:sz="4" w:space="0" w:color="auto"/>
              <w:left w:val="nil"/>
              <w:bottom w:val="nil"/>
              <w:right w:val="nil"/>
            </w:tcBorders>
            <w:shd w:val="clear" w:color="auto" w:fill="auto"/>
          </w:tcPr>
          <w:p w14:paraId="4A5549A0" w14:textId="77777777" w:rsidR="00F163A4" w:rsidRPr="002364EC" w:rsidRDefault="00F163A4" w:rsidP="00773228">
            <w:pPr>
              <w:spacing w:line="480" w:lineRule="auto"/>
              <w:contextualSpacing/>
              <w:jc w:val="center"/>
              <w:rPr>
                <w:rFonts w:ascii="Times New Roman" w:hAnsi="Times New Roman" w:cs="Times New Roman"/>
                <w:sz w:val="20"/>
                <w:szCs w:val="20"/>
              </w:rPr>
            </w:pPr>
            <w:r w:rsidRPr="002364EC">
              <w:rPr>
                <w:rFonts w:ascii="Times New Roman" w:hAnsi="Times New Roman" w:cs="Times New Roman"/>
                <w:sz w:val="20"/>
                <w:szCs w:val="20"/>
              </w:rPr>
              <w:t>.062</w:t>
            </w:r>
          </w:p>
        </w:tc>
        <w:tc>
          <w:tcPr>
            <w:tcW w:w="906" w:type="dxa"/>
            <w:tcBorders>
              <w:top w:val="single" w:sz="4" w:space="0" w:color="auto"/>
              <w:left w:val="nil"/>
              <w:bottom w:val="nil"/>
              <w:right w:val="nil"/>
            </w:tcBorders>
            <w:shd w:val="clear" w:color="auto" w:fill="auto"/>
          </w:tcPr>
          <w:p w14:paraId="44F663D4" w14:textId="77777777" w:rsidR="00F163A4" w:rsidRPr="00ED67D7" w:rsidRDefault="00F163A4" w:rsidP="003475F6">
            <w:pPr>
              <w:spacing w:line="480" w:lineRule="auto"/>
              <w:contextualSpacing/>
              <w:jc w:val="center"/>
              <w:rPr>
                <w:rFonts w:ascii="Times New Roman" w:hAnsi="Times New Roman" w:cs="Times New Roman"/>
                <w:sz w:val="20"/>
                <w:szCs w:val="20"/>
              </w:rPr>
            </w:pPr>
            <w:r w:rsidRPr="00890A18">
              <w:rPr>
                <w:rFonts w:ascii="Times New Roman" w:hAnsi="Times New Roman" w:cs="Times New Roman"/>
                <w:sz w:val="20"/>
                <w:szCs w:val="20"/>
              </w:rPr>
              <w:t>.049</w:t>
            </w:r>
          </w:p>
        </w:tc>
        <w:tc>
          <w:tcPr>
            <w:tcW w:w="906" w:type="dxa"/>
            <w:tcBorders>
              <w:top w:val="single" w:sz="4" w:space="0" w:color="auto"/>
              <w:left w:val="nil"/>
              <w:bottom w:val="nil"/>
              <w:right w:val="nil"/>
            </w:tcBorders>
            <w:shd w:val="clear" w:color="auto" w:fill="auto"/>
          </w:tcPr>
          <w:p w14:paraId="3B609AA7"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.057</w:t>
            </w:r>
          </w:p>
        </w:tc>
        <w:tc>
          <w:tcPr>
            <w:tcW w:w="906" w:type="dxa"/>
            <w:tcBorders>
              <w:top w:val="single" w:sz="4" w:space="0" w:color="auto"/>
              <w:left w:val="nil"/>
              <w:bottom w:val="nil"/>
              <w:right w:val="nil"/>
            </w:tcBorders>
            <w:shd w:val="clear" w:color="auto" w:fill="auto"/>
          </w:tcPr>
          <w:p w14:paraId="0419BBF5"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.136</w:t>
            </w:r>
            <w:r w:rsidRPr="00ED67D7">
              <w:rPr>
                <w:rFonts w:ascii="Times New Roman" w:hAnsi="Times New Roman" w:cs="Times New Roman"/>
                <w:sz w:val="20"/>
                <w:szCs w:val="20"/>
                <w:vertAlign w:val="superscript"/>
              </w:rPr>
              <w:t>**</w:t>
            </w:r>
          </w:p>
        </w:tc>
        <w:tc>
          <w:tcPr>
            <w:tcW w:w="906" w:type="dxa"/>
            <w:tcBorders>
              <w:top w:val="single" w:sz="4" w:space="0" w:color="auto"/>
              <w:left w:val="nil"/>
              <w:bottom w:val="nil"/>
              <w:right w:val="nil"/>
            </w:tcBorders>
            <w:shd w:val="clear" w:color="auto" w:fill="auto"/>
          </w:tcPr>
          <w:p w14:paraId="6A4C5DD3" w14:textId="77777777" w:rsidR="00F163A4" w:rsidRPr="0043512A"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.161</w:t>
            </w:r>
            <w:r w:rsidRPr="000B0122">
              <w:rPr>
                <w:rFonts w:ascii="Times New Roman" w:hAnsi="Times New Roman" w:cs="Times New Roman"/>
                <w:sz w:val="20"/>
                <w:szCs w:val="20"/>
                <w:vertAlign w:val="superscript"/>
              </w:rPr>
              <w:t>**</w:t>
            </w:r>
          </w:p>
        </w:tc>
        <w:tc>
          <w:tcPr>
            <w:tcW w:w="906" w:type="dxa"/>
            <w:tcBorders>
              <w:top w:val="single" w:sz="4" w:space="0" w:color="auto"/>
              <w:left w:val="nil"/>
              <w:bottom w:val="nil"/>
              <w:right w:val="nil"/>
            </w:tcBorders>
            <w:shd w:val="clear" w:color="auto" w:fill="auto"/>
          </w:tcPr>
          <w:p w14:paraId="0EB84DDC" w14:textId="77777777" w:rsidR="00F163A4" w:rsidRPr="002364EC" w:rsidRDefault="00F163A4">
            <w:pPr>
              <w:spacing w:line="480" w:lineRule="auto"/>
              <w:contextualSpacing/>
              <w:jc w:val="center"/>
              <w:rPr>
                <w:rFonts w:ascii="Times New Roman" w:hAnsi="Times New Roman" w:cs="Times New Roman"/>
                <w:sz w:val="20"/>
                <w:szCs w:val="20"/>
              </w:rPr>
            </w:pPr>
            <w:r w:rsidRPr="002364EC">
              <w:rPr>
                <w:rFonts w:ascii="Times New Roman" w:hAnsi="Times New Roman" w:cs="Times New Roman"/>
                <w:sz w:val="20"/>
                <w:szCs w:val="20"/>
              </w:rPr>
              <w:t>.026</w:t>
            </w:r>
          </w:p>
        </w:tc>
        <w:tc>
          <w:tcPr>
            <w:tcW w:w="906" w:type="dxa"/>
            <w:tcBorders>
              <w:top w:val="single" w:sz="4" w:space="0" w:color="auto"/>
              <w:left w:val="nil"/>
              <w:bottom w:val="nil"/>
              <w:right w:val="nil"/>
            </w:tcBorders>
            <w:shd w:val="clear" w:color="auto" w:fill="auto"/>
          </w:tcPr>
          <w:p w14:paraId="4F8F9B1B" w14:textId="77777777" w:rsidR="00F163A4" w:rsidRPr="00ED67D7" w:rsidRDefault="00F163A4">
            <w:pPr>
              <w:spacing w:line="480" w:lineRule="auto"/>
              <w:contextualSpacing/>
              <w:jc w:val="center"/>
              <w:rPr>
                <w:rFonts w:ascii="Times New Roman" w:hAnsi="Times New Roman" w:cs="Times New Roman"/>
                <w:sz w:val="20"/>
                <w:szCs w:val="20"/>
              </w:rPr>
            </w:pPr>
            <w:r w:rsidRPr="00890A18">
              <w:rPr>
                <w:rFonts w:ascii="Times New Roman" w:hAnsi="Times New Roman" w:cs="Times New Roman"/>
                <w:sz w:val="20"/>
                <w:szCs w:val="20"/>
              </w:rPr>
              <w:t xml:space="preserve"> -.205</w:t>
            </w:r>
            <w:r w:rsidRPr="00ED67D7">
              <w:rPr>
                <w:rFonts w:ascii="Times New Roman" w:hAnsi="Times New Roman" w:cs="Times New Roman"/>
                <w:sz w:val="20"/>
                <w:szCs w:val="20"/>
                <w:vertAlign w:val="superscript"/>
              </w:rPr>
              <w:t>**</w:t>
            </w:r>
          </w:p>
        </w:tc>
        <w:tc>
          <w:tcPr>
            <w:tcW w:w="906" w:type="dxa"/>
            <w:tcBorders>
              <w:top w:val="single" w:sz="4" w:space="0" w:color="auto"/>
              <w:left w:val="nil"/>
              <w:bottom w:val="nil"/>
              <w:right w:val="nil"/>
            </w:tcBorders>
            <w:shd w:val="clear" w:color="auto" w:fill="auto"/>
          </w:tcPr>
          <w:p w14:paraId="533E3EC3" w14:textId="77777777" w:rsidR="00F163A4" w:rsidRPr="00ED67D7" w:rsidRDefault="00F163A4">
            <w:pPr>
              <w:spacing w:line="480" w:lineRule="auto"/>
              <w:contextualSpacing/>
              <w:rPr>
                <w:rFonts w:ascii="Times New Roman" w:hAnsi="Times New Roman" w:cs="Times New Roman"/>
                <w:sz w:val="20"/>
                <w:szCs w:val="20"/>
              </w:rPr>
            </w:pPr>
            <w:r w:rsidRPr="00ED67D7">
              <w:rPr>
                <w:rFonts w:ascii="Times New Roman" w:hAnsi="Times New Roman" w:cs="Times New Roman"/>
                <w:sz w:val="20"/>
                <w:szCs w:val="20"/>
              </w:rPr>
              <w:t xml:space="preserve">   -.085</w:t>
            </w:r>
          </w:p>
        </w:tc>
        <w:tc>
          <w:tcPr>
            <w:tcW w:w="906" w:type="dxa"/>
            <w:tcBorders>
              <w:top w:val="single" w:sz="4" w:space="0" w:color="auto"/>
              <w:left w:val="nil"/>
              <w:bottom w:val="nil"/>
              <w:right w:val="single" w:sz="4" w:space="0" w:color="auto"/>
            </w:tcBorders>
            <w:shd w:val="clear" w:color="auto" w:fill="auto"/>
          </w:tcPr>
          <w:p w14:paraId="15FAA485" w14:textId="77777777" w:rsidR="00F163A4" w:rsidRPr="000B0122"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 xml:space="preserve">    .244</w:t>
            </w:r>
            <w:r w:rsidRPr="00ED67D7">
              <w:rPr>
                <w:rFonts w:ascii="Times New Roman" w:hAnsi="Times New Roman" w:cs="Times New Roman"/>
                <w:sz w:val="20"/>
                <w:szCs w:val="20"/>
                <w:vertAlign w:val="superscript"/>
              </w:rPr>
              <w:t>**</w:t>
            </w:r>
          </w:p>
        </w:tc>
      </w:tr>
      <w:tr w:rsidR="009F6E5C" w:rsidRPr="000B0122" w14:paraId="3F85E85C" w14:textId="77777777" w:rsidTr="009F6E5C">
        <w:tc>
          <w:tcPr>
            <w:tcW w:w="1762" w:type="dxa"/>
            <w:tcBorders>
              <w:top w:val="nil"/>
              <w:left w:val="single" w:sz="4" w:space="0" w:color="auto"/>
              <w:bottom w:val="nil"/>
              <w:right w:val="nil"/>
            </w:tcBorders>
            <w:shd w:val="clear" w:color="auto" w:fill="auto"/>
          </w:tcPr>
          <w:p w14:paraId="79963E36"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B(wk)</w:t>
            </w:r>
          </w:p>
        </w:tc>
        <w:tc>
          <w:tcPr>
            <w:tcW w:w="834" w:type="dxa"/>
            <w:tcBorders>
              <w:top w:val="nil"/>
              <w:left w:val="nil"/>
              <w:bottom w:val="nil"/>
              <w:right w:val="nil"/>
            </w:tcBorders>
            <w:shd w:val="clear" w:color="auto" w:fill="auto"/>
          </w:tcPr>
          <w:p w14:paraId="13DDA70A"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395DE334" w14:textId="77777777" w:rsidR="00F163A4" w:rsidRPr="009F6A6F" w:rsidRDefault="00F163A4" w:rsidP="00B8267B">
            <w:pPr>
              <w:spacing w:line="480" w:lineRule="auto"/>
              <w:contextualSpacing/>
              <w:jc w:val="center"/>
              <w:rPr>
                <w:rFonts w:ascii="Times New Roman" w:hAnsi="Times New Roman" w:cs="Times New Roman"/>
                <w:sz w:val="20"/>
                <w:szCs w:val="20"/>
              </w:rPr>
            </w:pPr>
            <w:r w:rsidRPr="009F6A6F">
              <w:rPr>
                <w:rFonts w:ascii="Times New Roman" w:hAnsi="Times New Roman" w:cs="Times New Roman"/>
                <w:sz w:val="20"/>
                <w:szCs w:val="20"/>
              </w:rPr>
              <w:t>-</w:t>
            </w:r>
          </w:p>
        </w:tc>
        <w:tc>
          <w:tcPr>
            <w:tcW w:w="877" w:type="dxa"/>
            <w:tcBorders>
              <w:top w:val="nil"/>
              <w:left w:val="nil"/>
              <w:bottom w:val="nil"/>
              <w:right w:val="nil"/>
            </w:tcBorders>
            <w:shd w:val="clear" w:color="auto" w:fill="auto"/>
          </w:tcPr>
          <w:p w14:paraId="61E2210C" w14:textId="77777777" w:rsidR="00F163A4" w:rsidRPr="00744F78" w:rsidRDefault="00F163A4" w:rsidP="00B8267B">
            <w:pPr>
              <w:spacing w:line="480" w:lineRule="auto"/>
              <w:contextualSpacing/>
              <w:jc w:val="center"/>
              <w:rPr>
                <w:rFonts w:ascii="Times New Roman" w:hAnsi="Times New Roman" w:cs="Times New Roman"/>
                <w:sz w:val="20"/>
                <w:szCs w:val="20"/>
              </w:rPr>
            </w:pPr>
            <w:r w:rsidRPr="009F6A6F">
              <w:rPr>
                <w:rFonts w:ascii="Times New Roman" w:hAnsi="Times New Roman" w:cs="Times New Roman"/>
                <w:sz w:val="20"/>
                <w:szCs w:val="20"/>
              </w:rPr>
              <w:t>-.033</w:t>
            </w:r>
          </w:p>
        </w:tc>
        <w:tc>
          <w:tcPr>
            <w:tcW w:w="906" w:type="dxa"/>
            <w:tcBorders>
              <w:top w:val="nil"/>
              <w:left w:val="nil"/>
              <w:bottom w:val="nil"/>
              <w:right w:val="nil"/>
            </w:tcBorders>
            <w:shd w:val="clear" w:color="auto" w:fill="auto"/>
          </w:tcPr>
          <w:p w14:paraId="3B1ABD6D" w14:textId="77777777" w:rsidR="00F163A4" w:rsidRPr="0043512A" w:rsidRDefault="00F163A4" w:rsidP="00773228">
            <w:pPr>
              <w:spacing w:line="480" w:lineRule="auto"/>
              <w:contextualSpacing/>
              <w:jc w:val="center"/>
              <w:rPr>
                <w:rFonts w:ascii="Times New Roman" w:hAnsi="Times New Roman" w:cs="Times New Roman"/>
                <w:sz w:val="20"/>
                <w:szCs w:val="20"/>
              </w:rPr>
            </w:pPr>
            <w:r w:rsidRPr="0043512A">
              <w:rPr>
                <w:rFonts w:ascii="Times New Roman" w:hAnsi="Times New Roman" w:cs="Times New Roman"/>
                <w:sz w:val="20"/>
                <w:szCs w:val="20"/>
              </w:rPr>
              <w:t>.032</w:t>
            </w:r>
          </w:p>
        </w:tc>
        <w:tc>
          <w:tcPr>
            <w:tcW w:w="906" w:type="dxa"/>
            <w:tcBorders>
              <w:top w:val="nil"/>
              <w:left w:val="nil"/>
              <w:bottom w:val="nil"/>
              <w:right w:val="nil"/>
            </w:tcBorders>
            <w:shd w:val="clear" w:color="auto" w:fill="auto"/>
          </w:tcPr>
          <w:p w14:paraId="0BE1BFF0" w14:textId="77777777" w:rsidR="00F163A4" w:rsidRPr="002364EC" w:rsidRDefault="00F163A4" w:rsidP="003475F6">
            <w:pPr>
              <w:spacing w:line="480" w:lineRule="auto"/>
              <w:contextualSpacing/>
              <w:jc w:val="center"/>
              <w:rPr>
                <w:rFonts w:ascii="Times New Roman" w:hAnsi="Times New Roman" w:cs="Times New Roman"/>
                <w:sz w:val="20"/>
                <w:szCs w:val="20"/>
              </w:rPr>
            </w:pPr>
            <w:r w:rsidRPr="002364EC">
              <w:rPr>
                <w:rFonts w:ascii="Times New Roman" w:hAnsi="Times New Roman" w:cs="Times New Roman"/>
                <w:sz w:val="20"/>
                <w:szCs w:val="20"/>
              </w:rPr>
              <w:t>.033</w:t>
            </w:r>
          </w:p>
        </w:tc>
        <w:tc>
          <w:tcPr>
            <w:tcW w:w="906" w:type="dxa"/>
            <w:tcBorders>
              <w:top w:val="nil"/>
              <w:left w:val="nil"/>
              <w:bottom w:val="nil"/>
              <w:right w:val="nil"/>
            </w:tcBorders>
            <w:shd w:val="clear" w:color="auto" w:fill="auto"/>
          </w:tcPr>
          <w:p w14:paraId="6E8D1CA5" w14:textId="77777777" w:rsidR="00F163A4" w:rsidRPr="00ED67D7" w:rsidRDefault="00F163A4">
            <w:pPr>
              <w:spacing w:line="480" w:lineRule="auto"/>
              <w:contextualSpacing/>
              <w:jc w:val="center"/>
              <w:rPr>
                <w:rFonts w:ascii="Times New Roman" w:hAnsi="Times New Roman" w:cs="Times New Roman"/>
                <w:sz w:val="20"/>
                <w:szCs w:val="20"/>
              </w:rPr>
            </w:pPr>
            <w:r w:rsidRPr="00890A18">
              <w:rPr>
                <w:rFonts w:ascii="Times New Roman" w:hAnsi="Times New Roman" w:cs="Times New Roman"/>
                <w:sz w:val="20"/>
                <w:szCs w:val="20"/>
              </w:rPr>
              <w:t>.026</w:t>
            </w:r>
          </w:p>
        </w:tc>
        <w:tc>
          <w:tcPr>
            <w:tcW w:w="906" w:type="dxa"/>
            <w:tcBorders>
              <w:top w:val="nil"/>
              <w:left w:val="nil"/>
              <w:bottom w:val="nil"/>
              <w:right w:val="nil"/>
            </w:tcBorders>
            <w:shd w:val="clear" w:color="auto" w:fill="auto"/>
          </w:tcPr>
          <w:p w14:paraId="3690EA91"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.148</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708383A1" w14:textId="77777777" w:rsidR="00F163A4" w:rsidRPr="000B0122"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.174</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005DB838"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.031</w:t>
            </w:r>
          </w:p>
        </w:tc>
        <w:tc>
          <w:tcPr>
            <w:tcW w:w="906" w:type="dxa"/>
            <w:tcBorders>
              <w:top w:val="nil"/>
              <w:left w:val="nil"/>
              <w:bottom w:val="nil"/>
              <w:right w:val="nil"/>
            </w:tcBorders>
            <w:shd w:val="clear" w:color="auto" w:fill="auto"/>
          </w:tcPr>
          <w:p w14:paraId="2670F238"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-.285</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560918D3"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-.118</w:t>
            </w:r>
            <w:r w:rsidRPr="000B0122">
              <w:rPr>
                <w:rFonts w:ascii="Times New Roman" w:hAnsi="Times New Roman" w:cs="Times New Roman"/>
                <w:sz w:val="20"/>
                <w:szCs w:val="20"/>
                <w:vertAlign w:val="superscript"/>
              </w:rPr>
              <w:t>*</w:t>
            </w:r>
          </w:p>
        </w:tc>
        <w:tc>
          <w:tcPr>
            <w:tcW w:w="906" w:type="dxa"/>
            <w:tcBorders>
              <w:top w:val="nil"/>
              <w:left w:val="nil"/>
              <w:bottom w:val="nil"/>
              <w:right w:val="single" w:sz="4" w:space="0" w:color="auto"/>
            </w:tcBorders>
            <w:shd w:val="clear" w:color="auto" w:fill="auto"/>
          </w:tcPr>
          <w:p w14:paraId="360A2DA5"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.320</w:t>
            </w:r>
            <w:r w:rsidRPr="000B0122">
              <w:rPr>
                <w:rFonts w:ascii="Times New Roman" w:hAnsi="Times New Roman" w:cs="Times New Roman"/>
                <w:sz w:val="20"/>
                <w:szCs w:val="20"/>
                <w:vertAlign w:val="superscript"/>
              </w:rPr>
              <w:t>**</w:t>
            </w:r>
          </w:p>
        </w:tc>
      </w:tr>
      <w:tr w:rsidR="009F6E5C" w:rsidRPr="000B0122" w14:paraId="371F1A44" w14:textId="77777777" w:rsidTr="009F6E5C">
        <w:tc>
          <w:tcPr>
            <w:tcW w:w="1762" w:type="dxa"/>
            <w:tcBorders>
              <w:top w:val="nil"/>
              <w:left w:val="single" w:sz="4" w:space="0" w:color="auto"/>
              <w:bottom w:val="nil"/>
              <w:right w:val="nil"/>
            </w:tcBorders>
            <w:shd w:val="clear" w:color="auto" w:fill="auto"/>
          </w:tcPr>
          <w:p w14:paraId="0F2FEDF6"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Bin</w:t>
            </w:r>
          </w:p>
        </w:tc>
        <w:tc>
          <w:tcPr>
            <w:tcW w:w="834" w:type="dxa"/>
            <w:tcBorders>
              <w:top w:val="nil"/>
              <w:left w:val="nil"/>
              <w:bottom w:val="nil"/>
              <w:right w:val="nil"/>
            </w:tcBorders>
            <w:shd w:val="clear" w:color="auto" w:fill="auto"/>
          </w:tcPr>
          <w:p w14:paraId="3CC8B65B"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7B089F8A"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nil"/>
              <w:right w:val="nil"/>
            </w:tcBorders>
            <w:shd w:val="clear" w:color="auto" w:fill="auto"/>
          </w:tcPr>
          <w:p w14:paraId="14DD7336" w14:textId="77777777" w:rsidR="00F163A4" w:rsidRPr="009F6A6F" w:rsidRDefault="00F163A4" w:rsidP="00B8267B">
            <w:pPr>
              <w:spacing w:line="480" w:lineRule="auto"/>
              <w:contextualSpacing/>
              <w:jc w:val="center"/>
              <w:rPr>
                <w:rFonts w:ascii="Times New Roman" w:hAnsi="Times New Roman" w:cs="Times New Roman"/>
                <w:sz w:val="20"/>
                <w:szCs w:val="20"/>
              </w:rPr>
            </w:pPr>
            <w:r w:rsidRPr="009F6A6F">
              <w:rPr>
                <w:rFonts w:ascii="Times New Roman" w:hAnsi="Times New Roman" w:cs="Times New Roman"/>
                <w:sz w:val="20"/>
                <w:szCs w:val="20"/>
              </w:rPr>
              <w:t>-</w:t>
            </w:r>
          </w:p>
        </w:tc>
        <w:tc>
          <w:tcPr>
            <w:tcW w:w="906" w:type="dxa"/>
            <w:tcBorders>
              <w:top w:val="nil"/>
              <w:left w:val="nil"/>
              <w:bottom w:val="nil"/>
              <w:right w:val="nil"/>
            </w:tcBorders>
            <w:shd w:val="clear" w:color="auto" w:fill="auto"/>
          </w:tcPr>
          <w:p w14:paraId="0E999EAF" w14:textId="77777777" w:rsidR="00F163A4" w:rsidRPr="0043512A" w:rsidRDefault="00F163A4" w:rsidP="00773228">
            <w:pPr>
              <w:spacing w:line="480" w:lineRule="auto"/>
              <w:contextualSpacing/>
              <w:jc w:val="center"/>
              <w:rPr>
                <w:rFonts w:ascii="Times New Roman" w:hAnsi="Times New Roman" w:cs="Times New Roman"/>
                <w:sz w:val="20"/>
                <w:szCs w:val="20"/>
              </w:rPr>
            </w:pPr>
            <w:r w:rsidRPr="0043512A">
              <w:rPr>
                <w:rFonts w:ascii="Times New Roman" w:hAnsi="Times New Roman" w:cs="Times New Roman"/>
                <w:sz w:val="20"/>
                <w:szCs w:val="20"/>
              </w:rPr>
              <w:t xml:space="preserve">  .488</w:t>
            </w:r>
            <w:r w:rsidRPr="0043512A">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36695EAA" w14:textId="77777777" w:rsidR="00F163A4" w:rsidRPr="002364EC" w:rsidRDefault="00F163A4" w:rsidP="003475F6">
            <w:pPr>
              <w:spacing w:line="480" w:lineRule="auto"/>
              <w:contextualSpacing/>
              <w:jc w:val="center"/>
              <w:rPr>
                <w:rFonts w:ascii="Times New Roman" w:hAnsi="Times New Roman" w:cs="Times New Roman"/>
                <w:sz w:val="20"/>
                <w:szCs w:val="20"/>
              </w:rPr>
            </w:pPr>
            <w:r w:rsidRPr="002364EC">
              <w:rPr>
                <w:rFonts w:ascii="Times New Roman" w:hAnsi="Times New Roman" w:cs="Times New Roman"/>
                <w:sz w:val="20"/>
                <w:szCs w:val="20"/>
              </w:rPr>
              <w:t xml:space="preserve">  .407</w:t>
            </w:r>
            <w:r w:rsidRPr="002364EC">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0361775A" w14:textId="77777777" w:rsidR="00F163A4" w:rsidRPr="00ED67D7" w:rsidRDefault="00F163A4">
            <w:pPr>
              <w:spacing w:line="480" w:lineRule="auto"/>
              <w:contextualSpacing/>
              <w:jc w:val="center"/>
              <w:rPr>
                <w:rFonts w:ascii="Times New Roman" w:hAnsi="Times New Roman" w:cs="Times New Roman"/>
                <w:sz w:val="20"/>
                <w:szCs w:val="20"/>
              </w:rPr>
            </w:pPr>
            <w:r w:rsidRPr="00890A18">
              <w:rPr>
                <w:rFonts w:ascii="Times New Roman" w:hAnsi="Times New Roman" w:cs="Times New Roman"/>
                <w:sz w:val="20"/>
                <w:szCs w:val="20"/>
              </w:rPr>
              <w:t xml:space="preserve">  .438</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4D2C7822"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.359</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3E099249"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.358</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103DBD82"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.195</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2B9BE68A"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.500</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16E80C75"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.046</w:t>
            </w:r>
          </w:p>
        </w:tc>
        <w:tc>
          <w:tcPr>
            <w:tcW w:w="906" w:type="dxa"/>
            <w:tcBorders>
              <w:top w:val="nil"/>
              <w:left w:val="nil"/>
              <w:bottom w:val="nil"/>
              <w:right w:val="single" w:sz="4" w:space="0" w:color="auto"/>
            </w:tcBorders>
            <w:shd w:val="clear" w:color="auto" w:fill="auto"/>
          </w:tcPr>
          <w:p w14:paraId="5F32B38D" w14:textId="77777777" w:rsidR="00F163A4" w:rsidRPr="000B0122" w:rsidRDefault="00F163A4">
            <w:pPr>
              <w:spacing w:line="480" w:lineRule="auto"/>
              <w:contextualSpacing/>
              <w:rPr>
                <w:rFonts w:ascii="Times New Roman" w:hAnsi="Times New Roman" w:cs="Times New Roman"/>
                <w:sz w:val="20"/>
                <w:szCs w:val="20"/>
              </w:rPr>
            </w:pPr>
            <w:r w:rsidRPr="000B0122">
              <w:rPr>
                <w:rFonts w:ascii="Times New Roman" w:hAnsi="Times New Roman" w:cs="Times New Roman"/>
                <w:sz w:val="20"/>
                <w:szCs w:val="20"/>
              </w:rPr>
              <w:t xml:space="preserve">   -.039</w:t>
            </w:r>
          </w:p>
        </w:tc>
      </w:tr>
      <w:tr w:rsidR="009F6E5C" w:rsidRPr="000B0122" w14:paraId="0D1797EE" w14:textId="77777777" w:rsidTr="009F6E5C">
        <w:tc>
          <w:tcPr>
            <w:tcW w:w="1762" w:type="dxa"/>
            <w:tcBorders>
              <w:top w:val="nil"/>
              <w:left w:val="single" w:sz="4" w:space="0" w:color="auto"/>
              <w:bottom w:val="nil"/>
              <w:right w:val="nil"/>
            </w:tcBorders>
            <w:shd w:val="clear" w:color="auto" w:fill="auto"/>
          </w:tcPr>
          <w:p w14:paraId="3F3F67B6"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Att</w:t>
            </w:r>
          </w:p>
        </w:tc>
        <w:tc>
          <w:tcPr>
            <w:tcW w:w="834" w:type="dxa"/>
            <w:tcBorders>
              <w:top w:val="nil"/>
              <w:left w:val="nil"/>
              <w:bottom w:val="nil"/>
              <w:right w:val="nil"/>
            </w:tcBorders>
            <w:shd w:val="clear" w:color="auto" w:fill="auto"/>
          </w:tcPr>
          <w:p w14:paraId="7E7A961E"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3FDDF768"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nil"/>
              <w:right w:val="nil"/>
            </w:tcBorders>
            <w:shd w:val="clear" w:color="auto" w:fill="auto"/>
          </w:tcPr>
          <w:p w14:paraId="41692A05"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7A7DE877" w14:textId="77777777" w:rsidR="00F163A4" w:rsidRPr="0043512A" w:rsidRDefault="00F163A4" w:rsidP="00773228">
            <w:pPr>
              <w:spacing w:line="480" w:lineRule="auto"/>
              <w:contextualSpacing/>
              <w:jc w:val="center"/>
              <w:rPr>
                <w:rFonts w:ascii="Times New Roman" w:hAnsi="Times New Roman" w:cs="Times New Roman"/>
                <w:sz w:val="20"/>
                <w:szCs w:val="20"/>
              </w:rPr>
            </w:pPr>
            <w:r w:rsidRPr="0043512A">
              <w:rPr>
                <w:rFonts w:ascii="Times New Roman" w:hAnsi="Times New Roman" w:cs="Times New Roman"/>
                <w:sz w:val="20"/>
                <w:szCs w:val="20"/>
              </w:rPr>
              <w:t>-</w:t>
            </w:r>
          </w:p>
        </w:tc>
        <w:tc>
          <w:tcPr>
            <w:tcW w:w="906" w:type="dxa"/>
            <w:tcBorders>
              <w:top w:val="nil"/>
              <w:left w:val="nil"/>
              <w:bottom w:val="nil"/>
              <w:right w:val="nil"/>
            </w:tcBorders>
            <w:shd w:val="clear" w:color="auto" w:fill="auto"/>
          </w:tcPr>
          <w:p w14:paraId="4B4C1797" w14:textId="77777777" w:rsidR="00F163A4" w:rsidRPr="0043512A" w:rsidRDefault="00F163A4" w:rsidP="003475F6">
            <w:pPr>
              <w:spacing w:line="480" w:lineRule="auto"/>
              <w:contextualSpacing/>
              <w:jc w:val="center"/>
              <w:rPr>
                <w:rFonts w:ascii="Times New Roman" w:hAnsi="Times New Roman" w:cs="Times New Roman"/>
                <w:sz w:val="20"/>
                <w:szCs w:val="20"/>
              </w:rPr>
            </w:pPr>
            <w:r w:rsidRPr="0043512A">
              <w:rPr>
                <w:rFonts w:ascii="Times New Roman" w:hAnsi="Times New Roman" w:cs="Times New Roman"/>
                <w:sz w:val="20"/>
                <w:szCs w:val="20"/>
              </w:rPr>
              <w:t xml:space="preserve">  .721</w:t>
            </w:r>
            <w:r w:rsidRPr="0043512A">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4131C729" w14:textId="77777777" w:rsidR="00F163A4" w:rsidRPr="002364EC" w:rsidRDefault="00F163A4">
            <w:pPr>
              <w:spacing w:line="480" w:lineRule="auto"/>
              <w:contextualSpacing/>
              <w:jc w:val="center"/>
              <w:rPr>
                <w:rFonts w:ascii="Times New Roman" w:hAnsi="Times New Roman" w:cs="Times New Roman"/>
                <w:sz w:val="20"/>
                <w:szCs w:val="20"/>
              </w:rPr>
            </w:pPr>
            <w:r w:rsidRPr="002364EC">
              <w:rPr>
                <w:rFonts w:ascii="Times New Roman" w:hAnsi="Times New Roman" w:cs="Times New Roman"/>
                <w:sz w:val="20"/>
                <w:szCs w:val="20"/>
              </w:rPr>
              <w:t xml:space="preserve">  .948</w:t>
            </w:r>
            <w:r w:rsidRPr="002364EC">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2DB2386D" w14:textId="77777777" w:rsidR="00F163A4" w:rsidRPr="00ED67D7" w:rsidRDefault="00F163A4">
            <w:pPr>
              <w:spacing w:line="480" w:lineRule="auto"/>
              <w:contextualSpacing/>
              <w:jc w:val="center"/>
              <w:rPr>
                <w:rFonts w:ascii="Times New Roman" w:hAnsi="Times New Roman" w:cs="Times New Roman"/>
                <w:sz w:val="20"/>
                <w:szCs w:val="20"/>
              </w:rPr>
            </w:pPr>
            <w:r w:rsidRPr="00890A18">
              <w:rPr>
                <w:rFonts w:ascii="Times New Roman" w:hAnsi="Times New Roman" w:cs="Times New Roman"/>
                <w:sz w:val="20"/>
                <w:szCs w:val="20"/>
              </w:rPr>
              <w:t>.295</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292B80D8"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.300</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04FAB0BE"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.153</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205B2D6F"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.360</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64EACEF1"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-.033</w:t>
            </w:r>
          </w:p>
        </w:tc>
        <w:tc>
          <w:tcPr>
            <w:tcW w:w="906" w:type="dxa"/>
            <w:tcBorders>
              <w:top w:val="nil"/>
              <w:left w:val="nil"/>
              <w:bottom w:val="nil"/>
              <w:right w:val="single" w:sz="4" w:space="0" w:color="auto"/>
            </w:tcBorders>
            <w:shd w:val="clear" w:color="auto" w:fill="auto"/>
          </w:tcPr>
          <w:p w14:paraId="1F11E8AB"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-.029</w:t>
            </w:r>
          </w:p>
        </w:tc>
      </w:tr>
      <w:tr w:rsidR="009F6E5C" w:rsidRPr="000B0122" w14:paraId="720BB091" w14:textId="77777777" w:rsidTr="009F6E5C">
        <w:tc>
          <w:tcPr>
            <w:tcW w:w="1762" w:type="dxa"/>
            <w:tcBorders>
              <w:top w:val="nil"/>
              <w:left w:val="single" w:sz="4" w:space="0" w:color="auto"/>
              <w:bottom w:val="nil"/>
              <w:right w:val="nil"/>
            </w:tcBorders>
            <w:shd w:val="clear" w:color="auto" w:fill="auto"/>
          </w:tcPr>
          <w:p w14:paraId="5D2C3497"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IA</w:t>
            </w:r>
          </w:p>
        </w:tc>
        <w:tc>
          <w:tcPr>
            <w:tcW w:w="834" w:type="dxa"/>
            <w:tcBorders>
              <w:top w:val="nil"/>
              <w:left w:val="nil"/>
              <w:bottom w:val="nil"/>
              <w:right w:val="nil"/>
            </w:tcBorders>
            <w:shd w:val="clear" w:color="auto" w:fill="auto"/>
          </w:tcPr>
          <w:p w14:paraId="03EA685D"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52B273A7"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nil"/>
              <w:right w:val="nil"/>
            </w:tcBorders>
            <w:shd w:val="clear" w:color="auto" w:fill="auto"/>
          </w:tcPr>
          <w:p w14:paraId="230BAC87"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11E68F3D" w14:textId="77777777" w:rsidR="00F163A4" w:rsidRPr="0043512A" w:rsidRDefault="00F163A4" w:rsidP="00773228">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5511C29E" w14:textId="77777777" w:rsidR="00F163A4" w:rsidRPr="0043512A" w:rsidRDefault="00F163A4" w:rsidP="003475F6">
            <w:pPr>
              <w:spacing w:line="480" w:lineRule="auto"/>
              <w:contextualSpacing/>
              <w:jc w:val="center"/>
              <w:rPr>
                <w:rFonts w:ascii="Times New Roman" w:hAnsi="Times New Roman" w:cs="Times New Roman"/>
                <w:sz w:val="20"/>
                <w:szCs w:val="20"/>
              </w:rPr>
            </w:pPr>
            <w:r w:rsidRPr="0043512A">
              <w:rPr>
                <w:rFonts w:ascii="Times New Roman" w:hAnsi="Times New Roman" w:cs="Times New Roman"/>
                <w:sz w:val="20"/>
                <w:szCs w:val="20"/>
              </w:rPr>
              <w:t>-</w:t>
            </w:r>
          </w:p>
        </w:tc>
        <w:tc>
          <w:tcPr>
            <w:tcW w:w="906" w:type="dxa"/>
            <w:tcBorders>
              <w:top w:val="nil"/>
              <w:left w:val="nil"/>
              <w:bottom w:val="nil"/>
              <w:right w:val="nil"/>
            </w:tcBorders>
            <w:shd w:val="clear" w:color="auto" w:fill="auto"/>
          </w:tcPr>
          <w:p w14:paraId="25640EBA" w14:textId="77777777" w:rsidR="00F163A4" w:rsidRPr="002364EC" w:rsidRDefault="00F163A4">
            <w:pPr>
              <w:spacing w:line="480" w:lineRule="auto"/>
              <w:contextualSpacing/>
              <w:jc w:val="center"/>
              <w:rPr>
                <w:rFonts w:ascii="Times New Roman" w:hAnsi="Times New Roman" w:cs="Times New Roman"/>
                <w:sz w:val="20"/>
                <w:szCs w:val="20"/>
              </w:rPr>
            </w:pPr>
            <w:r w:rsidRPr="002364EC">
              <w:rPr>
                <w:rFonts w:ascii="Times New Roman" w:hAnsi="Times New Roman" w:cs="Times New Roman"/>
                <w:sz w:val="20"/>
                <w:szCs w:val="20"/>
              </w:rPr>
              <w:t xml:space="preserve">  .463</w:t>
            </w:r>
            <w:r w:rsidRPr="002364EC">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0A95BB8F" w14:textId="77777777" w:rsidR="00F163A4" w:rsidRPr="00ED67D7" w:rsidRDefault="00F163A4">
            <w:pPr>
              <w:spacing w:line="480" w:lineRule="auto"/>
              <w:contextualSpacing/>
              <w:jc w:val="center"/>
              <w:rPr>
                <w:rFonts w:ascii="Times New Roman" w:hAnsi="Times New Roman" w:cs="Times New Roman"/>
                <w:sz w:val="20"/>
                <w:szCs w:val="20"/>
              </w:rPr>
            </w:pPr>
            <w:r w:rsidRPr="00890A18">
              <w:rPr>
                <w:rFonts w:ascii="Times New Roman" w:hAnsi="Times New Roman" w:cs="Times New Roman"/>
                <w:sz w:val="20"/>
                <w:szCs w:val="20"/>
              </w:rPr>
              <w:t>.311</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2D490317"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.321</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65084E4A"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.148</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0AB04AEC"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.179</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2836F1A3"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-.010</w:t>
            </w:r>
          </w:p>
        </w:tc>
        <w:tc>
          <w:tcPr>
            <w:tcW w:w="906" w:type="dxa"/>
            <w:tcBorders>
              <w:top w:val="nil"/>
              <w:left w:val="nil"/>
              <w:bottom w:val="nil"/>
              <w:right w:val="single" w:sz="4" w:space="0" w:color="auto"/>
            </w:tcBorders>
            <w:shd w:val="clear" w:color="auto" w:fill="auto"/>
          </w:tcPr>
          <w:p w14:paraId="5EE0D301"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-.015</w:t>
            </w:r>
          </w:p>
        </w:tc>
      </w:tr>
      <w:tr w:rsidR="009F6E5C" w:rsidRPr="000B0122" w14:paraId="753B28F6" w14:textId="77777777" w:rsidTr="009F6E5C">
        <w:tc>
          <w:tcPr>
            <w:tcW w:w="1762" w:type="dxa"/>
            <w:tcBorders>
              <w:top w:val="nil"/>
              <w:left w:val="single" w:sz="4" w:space="0" w:color="auto"/>
              <w:bottom w:val="nil"/>
              <w:right w:val="nil"/>
            </w:tcBorders>
            <w:shd w:val="clear" w:color="auto" w:fill="auto"/>
          </w:tcPr>
          <w:p w14:paraId="45819766" w14:textId="0B688958"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EA</w:t>
            </w:r>
          </w:p>
        </w:tc>
        <w:tc>
          <w:tcPr>
            <w:tcW w:w="834" w:type="dxa"/>
            <w:tcBorders>
              <w:top w:val="nil"/>
              <w:left w:val="nil"/>
              <w:bottom w:val="nil"/>
              <w:right w:val="nil"/>
            </w:tcBorders>
            <w:shd w:val="clear" w:color="auto" w:fill="auto"/>
          </w:tcPr>
          <w:p w14:paraId="1799ED1D"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072A28D6"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nil"/>
              <w:right w:val="nil"/>
            </w:tcBorders>
            <w:shd w:val="clear" w:color="auto" w:fill="auto"/>
          </w:tcPr>
          <w:p w14:paraId="776D4F2A"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3782EBA7" w14:textId="77777777" w:rsidR="00F163A4" w:rsidRPr="0043512A" w:rsidRDefault="00F163A4" w:rsidP="00773228">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34974700" w14:textId="77777777" w:rsidR="00F163A4" w:rsidRPr="0043512A" w:rsidRDefault="00F163A4" w:rsidP="003475F6">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2A8BA2F8" w14:textId="77777777" w:rsidR="00F163A4" w:rsidRPr="002364EC" w:rsidRDefault="00F163A4">
            <w:pPr>
              <w:spacing w:line="480" w:lineRule="auto"/>
              <w:contextualSpacing/>
              <w:jc w:val="center"/>
              <w:rPr>
                <w:rFonts w:ascii="Times New Roman" w:hAnsi="Times New Roman" w:cs="Times New Roman"/>
                <w:sz w:val="20"/>
                <w:szCs w:val="20"/>
              </w:rPr>
            </w:pPr>
            <w:r w:rsidRPr="002364EC">
              <w:rPr>
                <w:rFonts w:ascii="Times New Roman" w:hAnsi="Times New Roman" w:cs="Times New Roman"/>
                <w:sz w:val="20"/>
                <w:szCs w:val="20"/>
              </w:rPr>
              <w:t>-</w:t>
            </w:r>
          </w:p>
        </w:tc>
        <w:tc>
          <w:tcPr>
            <w:tcW w:w="906" w:type="dxa"/>
            <w:tcBorders>
              <w:top w:val="nil"/>
              <w:left w:val="nil"/>
              <w:bottom w:val="nil"/>
              <w:right w:val="nil"/>
            </w:tcBorders>
            <w:shd w:val="clear" w:color="auto" w:fill="auto"/>
          </w:tcPr>
          <w:p w14:paraId="49F7C103" w14:textId="77777777" w:rsidR="00F163A4" w:rsidRPr="002364EC" w:rsidRDefault="00F163A4">
            <w:pPr>
              <w:spacing w:line="480" w:lineRule="auto"/>
              <w:contextualSpacing/>
              <w:jc w:val="center"/>
              <w:rPr>
                <w:rFonts w:ascii="Times New Roman" w:hAnsi="Times New Roman" w:cs="Times New Roman"/>
                <w:sz w:val="20"/>
                <w:szCs w:val="20"/>
              </w:rPr>
            </w:pPr>
            <w:r w:rsidRPr="002364EC">
              <w:rPr>
                <w:rFonts w:ascii="Times New Roman" w:hAnsi="Times New Roman" w:cs="Times New Roman"/>
                <w:sz w:val="20"/>
                <w:szCs w:val="20"/>
              </w:rPr>
              <w:t>.235</w:t>
            </w:r>
            <w:r w:rsidRPr="002364EC">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40B45D6B" w14:textId="77777777" w:rsidR="00F163A4" w:rsidRPr="00ED67D7" w:rsidRDefault="00F163A4">
            <w:pPr>
              <w:spacing w:line="480" w:lineRule="auto"/>
              <w:contextualSpacing/>
              <w:jc w:val="center"/>
              <w:rPr>
                <w:rFonts w:ascii="Times New Roman" w:hAnsi="Times New Roman" w:cs="Times New Roman"/>
                <w:sz w:val="20"/>
                <w:szCs w:val="20"/>
              </w:rPr>
            </w:pPr>
            <w:r w:rsidRPr="00890A18">
              <w:rPr>
                <w:rFonts w:ascii="Times New Roman" w:hAnsi="Times New Roman" w:cs="Times New Roman"/>
                <w:sz w:val="20"/>
                <w:szCs w:val="20"/>
              </w:rPr>
              <w:t>.236</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627096BA"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 xml:space="preserve">  .127</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14535B01"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.378</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5CD6EB63"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-.038</w:t>
            </w:r>
          </w:p>
        </w:tc>
        <w:tc>
          <w:tcPr>
            <w:tcW w:w="906" w:type="dxa"/>
            <w:tcBorders>
              <w:top w:val="nil"/>
              <w:left w:val="nil"/>
              <w:bottom w:val="nil"/>
              <w:right w:val="single" w:sz="4" w:space="0" w:color="auto"/>
            </w:tcBorders>
            <w:shd w:val="clear" w:color="auto" w:fill="auto"/>
          </w:tcPr>
          <w:p w14:paraId="3C110D61"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-.030</w:t>
            </w:r>
          </w:p>
        </w:tc>
      </w:tr>
      <w:tr w:rsidR="009F6E5C" w:rsidRPr="000B0122" w14:paraId="550833A1" w14:textId="77777777" w:rsidTr="009F6E5C">
        <w:tc>
          <w:tcPr>
            <w:tcW w:w="1762" w:type="dxa"/>
            <w:tcBorders>
              <w:top w:val="nil"/>
              <w:left w:val="single" w:sz="4" w:space="0" w:color="auto"/>
              <w:bottom w:val="nil"/>
              <w:right w:val="nil"/>
            </w:tcBorders>
            <w:shd w:val="clear" w:color="auto" w:fill="auto"/>
          </w:tcPr>
          <w:p w14:paraId="799F66B1" w14:textId="4469A85F" w:rsidR="00F163A4" w:rsidRPr="000B0122" w:rsidRDefault="009F6E5C" w:rsidP="00FD5A4D">
            <w:pPr>
              <w:pStyle w:val="ListParagraph"/>
              <w:numPr>
                <w:ilvl w:val="0"/>
                <w:numId w:val="1"/>
              </w:num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3397D0A" wp14:editId="218E5118">
                      <wp:simplePos x="0" y="0"/>
                      <wp:positionH relativeFrom="column">
                        <wp:posOffset>-536783</wp:posOffset>
                      </wp:positionH>
                      <wp:positionV relativeFrom="paragraph">
                        <wp:posOffset>22542</wp:posOffset>
                      </wp:positionV>
                      <wp:extent cx="351790" cy="269875"/>
                      <wp:effectExtent l="0" t="0" r="0" b="0"/>
                      <wp:wrapNone/>
                      <wp:docPr id="10" name="Text Box 10"/>
                      <wp:cNvGraphicFramePr/>
                      <a:graphic xmlns:a="http://schemas.openxmlformats.org/drawingml/2006/main">
                        <a:graphicData uri="http://schemas.microsoft.com/office/word/2010/wordprocessingShape">
                          <wps:wsp>
                            <wps:cNvSpPr txBox="1"/>
                            <wps:spPr>
                              <a:xfrm rot="5400000">
                                <a:off x="0" y="0"/>
                                <a:ext cx="351790" cy="26987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4A9E5F" w14:textId="267D87E4" w:rsidR="00AB38C8" w:rsidRDefault="00AB38C8">
                                  <w:r>
                                    <w:t>68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left:0;text-align:left;margin-left:-42.2pt;margin-top:1.75pt;width:27.7pt;height:21.25pt;rotation:90;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" filled="f" stroked="f">
                      <v:textbox>
                        <w:txbxContent>
                          <w:p w14:paraId="0E4A9E5F" w14:textId="267D87E4" w:rsidR="00695A37" w:rsidRDefault="00695A37">
                            <w:r>
                              <w:t>68</w:t>
                            </w:r>
                          </w:p>
                        </w:txbxContent>
                      </v:textbox>
                    </v:shape>
                  </w:pict>
                </mc:Fallback>
              </mc:AlternateContent>
            </w:r>
            <w:r w:rsidR="00F163A4" w:rsidRPr="000B0122">
              <w:rPr>
                <w:rFonts w:ascii="Times New Roman" w:hAnsi="Times New Roman" w:cs="Times New Roman"/>
              </w:rPr>
              <w:t>PN</w:t>
            </w:r>
          </w:p>
        </w:tc>
        <w:tc>
          <w:tcPr>
            <w:tcW w:w="834" w:type="dxa"/>
            <w:tcBorders>
              <w:top w:val="nil"/>
              <w:left w:val="nil"/>
              <w:bottom w:val="nil"/>
              <w:right w:val="nil"/>
            </w:tcBorders>
            <w:shd w:val="clear" w:color="auto" w:fill="auto"/>
          </w:tcPr>
          <w:p w14:paraId="733381EB"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1A0C0AAF"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nil"/>
              <w:right w:val="nil"/>
            </w:tcBorders>
            <w:shd w:val="clear" w:color="auto" w:fill="auto"/>
          </w:tcPr>
          <w:p w14:paraId="5B02AE38"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10E28199" w14:textId="77777777" w:rsidR="00F163A4" w:rsidRPr="0043512A" w:rsidRDefault="00F163A4" w:rsidP="00773228">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5C928998" w14:textId="77777777" w:rsidR="00F163A4" w:rsidRPr="0043512A" w:rsidRDefault="00F163A4" w:rsidP="003475F6">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7CB58334"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5A774CD0" w14:textId="77777777" w:rsidR="00F163A4" w:rsidRPr="002364EC" w:rsidRDefault="00F163A4">
            <w:pPr>
              <w:spacing w:line="480" w:lineRule="auto"/>
              <w:contextualSpacing/>
              <w:jc w:val="center"/>
              <w:rPr>
                <w:rFonts w:ascii="Times New Roman" w:hAnsi="Times New Roman" w:cs="Times New Roman"/>
                <w:sz w:val="20"/>
                <w:szCs w:val="20"/>
              </w:rPr>
            </w:pPr>
            <w:r w:rsidRPr="002364EC">
              <w:rPr>
                <w:rFonts w:ascii="Times New Roman" w:hAnsi="Times New Roman" w:cs="Times New Roman"/>
                <w:sz w:val="20"/>
                <w:szCs w:val="20"/>
              </w:rPr>
              <w:t>-</w:t>
            </w:r>
          </w:p>
        </w:tc>
        <w:tc>
          <w:tcPr>
            <w:tcW w:w="906" w:type="dxa"/>
            <w:tcBorders>
              <w:top w:val="nil"/>
              <w:left w:val="nil"/>
              <w:bottom w:val="nil"/>
              <w:right w:val="nil"/>
            </w:tcBorders>
            <w:shd w:val="clear" w:color="auto" w:fill="auto"/>
          </w:tcPr>
          <w:p w14:paraId="2DCAA932" w14:textId="77777777" w:rsidR="00F163A4" w:rsidRPr="00ED67D7" w:rsidRDefault="00F163A4">
            <w:pPr>
              <w:spacing w:line="480" w:lineRule="auto"/>
              <w:contextualSpacing/>
              <w:jc w:val="center"/>
              <w:rPr>
                <w:rFonts w:ascii="Times New Roman" w:hAnsi="Times New Roman" w:cs="Times New Roman"/>
                <w:sz w:val="20"/>
                <w:szCs w:val="20"/>
              </w:rPr>
            </w:pPr>
            <w:r w:rsidRPr="00890A18">
              <w:rPr>
                <w:rFonts w:ascii="Times New Roman" w:hAnsi="Times New Roman" w:cs="Times New Roman"/>
                <w:sz w:val="20"/>
                <w:szCs w:val="20"/>
              </w:rPr>
              <w:t>.922</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52C9B0A4"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 xml:space="preserve">  .688</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1E8A5660"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.131</w:t>
            </w:r>
            <w:r w:rsidRPr="000B0122">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3C206FB3"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-.098</w:t>
            </w:r>
            <w:r w:rsidRPr="000B0122">
              <w:rPr>
                <w:rFonts w:ascii="Times New Roman" w:hAnsi="Times New Roman" w:cs="Times New Roman"/>
                <w:sz w:val="20"/>
                <w:szCs w:val="20"/>
                <w:vertAlign w:val="superscript"/>
              </w:rPr>
              <w:t>*</w:t>
            </w:r>
          </w:p>
        </w:tc>
        <w:tc>
          <w:tcPr>
            <w:tcW w:w="906" w:type="dxa"/>
            <w:tcBorders>
              <w:top w:val="nil"/>
              <w:left w:val="nil"/>
              <w:bottom w:val="nil"/>
              <w:right w:val="single" w:sz="4" w:space="0" w:color="auto"/>
            </w:tcBorders>
            <w:shd w:val="clear" w:color="auto" w:fill="auto"/>
          </w:tcPr>
          <w:p w14:paraId="436A032A"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.053</w:t>
            </w:r>
          </w:p>
        </w:tc>
      </w:tr>
      <w:tr w:rsidR="009F6E5C" w:rsidRPr="000B0122" w14:paraId="41F52EE7" w14:textId="77777777" w:rsidTr="009F6E5C">
        <w:tc>
          <w:tcPr>
            <w:tcW w:w="1762" w:type="dxa"/>
            <w:tcBorders>
              <w:top w:val="nil"/>
              <w:left w:val="single" w:sz="4" w:space="0" w:color="auto"/>
              <w:bottom w:val="nil"/>
              <w:right w:val="nil"/>
            </w:tcBorders>
            <w:shd w:val="clear" w:color="auto" w:fill="auto"/>
          </w:tcPr>
          <w:p w14:paraId="36B18B5E"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IN</w:t>
            </w:r>
          </w:p>
        </w:tc>
        <w:tc>
          <w:tcPr>
            <w:tcW w:w="834" w:type="dxa"/>
            <w:tcBorders>
              <w:top w:val="nil"/>
              <w:left w:val="nil"/>
              <w:bottom w:val="nil"/>
              <w:right w:val="nil"/>
            </w:tcBorders>
            <w:shd w:val="clear" w:color="auto" w:fill="auto"/>
          </w:tcPr>
          <w:p w14:paraId="543C73DB"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2E35892D"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nil"/>
              <w:right w:val="nil"/>
            </w:tcBorders>
            <w:shd w:val="clear" w:color="auto" w:fill="auto"/>
          </w:tcPr>
          <w:p w14:paraId="56DC5D69"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5EF86BB8" w14:textId="77777777" w:rsidR="00F163A4" w:rsidRPr="0043512A" w:rsidRDefault="00F163A4" w:rsidP="00773228">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7B49653B" w14:textId="77777777" w:rsidR="00F163A4" w:rsidRPr="0043512A" w:rsidRDefault="00F163A4" w:rsidP="003475F6">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49BD7E25"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059D3912"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7BA32307" w14:textId="77777777" w:rsidR="00F163A4" w:rsidRPr="00890A18" w:rsidRDefault="00F163A4">
            <w:pPr>
              <w:spacing w:line="480" w:lineRule="auto"/>
              <w:contextualSpacing/>
              <w:jc w:val="center"/>
              <w:rPr>
                <w:rFonts w:ascii="Times New Roman" w:hAnsi="Times New Roman" w:cs="Times New Roman"/>
                <w:sz w:val="20"/>
                <w:szCs w:val="20"/>
              </w:rPr>
            </w:pPr>
            <w:r w:rsidRPr="00890A18">
              <w:rPr>
                <w:rFonts w:ascii="Times New Roman" w:hAnsi="Times New Roman" w:cs="Times New Roman"/>
                <w:sz w:val="20"/>
                <w:szCs w:val="20"/>
              </w:rPr>
              <w:t>-</w:t>
            </w:r>
          </w:p>
        </w:tc>
        <w:tc>
          <w:tcPr>
            <w:tcW w:w="906" w:type="dxa"/>
            <w:tcBorders>
              <w:top w:val="nil"/>
              <w:left w:val="nil"/>
              <w:bottom w:val="nil"/>
              <w:right w:val="nil"/>
            </w:tcBorders>
            <w:shd w:val="clear" w:color="auto" w:fill="auto"/>
          </w:tcPr>
          <w:p w14:paraId="3C83CC4A"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 xml:space="preserve">  .355</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2740F964"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.091</w:t>
            </w:r>
          </w:p>
        </w:tc>
        <w:tc>
          <w:tcPr>
            <w:tcW w:w="906" w:type="dxa"/>
            <w:tcBorders>
              <w:top w:val="nil"/>
              <w:left w:val="nil"/>
              <w:bottom w:val="nil"/>
              <w:right w:val="nil"/>
            </w:tcBorders>
            <w:shd w:val="clear" w:color="auto" w:fill="auto"/>
          </w:tcPr>
          <w:p w14:paraId="02AC4840"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-.130</w:t>
            </w:r>
            <w:r w:rsidRPr="000B0122">
              <w:rPr>
                <w:rFonts w:ascii="Times New Roman" w:hAnsi="Times New Roman" w:cs="Times New Roman"/>
                <w:sz w:val="20"/>
                <w:szCs w:val="20"/>
                <w:vertAlign w:val="superscript"/>
              </w:rPr>
              <w:t>**</w:t>
            </w:r>
          </w:p>
        </w:tc>
        <w:tc>
          <w:tcPr>
            <w:tcW w:w="906" w:type="dxa"/>
            <w:tcBorders>
              <w:top w:val="nil"/>
              <w:left w:val="nil"/>
              <w:bottom w:val="nil"/>
              <w:right w:val="single" w:sz="4" w:space="0" w:color="auto"/>
            </w:tcBorders>
            <w:shd w:val="clear" w:color="auto" w:fill="auto"/>
          </w:tcPr>
          <w:p w14:paraId="265C6757"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 xml:space="preserve">  .105</w:t>
            </w:r>
            <w:r w:rsidRPr="000B0122">
              <w:rPr>
                <w:rFonts w:ascii="Times New Roman" w:hAnsi="Times New Roman" w:cs="Times New Roman"/>
                <w:sz w:val="20"/>
                <w:szCs w:val="20"/>
                <w:vertAlign w:val="superscript"/>
              </w:rPr>
              <w:t>*</w:t>
            </w:r>
          </w:p>
        </w:tc>
      </w:tr>
      <w:tr w:rsidR="009F6E5C" w:rsidRPr="000B0122" w14:paraId="45CD3141" w14:textId="77777777" w:rsidTr="009F6E5C">
        <w:tc>
          <w:tcPr>
            <w:tcW w:w="1762" w:type="dxa"/>
            <w:tcBorders>
              <w:top w:val="nil"/>
              <w:left w:val="single" w:sz="4" w:space="0" w:color="auto"/>
              <w:bottom w:val="nil"/>
              <w:right w:val="nil"/>
            </w:tcBorders>
            <w:shd w:val="clear" w:color="auto" w:fill="auto"/>
          </w:tcPr>
          <w:p w14:paraId="76152A88"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DN</w:t>
            </w:r>
          </w:p>
        </w:tc>
        <w:tc>
          <w:tcPr>
            <w:tcW w:w="834" w:type="dxa"/>
            <w:tcBorders>
              <w:top w:val="nil"/>
              <w:left w:val="nil"/>
              <w:bottom w:val="nil"/>
              <w:right w:val="nil"/>
            </w:tcBorders>
            <w:shd w:val="clear" w:color="auto" w:fill="auto"/>
          </w:tcPr>
          <w:p w14:paraId="250DA2B6"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1727EAF9"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nil"/>
              <w:right w:val="nil"/>
            </w:tcBorders>
            <w:shd w:val="clear" w:color="auto" w:fill="auto"/>
          </w:tcPr>
          <w:p w14:paraId="716E178A"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2789F51B" w14:textId="77777777" w:rsidR="00F163A4" w:rsidRPr="0043512A" w:rsidRDefault="00F163A4" w:rsidP="00773228">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728CDCE7" w14:textId="77777777" w:rsidR="00F163A4" w:rsidRPr="0043512A" w:rsidRDefault="00F163A4" w:rsidP="003475F6">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210390CB"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20D66D6D"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5D30B27B" w14:textId="77777777" w:rsidR="00F163A4" w:rsidRPr="00890A18"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303C0841"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w:t>
            </w:r>
          </w:p>
        </w:tc>
        <w:tc>
          <w:tcPr>
            <w:tcW w:w="906" w:type="dxa"/>
            <w:tcBorders>
              <w:top w:val="nil"/>
              <w:left w:val="nil"/>
              <w:bottom w:val="nil"/>
              <w:right w:val="nil"/>
            </w:tcBorders>
            <w:shd w:val="clear" w:color="auto" w:fill="auto"/>
          </w:tcPr>
          <w:p w14:paraId="0A156ADA"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 xml:space="preserve">  .146</w:t>
            </w:r>
            <w:r w:rsidRPr="00ED67D7">
              <w:rPr>
                <w:rFonts w:ascii="Times New Roman" w:hAnsi="Times New Roman" w:cs="Times New Roman"/>
                <w:sz w:val="20"/>
                <w:szCs w:val="20"/>
                <w:vertAlign w:val="superscript"/>
              </w:rPr>
              <w:t>**</w:t>
            </w:r>
          </w:p>
        </w:tc>
        <w:tc>
          <w:tcPr>
            <w:tcW w:w="906" w:type="dxa"/>
            <w:tcBorders>
              <w:top w:val="nil"/>
              <w:left w:val="nil"/>
              <w:bottom w:val="nil"/>
              <w:right w:val="nil"/>
            </w:tcBorders>
            <w:shd w:val="clear" w:color="auto" w:fill="auto"/>
          </w:tcPr>
          <w:p w14:paraId="72B0DA60"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 xml:space="preserve"> .008</w:t>
            </w:r>
          </w:p>
        </w:tc>
        <w:tc>
          <w:tcPr>
            <w:tcW w:w="906" w:type="dxa"/>
            <w:tcBorders>
              <w:top w:val="nil"/>
              <w:left w:val="nil"/>
              <w:bottom w:val="nil"/>
              <w:right w:val="single" w:sz="4" w:space="0" w:color="auto"/>
            </w:tcBorders>
            <w:shd w:val="clear" w:color="auto" w:fill="auto"/>
          </w:tcPr>
          <w:p w14:paraId="05B68306" w14:textId="77777777" w:rsidR="00F163A4" w:rsidRPr="000B0122" w:rsidRDefault="00F163A4">
            <w:pPr>
              <w:spacing w:line="480" w:lineRule="auto"/>
              <w:contextualSpacing/>
              <w:jc w:val="center"/>
              <w:rPr>
                <w:rFonts w:ascii="Times New Roman" w:hAnsi="Times New Roman" w:cs="Times New Roman"/>
                <w:sz w:val="20"/>
                <w:szCs w:val="20"/>
              </w:rPr>
            </w:pPr>
            <w:r w:rsidRPr="000B0122">
              <w:rPr>
                <w:rFonts w:ascii="Times New Roman" w:hAnsi="Times New Roman" w:cs="Times New Roman"/>
                <w:sz w:val="20"/>
                <w:szCs w:val="20"/>
              </w:rPr>
              <w:t>-.068</w:t>
            </w:r>
          </w:p>
        </w:tc>
      </w:tr>
      <w:tr w:rsidR="009F6E5C" w:rsidRPr="000B0122" w14:paraId="034A331F" w14:textId="77777777" w:rsidTr="009F6E5C">
        <w:tc>
          <w:tcPr>
            <w:tcW w:w="1762" w:type="dxa"/>
            <w:tcBorders>
              <w:top w:val="nil"/>
              <w:left w:val="single" w:sz="4" w:space="0" w:color="auto"/>
              <w:bottom w:val="nil"/>
              <w:right w:val="nil"/>
            </w:tcBorders>
            <w:shd w:val="clear" w:color="auto" w:fill="auto"/>
          </w:tcPr>
          <w:p w14:paraId="6BE76DAB"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PBC</w:t>
            </w:r>
          </w:p>
        </w:tc>
        <w:tc>
          <w:tcPr>
            <w:tcW w:w="834" w:type="dxa"/>
            <w:tcBorders>
              <w:top w:val="nil"/>
              <w:left w:val="nil"/>
              <w:bottom w:val="nil"/>
              <w:right w:val="nil"/>
            </w:tcBorders>
            <w:shd w:val="clear" w:color="auto" w:fill="auto"/>
          </w:tcPr>
          <w:p w14:paraId="286717E8"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160CF095"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nil"/>
              <w:right w:val="nil"/>
            </w:tcBorders>
            <w:shd w:val="clear" w:color="auto" w:fill="auto"/>
          </w:tcPr>
          <w:p w14:paraId="09763AAE"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17B5E1AE" w14:textId="77777777" w:rsidR="00F163A4" w:rsidRPr="0043512A" w:rsidRDefault="00F163A4" w:rsidP="00773228">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379F9A17" w14:textId="77777777" w:rsidR="00F163A4" w:rsidRPr="0043512A" w:rsidRDefault="00F163A4" w:rsidP="003475F6">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00E741F2"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42D98F5F"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2F5DFAAB" w14:textId="77777777" w:rsidR="00F163A4" w:rsidRPr="00890A18"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4366382E" w14:textId="77777777" w:rsidR="00F163A4" w:rsidRPr="00ED67D7"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4386102E"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w:t>
            </w:r>
          </w:p>
        </w:tc>
        <w:tc>
          <w:tcPr>
            <w:tcW w:w="906" w:type="dxa"/>
            <w:tcBorders>
              <w:top w:val="nil"/>
              <w:left w:val="nil"/>
              <w:bottom w:val="nil"/>
              <w:right w:val="nil"/>
            </w:tcBorders>
            <w:shd w:val="clear" w:color="auto" w:fill="auto"/>
          </w:tcPr>
          <w:p w14:paraId="09279BE4"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 xml:space="preserve"> .062</w:t>
            </w:r>
          </w:p>
        </w:tc>
        <w:tc>
          <w:tcPr>
            <w:tcW w:w="906" w:type="dxa"/>
            <w:tcBorders>
              <w:top w:val="nil"/>
              <w:left w:val="nil"/>
              <w:bottom w:val="nil"/>
              <w:right w:val="single" w:sz="4" w:space="0" w:color="auto"/>
            </w:tcBorders>
            <w:shd w:val="clear" w:color="auto" w:fill="auto"/>
          </w:tcPr>
          <w:p w14:paraId="4F9431E0" w14:textId="77777777" w:rsidR="00F163A4" w:rsidRPr="000B0122"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 xml:space="preserve">  -.217</w:t>
            </w:r>
            <w:r w:rsidRPr="00ED67D7">
              <w:rPr>
                <w:rFonts w:ascii="Times New Roman" w:hAnsi="Times New Roman" w:cs="Times New Roman"/>
                <w:sz w:val="20"/>
                <w:szCs w:val="20"/>
                <w:vertAlign w:val="superscript"/>
              </w:rPr>
              <w:t>**</w:t>
            </w:r>
          </w:p>
        </w:tc>
      </w:tr>
      <w:tr w:rsidR="009F6E5C" w:rsidRPr="000B0122" w14:paraId="167F6252" w14:textId="77777777" w:rsidTr="009F6E5C">
        <w:tc>
          <w:tcPr>
            <w:tcW w:w="1762" w:type="dxa"/>
            <w:tcBorders>
              <w:top w:val="nil"/>
              <w:left w:val="single" w:sz="4" w:space="0" w:color="auto"/>
              <w:bottom w:val="nil"/>
              <w:right w:val="nil"/>
            </w:tcBorders>
            <w:shd w:val="clear" w:color="auto" w:fill="auto"/>
          </w:tcPr>
          <w:p w14:paraId="5097F072"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SA</w:t>
            </w:r>
          </w:p>
        </w:tc>
        <w:tc>
          <w:tcPr>
            <w:tcW w:w="834" w:type="dxa"/>
            <w:tcBorders>
              <w:top w:val="nil"/>
              <w:left w:val="nil"/>
              <w:bottom w:val="nil"/>
              <w:right w:val="nil"/>
            </w:tcBorders>
            <w:shd w:val="clear" w:color="auto" w:fill="auto"/>
          </w:tcPr>
          <w:p w14:paraId="6FF02A7E"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tcPr>
          <w:p w14:paraId="6B9B15E3"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nil"/>
              <w:right w:val="nil"/>
            </w:tcBorders>
            <w:shd w:val="clear" w:color="auto" w:fill="auto"/>
          </w:tcPr>
          <w:p w14:paraId="37A397E2"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1A067AAB" w14:textId="77777777" w:rsidR="00F163A4" w:rsidRPr="0043512A" w:rsidRDefault="00F163A4" w:rsidP="00773228">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059CA321" w14:textId="77777777" w:rsidR="00F163A4" w:rsidRPr="0043512A" w:rsidRDefault="00F163A4" w:rsidP="003475F6">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652AD485"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3727E09D"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0FE0A8E6" w14:textId="77777777" w:rsidR="00F163A4" w:rsidRPr="00890A18"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38BC4C6F" w14:textId="77777777" w:rsidR="00F163A4" w:rsidRPr="00ED67D7"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2ACCFFBD" w14:textId="77777777" w:rsidR="00F163A4" w:rsidRPr="00ED67D7"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nil"/>
              <w:right w:val="nil"/>
            </w:tcBorders>
            <w:shd w:val="clear" w:color="auto" w:fill="auto"/>
          </w:tcPr>
          <w:p w14:paraId="157BBF18"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w:t>
            </w:r>
          </w:p>
        </w:tc>
        <w:tc>
          <w:tcPr>
            <w:tcW w:w="906" w:type="dxa"/>
            <w:tcBorders>
              <w:top w:val="nil"/>
              <w:left w:val="nil"/>
              <w:bottom w:val="nil"/>
              <w:right w:val="single" w:sz="4" w:space="0" w:color="auto"/>
            </w:tcBorders>
            <w:shd w:val="clear" w:color="auto" w:fill="auto"/>
          </w:tcPr>
          <w:p w14:paraId="475EAF7E"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 xml:space="preserve">  -.152</w:t>
            </w:r>
            <w:r w:rsidRPr="00ED67D7">
              <w:rPr>
                <w:rFonts w:ascii="Times New Roman" w:hAnsi="Times New Roman" w:cs="Times New Roman"/>
                <w:sz w:val="20"/>
                <w:szCs w:val="20"/>
                <w:vertAlign w:val="superscript"/>
              </w:rPr>
              <w:t>**</w:t>
            </w:r>
          </w:p>
        </w:tc>
      </w:tr>
      <w:tr w:rsidR="009F6E5C" w:rsidRPr="000B0122" w14:paraId="6198AA47" w14:textId="77777777" w:rsidTr="009F6E5C">
        <w:tc>
          <w:tcPr>
            <w:tcW w:w="1762" w:type="dxa"/>
            <w:tcBorders>
              <w:top w:val="nil"/>
              <w:left w:val="single" w:sz="4" w:space="0" w:color="auto"/>
              <w:bottom w:val="single" w:sz="4" w:space="0" w:color="auto"/>
              <w:right w:val="nil"/>
            </w:tcBorders>
            <w:shd w:val="clear" w:color="auto" w:fill="auto"/>
          </w:tcPr>
          <w:p w14:paraId="2FEBACB2" w14:textId="77777777" w:rsidR="00F163A4" w:rsidRPr="000B0122" w:rsidRDefault="00F163A4" w:rsidP="00FD5A4D">
            <w:pPr>
              <w:pStyle w:val="ListParagraph"/>
              <w:numPr>
                <w:ilvl w:val="0"/>
                <w:numId w:val="1"/>
              </w:numPr>
              <w:spacing w:line="480" w:lineRule="auto"/>
              <w:rPr>
                <w:rFonts w:ascii="Times New Roman" w:hAnsi="Times New Roman" w:cs="Times New Roman"/>
              </w:rPr>
            </w:pPr>
            <w:r w:rsidRPr="000B0122">
              <w:rPr>
                <w:rFonts w:ascii="Times New Roman" w:hAnsi="Times New Roman" w:cs="Times New Roman"/>
              </w:rPr>
              <w:t>ENV</w:t>
            </w:r>
          </w:p>
        </w:tc>
        <w:tc>
          <w:tcPr>
            <w:tcW w:w="834" w:type="dxa"/>
            <w:tcBorders>
              <w:top w:val="nil"/>
              <w:left w:val="nil"/>
              <w:bottom w:val="single" w:sz="4" w:space="0" w:color="auto"/>
              <w:right w:val="nil"/>
            </w:tcBorders>
            <w:shd w:val="clear" w:color="auto" w:fill="auto"/>
          </w:tcPr>
          <w:p w14:paraId="7F4CF862" w14:textId="77777777" w:rsidR="00F163A4" w:rsidRPr="000B0122" w:rsidRDefault="00F163A4" w:rsidP="00C630B3">
            <w:pPr>
              <w:spacing w:line="480" w:lineRule="auto"/>
              <w:contextualSpacing/>
              <w:jc w:val="center"/>
              <w:rPr>
                <w:rFonts w:ascii="Times New Roman" w:hAnsi="Times New Roman" w:cs="Times New Roman"/>
                <w:sz w:val="20"/>
                <w:szCs w:val="20"/>
              </w:rPr>
            </w:pPr>
          </w:p>
        </w:tc>
        <w:tc>
          <w:tcPr>
            <w:tcW w:w="901" w:type="dxa"/>
            <w:tcBorders>
              <w:top w:val="nil"/>
              <w:left w:val="nil"/>
              <w:bottom w:val="single" w:sz="4" w:space="0" w:color="auto"/>
              <w:right w:val="nil"/>
            </w:tcBorders>
            <w:shd w:val="clear" w:color="auto" w:fill="auto"/>
          </w:tcPr>
          <w:p w14:paraId="46E1D1FE"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877" w:type="dxa"/>
            <w:tcBorders>
              <w:top w:val="nil"/>
              <w:left w:val="nil"/>
              <w:bottom w:val="single" w:sz="4" w:space="0" w:color="auto"/>
              <w:right w:val="nil"/>
            </w:tcBorders>
            <w:shd w:val="clear" w:color="auto" w:fill="auto"/>
          </w:tcPr>
          <w:p w14:paraId="6041E9FE" w14:textId="77777777" w:rsidR="00F163A4" w:rsidRPr="009F6A6F" w:rsidRDefault="00F163A4" w:rsidP="00B8267B">
            <w:pPr>
              <w:spacing w:line="480" w:lineRule="auto"/>
              <w:contextualSpacing/>
              <w:jc w:val="center"/>
              <w:rPr>
                <w:rFonts w:ascii="Times New Roman" w:hAnsi="Times New Roman" w:cs="Times New Roman"/>
                <w:sz w:val="20"/>
                <w:szCs w:val="20"/>
              </w:rPr>
            </w:pPr>
          </w:p>
        </w:tc>
        <w:tc>
          <w:tcPr>
            <w:tcW w:w="906" w:type="dxa"/>
            <w:tcBorders>
              <w:top w:val="nil"/>
              <w:left w:val="nil"/>
              <w:bottom w:val="single" w:sz="4" w:space="0" w:color="auto"/>
              <w:right w:val="nil"/>
            </w:tcBorders>
            <w:shd w:val="clear" w:color="auto" w:fill="auto"/>
          </w:tcPr>
          <w:p w14:paraId="5BBAA49E" w14:textId="77777777" w:rsidR="00F163A4" w:rsidRPr="0043512A" w:rsidRDefault="00F163A4" w:rsidP="00773228">
            <w:pPr>
              <w:spacing w:line="480" w:lineRule="auto"/>
              <w:contextualSpacing/>
              <w:jc w:val="center"/>
              <w:rPr>
                <w:rFonts w:ascii="Times New Roman" w:hAnsi="Times New Roman" w:cs="Times New Roman"/>
                <w:sz w:val="20"/>
                <w:szCs w:val="20"/>
              </w:rPr>
            </w:pPr>
          </w:p>
        </w:tc>
        <w:tc>
          <w:tcPr>
            <w:tcW w:w="906" w:type="dxa"/>
            <w:tcBorders>
              <w:top w:val="nil"/>
              <w:left w:val="nil"/>
              <w:bottom w:val="single" w:sz="4" w:space="0" w:color="auto"/>
              <w:right w:val="nil"/>
            </w:tcBorders>
            <w:shd w:val="clear" w:color="auto" w:fill="auto"/>
          </w:tcPr>
          <w:p w14:paraId="224A1818" w14:textId="77777777" w:rsidR="00F163A4" w:rsidRPr="0043512A" w:rsidRDefault="00F163A4" w:rsidP="003475F6">
            <w:pPr>
              <w:spacing w:line="480" w:lineRule="auto"/>
              <w:contextualSpacing/>
              <w:jc w:val="center"/>
              <w:rPr>
                <w:rFonts w:ascii="Times New Roman" w:hAnsi="Times New Roman" w:cs="Times New Roman"/>
                <w:sz w:val="20"/>
                <w:szCs w:val="20"/>
              </w:rPr>
            </w:pPr>
          </w:p>
        </w:tc>
        <w:tc>
          <w:tcPr>
            <w:tcW w:w="906" w:type="dxa"/>
            <w:tcBorders>
              <w:top w:val="nil"/>
              <w:left w:val="nil"/>
              <w:bottom w:val="single" w:sz="4" w:space="0" w:color="auto"/>
              <w:right w:val="nil"/>
            </w:tcBorders>
            <w:shd w:val="clear" w:color="auto" w:fill="auto"/>
          </w:tcPr>
          <w:p w14:paraId="0F8B0A44"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single" w:sz="4" w:space="0" w:color="auto"/>
              <w:right w:val="nil"/>
            </w:tcBorders>
            <w:shd w:val="clear" w:color="auto" w:fill="auto"/>
          </w:tcPr>
          <w:p w14:paraId="6415995C" w14:textId="77777777" w:rsidR="00F163A4" w:rsidRPr="002364EC"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single" w:sz="4" w:space="0" w:color="auto"/>
              <w:right w:val="nil"/>
            </w:tcBorders>
            <w:shd w:val="clear" w:color="auto" w:fill="auto"/>
          </w:tcPr>
          <w:p w14:paraId="2BA94347" w14:textId="77777777" w:rsidR="00F163A4" w:rsidRPr="00890A18"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single" w:sz="4" w:space="0" w:color="auto"/>
              <w:right w:val="nil"/>
            </w:tcBorders>
            <w:shd w:val="clear" w:color="auto" w:fill="auto"/>
          </w:tcPr>
          <w:p w14:paraId="1786C101" w14:textId="77777777" w:rsidR="00F163A4" w:rsidRPr="00ED67D7"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single" w:sz="4" w:space="0" w:color="auto"/>
              <w:right w:val="nil"/>
            </w:tcBorders>
            <w:shd w:val="clear" w:color="auto" w:fill="auto"/>
          </w:tcPr>
          <w:p w14:paraId="27A6FE69" w14:textId="77777777" w:rsidR="00F163A4" w:rsidRPr="00ED67D7"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single" w:sz="4" w:space="0" w:color="auto"/>
              <w:right w:val="nil"/>
            </w:tcBorders>
            <w:shd w:val="clear" w:color="auto" w:fill="auto"/>
          </w:tcPr>
          <w:p w14:paraId="4C7ABAB7" w14:textId="77777777" w:rsidR="00F163A4" w:rsidRPr="00ED67D7" w:rsidRDefault="00F163A4">
            <w:pPr>
              <w:spacing w:line="480" w:lineRule="auto"/>
              <w:contextualSpacing/>
              <w:jc w:val="center"/>
              <w:rPr>
                <w:rFonts w:ascii="Times New Roman" w:hAnsi="Times New Roman" w:cs="Times New Roman"/>
                <w:sz w:val="20"/>
                <w:szCs w:val="20"/>
              </w:rPr>
            </w:pPr>
          </w:p>
        </w:tc>
        <w:tc>
          <w:tcPr>
            <w:tcW w:w="906" w:type="dxa"/>
            <w:tcBorders>
              <w:top w:val="nil"/>
              <w:left w:val="nil"/>
              <w:bottom w:val="single" w:sz="4" w:space="0" w:color="auto"/>
              <w:right w:val="single" w:sz="4" w:space="0" w:color="auto"/>
            </w:tcBorders>
            <w:shd w:val="clear" w:color="auto" w:fill="auto"/>
          </w:tcPr>
          <w:p w14:paraId="1B59DDA4" w14:textId="77777777" w:rsidR="00F163A4" w:rsidRPr="00ED67D7" w:rsidRDefault="00F163A4">
            <w:pPr>
              <w:spacing w:line="480" w:lineRule="auto"/>
              <w:contextualSpacing/>
              <w:jc w:val="center"/>
              <w:rPr>
                <w:rFonts w:ascii="Times New Roman" w:hAnsi="Times New Roman" w:cs="Times New Roman"/>
                <w:sz w:val="20"/>
                <w:szCs w:val="20"/>
              </w:rPr>
            </w:pPr>
            <w:r w:rsidRPr="00ED67D7">
              <w:rPr>
                <w:rFonts w:ascii="Times New Roman" w:hAnsi="Times New Roman" w:cs="Times New Roman"/>
                <w:sz w:val="20"/>
                <w:szCs w:val="20"/>
              </w:rPr>
              <w:t>-</w:t>
            </w:r>
          </w:p>
        </w:tc>
      </w:tr>
    </w:tbl>
    <w:p w14:paraId="38C94D7F" w14:textId="77777777" w:rsidR="00F163A4" w:rsidRPr="000B0122" w:rsidRDefault="00F163A4" w:rsidP="00FD5A4D">
      <w:pPr>
        <w:spacing w:line="480" w:lineRule="auto"/>
        <w:contextualSpacing/>
        <w:rPr>
          <w:rFonts w:ascii="Times New Roman" w:hAnsi="Times New Roman" w:cs="Times New Roman"/>
        </w:rPr>
      </w:pPr>
      <w:r w:rsidRPr="000B0122">
        <w:rPr>
          <w:rFonts w:ascii="Times New Roman" w:hAnsi="Times New Roman" w:cs="Times New Roman"/>
        </w:rPr>
        <w:t xml:space="preserve">Notes: **p≤.01, *p≤.05. </w:t>
      </w:r>
    </w:p>
    <w:p w14:paraId="1DAEC39A" w14:textId="30DDF1DC" w:rsidR="00F163A4" w:rsidRPr="009F6A6F" w:rsidRDefault="00F163A4" w:rsidP="00C630B3">
      <w:pPr>
        <w:spacing w:line="480" w:lineRule="auto"/>
        <w:ind w:right="1440"/>
        <w:contextualSpacing/>
        <w:rPr>
          <w:rFonts w:ascii="Times New Roman" w:hAnsi="Times New Roman" w:cs="Times New Roman"/>
        </w:rPr>
      </w:pPr>
      <w:r w:rsidRPr="000B0122">
        <w:rPr>
          <w:rFonts w:ascii="Times New Roman" w:hAnsi="Times New Roman" w:cs="Times New Roman"/>
        </w:rPr>
        <w:t>B(day) (Behavior per day); B(wk) (Behavior per week); BIN (Behavioral Intentions); Att (Attitudes); IA (Instrumental Attitudes); EA (Experiential Attitudes); PN (Perceived Norms); IN (Injunctive Norms); DN (Descriptive Norms); PBC (Perceived Behavioral Control); SA (Skills and Abilities); ENV (Environment)</w:t>
      </w:r>
    </w:p>
    <w:p w14:paraId="38F906F9" w14:textId="77777777" w:rsidR="00F163A4" w:rsidRPr="002364EC" w:rsidRDefault="00F163A4">
      <w:pPr>
        <w:spacing w:after="240" w:line="480" w:lineRule="auto"/>
        <w:contextualSpacing/>
        <w:rPr>
          <w:rFonts w:ascii="Times New Roman" w:hAnsi="Times New Roman" w:cs="Times New Roman"/>
          <w:highlight w:val="yellow"/>
        </w:rPr>
        <w:sectPr w:rsidR="00F163A4" w:rsidRPr="002364EC" w:rsidSect="009F6E5C">
          <w:pgSz w:w="15840" w:h="12240" w:orient="landscape"/>
          <w:pgMar w:top="2304" w:right="1440" w:bottom="1440" w:left="1440" w:header="720" w:footer="720" w:gutter="0"/>
          <w:cols w:space="720"/>
          <w:noEndnote/>
        </w:sectPr>
        <w:pPrChange w:id="5" w:author="Branscum, Paul W." w:date="2016-04-18T14:42:00Z">
          <w:pPr>
            <w:spacing w:after="240"/>
          </w:pPr>
        </w:pPrChange>
      </w:pPr>
    </w:p>
    <w:p w14:paraId="1799F407" w14:textId="17F547D9" w:rsidR="00F36452" w:rsidRPr="002364EC" w:rsidRDefault="00F36452" w:rsidP="00FD5A4D">
      <w:pPr>
        <w:spacing w:after="240" w:line="480" w:lineRule="auto"/>
        <w:contextualSpacing/>
        <w:rPr>
          <w:rFonts w:ascii="Times New Roman" w:hAnsi="Times New Roman" w:cs="Times New Roman"/>
        </w:rPr>
      </w:pPr>
      <w:r w:rsidRPr="002364EC">
        <w:rPr>
          <w:rFonts w:ascii="Times New Roman" w:hAnsi="Times New Roman" w:cs="Times New Roman"/>
          <w:b/>
          <w:bCs/>
        </w:rPr>
        <w:lastRenderedPageBreak/>
        <w:t>Regression Analysis</w:t>
      </w:r>
      <w:r w:rsidR="00A65E67" w:rsidRPr="002364EC">
        <w:rPr>
          <w:rFonts w:ascii="Times New Roman" w:hAnsi="Times New Roman" w:cs="Times New Roman"/>
          <w:b/>
          <w:bCs/>
        </w:rPr>
        <w:t>, Background Factors and Pairwise Comparisons</w:t>
      </w:r>
    </w:p>
    <w:p w14:paraId="0833752E" w14:textId="6E9F3A08" w:rsidR="00F36452" w:rsidRDefault="000715E7" w:rsidP="00C630B3">
      <w:pPr>
        <w:spacing w:after="240" w:line="480" w:lineRule="auto"/>
        <w:ind w:firstLine="720"/>
        <w:contextualSpacing/>
        <w:rPr>
          <w:rFonts w:ascii="Times New Roman" w:hAnsi="Times New Roman" w:cs="Times New Roman"/>
        </w:rPr>
      </w:pPr>
      <w:r w:rsidRPr="002364EC">
        <w:rPr>
          <w:rFonts w:ascii="Times New Roman" w:hAnsi="Times New Roman" w:cs="Times New Roman"/>
        </w:rPr>
        <w:t>Four</w:t>
      </w:r>
      <w:r w:rsidR="00F36452" w:rsidRPr="002364EC">
        <w:rPr>
          <w:rFonts w:ascii="Times New Roman" w:hAnsi="Times New Roman" w:cs="Times New Roman"/>
        </w:rPr>
        <w:t xml:space="preserve"> rounds of linear regression</w:t>
      </w:r>
      <w:r w:rsidR="002E3443" w:rsidRPr="002364EC">
        <w:rPr>
          <w:rFonts w:ascii="Times New Roman" w:hAnsi="Times New Roman" w:cs="Times New Roman"/>
        </w:rPr>
        <w:t xml:space="preserve"> </w:t>
      </w:r>
      <w:r w:rsidR="00F36452" w:rsidRPr="002364EC">
        <w:rPr>
          <w:rFonts w:ascii="Times New Roman" w:hAnsi="Times New Roman" w:cs="Times New Roman"/>
        </w:rPr>
        <w:t>were performed using the stepwise method</w:t>
      </w:r>
      <w:r w:rsidR="002E3443" w:rsidRPr="002364EC">
        <w:rPr>
          <w:rFonts w:ascii="Times New Roman" w:hAnsi="Times New Roman" w:cs="Times New Roman"/>
        </w:rPr>
        <w:t xml:space="preserve">. </w:t>
      </w:r>
      <w:r w:rsidRPr="002364EC">
        <w:rPr>
          <w:rFonts w:ascii="Times New Roman" w:hAnsi="Times New Roman" w:cs="Times New Roman"/>
        </w:rPr>
        <w:t>The first two rounds used behavior as the dependent variable (</w:t>
      </w:r>
      <w:r w:rsidR="002364EC">
        <w:rPr>
          <w:rFonts w:ascii="Times New Roman" w:hAnsi="Times New Roman" w:cs="Times New Roman"/>
        </w:rPr>
        <w:t>model 1 (</w:t>
      </w:r>
      <w:r w:rsidRPr="002364EC">
        <w:rPr>
          <w:rFonts w:ascii="Times New Roman" w:hAnsi="Times New Roman" w:cs="Times New Roman"/>
        </w:rPr>
        <w:t xml:space="preserve">SSB </w:t>
      </w:r>
      <w:r w:rsidR="002364EC">
        <w:rPr>
          <w:rFonts w:ascii="Times New Roman" w:hAnsi="Times New Roman" w:cs="Times New Roman"/>
        </w:rPr>
        <w:t>ounces</w:t>
      </w:r>
      <w:r w:rsidRPr="002364EC">
        <w:rPr>
          <w:rFonts w:ascii="Times New Roman" w:hAnsi="Times New Roman" w:cs="Times New Roman"/>
        </w:rPr>
        <w:t>/day</w:t>
      </w:r>
      <w:r w:rsidR="002364EC">
        <w:rPr>
          <w:rFonts w:ascii="Times New Roman" w:hAnsi="Times New Roman" w:cs="Times New Roman"/>
        </w:rPr>
        <w:t>); model 2 (</w:t>
      </w:r>
      <w:r w:rsidRPr="002364EC">
        <w:rPr>
          <w:rFonts w:ascii="Times New Roman" w:hAnsi="Times New Roman" w:cs="Times New Roman"/>
        </w:rPr>
        <w:t xml:space="preserve">SSB </w:t>
      </w:r>
      <w:r w:rsidR="002364EC">
        <w:rPr>
          <w:rFonts w:ascii="Times New Roman" w:hAnsi="Times New Roman" w:cs="Times New Roman"/>
        </w:rPr>
        <w:t>ounces</w:t>
      </w:r>
      <w:r w:rsidRPr="002364EC">
        <w:rPr>
          <w:rFonts w:ascii="Times New Roman" w:hAnsi="Times New Roman" w:cs="Times New Roman"/>
        </w:rPr>
        <w:t>/week)</w:t>
      </w:r>
      <w:r w:rsidR="007C3876">
        <w:rPr>
          <w:rFonts w:ascii="Times New Roman" w:hAnsi="Times New Roman" w:cs="Times New Roman"/>
        </w:rPr>
        <w:t xml:space="preserve">, </w:t>
      </w:r>
      <w:r w:rsidR="00276F39">
        <w:rPr>
          <w:rFonts w:ascii="Times New Roman" w:hAnsi="Times New Roman" w:cs="Times New Roman"/>
        </w:rPr>
        <w:t>and intentions, skills and abilities, environment, and perceived behavioral control were the independent variables.</w:t>
      </w:r>
      <w:r w:rsidRPr="002364EC">
        <w:rPr>
          <w:rFonts w:ascii="Times New Roman" w:hAnsi="Times New Roman" w:cs="Times New Roman"/>
        </w:rPr>
        <w:t xml:space="preserve"> The other two rounds used intentions as the dependent variable</w:t>
      </w:r>
      <w:r w:rsidR="007C3876">
        <w:rPr>
          <w:rFonts w:ascii="Times New Roman" w:hAnsi="Times New Roman" w:cs="Times New Roman"/>
        </w:rPr>
        <w:t xml:space="preserve">, </w:t>
      </w:r>
      <w:r w:rsidR="00FC1BF8">
        <w:rPr>
          <w:rFonts w:ascii="Times New Roman" w:hAnsi="Times New Roman" w:cs="Times New Roman"/>
        </w:rPr>
        <w:t>where the first round used perceived behavioral control, attitudes, and perceived norms as the independent variables and the second round used</w:t>
      </w:r>
      <w:r w:rsidR="00FC1BF8" w:rsidRPr="00FC1BF8">
        <w:rPr>
          <w:rFonts w:ascii="Times New Roman" w:hAnsi="Times New Roman" w:cs="Times New Roman"/>
        </w:rPr>
        <w:t xml:space="preserve"> </w:t>
      </w:r>
      <w:r w:rsidR="00FC1BF8">
        <w:rPr>
          <w:rFonts w:ascii="Times New Roman" w:hAnsi="Times New Roman" w:cs="Times New Roman"/>
        </w:rPr>
        <w:t>perceived behavioral control, injunctive norms, descriptive norms, instrumental attitudes, and e</w:t>
      </w:r>
      <w:r w:rsidR="00FC1BF8" w:rsidRPr="000B0122">
        <w:rPr>
          <w:rFonts w:ascii="Times New Roman" w:hAnsi="Times New Roman" w:cs="Times New Roman"/>
        </w:rPr>
        <w:t>xperie</w:t>
      </w:r>
      <w:r w:rsidR="00FC1BF8">
        <w:rPr>
          <w:rFonts w:ascii="Times New Roman" w:hAnsi="Times New Roman" w:cs="Times New Roman"/>
        </w:rPr>
        <w:t>ntial a</w:t>
      </w:r>
      <w:r w:rsidR="00FC1BF8" w:rsidRPr="000B0122">
        <w:rPr>
          <w:rFonts w:ascii="Times New Roman" w:hAnsi="Times New Roman" w:cs="Times New Roman"/>
        </w:rPr>
        <w:t>ttitudes</w:t>
      </w:r>
      <w:r w:rsidR="00E84E60">
        <w:rPr>
          <w:rFonts w:ascii="Times New Roman" w:hAnsi="Times New Roman" w:cs="Times New Roman"/>
        </w:rPr>
        <w:t xml:space="preserve"> </w:t>
      </w:r>
      <w:r w:rsidR="00BF181C">
        <w:rPr>
          <w:rFonts w:ascii="Times New Roman" w:hAnsi="Times New Roman" w:cs="Times New Roman"/>
        </w:rPr>
        <w:t>as the independent variables</w:t>
      </w:r>
      <w:r w:rsidRPr="002364EC">
        <w:rPr>
          <w:rFonts w:ascii="Times New Roman" w:hAnsi="Times New Roman" w:cs="Times New Roman"/>
        </w:rPr>
        <w:t xml:space="preserve">. </w:t>
      </w:r>
      <w:r w:rsidR="00A65E67" w:rsidRPr="002364EC">
        <w:rPr>
          <w:rFonts w:ascii="Times New Roman" w:hAnsi="Times New Roman" w:cs="Times New Roman"/>
        </w:rPr>
        <w:t>Since, b</w:t>
      </w:r>
      <w:r w:rsidR="008209D4" w:rsidRPr="002364EC">
        <w:rPr>
          <w:rFonts w:ascii="Times New Roman" w:hAnsi="Times New Roman" w:cs="Times New Roman"/>
        </w:rPr>
        <w:t>ackground factors are also accounted for in the Integrative Model</w:t>
      </w:r>
      <w:r w:rsidR="00A65E67" w:rsidRPr="002364EC">
        <w:rPr>
          <w:rFonts w:ascii="Times New Roman" w:hAnsi="Times New Roman" w:cs="Times New Roman"/>
        </w:rPr>
        <w:t>,</w:t>
      </w:r>
      <w:r w:rsidR="008209D4" w:rsidRPr="002364EC">
        <w:rPr>
          <w:rFonts w:ascii="Times New Roman" w:hAnsi="Times New Roman" w:cs="Times New Roman"/>
        </w:rPr>
        <w:t xml:space="preserve"> they are expressed in attitudes, perceived norms, and perceived behavioral control. </w:t>
      </w:r>
      <w:r w:rsidR="002364EC">
        <w:rPr>
          <w:rFonts w:ascii="Times New Roman" w:hAnsi="Times New Roman" w:cs="Times New Roman"/>
        </w:rPr>
        <w:t>E</w:t>
      </w:r>
      <w:r w:rsidR="008209D4" w:rsidRPr="002364EC">
        <w:rPr>
          <w:rFonts w:ascii="Times New Roman" w:hAnsi="Times New Roman" w:cs="Times New Roman"/>
        </w:rPr>
        <w:t>ducation and gender were</w:t>
      </w:r>
      <w:r w:rsidR="002364EC">
        <w:rPr>
          <w:rFonts w:ascii="Times New Roman" w:hAnsi="Times New Roman" w:cs="Times New Roman"/>
        </w:rPr>
        <w:t xml:space="preserve"> also examined as background </w:t>
      </w:r>
      <w:r w:rsidR="00E84E60">
        <w:rPr>
          <w:rFonts w:ascii="Times New Roman" w:hAnsi="Times New Roman" w:cs="Times New Roman"/>
        </w:rPr>
        <w:t xml:space="preserve">factors </w:t>
      </w:r>
      <w:r w:rsidR="008209D4" w:rsidRPr="002364EC">
        <w:rPr>
          <w:rFonts w:ascii="Times New Roman" w:hAnsi="Times New Roman" w:cs="Times New Roman"/>
        </w:rPr>
        <w:t xml:space="preserve">using </w:t>
      </w:r>
      <w:r w:rsidR="002364EC">
        <w:rPr>
          <w:rFonts w:ascii="Times New Roman" w:hAnsi="Times New Roman" w:cs="Times New Roman"/>
        </w:rPr>
        <w:t xml:space="preserve">a </w:t>
      </w:r>
      <w:r w:rsidR="008209D4" w:rsidRPr="002364EC">
        <w:rPr>
          <w:rFonts w:ascii="Times New Roman" w:hAnsi="Times New Roman" w:cs="Times New Roman"/>
        </w:rPr>
        <w:t>One</w:t>
      </w:r>
      <w:r w:rsidR="00A65E67" w:rsidRPr="002364EC">
        <w:rPr>
          <w:rFonts w:ascii="Times New Roman" w:hAnsi="Times New Roman" w:cs="Times New Roman"/>
        </w:rPr>
        <w:t>-Way ANOVA test</w:t>
      </w:r>
      <w:r w:rsidR="002364EC">
        <w:rPr>
          <w:rFonts w:ascii="Times New Roman" w:hAnsi="Times New Roman" w:cs="Times New Roman"/>
        </w:rPr>
        <w:t xml:space="preserve">, comparing </w:t>
      </w:r>
      <w:r w:rsidR="002364EC" w:rsidRPr="002364EC">
        <w:rPr>
          <w:rFonts w:ascii="Times New Roman" w:hAnsi="Times New Roman" w:cs="Times New Roman"/>
        </w:rPr>
        <w:t>attitudes, perceived norms, and perceived behavioral contro</w:t>
      </w:r>
      <w:r w:rsidR="007C3876">
        <w:rPr>
          <w:rFonts w:ascii="Times New Roman" w:hAnsi="Times New Roman" w:cs="Times New Roman"/>
        </w:rPr>
        <w:t>l</w:t>
      </w:r>
      <w:r w:rsidR="00E84E60">
        <w:rPr>
          <w:rFonts w:ascii="Times New Roman" w:hAnsi="Times New Roman" w:cs="Times New Roman"/>
        </w:rPr>
        <w:t xml:space="preserve"> between groups</w:t>
      </w:r>
      <w:r w:rsidR="008209D4" w:rsidRPr="002364EC">
        <w:rPr>
          <w:rFonts w:ascii="Times New Roman" w:hAnsi="Times New Roman" w:cs="Times New Roman"/>
        </w:rPr>
        <w:t xml:space="preserve">. </w:t>
      </w:r>
      <w:r w:rsidR="00A65E67" w:rsidRPr="002364EC">
        <w:rPr>
          <w:rFonts w:ascii="Times New Roman" w:hAnsi="Times New Roman" w:cs="Times New Roman"/>
        </w:rPr>
        <w:t>Lastly</w:t>
      </w:r>
      <w:r w:rsidR="007C3876">
        <w:rPr>
          <w:rFonts w:ascii="Times New Roman" w:hAnsi="Times New Roman" w:cs="Times New Roman"/>
        </w:rPr>
        <w:t xml:space="preserve">, a repeated measures ANOVA was completed to evaluate overall differences between levels of </w:t>
      </w:r>
      <w:r w:rsidR="00A65E67" w:rsidRPr="002364EC">
        <w:rPr>
          <w:rFonts w:ascii="Times New Roman" w:hAnsi="Times New Roman" w:cs="Times New Roman"/>
        </w:rPr>
        <w:t>attitudes, perceived norms, and perceived behavioral control</w:t>
      </w:r>
      <w:r w:rsidR="007C3876">
        <w:rPr>
          <w:rFonts w:ascii="Times New Roman" w:hAnsi="Times New Roman" w:cs="Times New Roman"/>
        </w:rPr>
        <w:t xml:space="preserve"> among the sample</w:t>
      </w:r>
      <w:r w:rsidR="00A65E67" w:rsidRPr="002364EC">
        <w:rPr>
          <w:rFonts w:ascii="Times New Roman" w:hAnsi="Times New Roman" w:cs="Times New Roman"/>
        </w:rPr>
        <w:t xml:space="preserve">. </w:t>
      </w:r>
    </w:p>
    <w:p w14:paraId="59D6BCF2" w14:textId="77777777" w:rsidR="0043512A" w:rsidRPr="00974A48" w:rsidRDefault="0043512A" w:rsidP="00B8267B">
      <w:pPr>
        <w:spacing w:after="240" w:line="480" w:lineRule="auto"/>
        <w:contextualSpacing/>
        <w:rPr>
          <w:rFonts w:ascii="Times New Roman" w:hAnsi="Times New Roman" w:cs="Times New Roman"/>
          <w:i/>
          <w:iCs/>
        </w:rPr>
      </w:pPr>
      <w:r w:rsidRPr="00974A48">
        <w:rPr>
          <w:rFonts w:ascii="Times New Roman" w:hAnsi="Times New Roman" w:cs="Times New Roman"/>
          <w:i/>
          <w:iCs/>
        </w:rPr>
        <w:t>Assumption Testing</w:t>
      </w:r>
    </w:p>
    <w:p w14:paraId="78838754" w14:textId="7CDE4A82" w:rsidR="00AA670B" w:rsidRDefault="0043512A" w:rsidP="00C161D7">
      <w:pPr>
        <w:widowControl w:val="0"/>
        <w:autoSpaceDE w:val="0"/>
        <w:autoSpaceDN w:val="0"/>
        <w:adjustRightInd w:val="0"/>
        <w:spacing w:after="240" w:line="480" w:lineRule="auto"/>
        <w:contextualSpacing/>
        <w:rPr>
          <w:rFonts w:ascii="Times New Roman" w:hAnsi="Times New Roman" w:cs="Times New Roman"/>
        </w:rPr>
      </w:pPr>
      <w:r w:rsidRPr="00744F78">
        <w:rPr>
          <w:rFonts w:ascii="Times New Roman" w:hAnsi="Times New Roman" w:cs="Times New Roman"/>
        </w:rPr>
        <w:tab/>
      </w:r>
      <w:r w:rsidR="00B8267B">
        <w:rPr>
          <w:rFonts w:ascii="Times New Roman" w:hAnsi="Times New Roman" w:cs="Times New Roman"/>
        </w:rPr>
        <w:t>F</w:t>
      </w:r>
      <w:r w:rsidR="00B95845">
        <w:rPr>
          <w:rFonts w:ascii="Times New Roman" w:hAnsi="Times New Roman" w:cs="Times New Roman"/>
        </w:rPr>
        <w:t>ive</w:t>
      </w:r>
      <w:r w:rsidRPr="00744F78">
        <w:rPr>
          <w:rFonts w:ascii="Times New Roman" w:hAnsi="Times New Roman" w:cs="Times New Roman"/>
        </w:rPr>
        <w:t xml:space="preserve"> assumptions were tested </w:t>
      </w:r>
      <w:r w:rsidR="00B8267B">
        <w:rPr>
          <w:rFonts w:ascii="Times New Roman" w:hAnsi="Times New Roman" w:cs="Times New Roman"/>
        </w:rPr>
        <w:t>for</w:t>
      </w:r>
      <w:r w:rsidR="00B8267B" w:rsidRPr="00744F78">
        <w:rPr>
          <w:rFonts w:ascii="Times New Roman" w:hAnsi="Times New Roman" w:cs="Times New Roman"/>
        </w:rPr>
        <w:t xml:space="preserve"> </w:t>
      </w:r>
      <w:r w:rsidRPr="00744F78">
        <w:rPr>
          <w:rFonts w:ascii="Times New Roman" w:hAnsi="Times New Roman" w:cs="Times New Roman"/>
        </w:rPr>
        <w:t>performing multiple regression: outliers, linearity, normality, multicollinearity, and homoscedasticity.</w:t>
      </w:r>
      <w:r w:rsidR="00705724" w:rsidRPr="00705724">
        <w:rPr>
          <w:rFonts w:ascii="Times New Roman" w:hAnsi="Times New Roman" w:cs="Times New Roman"/>
          <w:iCs/>
        </w:rPr>
        <w:t xml:space="preserve"> </w:t>
      </w:r>
      <w:r w:rsidR="00705724">
        <w:rPr>
          <w:rFonts w:ascii="Times New Roman" w:hAnsi="Times New Roman" w:cs="Times New Roman"/>
          <w:iCs/>
        </w:rPr>
        <w:t>O</w:t>
      </w:r>
      <w:r w:rsidR="00705724" w:rsidRPr="009F6A6F">
        <w:rPr>
          <w:rFonts w:ascii="Times New Roman" w:hAnsi="Times New Roman" w:cs="Times New Roman"/>
          <w:iCs/>
        </w:rPr>
        <w:t xml:space="preserve">utliers </w:t>
      </w:r>
      <w:r w:rsidR="00705724">
        <w:rPr>
          <w:rFonts w:ascii="Times New Roman" w:hAnsi="Times New Roman" w:cs="Times New Roman"/>
          <w:iCs/>
        </w:rPr>
        <w:t xml:space="preserve">were found for both </w:t>
      </w:r>
      <w:r w:rsidR="00705724" w:rsidRPr="009F6A6F">
        <w:rPr>
          <w:rFonts w:ascii="Times New Roman" w:hAnsi="Times New Roman" w:cs="Times New Roman"/>
          <w:iCs/>
        </w:rPr>
        <w:t>SSB</w:t>
      </w:r>
      <w:r w:rsidR="00705724">
        <w:rPr>
          <w:rFonts w:ascii="Times New Roman" w:hAnsi="Times New Roman" w:cs="Times New Roman"/>
          <w:iCs/>
        </w:rPr>
        <w:t>s</w:t>
      </w:r>
      <w:r w:rsidR="00705724" w:rsidRPr="009F6A6F">
        <w:rPr>
          <w:rFonts w:ascii="Times New Roman" w:hAnsi="Times New Roman" w:cs="Times New Roman"/>
          <w:iCs/>
        </w:rPr>
        <w:t xml:space="preserve"> per day </w:t>
      </w:r>
      <w:r w:rsidR="00705724">
        <w:rPr>
          <w:rFonts w:ascii="Times New Roman" w:hAnsi="Times New Roman" w:cs="Times New Roman"/>
          <w:iCs/>
        </w:rPr>
        <w:t xml:space="preserve">and SSBs per week. Both </w:t>
      </w:r>
      <w:r w:rsidR="00B8267B">
        <w:rPr>
          <w:rFonts w:ascii="Times New Roman" w:hAnsi="Times New Roman" w:cs="Times New Roman"/>
          <w:iCs/>
        </w:rPr>
        <w:t>daily</w:t>
      </w:r>
      <w:r w:rsidR="00705724">
        <w:rPr>
          <w:rFonts w:ascii="Times New Roman" w:hAnsi="Times New Roman" w:cs="Times New Roman"/>
          <w:iCs/>
        </w:rPr>
        <w:t xml:space="preserve"> and week</w:t>
      </w:r>
      <w:r w:rsidR="00B8267B">
        <w:rPr>
          <w:rFonts w:ascii="Times New Roman" w:hAnsi="Times New Roman" w:cs="Times New Roman"/>
          <w:iCs/>
        </w:rPr>
        <w:t>ly</w:t>
      </w:r>
      <w:r w:rsidR="00705724">
        <w:rPr>
          <w:rFonts w:ascii="Times New Roman" w:hAnsi="Times New Roman" w:cs="Times New Roman"/>
          <w:iCs/>
        </w:rPr>
        <w:t xml:space="preserve"> outliers were </w:t>
      </w:r>
      <w:r w:rsidR="00705724" w:rsidRPr="009F6A6F">
        <w:rPr>
          <w:rFonts w:ascii="Times New Roman" w:hAnsi="Times New Roman" w:cs="Times New Roman"/>
          <w:iCs/>
        </w:rPr>
        <w:t xml:space="preserve">determined by taking the standard deviation </w:t>
      </w:r>
      <w:r w:rsidR="00705724">
        <w:rPr>
          <w:rFonts w:ascii="Times New Roman" w:hAnsi="Times New Roman" w:cs="Times New Roman"/>
          <w:iCs/>
        </w:rPr>
        <w:t xml:space="preserve">and </w:t>
      </w:r>
      <w:r w:rsidR="00705724" w:rsidRPr="009F6A6F">
        <w:rPr>
          <w:rFonts w:ascii="Times New Roman" w:hAnsi="Times New Roman" w:cs="Times New Roman"/>
          <w:iCs/>
        </w:rPr>
        <w:t xml:space="preserve">multiplying it by 3 and then adding that to the mean. </w:t>
      </w:r>
      <w:r w:rsidR="00705724">
        <w:rPr>
          <w:rFonts w:ascii="Times New Roman" w:hAnsi="Times New Roman" w:cs="Times New Roman"/>
          <w:iCs/>
        </w:rPr>
        <w:t xml:space="preserve">The outliers that fell above that number were computed to automatically change to the given number. </w:t>
      </w:r>
      <w:r w:rsidR="001F750A">
        <w:rPr>
          <w:rFonts w:ascii="Times New Roman" w:hAnsi="Times New Roman" w:cs="Times New Roman"/>
          <w:iCs/>
        </w:rPr>
        <w:t xml:space="preserve">There were 6 outlier cases for SSBs per day and 9 outlier cases for </w:t>
      </w:r>
      <w:r w:rsidR="001F750A">
        <w:rPr>
          <w:rFonts w:ascii="Times New Roman" w:hAnsi="Times New Roman" w:cs="Times New Roman"/>
          <w:iCs/>
        </w:rPr>
        <w:lastRenderedPageBreak/>
        <w:t>SSBs per week</w:t>
      </w:r>
      <w:r w:rsidR="00093E49" w:rsidRPr="00093E49">
        <w:rPr>
          <w:rFonts w:ascii="Times New Roman" w:hAnsi="Times New Roman" w:cs="Times New Roman"/>
          <w:iCs/>
        </w:rPr>
        <w:t xml:space="preserve"> </w:t>
      </w:r>
      <w:r w:rsidR="00093E49">
        <w:rPr>
          <w:rFonts w:ascii="Times New Roman" w:hAnsi="Times New Roman" w:cs="Times New Roman"/>
          <w:iCs/>
        </w:rPr>
        <w:t>(Osborne &amp; Overbay, 2004).</w:t>
      </w:r>
      <w:r w:rsidR="001F750A">
        <w:rPr>
          <w:rFonts w:ascii="Times New Roman" w:hAnsi="Times New Roman" w:cs="Times New Roman"/>
          <w:iCs/>
        </w:rPr>
        <w:t xml:space="preserve"> </w:t>
      </w:r>
      <w:r w:rsidRPr="00E01B1C">
        <w:rPr>
          <w:rFonts w:ascii="Times New Roman" w:hAnsi="Times New Roman" w:cs="Times New Roman"/>
        </w:rPr>
        <w:t>Normality was</w:t>
      </w:r>
      <w:r w:rsidR="001F750A">
        <w:rPr>
          <w:rFonts w:ascii="Times New Roman" w:hAnsi="Times New Roman" w:cs="Times New Roman"/>
        </w:rPr>
        <w:t xml:space="preserve"> then</w:t>
      </w:r>
      <w:r w:rsidRPr="00E01B1C">
        <w:rPr>
          <w:rFonts w:ascii="Times New Roman" w:hAnsi="Times New Roman" w:cs="Times New Roman"/>
        </w:rPr>
        <w:t xml:space="preserve"> tested </w:t>
      </w:r>
      <w:r w:rsidR="007C3876">
        <w:rPr>
          <w:rFonts w:ascii="Times New Roman" w:hAnsi="Times New Roman" w:cs="Times New Roman"/>
        </w:rPr>
        <w:t>using</w:t>
      </w:r>
      <w:r w:rsidRPr="00E01B1C">
        <w:rPr>
          <w:rFonts w:ascii="Times New Roman" w:hAnsi="Times New Roman" w:cs="Times New Roman"/>
        </w:rPr>
        <w:t xml:space="preserve"> skewness and kurtosis</w:t>
      </w:r>
      <w:r w:rsidR="007C3876">
        <w:rPr>
          <w:rFonts w:ascii="Times New Roman" w:hAnsi="Times New Roman" w:cs="Times New Roman"/>
        </w:rPr>
        <w:t xml:space="preserve"> </w:t>
      </w:r>
      <w:r w:rsidR="00E84E60">
        <w:rPr>
          <w:rFonts w:ascii="Times New Roman" w:hAnsi="Times New Roman" w:cs="Times New Roman"/>
        </w:rPr>
        <w:t>statistic</w:t>
      </w:r>
      <w:r w:rsidRPr="00E01B1C">
        <w:rPr>
          <w:rFonts w:ascii="Times New Roman" w:hAnsi="Times New Roman" w:cs="Times New Roman"/>
        </w:rPr>
        <w:t xml:space="preserve">. The variance inflation factor (VIF) </w:t>
      </w:r>
      <w:r w:rsidR="007C3876">
        <w:rPr>
          <w:rFonts w:ascii="Times New Roman" w:hAnsi="Times New Roman" w:cs="Times New Roman"/>
        </w:rPr>
        <w:t xml:space="preserve">was used to evaluate </w:t>
      </w:r>
      <w:r w:rsidRPr="00E01B1C">
        <w:rPr>
          <w:rFonts w:ascii="Times New Roman" w:hAnsi="Times New Roman" w:cs="Times New Roman"/>
        </w:rPr>
        <w:t>multicollinearity</w:t>
      </w:r>
      <w:r w:rsidR="00E84E60">
        <w:rPr>
          <w:rFonts w:ascii="Times New Roman" w:hAnsi="Times New Roman" w:cs="Times New Roman"/>
        </w:rPr>
        <w:t xml:space="preserve"> in the regression models</w:t>
      </w:r>
      <w:r w:rsidRPr="00E01B1C">
        <w:rPr>
          <w:rFonts w:ascii="Times New Roman" w:hAnsi="Times New Roman" w:cs="Times New Roman"/>
        </w:rPr>
        <w:t xml:space="preserve"> (Vincent &amp; Weir, 2012).</w:t>
      </w:r>
      <w:r w:rsidR="00AA629A">
        <w:rPr>
          <w:rFonts w:ascii="Times New Roman" w:hAnsi="Times New Roman" w:cs="Times New Roman"/>
        </w:rPr>
        <w:t xml:space="preserve"> Tables 4.9, 4.10, and 4.11 show that there were no multicollinearity issues since all</w:t>
      </w:r>
      <w:r w:rsidR="003A4371">
        <w:rPr>
          <w:rFonts w:ascii="Times New Roman" w:hAnsi="Times New Roman" w:cs="Times New Roman"/>
        </w:rPr>
        <w:t xml:space="preserve"> dependent variables</w:t>
      </w:r>
      <w:r w:rsidR="00AA629A">
        <w:rPr>
          <w:rFonts w:ascii="Times New Roman" w:hAnsi="Times New Roman" w:cs="Times New Roman"/>
        </w:rPr>
        <w:t xml:space="preserve"> </w:t>
      </w:r>
      <w:r w:rsidR="003A4371">
        <w:rPr>
          <w:rFonts w:ascii="Times New Roman" w:hAnsi="Times New Roman" w:cs="Times New Roman"/>
        </w:rPr>
        <w:t>VIF’s fell below a 3 (Vincent &amp; Weir, 2012). Both</w:t>
      </w:r>
      <w:r w:rsidR="00AA670B" w:rsidRPr="00AA670B">
        <w:rPr>
          <w:rFonts w:ascii="Times New Roman" w:hAnsi="Times New Roman" w:cs="Times New Roman"/>
        </w:rPr>
        <w:t xml:space="preserve"> the first</w:t>
      </w:r>
      <w:r w:rsidR="003A4371">
        <w:rPr>
          <w:rFonts w:ascii="Times New Roman" w:hAnsi="Times New Roman" w:cs="Times New Roman"/>
        </w:rPr>
        <w:t xml:space="preserve"> and second</w:t>
      </w:r>
      <w:r w:rsidR="00AA670B" w:rsidRPr="00AA670B">
        <w:rPr>
          <w:rFonts w:ascii="Times New Roman" w:hAnsi="Times New Roman" w:cs="Times New Roman"/>
        </w:rPr>
        <w:t xml:space="preserve"> round of regression with </w:t>
      </w:r>
      <w:r w:rsidR="003A4371">
        <w:rPr>
          <w:rFonts w:ascii="Times New Roman" w:hAnsi="Times New Roman" w:cs="Times New Roman"/>
        </w:rPr>
        <w:t>SSBs per day and SSBs per week, the VIF for intentions was 1.341, perceived behavioral control was 1.405, skills and abilities was 1.026, and environment was 1.080. The third round of regression included intentions as the dependent variable and perceived behavioral control (</w:t>
      </w:r>
      <w:r w:rsidR="00E851D0">
        <w:rPr>
          <w:rFonts w:ascii="Times New Roman" w:hAnsi="Times New Roman" w:cs="Times New Roman"/>
        </w:rPr>
        <w:t>1.150</w:t>
      </w:r>
      <w:r w:rsidR="003A4371">
        <w:rPr>
          <w:rFonts w:ascii="Times New Roman" w:hAnsi="Times New Roman" w:cs="Times New Roman"/>
        </w:rPr>
        <w:t>), perceived norms (</w:t>
      </w:r>
      <w:r w:rsidR="00E851D0">
        <w:rPr>
          <w:rFonts w:ascii="Times New Roman" w:hAnsi="Times New Roman" w:cs="Times New Roman"/>
        </w:rPr>
        <w:t>1.096</w:t>
      </w:r>
      <w:r w:rsidR="003A4371">
        <w:rPr>
          <w:rFonts w:ascii="Times New Roman" w:hAnsi="Times New Roman" w:cs="Times New Roman"/>
        </w:rPr>
        <w:t>), and attitudes (</w:t>
      </w:r>
      <w:r w:rsidR="00E851D0">
        <w:rPr>
          <w:rFonts w:ascii="Times New Roman" w:hAnsi="Times New Roman" w:cs="Times New Roman"/>
        </w:rPr>
        <w:t>1.238</w:t>
      </w:r>
      <w:r w:rsidR="003A4371">
        <w:rPr>
          <w:rFonts w:ascii="Times New Roman" w:hAnsi="Times New Roman" w:cs="Times New Roman"/>
        </w:rPr>
        <w:t>) as the independent variables.</w:t>
      </w:r>
      <w:r w:rsidR="003A4371" w:rsidRPr="003A4371">
        <w:rPr>
          <w:rFonts w:ascii="Times New Roman" w:hAnsi="Times New Roman" w:cs="Times New Roman"/>
        </w:rPr>
        <w:t xml:space="preserve"> </w:t>
      </w:r>
      <w:r w:rsidR="003A4371">
        <w:rPr>
          <w:rFonts w:ascii="Times New Roman" w:hAnsi="Times New Roman" w:cs="Times New Roman"/>
        </w:rPr>
        <w:t>The last round of regression used intentions as the dependent variable and perceived behavioral control (</w:t>
      </w:r>
      <w:r w:rsidR="00E851D0">
        <w:rPr>
          <w:rFonts w:ascii="Times New Roman" w:hAnsi="Times New Roman" w:cs="Times New Roman"/>
        </w:rPr>
        <w:t>1.183</w:t>
      </w:r>
      <w:r w:rsidR="003A4371">
        <w:rPr>
          <w:rFonts w:ascii="Times New Roman" w:hAnsi="Times New Roman" w:cs="Times New Roman"/>
        </w:rPr>
        <w:t>), injunctive norms (</w:t>
      </w:r>
      <w:r w:rsidR="00E851D0">
        <w:rPr>
          <w:rFonts w:ascii="Times New Roman" w:hAnsi="Times New Roman" w:cs="Times New Roman"/>
        </w:rPr>
        <w:t>1.261</w:t>
      </w:r>
      <w:r w:rsidR="003A4371">
        <w:rPr>
          <w:rFonts w:ascii="Times New Roman" w:hAnsi="Times New Roman" w:cs="Times New Roman"/>
        </w:rPr>
        <w:t>), descriptive norms (</w:t>
      </w:r>
      <w:r w:rsidR="00E851D0">
        <w:rPr>
          <w:rFonts w:ascii="Times New Roman" w:hAnsi="Times New Roman" w:cs="Times New Roman"/>
        </w:rPr>
        <w:t>1.162</w:t>
      </w:r>
      <w:r w:rsidR="003A4371">
        <w:rPr>
          <w:rFonts w:ascii="Times New Roman" w:hAnsi="Times New Roman" w:cs="Times New Roman"/>
        </w:rPr>
        <w:t>), instrumental attitudes (</w:t>
      </w:r>
      <w:r w:rsidR="00E851D0">
        <w:rPr>
          <w:rFonts w:ascii="Times New Roman" w:hAnsi="Times New Roman" w:cs="Times New Roman"/>
        </w:rPr>
        <w:t>1.361</w:t>
      </w:r>
      <w:r w:rsidR="003A4371">
        <w:rPr>
          <w:rFonts w:ascii="Times New Roman" w:hAnsi="Times New Roman" w:cs="Times New Roman"/>
        </w:rPr>
        <w:t>), and experiential attitudes (</w:t>
      </w:r>
      <w:r w:rsidR="00E851D0">
        <w:rPr>
          <w:rFonts w:ascii="Times New Roman" w:hAnsi="Times New Roman" w:cs="Times New Roman"/>
        </w:rPr>
        <w:t>1.458</w:t>
      </w:r>
      <w:r w:rsidR="003A4371">
        <w:rPr>
          <w:rFonts w:ascii="Times New Roman" w:hAnsi="Times New Roman" w:cs="Times New Roman"/>
        </w:rPr>
        <w:t xml:space="preserve">) as the independent variables. </w:t>
      </w:r>
      <w:r w:rsidRPr="00E01B1C">
        <w:rPr>
          <w:rFonts w:ascii="Times New Roman" w:hAnsi="Times New Roman" w:cs="Times New Roman"/>
        </w:rPr>
        <w:t xml:space="preserve">This study assumed that any value for direct measures is normal if it falls between 1 and 7 and values for Indirect measures between -3 and 3. </w:t>
      </w:r>
      <w:r w:rsidRPr="00B95845">
        <w:rPr>
          <w:rFonts w:ascii="Times New Roman" w:hAnsi="Times New Roman" w:cs="Times New Roman"/>
        </w:rPr>
        <w:t>Based on this rule, all variables in this study had normal distribution</w:t>
      </w:r>
      <w:r w:rsidR="00E851D0">
        <w:rPr>
          <w:rFonts w:ascii="Times New Roman" w:hAnsi="Times New Roman" w:cs="Times New Roman"/>
        </w:rPr>
        <w:t>s</w:t>
      </w:r>
      <w:r w:rsidRPr="00B95845">
        <w:rPr>
          <w:rFonts w:ascii="Times New Roman" w:hAnsi="Times New Roman" w:cs="Times New Roman"/>
        </w:rPr>
        <w:t xml:space="preserve">. </w:t>
      </w:r>
    </w:p>
    <w:p w14:paraId="1F31AEDD" w14:textId="4908539F" w:rsidR="007C3876" w:rsidRDefault="0043512A" w:rsidP="00C161D7">
      <w:pPr>
        <w:spacing w:after="240" w:line="480" w:lineRule="auto"/>
        <w:ind w:firstLine="720"/>
        <w:contextualSpacing/>
        <w:rPr>
          <w:rFonts w:ascii="Times New Roman" w:hAnsi="Times New Roman" w:cs="Times New Roman"/>
        </w:rPr>
      </w:pPr>
      <w:r w:rsidRPr="00E01B1C">
        <w:rPr>
          <w:rFonts w:ascii="Times New Roman" w:hAnsi="Times New Roman" w:cs="Times New Roman"/>
        </w:rPr>
        <w:t xml:space="preserve">Homoscedasticity of residuals was </w:t>
      </w:r>
      <w:r w:rsidR="007C3876">
        <w:rPr>
          <w:rFonts w:ascii="Times New Roman" w:hAnsi="Times New Roman" w:cs="Times New Roman"/>
        </w:rPr>
        <w:t xml:space="preserve">evaluated using </w:t>
      </w:r>
      <w:r w:rsidRPr="00E01B1C">
        <w:rPr>
          <w:rFonts w:ascii="Times New Roman" w:hAnsi="Times New Roman" w:cs="Times New Roman"/>
        </w:rPr>
        <w:t>scatter plot between the predicted dependent variable scores and errors of prediction. Both scatter plots below in figures 4.1</w:t>
      </w:r>
      <w:r w:rsidR="00FC1BF8">
        <w:rPr>
          <w:rFonts w:ascii="Times New Roman" w:hAnsi="Times New Roman" w:cs="Times New Roman"/>
        </w:rPr>
        <w:t xml:space="preserve">, </w:t>
      </w:r>
      <w:r w:rsidRPr="00E01B1C">
        <w:rPr>
          <w:rFonts w:ascii="Times New Roman" w:hAnsi="Times New Roman" w:cs="Times New Roman"/>
        </w:rPr>
        <w:t>4.2</w:t>
      </w:r>
      <w:r w:rsidR="00FC1BF8">
        <w:rPr>
          <w:rFonts w:ascii="Times New Roman" w:hAnsi="Times New Roman" w:cs="Times New Roman"/>
        </w:rPr>
        <w:t>, 4.3, and 4.4</w:t>
      </w:r>
      <w:r w:rsidRPr="00E01B1C">
        <w:rPr>
          <w:rFonts w:ascii="Times New Roman" w:hAnsi="Times New Roman" w:cs="Times New Roman"/>
        </w:rPr>
        <w:t xml:space="preserve"> show that homoscedasticity was maintained. </w:t>
      </w:r>
    </w:p>
    <w:p w14:paraId="5F0E9F8B" w14:textId="77777777" w:rsidR="00B368B4" w:rsidRDefault="00B368B4" w:rsidP="00C630B3">
      <w:pPr>
        <w:spacing w:after="240" w:line="480" w:lineRule="auto"/>
        <w:contextualSpacing/>
        <w:rPr>
          <w:rFonts w:ascii="Times New Roman" w:hAnsi="Times New Roman" w:cs="Times New Roman"/>
        </w:rPr>
      </w:pPr>
    </w:p>
    <w:p w14:paraId="4F0B7FCC" w14:textId="77777777" w:rsidR="00B368B4" w:rsidRDefault="00B368B4">
      <w:pPr>
        <w:spacing w:after="240" w:line="480" w:lineRule="auto"/>
        <w:contextualSpacing/>
        <w:rPr>
          <w:rFonts w:ascii="Times New Roman" w:hAnsi="Times New Roman" w:cs="Times New Roman"/>
          <w:iCs/>
        </w:rPr>
        <w:sectPr w:rsidR="00B368B4" w:rsidSect="005E30E3">
          <w:pgSz w:w="12240" w:h="15840"/>
          <w:pgMar w:top="1440" w:right="1440" w:bottom="1440" w:left="2304" w:header="720" w:footer="1440" w:gutter="0"/>
          <w:cols w:space="720"/>
          <w:noEndnote/>
          <w:titlePg/>
        </w:sectPr>
      </w:pPr>
    </w:p>
    <w:p w14:paraId="6260D5AC" w14:textId="77777777" w:rsidR="00AB0092" w:rsidRDefault="00AB0092" w:rsidP="00C161D7">
      <w:pPr>
        <w:contextualSpacing/>
        <w:rPr>
          <w:rFonts w:ascii="Times New Roman" w:hAnsi="Times New Roman" w:cs="Times New Roman"/>
          <w:iCs/>
        </w:rPr>
      </w:pPr>
      <w:r>
        <w:rPr>
          <w:rFonts w:ascii="Times New Roman" w:hAnsi="Times New Roman" w:cs="Times New Roman"/>
          <w:iCs/>
        </w:rPr>
        <w:lastRenderedPageBreak/>
        <w:br w:type="page"/>
      </w:r>
    </w:p>
    <w:p w14:paraId="44F2823E" w14:textId="00BAFB2F" w:rsidR="00B368B4" w:rsidRPr="009F6A6F" w:rsidRDefault="00B368B4" w:rsidP="00FD5A4D">
      <w:pPr>
        <w:spacing w:after="240" w:line="480" w:lineRule="auto"/>
        <w:contextualSpacing/>
        <w:rPr>
          <w:rFonts w:ascii="Times New Roman" w:hAnsi="Times New Roman" w:cs="Times New Roman"/>
        </w:rPr>
      </w:pPr>
      <w:r w:rsidRPr="000B0122">
        <w:rPr>
          <w:rFonts w:ascii="Times New Roman" w:hAnsi="Times New Roman" w:cs="Times New Roman"/>
          <w:iCs/>
        </w:rPr>
        <w:lastRenderedPageBreak/>
        <w:t>Figure 4.1 Scatter Plot of the Regression Standardized Residuals for the behavior sugar sweetened beverage per day for t</w:t>
      </w:r>
      <w:r w:rsidR="00042468">
        <w:rPr>
          <w:rFonts w:ascii="Times New Roman" w:hAnsi="Times New Roman" w:cs="Times New Roman"/>
          <w:iCs/>
        </w:rPr>
        <w:t>hose attempting to lose weight</w:t>
      </w:r>
    </w:p>
    <w:p w14:paraId="267B4B42" w14:textId="77777777" w:rsidR="00B368B4" w:rsidRPr="000B0122" w:rsidRDefault="00B368B4" w:rsidP="00051C2B">
      <w:pPr>
        <w:spacing w:after="240" w:line="480" w:lineRule="auto"/>
        <w:contextualSpacing/>
        <w:rPr>
          <w:rFonts w:ascii="Times New Roman" w:hAnsi="Times New Roman" w:cs="Times New Roman"/>
        </w:rPr>
        <w:sectPr w:rsidR="00B368B4" w:rsidRPr="000B0122" w:rsidSect="003502D6">
          <w:type w:val="continuous"/>
          <w:pgSz w:w="12240" w:h="15840"/>
          <w:pgMar w:top="1440" w:right="1440" w:bottom="1440" w:left="2304" w:header="720" w:footer="1440" w:gutter="0"/>
          <w:cols w:space="720"/>
          <w:noEndnote/>
          <w:titlePg/>
        </w:sectPr>
      </w:pPr>
      <w:r w:rsidRPr="00974A48">
        <w:rPr>
          <w:rFonts w:ascii="Times New Roman" w:hAnsi="Times New Roman" w:cs="Times New Roman"/>
          <w:noProof/>
        </w:rPr>
        <w:drawing>
          <wp:inline distT="0" distB="0" distL="0" distR="0" wp14:anchorId="6302E86F" wp14:editId="38FC8FB5">
            <wp:extent cx="5386729" cy="4316577"/>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7646" cy="4317312"/>
                    </a:xfrm>
                    <a:prstGeom prst="rect">
                      <a:avLst/>
                    </a:prstGeom>
                    <a:noFill/>
                    <a:ln>
                      <a:noFill/>
                    </a:ln>
                  </pic:spPr>
                </pic:pic>
              </a:graphicData>
            </a:graphic>
          </wp:inline>
        </w:drawing>
      </w:r>
    </w:p>
    <w:p w14:paraId="074B97F2" w14:textId="2A0BA664" w:rsidR="0043512A" w:rsidRDefault="00AB0092" w:rsidP="00C630B3">
      <w:pPr>
        <w:spacing w:after="240" w:line="480" w:lineRule="auto"/>
        <w:contextualSpacing/>
        <w:rPr>
          <w:rFonts w:ascii="Times New Roman" w:hAnsi="Times New Roman" w:cs="Times New Roman"/>
          <w:iCs/>
        </w:rPr>
      </w:pPr>
      <w:r>
        <w:rPr>
          <w:rFonts w:ascii="Times New Roman" w:hAnsi="Times New Roman" w:cs="Times New Roman"/>
          <w:iCs/>
        </w:rPr>
        <w:lastRenderedPageBreak/>
        <w:t xml:space="preserve">Table 4.9 </w:t>
      </w:r>
      <w:r w:rsidR="006B4355">
        <w:rPr>
          <w:rFonts w:ascii="Times New Roman" w:hAnsi="Times New Roman" w:cs="Times New Roman"/>
          <w:iCs/>
        </w:rPr>
        <w:t xml:space="preserve">Variance Inflation Factors </w:t>
      </w:r>
      <w:r w:rsidR="006B4355" w:rsidRPr="000B0122">
        <w:rPr>
          <w:rFonts w:ascii="Times New Roman" w:hAnsi="Times New Roman" w:cs="Times New Roman"/>
        </w:rPr>
        <w:t>for SSB’s per day</w:t>
      </w:r>
      <w:r w:rsidR="006B4355">
        <w:rPr>
          <w:rFonts w:ascii="Times New Roman" w:hAnsi="Times New Roman" w:cs="Times New Roman"/>
        </w:rPr>
        <w:t xml:space="preserve"> and SSB’s per week</w:t>
      </w:r>
      <w:r w:rsidR="006B4355" w:rsidRPr="000B0122">
        <w:rPr>
          <w:rFonts w:ascii="Times New Roman" w:hAnsi="Times New Roman" w:cs="Times New Roman"/>
        </w:rPr>
        <w:t xml:space="preserve"> (in oz) as Predicted by Intentions, Perceived Behavioral Control, Environment and Skills and Abilities</w:t>
      </w:r>
    </w:p>
    <w:tbl>
      <w:tblPr>
        <w:tblW w:w="7212" w:type="dxa"/>
        <w:tblBorders>
          <w:top w:val="single" w:sz="12" w:space="0" w:color="008000"/>
          <w:bottom w:val="single" w:sz="12" w:space="0" w:color="008000"/>
        </w:tblBorders>
        <w:tblLook w:val="00A0" w:firstRow="1" w:lastRow="0" w:firstColumn="1" w:lastColumn="0" w:noHBand="0" w:noVBand="0"/>
      </w:tblPr>
      <w:tblGrid>
        <w:gridCol w:w="7212"/>
      </w:tblGrid>
      <w:tr w:rsidR="006B4355" w:rsidRPr="000B0122" w14:paraId="07286653" w14:textId="77777777" w:rsidTr="006B4355">
        <w:trPr>
          <w:trHeight w:val="205"/>
        </w:trPr>
        <w:tc>
          <w:tcPr>
            <w:tcW w:w="7212" w:type="dxa"/>
            <w:tcBorders>
              <w:top w:val="single" w:sz="12" w:space="0" w:color="008000"/>
              <w:bottom w:val="single" w:sz="6" w:space="0" w:color="008000"/>
            </w:tcBorders>
          </w:tcPr>
          <w:p w14:paraId="4EA43058" w14:textId="77777777" w:rsidR="00AA629A" w:rsidRDefault="006B4355" w:rsidP="00B8267B">
            <w:pPr>
              <w:contextualSpacing/>
              <w:rPr>
                <w:rFonts w:ascii="Times New Roman" w:hAnsi="Times New Roman" w:cs="Times New Roman"/>
                <w:sz w:val="20"/>
                <w:szCs w:val="20"/>
              </w:rPr>
            </w:pPr>
            <w:r>
              <w:rPr>
                <w:rFonts w:ascii="Times New Roman" w:hAnsi="Times New Roman" w:cs="Times New Roman"/>
                <w:sz w:val="20"/>
                <w:szCs w:val="20"/>
              </w:rPr>
              <w:t>Independent Variables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Variance Inflation Factor</w:t>
            </w:r>
            <w:r w:rsidR="00AA629A">
              <w:rPr>
                <w:rFonts w:ascii="Times New Roman" w:hAnsi="Times New Roman" w:cs="Times New Roman"/>
                <w:sz w:val="20"/>
                <w:szCs w:val="20"/>
              </w:rPr>
              <w:t xml:space="preserve"> </w:t>
            </w:r>
          </w:p>
          <w:p w14:paraId="52DD1982" w14:textId="362DC394" w:rsidR="006B4355" w:rsidRPr="000B0122" w:rsidRDefault="00AA629A" w:rsidP="00B8267B">
            <w:pPr>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(D1)</w:t>
            </w:r>
            <w:r>
              <w:rPr>
                <w:rFonts w:ascii="Times New Roman" w:hAnsi="Times New Roman" w:cs="Times New Roman"/>
                <w:sz w:val="20"/>
                <w:szCs w:val="20"/>
              </w:rPr>
              <w:tab/>
            </w:r>
            <w:r>
              <w:rPr>
                <w:rFonts w:ascii="Times New Roman" w:hAnsi="Times New Roman" w:cs="Times New Roman"/>
                <w:sz w:val="20"/>
                <w:szCs w:val="20"/>
              </w:rPr>
              <w:tab/>
              <w:t>(D2)</w:t>
            </w:r>
          </w:p>
        </w:tc>
      </w:tr>
      <w:tr w:rsidR="006B4355" w:rsidRPr="000B0122" w14:paraId="57010CD1" w14:textId="77777777" w:rsidTr="006B4355">
        <w:trPr>
          <w:trHeight w:val="789"/>
        </w:trPr>
        <w:tc>
          <w:tcPr>
            <w:tcW w:w="7212" w:type="dxa"/>
            <w:tcBorders>
              <w:top w:val="single" w:sz="6" w:space="0" w:color="008000"/>
              <w:bottom w:val="single" w:sz="6" w:space="0" w:color="008000"/>
            </w:tcBorders>
          </w:tcPr>
          <w:p w14:paraId="26DAF188" w14:textId="470912A7" w:rsidR="006B4355" w:rsidRDefault="006B4355" w:rsidP="00FD5A4D">
            <w:pPr>
              <w:contextualSpacing/>
              <w:rPr>
                <w:rFonts w:ascii="Times New Roman" w:hAnsi="Times New Roman" w:cs="Times New Roman"/>
                <w:sz w:val="20"/>
                <w:szCs w:val="20"/>
              </w:rPr>
            </w:pPr>
            <w:r>
              <w:rPr>
                <w:rFonts w:ascii="Times New Roman" w:hAnsi="Times New Roman" w:cs="Times New Roman"/>
                <w:sz w:val="20"/>
                <w:szCs w:val="20"/>
              </w:rPr>
              <w:t>Intent</w:t>
            </w:r>
            <w:r w:rsidR="00AA629A">
              <w:rPr>
                <w:rFonts w:ascii="Times New Roman" w:hAnsi="Times New Roman" w:cs="Times New Roman"/>
                <w:sz w:val="20"/>
                <w:szCs w:val="20"/>
              </w:rPr>
              <w:t>ions</w:t>
            </w:r>
            <w:r w:rsidR="00AA629A">
              <w:rPr>
                <w:rFonts w:ascii="Times New Roman" w:hAnsi="Times New Roman" w:cs="Times New Roman"/>
                <w:sz w:val="20"/>
                <w:szCs w:val="20"/>
              </w:rPr>
              <w:tab/>
            </w:r>
            <w:r w:rsidR="00AA629A">
              <w:rPr>
                <w:rFonts w:ascii="Times New Roman" w:hAnsi="Times New Roman" w:cs="Times New Roman"/>
                <w:sz w:val="20"/>
                <w:szCs w:val="20"/>
              </w:rPr>
              <w:tab/>
            </w:r>
            <w:r w:rsidR="00AA629A">
              <w:rPr>
                <w:rFonts w:ascii="Times New Roman" w:hAnsi="Times New Roman" w:cs="Times New Roman"/>
                <w:sz w:val="20"/>
                <w:szCs w:val="20"/>
              </w:rPr>
              <w:tab/>
            </w:r>
            <w:r w:rsidR="00AA629A">
              <w:rPr>
                <w:rFonts w:ascii="Times New Roman" w:hAnsi="Times New Roman" w:cs="Times New Roman"/>
                <w:sz w:val="20"/>
                <w:szCs w:val="20"/>
              </w:rPr>
              <w:tab/>
            </w:r>
            <w:r w:rsidR="00AA629A">
              <w:rPr>
                <w:rFonts w:ascii="Times New Roman" w:hAnsi="Times New Roman" w:cs="Times New Roman"/>
                <w:sz w:val="20"/>
                <w:szCs w:val="20"/>
              </w:rPr>
              <w:tab/>
            </w:r>
            <w:r>
              <w:rPr>
                <w:rFonts w:ascii="Times New Roman" w:hAnsi="Times New Roman" w:cs="Times New Roman"/>
                <w:sz w:val="20"/>
                <w:szCs w:val="20"/>
              </w:rPr>
              <w:t>1.341</w:t>
            </w:r>
            <w:r w:rsidR="00AA629A">
              <w:rPr>
                <w:rFonts w:ascii="Times New Roman" w:hAnsi="Times New Roman" w:cs="Times New Roman"/>
                <w:sz w:val="20"/>
                <w:szCs w:val="20"/>
              </w:rPr>
              <w:tab/>
            </w:r>
            <w:r w:rsidR="00AA629A">
              <w:rPr>
                <w:rFonts w:ascii="Times New Roman" w:hAnsi="Times New Roman" w:cs="Times New Roman"/>
                <w:sz w:val="20"/>
                <w:szCs w:val="20"/>
              </w:rPr>
              <w:tab/>
              <w:t>1.341</w:t>
            </w:r>
          </w:p>
          <w:p w14:paraId="595D2EF4" w14:textId="5C20BE2F" w:rsidR="006B4355" w:rsidRDefault="00AA629A" w:rsidP="00C630B3">
            <w:pPr>
              <w:contextualSpacing/>
              <w:rPr>
                <w:rFonts w:ascii="Times New Roman" w:hAnsi="Times New Roman" w:cs="Times New Roman"/>
                <w:sz w:val="20"/>
                <w:szCs w:val="20"/>
              </w:rPr>
            </w:pPr>
            <w:r>
              <w:rPr>
                <w:rFonts w:ascii="Times New Roman" w:hAnsi="Times New Roman" w:cs="Times New Roman"/>
                <w:sz w:val="20"/>
                <w:szCs w:val="20"/>
              </w:rPr>
              <w:t>Perceived Behavioral Control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6B4355">
              <w:rPr>
                <w:rFonts w:ascii="Times New Roman" w:hAnsi="Times New Roman" w:cs="Times New Roman"/>
                <w:sz w:val="20"/>
                <w:szCs w:val="20"/>
              </w:rPr>
              <w:t>1.405</w:t>
            </w:r>
            <w:r>
              <w:rPr>
                <w:rFonts w:ascii="Times New Roman" w:hAnsi="Times New Roman" w:cs="Times New Roman"/>
                <w:sz w:val="20"/>
                <w:szCs w:val="20"/>
              </w:rPr>
              <w:tab/>
            </w:r>
            <w:r>
              <w:rPr>
                <w:rFonts w:ascii="Times New Roman" w:hAnsi="Times New Roman" w:cs="Times New Roman"/>
                <w:sz w:val="20"/>
                <w:szCs w:val="20"/>
              </w:rPr>
              <w:tab/>
              <w:t>1.405</w:t>
            </w:r>
          </w:p>
          <w:p w14:paraId="1C9CB5F0" w14:textId="5CA62300" w:rsidR="006B4355" w:rsidRDefault="00AA629A" w:rsidP="00B8267B">
            <w:pPr>
              <w:contextualSpacing/>
              <w:rPr>
                <w:rFonts w:ascii="Times New Roman" w:hAnsi="Times New Roman" w:cs="Times New Roman"/>
                <w:sz w:val="20"/>
                <w:szCs w:val="20"/>
              </w:rPr>
            </w:pPr>
            <w:r>
              <w:rPr>
                <w:rFonts w:ascii="Times New Roman" w:hAnsi="Times New Roman" w:cs="Times New Roman"/>
                <w:sz w:val="20"/>
                <w:szCs w:val="20"/>
              </w:rPr>
              <w:t>Environment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6B4355">
              <w:rPr>
                <w:rFonts w:ascii="Times New Roman" w:hAnsi="Times New Roman" w:cs="Times New Roman"/>
                <w:sz w:val="20"/>
                <w:szCs w:val="20"/>
              </w:rPr>
              <w:t>1.080</w:t>
            </w:r>
            <w:r>
              <w:rPr>
                <w:rFonts w:ascii="Times New Roman" w:hAnsi="Times New Roman" w:cs="Times New Roman"/>
                <w:sz w:val="20"/>
                <w:szCs w:val="20"/>
              </w:rPr>
              <w:tab/>
            </w:r>
            <w:r>
              <w:rPr>
                <w:rFonts w:ascii="Times New Roman" w:hAnsi="Times New Roman" w:cs="Times New Roman"/>
                <w:sz w:val="20"/>
                <w:szCs w:val="20"/>
              </w:rPr>
              <w:tab/>
              <w:t>1.080</w:t>
            </w:r>
          </w:p>
          <w:p w14:paraId="7DE1B59C" w14:textId="44649607" w:rsidR="006B4355" w:rsidRPr="000B0122" w:rsidRDefault="006B4355" w:rsidP="00B8267B">
            <w:pPr>
              <w:contextualSpacing/>
              <w:rPr>
                <w:rFonts w:ascii="Times New Roman" w:hAnsi="Times New Roman" w:cs="Times New Roman"/>
                <w:sz w:val="20"/>
                <w:szCs w:val="20"/>
              </w:rPr>
            </w:pPr>
            <w:r>
              <w:rPr>
                <w:rFonts w:ascii="Times New Roman" w:hAnsi="Times New Roman" w:cs="Times New Roman"/>
                <w:sz w:val="20"/>
                <w:szCs w:val="20"/>
              </w:rPr>
              <w:t>Skills and Abilities</w:t>
            </w:r>
            <w:r w:rsidRPr="00ED67D7">
              <w:rPr>
                <w:rFonts w:ascii="Times New Roman" w:hAnsi="Times New Roman" w:cs="Times New Roman"/>
                <w:sz w:val="20"/>
                <w:szCs w:val="20"/>
              </w:rPr>
              <w:tab/>
            </w:r>
            <w:r w:rsidR="00AA629A">
              <w:rPr>
                <w:rFonts w:ascii="Times New Roman" w:hAnsi="Times New Roman" w:cs="Times New Roman"/>
                <w:sz w:val="20"/>
                <w:szCs w:val="20"/>
              </w:rPr>
              <w:tab/>
            </w:r>
            <w:r w:rsidR="00AA629A">
              <w:rPr>
                <w:rFonts w:ascii="Times New Roman" w:hAnsi="Times New Roman" w:cs="Times New Roman"/>
                <w:sz w:val="20"/>
                <w:szCs w:val="20"/>
              </w:rPr>
              <w:tab/>
            </w:r>
            <w:r w:rsidR="00AA629A">
              <w:rPr>
                <w:rFonts w:ascii="Times New Roman" w:hAnsi="Times New Roman" w:cs="Times New Roman"/>
                <w:sz w:val="20"/>
                <w:szCs w:val="20"/>
              </w:rPr>
              <w:tab/>
            </w:r>
            <w:r>
              <w:rPr>
                <w:rFonts w:ascii="Times New Roman" w:hAnsi="Times New Roman" w:cs="Times New Roman"/>
                <w:sz w:val="20"/>
                <w:szCs w:val="20"/>
              </w:rPr>
              <w:t>1.026</w:t>
            </w:r>
            <w:r w:rsidR="00AA629A">
              <w:rPr>
                <w:rFonts w:ascii="Times New Roman" w:hAnsi="Times New Roman" w:cs="Times New Roman"/>
                <w:sz w:val="20"/>
                <w:szCs w:val="20"/>
              </w:rPr>
              <w:tab/>
            </w:r>
            <w:r w:rsidR="00AA629A">
              <w:rPr>
                <w:rFonts w:ascii="Times New Roman" w:hAnsi="Times New Roman" w:cs="Times New Roman"/>
                <w:sz w:val="20"/>
                <w:szCs w:val="20"/>
              </w:rPr>
              <w:tab/>
              <w:t>1.026</w:t>
            </w:r>
          </w:p>
        </w:tc>
      </w:tr>
      <w:tr w:rsidR="006B4355" w:rsidRPr="000B0122" w14:paraId="16960A37" w14:textId="77777777" w:rsidTr="006B4355">
        <w:trPr>
          <w:trHeight w:val="54"/>
        </w:trPr>
        <w:tc>
          <w:tcPr>
            <w:tcW w:w="7212" w:type="dxa"/>
            <w:tcBorders>
              <w:top w:val="single" w:sz="6" w:space="0" w:color="008000"/>
              <w:bottom w:val="single" w:sz="6" w:space="0" w:color="008000"/>
            </w:tcBorders>
          </w:tcPr>
          <w:p w14:paraId="03EF4FDE" w14:textId="77777777" w:rsidR="006B4355" w:rsidRDefault="006B4355" w:rsidP="00FD5A4D">
            <w:pPr>
              <w:contextualSpacing/>
              <w:rPr>
                <w:rFonts w:ascii="Times New Roman" w:hAnsi="Times New Roman" w:cs="Times New Roman"/>
                <w:sz w:val="20"/>
                <w:szCs w:val="20"/>
              </w:rPr>
            </w:pPr>
            <w:r>
              <w:rPr>
                <w:rFonts w:ascii="Times New Roman" w:hAnsi="Times New Roman" w:cs="Times New Roman"/>
                <w:sz w:val="20"/>
                <w:szCs w:val="20"/>
              </w:rPr>
              <w:t>Dependent Variable</w:t>
            </w:r>
            <w:r w:rsidR="00AA629A">
              <w:rPr>
                <w:rFonts w:ascii="Times New Roman" w:hAnsi="Times New Roman" w:cs="Times New Roman"/>
                <w:sz w:val="20"/>
                <w:szCs w:val="20"/>
              </w:rPr>
              <w:t xml:space="preserve"> (D1)</w:t>
            </w:r>
            <w:r>
              <w:rPr>
                <w:rFonts w:ascii="Times New Roman" w:hAnsi="Times New Roman" w:cs="Times New Roman"/>
                <w:sz w:val="20"/>
                <w:szCs w:val="20"/>
              </w:rPr>
              <w:t>: SSB/day</w:t>
            </w:r>
          </w:p>
          <w:p w14:paraId="5E55A489" w14:textId="3634FD1F" w:rsidR="00AA629A" w:rsidRPr="000B0122" w:rsidRDefault="00AA629A" w:rsidP="00C630B3">
            <w:pPr>
              <w:contextualSpacing/>
              <w:rPr>
                <w:rFonts w:ascii="Times New Roman" w:hAnsi="Times New Roman" w:cs="Times New Roman"/>
                <w:sz w:val="20"/>
                <w:szCs w:val="20"/>
              </w:rPr>
            </w:pPr>
            <w:r>
              <w:rPr>
                <w:rFonts w:ascii="Times New Roman" w:hAnsi="Times New Roman" w:cs="Times New Roman"/>
                <w:sz w:val="20"/>
                <w:szCs w:val="20"/>
              </w:rPr>
              <w:t>Dependent Variable (D2): SSB/week</w:t>
            </w:r>
          </w:p>
        </w:tc>
      </w:tr>
    </w:tbl>
    <w:p w14:paraId="6485F31A" w14:textId="77777777" w:rsidR="00AB0092" w:rsidRPr="00AB0092" w:rsidRDefault="00AB0092" w:rsidP="00C161D7">
      <w:pPr>
        <w:widowControl w:val="0"/>
        <w:autoSpaceDE w:val="0"/>
        <w:autoSpaceDN w:val="0"/>
        <w:adjustRightInd w:val="0"/>
        <w:contextualSpacing/>
        <w:rPr>
          <w:rFonts w:ascii="Times New Roman" w:hAnsi="Times New Roman" w:cs="Times New Roman"/>
        </w:rPr>
      </w:pPr>
    </w:p>
    <w:p w14:paraId="01D983C3" w14:textId="77777777" w:rsidR="00AB0092" w:rsidRPr="00E01B1C" w:rsidRDefault="00AB0092" w:rsidP="00FD5A4D">
      <w:pPr>
        <w:spacing w:after="240" w:line="480" w:lineRule="auto"/>
        <w:contextualSpacing/>
        <w:rPr>
          <w:rFonts w:ascii="Times New Roman" w:hAnsi="Times New Roman" w:cs="Times New Roman"/>
          <w:iCs/>
        </w:rPr>
        <w:sectPr w:rsidR="00AB0092" w:rsidRPr="00E01B1C" w:rsidSect="00F05003">
          <w:type w:val="continuous"/>
          <w:pgSz w:w="12240" w:h="15840"/>
          <w:pgMar w:top="1440" w:right="1440" w:bottom="1440" w:left="2304" w:header="720" w:footer="720" w:gutter="0"/>
          <w:cols w:space="720"/>
          <w:noEndnote/>
        </w:sectPr>
      </w:pPr>
    </w:p>
    <w:p w14:paraId="7A10E4F8" w14:textId="5B008547" w:rsidR="0043512A" w:rsidRPr="00E01B1C" w:rsidRDefault="0043512A" w:rsidP="00FD5A4D">
      <w:pPr>
        <w:spacing w:after="240" w:line="480" w:lineRule="auto"/>
        <w:contextualSpacing/>
        <w:rPr>
          <w:rFonts w:ascii="Times New Roman" w:hAnsi="Times New Roman" w:cs="Times New Roman"/>
        </w:rPr>
      </w:pPr>
      <w:r w:rsidRPr="00E01B1C">
        <w:rPr>
          <w:rFonts w:ascii="Times New Roman" w:hAnsi="Times New Roman" w:cs="Times New Roman"/>
          <w:iCs/>
        </w:rPr>
        <w:lastRenderedPageBreak/>
        <w:t>Figure 4.2 Scatter Plot of the Regression Standardized Residuals for the behavior sugar sweetened beverage per week for t</w:t>
      </w:r>
      <w:r w:rsidR="00042468">
        <w:rPr>
          <w:rFonts w:ascii="Times New Roman" w:hAnsi="Times New Roman" w:cs="Times New Roman"/>
          <w:iCs/>
        </w:rPr>
        <w:t>hose attempting to lose weight</w:t>
      </w:r>
    </w:p>
    <w:p w14:paraId="752CF7ED" w14:textId="77777777" w:rsidR="0043512A" w:rsidRPr="000B0122" w:rsidRDefault="0043512A" w:rsidP="00051C2B">
      <w:pPr>
        <w:spacing w:after="240" w:line="480" w:lineRule="auto"/>
        <w:contextualSpacing/>
        <w:rPr>
          <w:rFonts w:ascii="Times New Roman" w:hAnsi="Times New Roman" w:cs="Times New Roman"/>
          <w:highlight w:val="yellow"/>
        </w:rPr>
      </w:pPr>
      <w:r w:rsidRPr="00974A48">
        <w:rPr>
          <w:rFonts w:ascii="Times New Roman" w:hAnsi="Times New Roman" w:cs="Times New Roman"/>
          <w:noProof/>
        </w:rPr>
        <w:drawing>
          <wp:inline distT="0" distB="0" distL="0" distR="0" wp14:anchorId="3396A581" wp14:editId="2401FB7A">
            <wp:extent cx="5372834" cy="4307840"/>
            <wp:effectExtent l="0" t="0" r="12065"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3319" cy="4308229"/>
                    </a:xfrm>
                    <a:prstGeom prst="rect">
                      <a:avLst/>
                    </a:prstGeom>
                    <a:noFill/>
                    <a:ln>
                      <a:noFill/>
                    </a:ln>
                  </pic:spPr>
                </pic:pic>
              </a:graphicData>
            </a:graphic>
          </wp:inline>
        </w:drawing>
      </w:r>
    </w:p>
    <w:p w14:paraId="3862C5B5" w14:textId="77777777" w:rsidR="006B4355" w:rsidRPr="009F6A6F" w:rsidRDefault="006B4355" w:rsidP="00C630B3">
      <w:pPr>
        <w:spacing w:after="240" w:line="480" w:lineRule="auto"/>
        <w:contextualSpacing/>
        <w:rPr>
          <w:rFonts w:ascii="Times New Roman" w:hAnsi="Times New Roman" w:cs="Times New Roman"/>
          <w:iCs/>
        </w:rPr>
      </w:pPr>
    </w:p>
    <w:p w14:paraId="2A7BAA1F" w14:textId="77777777" w:rsidR="0043512A" w:rsidRDefault="0043512A" w:rsidP="00B8267B">
      <w:pPr>
        <w:spacing w:after="240" w:line="480" w:lineRule="auto"/>
        <w:contextualSpacing/>
        <w:rPr>
          <w:rFonts w:ascii="Times New Roman" w:hAnsi="Times New Roman" w:cs="Times New Roman"/>
        </w:rPr>
      </w:pPr>
    </w:p>
    <w:p w14:paraId="41AD949E" w14:textId="77777777" w:rsidR="00FC1BF8" w:rsidRDefault="00FC1BF8" w:rsidP="00B8267B">
      <w:pPr>
        <w:spacing w:after="240" w:line="480" w:lineRule="auto"/>
        <w:ind w:firstLine="720"/>
        <w:contextualSpacing/>
        <w:rPr>
          <w:rFonts w:ascii="Times New Roman" w:hAnsi="Times New Roman" w:cs="Times New Roman"/>
        </w:rPr>
      </w:pPr>
    </w:p>
    <w:p w14:paraId="3B2B3BE1" w14:textId="77777777" w:rsidR="00FC1BF8" w:rsidRDefault="00FC1BF8" w:rsidP="00773228">
      <w:pPr>
        <w:spacing w:after="240" w:line="480" w:lineRule="auto"/>
        <w:ind w:firstLine="720"/>
        <w:contextualSpacing/>
        <w:rPr>
          <w:rFonts w:ascii="Times New Roman" w:hAnsi="Times New Roman" w:cs="Times New Roman"/>
        </w:rPr>
      </w:pPr>
    </w:p>
    <w:p w14:paraId="04A4EF59" w14:textId="77777777" w:rsidR="00FC1BF8" w:rsidRDefault="00FC1BF8" w:rsidP="003475F6">
      <w:pPr>
        <w:spacing w:after="240" w:line="480" w:lineRule="auto"/>
        <w:ind w:firstLine="720"/>
        <w:contextualSpacing/>
        <w:rPr>
          <w:rFonts w:ascii="Times New Roman" w:hAnsi="Times New Roman" w:cs="Times New Roman"/>
        </w:rPr>
      </w:pPr>
    </w:p>
    <w:p w14:paraId="467EDD2F" w14:textId="77777777" w:rsidR="00FC1BF8" w:rsidRDefault="00FC1BF8">
      <w:pPr>
        <w:spacing w:after="240" w:line="480" w:lineRule="auto"/>
        <w:ind w:firstLine="720"/>
        <w:contextualSpacing/>
        <w:rPr>
          <w:rFonts w:ascii="Times New Roman" w:hAnsi="Times New Roman" w:cs="Times New Roman"/>
        </w:rPr>
      </w:pPr>
    </w:p>
    <w:p w14:paraId="0BF8223A" w14:textId="77777777" w:rsidR="00FC1BF8" w:rsidRDefault="00FC1BF8">
      <w:pPr>
        <w:spacing w:after="240" w:line="480" w:lineRule="auto"/>
        <w:ind w:firstLine="720"/>
        <w:contextualSpacing/>
        <w:rPr>
          <w:rFonts w:ascii="Times New Roman" w:hAnsi="Times New Roman" w:cs="Times New Roman"/>
        </w:rPr>
      </w:pPr>
    </w:p>
    <w:p w14:paraId="799674A2" w14:textId="77777777" w:rsidR="00F05003" w:rsidRDefault="00F05003">
      <w:pPr>
        <w:rPr>
          <w:rFonts w:ascii="Times New Roman" w:hAnsi="Times New Roman" w:cs="Times New Roman"/>
          <w:iCs/>
        </w:rPr>
      </w:pPr>
      <w:r>
        <w:rPr>
          <w:rFonts w:ascii="Times New Roman" w:hAnsi="Times New Roman" w:cs="Times New Roman"/>
          <w:iCs/>
        </w:rPr>
        <w:br w:type="page"/>
      </w:r>
    </w:p>
    <w:p w14:paraId="3274C3D7" w14:textId="269D3F69" w:rsidR="00FC1BF8" w:rsidRDefault="00FC1BF8" w:rsidP="00C161D7">
      <w:pPr>
        <w:spacing w:line="480" w:lineRule="auto"/>
        <w:contextualSpacing/>
        <w:rPr>
          <w:rFonts w:ascii="Times New Roman" w:hAnsi="Times New Roman" w:cs="Times New Roman"/>
          <w:iCs/>
        </w:rPr>
      </w:pPr>
      <w:r w:rsidRPr="00E01B1C">
        <w:rPr>
          <w:rFonts w:ascii="Times New Roman" w:hAnsi="Times New Roman" w:cs="Times New Roman"/>
          <w:iCs/>
        </w:rPr>
        <w:lastRenderedPageBreak/>
        <w:t>Figure 4.</w:t>
      </w:r>
      <w:r>
        <w:rPr>
          <w:rFonts w:ascii="Times New Roman" w:hAnsi="Times New Roman" w:cs="Times New Roman"/>
          <w:iCs/>
        </w:rPr>
        <w:t>3</w:t>
      </w:r>
      <w:r w:rsidRPr="00E01B1C">
        <w:rPr>
          <w:rFonts w:ascii="Times New Roman" w:hAnsi="Times New Roman" w:cs="Times New Roman"/>
          <w:iCs/>
        </w:rPr>
        <w:t xml:space="preserve"> Scatter Plot of the Regression Standardized Residuals for </w:t>
      </w:r>
      <w:r>
        <w:rPr>
          <w:rFonts w:ascii="Times New Roman" w:hAnsi="Times New Roman" w:cs="Times New Roman"/>
          <w:iCs/>
        </w:rPr>
        <w:t>intentions</w:t>
      </w:r>
      <w:r w:rsidRPr="00E01B1C">
        <w:rPr>
          <w:rFonts w:ascii="Times New Roman" w:hAnsi="Times New Roman" w:cs="Times New Roman"/>
          <w:iCs/>
        </w:rPr>
        <w:t xml:space="preserve"> </w:t>
      </w:r>
      <w:r>
        <w:rPr>
          <w:rFonts w:ascii="Times New Roman" w:hAnsi="Times New Roman" w:cs="Times New Roman"/>
          <w:iCs/>
        </w:rPr>
        <w:t xml:space="preserve">predicted by </w:t>
      </w:r>
      <w:r>
        <w:rPr>
          <w:rFonts w:ascii="Times New Roman" w:hAnsi="Times New Roman" w:cs="Times New Roman"/>
        </w:rPr>
        <w:t>perceived behavioral control, attitudes, and perceived norms</w:t>
      </w:r>
      <w:r w:rsidRPr="00E01B1C">
        <w:rPr>
          <w:rFonts w:ascii="Times New Roman" w:hAnsi="Times New Roman" w:cs="Times New Roman"/>
          <w:iCs/>
        </w:rPr>
        <w:t xml:space="preserve"> </w:t>
      </w:r>
    </w:p>
    <w:p w14:paraId="093D7E9D" w14:textId="77777777" w:rsidR="006B4355" w:rsidRPr="009F6A6F" w:rsidRDefault="006B4355" w:rsidP="00FD5A4D">
      <w:pPr>
        <w:spacing w:after="240" w:line="480" w:lineRule="auto"/>
        <w:contextualSpacing/>
        <w:rPr>
          <w:rFonts w:ascii="Times New Roman" w:hAnsi="Times New Roman" w:cs="Times New Roman"/>
          <w:iCs/>
        </w:rPr>
      </w:pPr>
    </w:p>
    <w:p w14:paraId="24E48ACD" w14:textId="6EADB236" w:rsidR="006B4355" w:rsidRDefault="006B4355" w:rsidP="00051C2B">
      <w:pPr>
        <w:spacing w:after="240" w:line="480" w:lineRule="auto"/>
        <w:contextualSpacing/>
        <w:rPr>
          <w:rFonts w:ascii="Times New Roman" w:hAnsi="Times New Roman" w:cs="Times New Roman"/>
          <w:iCs/>
        </w:rPr>
      </w:pPr>
      <w:r>
        <w:rPr>
          <w:rFonts w:ascii="Times New Roman" w:hAnsi="Times New Roman" w:cs="Times New Roman"/>
          <w:i/>
          <w:iCs/>
          <w:noProof/>
        </w:rPr>
        <w:drawing>
          <wp:inline distT="0" distB="0" distL="0" distR="0" wp14:anchorId="189AB65C" wp14:editId="558D3E56">
            <wp:extent cx="5343674" cy="4281219"/>
            <wp:effectExtent l="0" t="0" r="0" b="1143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3674" cy="4281219"/>
                    </a:xfrm>
                    <a:prstGeom prst="rect">
                      <a:avLst/>
                    </a:prstGeom>
                    <a:noFill/>
                    <a:ln>
                      <a:noFill/>
                    </a:ln>
                  </pic:spPr>
                </pic:pic>
              </a:graphicData>
            </a:graphic>
          </wp:inline>
        </w:drawing>
      </w:r>
    </w:p>
    <w:p w14:paraId="7E833E1E" w14:textId="4388E16C" w:rsidR="006B4355" w:rsidRPr="006B4355" w:rsidRDefault="00AA629A" w:rsidP="00C630B3">
      <w:pPr>
        <w:spacing w:after="240" w:line="480" w:lineRule="auto"/>
        <w:contextualSpacing/>
        <w:rPr>
          <w:rFonts w:ascii="Times New Roman" w:hAnsi="Times New Roman" w:cs="Times New Roman"/>
        </w:rPr>
      </w:pPr>
      <w:r>
        <w:rPr>
          <w:rFonts w:ascii="Times New Roman" w:hAnsi="Times New Roman" w:cs="Times New Roman"/>
          <w:iCs/>
        </w:rPr>
        <w:t>Table 4.10</w:t>
      </w:r>
      <w:r w:rsidR="006B4355">
        <w:rPr>
          <w:rFonts w:ascii="Times New Roman" w:hAnsi="Times New Roman" w:cs="Times New Roman"/>
          <w:iCs/>
        </w:rPr>
        <w:t xml:space="preserve"> Variance Inflation Factors </w:t>
      </w:r>
      <w:r w:rsidR="006B4355" w:rsidRPr="000B0122">
        <w:rPr>
          <w:rFonts w:ascii="Times New Roman" w:hAnsi="Times New Roman" w:cs="Times New Roman"/>
        </w:rPr>
        <w:t xml:space="preserve">for </w:t>
      </w:r>
      <w:r w:rsidR="006B4355">
        <w:rPr>
          <w:rFonts w:ascii="Times New Roman" w:hAnsi="Times New Roman" w:cs="Times New Roman"/>
        </w:rPr>
        <w:t>Intentions</w:t>
      </w:r>
      <w:r w:rsidR="006B4355" w:rsidRPr="000B0122">
        <w:rPr>
          <w:rFonts w:ascii="Times New Roman" w:hAnsi="Times New Roman" w:cs="Times New Roman"/>
        </w:rPr>
        <w:t xml:space="preserve"> as Predicted by Perceived Behavioral Control,</w:t>
      </w:r>
      <w:r w:rsidR="00042468">
        <w:rPr>
          <w:rFonts w:ascii="Times New Roman" w:hAnsi="Times New Roman" w:cs="Times New Roman"/>
        </w:rPr>
        <w:t xml:space="preserve"> Perceived Norms, and Attitudes</w:t>
      </w:r>
    </w:p>
    <w:tbl>
      <w:tblPr>
        <w:tblW w:w="7212" w:type="dxa"/>
        <w:tblBorders>
          <w:top w:val="single" w:sz="12" w:space="0" w:color="008000"/>
          <w:bottom w:val="single" w:sz="12" w:space="0" w:color="008000"/>
        </w:tblBorders>
        <w:tblLook w:val="00A0" w:firstRow="1" w:lastRow="0" w:firstColumn="1" w:lastColumn="0" w:noHBand="0" w:noVBand="0"/>
      </w:tblPr>
      <w:tblGrid>
        <w:gridCol w:w="7212"/>
      </w:tblGrid>
      <w:tr w:rsidR="006B4355" w:rsidRPr="000B0122" w14:paraId="47CA62A1" w14:textId="77777777" w:rsidTr="006B4355">
        <w:trPr>
          <w:trHeight w:val="205"/>
        </w:trPr>
        <w:tc>
          <w:tcPr>
            <w:tcW w:w="7212" w:type="dxa"/>
            <w:tcBorders>
              <w:top w:val="single" w:sz="12" w:space="0" w:color="008000"/>
              <w:bottom w:val="single" w:sz="6" w:space="0" w:color="008000"/>
            </w:tcBorders>
          </w:tcPr>
          <w:p w14:paraId="7F284ACC" w14:textId="77777777" w:rsidR="006B4355" w:rsidRPr="000B0122" w:rsidRDefault="006B4355" w:rsidP="00B8267B">
            <w:pPr>
              <w:contextualSpacing/>
              <w:rPr>
                <w:rFonts w:ascii="Times New Roman" w:hAnsi="Times New Roman" w:cs="Times New Roman"/>
                <w:sz w:val="20"/>
                <w:szCs w:val="20"/>
              </w:rPr>
            </w:pPr>
            <w:r>
              <w:rPr>
                <w:rFonts w:ascii="Times New Roman" w:hAnsi="Times New Roman" w:cs="Times New Roman"/>
                <w:sz w:val="20"/>
                <w:szCs w:val="20"/>
              </w:rPr>
              <w:t>Independent Variables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Variance Inflation Factor</w:t>
            </w:r>
          </w:p>
        </w:tc>
      </w:tr>
      <w:tr w:rsidR="006B4355" w:rsidRPr="000B0122" w14:paraId="27EF8C85" w14:textId="77777777" w:rsidTr="006B4355">
        <w:trPr>
          <w:trHeight w:val="789"/>
        </w:trPr>
        <w:tc>
          <w:tcPr>
            <w:tcW w:w="7212" w:type="dxa"/>
            <w:tcBorders>
              <w:top w:val="single" w:sz="6" w:space="0" w:color="008000"/>
              <w:bottom w:val="single" w:sz="6" w:space="0" w:color="008000"/>
            </w:tcBorders>
          </w:tcPr>
          <w:p w14:paraId="5A72315C" w14:textId="7A8420CC" w:rsidR="006B4355" w:rsidRDefault="006B4355" w:rsidP="00FD5A4D">
            <w:pPr>
              <w:contextualSpacing/>
              <w:rPr>
                <w:rFonts w:ascii="Times New Roman" w:hAnsi="Times New Roman" w:cs="Times New Roman"/>
                <w:sz w:val="20"/>
                <w:szCs w:val="20"/>
              </w:rPr>
            </w:pPr>
            <w:r>
              <w:rPr>
                <w:rFonts w:ascii="Times New Roman" w:hAnsi="Times New Roman" w:cs="Times New Roman"/>
                <w:sz w:val="20"/>
                <w:szCs w:val="20"/>
              </w:rPr>
              <w:t>Perce</w:t>
            </w:r>
            <w:r w:rsidR="00AA629A">
              <w:rPr>
                <w:rFonts w:ascii="Times New Roman" w:hAnsi="Times New Roman" w:cs="Times New Roman"/>
                <w:sz w:val="20"/>
                <w:szCs w:val="20"/>
              </w:rPr>
              <w:t>ived Behavioral Control</w:t>
            </w:r>
            <w:r w:rsidR="00AA629A">
              <w:rPr>
                <w:rFonts w:ascii="Times New Roman" w:hAnsi="Times New Roman" w:cs="Times New Roman"/>
                <w:sz w:val="20"/>
                <w:szCs w:val="20"/>
              </w:rPr>
              <w:tab/>
            </w:r>
            <w:r w:rsidR="00AA629A">
              <w:rPr>
                <w:rFonts w:ascii="Times New Roman" w:hAnsi="Times New Roman" w:cs="Times New Roman"/>
                <w:sz w:val="20"/>
                <w:szCs w:val="20"/>
              </w:rPr>
              <w:tab/>
            </w:r>
            <w:r w:rsidR="00AA629A">
              <w:rPr>
                <w:rFonts w:ascii="Times New Roman" w:hAnsi="Times New Roman" w:cs="Times New Roman"/>
                <w:sz w:val="20"/>
                <w:szCs w:val="20"/>
              </w:rPr>
              <w:tab/>
            </w:r>
            <w:r w:rsidR="00AA629A">
              <w:rPr>
                <w:rFonts w:ascii="Times New Roman" w:hAnsi="Times New Roman" w:cs="Times New Roman"/>
                <w:sz w:val="20"/>
                <w:szCs w:val="20"/>
              </w:rPr>
              <w:tab/>
              <w:t>1.150</w:t>
            </w:r>
          </w:p>
          <w:p w14:paraId="69DC7B33" w14:textId="0B6C817A" w:rsidR="006B4355" w:rsidRDefault="00AA629A" w:rsidP="00C630B3">
            <w:pPr>
              <w:contextualSpacing/>
              <w:rPr>
                <w:rFonts w:ascii="Times New Roman" w:hAnsi="Times New Roman" w:cs="Times New Roman"/>
                <w:sz w:val="20"/>
                <w:szCs w:val="20"/>
              </w:rPr>
            </w:pPr>
            <w:r>
              <w:rPr>
                <w:rFonts w:ascii="Times New Roman" w:hAnsi="Times New Roman" w:cs="Times New Roman"/>
                <w:sz w:val="20"/>
                <w:szCs w:val="20"/>
              </w:rPr>
              <w:t>Perceived Norms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1.096</w:t>
            </w:r>
          </w:p>
          <w:p w14:paraId="4A6F3921" w14:textId="2197F58A" w:rsidR="006B4355" w:rsidRPr="000B0122" w:rsidRDefault="00AA629A" w:rsidP="00B8267B">
            <w:pPr>
              <w:contextualSpacing/>
              <w:rPr>
                <w:rFonts w:ascii="Times New Roman" w:hAnsi="Times New Roman" w:cs="Times New Roman"/>
                <w:sz w:val="20"/>
                <w:szCs w:val="20"/>
              </w:rPr>
            </w:pPr>
            <w:r>
              <w:rPr>
                <w:rFonts w:ascii="Times New Roman" w:hAnsi="Times New Roman" w:cs="Times New Roman"/>
                <w:sz w:val="20"/>
                <w:szCs w:val="20"/>
              </w:rPr>
              <w:t>Attitudes</w:t>
            </w:r>
            <w:r>
              <w:rPr>
                <w:rFonts w:ascii="Times New Roman" w:hAnsi="Times New Roman" w:cs="Times New Roman"/>
                <w:sz w:val="20"/>
                <w:szCs w:val="20"/>
              </w:rPr>
              <w:tab/>
            </w:r>
            <w:r w:rsidR="006B4355" w:rsidRPr="00ED67D7">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w:t>
            </w:r>
            <w:r w:rsidR="006B4355">
              <w:rPr>
                <w:rFonts w:ascii="Times New Roman" w:hAnsi="Times New Roman" w:cs="Times New Roman"/>
                <w:sz w:val="20"/>
                <w:szCs w:val="20"/>
              </w:rPr>
              <w:t>2</w:t>
            </w:r>
            <w:r>
              <w:rPr>
                <w:rFonts w:ascii="Times New Roman" w:hAnsi="Times New Roman" w:cs="Times New Roman"/>
                <w:sz w:val="20"/>
                <w:szCs w:val="20"/>
              </w:rPr>
              <w:t>38</w:t>
            </w:r>
          </w:p>
        </w:tc>
      </w:tr>
      <w:tr w:rsidR="006B4355" w:rsidRPr="000B0122" w14:paraId="7811BE44" w14:textId="77777777" w:rsidTr="006B4355">
        <w:trPr>
          <w:trHeight w:val="54"/>
        </w:trPr>
        <w:tc>
          <w:tcPr>
            <w:tcW w:w="7212" w:type="dxa"/>
            <w:tcBorders>
              <w:top w:val="single" w:sz="6" w:space="0" w:color="008000"/>
              <w:bottom w:val="single" w:sz="6" w:space="0" w:color="008000"/>
            </w:tcBorders>
          </w:tcPr>
          <w:p w14:paraId="2BEE8284" w14:textId="084CF3C2" w:rsidR="006B4355" w:rsidRPr="000B0122" w:rsidRDefault="006B4355" w:rsidP="00FD5A4D">
            <w:pPr>
              <w:contextualSpacing/>
              <w:rPr>
                <w:rFonts w:ascii="Times New Roman" w:hAnsi="Times New Roman" w:cs="Times New Roman"/>
                <w:sz w:val="20"/>
                <w:szCs w:val="20"/>
              </w:rPr>
            </w:pPr>
            <w:r>
              <w:rPr>
                <w:rFonts w:ascii="Times New Roman" w:hAnsi="Times New Roman" w:cs="Times New Roman"/>
                <w:sz w:val="20"/>
                <w:szCs w:val="20"/>
              </w:rPr>
              <w:t xml:space="preserve">Dependent Variable: </w:t>
            </w:r>
            <w:r w:rsidR="00AA629A">
              <w:rPr>
                <w:rFonts w:ascii="Times New Roman" w:hAnsi="Times New Roman" w:cs="Times New Roman"/>
                <w:sz w:val="20"/>
                <w:szCs w:val="20"/>
              </w:rPr>
              <w:t>Intentions</w:t>
            </w:r>
          </w:p>
        </w:tc>
      </w:tr>
    </w:tbl>
    <w:p w14:paraId="1BFB0D64" w14:textId="77777777" w:rsidR="006B4355" w:rsidRDefault="006B4355" w:rsidP="00C161D7">
      <w:pPr>
        <w:spacing w:line="480" w:lineRule="auto"/>
        <w:contextualSpacing/>
        <w:rPr>
          <w:rFonts w:ascii="Times New Roman" w:hAnsi="Times New Roman" w:cs="Times New Roman"/>
        </w:rPr>
      </w:pPr>
    </w:p>
    <w:p w14:paraId="77CED3B3" w14:textId="09ABF50C" w:rsidR="00FC1BF8" w:rsidRDefault="00FC1BF8" w:rsidP="00C161D7">
      <w:pPr>
        <w:contextualSpacing/>
        <w:rPr>
          <w:rFonts w:ascii="Times New Roman" w:hAnsi="Times New Roman" w:cs="Times New Roman"/>
        </w:rPr>
      </w:pPr>
    </w:p>
    <w:p w14:paraId="0E5845CF" w14:textId="77777777" w:rsidR="00CE3355" w:rsidRPr="00B7411A" w:rsidRDefault="00CE3355" w:rsidP="00C161D7">
      <w:pPr>
        <w:contextualSpacing/>
        <w:rPr>
          <w:rFonts w:ascii="Times New Roman" w:hAnsi="Times New Roman" w:cs="Times New Roman"/>
        </w:rPr>
        <w:sectPr w:rsidR="00CE3355" w:rsidRPr="00B7411A" w:rsidSect="00FA4E20">
          <w:pgSz w:w="12240" w:h="15840"/>
          <w:pgMar w:top="1440" w:right="1440" w:bottom="1440" w:left="2304" w:header="720" w:footer="1440" w:gutter="0"/>
          <w:cols w:space="720"/>
          <w:noEndnote/>
        </w:sectPr>
      </w:pPr>
    </w:p>
    <w:p w14:paraId="3C1311FA" w14:textId="588C692B" w:rsidR="00FC1BF8" w:rsidRDefault="00FC1BF8" w:rsidP="00C161D7">
      <w:pPr>
        <w:spacing w:line="480" w:lineRule="auto"/>
        <w:contextualSpacing/>
        <w:rPr>
          <w:rFonts w:ascii="Times New Roman" w:hAnsi="Times New Roman" w:cs="Times New Roman"/>
        </w:rPr>
      </w:pPr>
      <w:r w:rsidRPr="00E01B1C">
        <w:rPr>
          <w:rFonts w:ascii="Times New Roman" w:hAnsi="Times New Roman" w:cs="Times New Roman"/>
          <w:iCs/>
        </w:rPr>
        <w:lastRenderedPageBreak/>
        <w:t>Figure 4.</w:t>
      </w:r>
      <w:r>
        <w:rPr>
          <w:rFonts w:ascii="Times New Roman" w:hAnsi="Times New Roman" w:cs="Times New Roman"/>
          <w:iCs/>
        </w:rPr>
        <w:t>4</w:t>
      </w:r>
      <w:r w:rsidRPr="00E01B1C">
        <w:rPr>
          <w:rFonts w:ascii="Times New Roman" w:hAnsi="Times New Roman" w:cs="Times New Roman"/>
          <w:iCs/>
        </w:rPr>
        <w:t xml:space="preserve"> Scatter Plot of the Regression Standardized Residuals for </w:t>
      </w:r>
      <w:r>
        <w:rPr>
          <w:rFonts w:ascii="Times New Roman" w:hAnsi="Times New Roman" w:cs="Times New Roman"/>
          <w:iCs/>
        </w:rPr>
        <w:t>intentions</w:t>
      </w:r>
      <w:r w:rsidRPr="00E01B1C">
        <w:rPr>
          <w:rFonts w:ascii="Times New Roman" w:hAnsi="Times New Roman" w:cs="Times New Roman"/>
          <w:iCs/>
        </w:rPr>
        <w:t xml:space="preserve"> </w:t>
      </w:r>
      <w:r>
        <w:rPr>
          <w:rFonts w:ascii="Times New Roman" w:hAnsi="Times New Roman" w:cs="Times New Roman"/>
          <w:iCs/>
        </w:rPr>
        <w:t xml:space="preserve">predicted by </w:t>
      </w:r>
      <w:r>
        <w:rPr>
          <w:rFonts w:ascii="Times New Roman" w:hAnsi="Times New Roman" w:cs="Times New Roman"/>
        </w:rPr>
        <w:t>perceived behavioral control, injunctive norms, descriptive norms, instrumental attitudes, and e</w:t>
      </w:r>
      <w:r w:rsidRPr="000B0122">
        <w:rPr>
          <w:rFonts w:ascii="Times New Roman" w:hAnsi="Times New Roman" w:cs="Times New Roman"/>
        </w:rPr>
        <w:t>xperie</w:t>
      </w:r>
      <w:r>
        <w:rPr>
          <w:rFonts w:ascii="Times New Roman" w:hAnsi="Times New Roman" w:cs="Times New Roman"/>
        </w:rPr>
        <w:t>ntial a</w:t>
      </w:r>
      <w:r w:rsidRPr="000B0122">
        <w:rPr>
          <w:rFonts w:ascii="Times New Roman" w:hAnsi="Times New Roman" w:cs="Times New Roman"/>
        </w:rPr>
        <w:t>ttitudes</w:t>
      </w:r>
    </w:p>
    <w:p w14:paraId="5CB5C960" w14:textId="44FB51AC" w:rsidR="00AA629A" w:rsidRDefault="00AA629A" w:rsidP="00C161D7">
      <w:pPr>
        <w:spacing w:line="480" w:lineRule="auto"/>
        <w:contextualSpacing/>
        <w:rPr>
          <w:rFonts w:ascii="Times New Roman" w:hAnsi="Times New Roman" w:cs="Times New Roman"/>
        </w:rPr>
      </w:pPr>
      <w:r>
        <w:rPr>
          <w:rFonts w:ascii="Times New Roman" w:hAnsi="Times New Roman" w:cs="Times New Roman"/>
          <w:i/>
          <w:iCs/>
          <w:noProof/>
        </w:rPr>
        <w:drawing>
          <wp:inline distT="0" distB="0" distL="0" distR="0" wp14:anchorId="78791F9A" wp14:editId="185B9914">
            <wp:extent cx="5334000" cy="4273469"/>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0" cy="4273469"/>
                    </a:xfrm>
                    <a:prstGeom prst="rect">
                      <a:avLst/>
                    </a:prstGeom>
                    <a:noFill/>
                    <a:ln>
                      <a:noFill/>
                    </a:ln>
                  </pic:spPr>
                </pic:pic>
              </a:graphicData>
            </a:graphic>
          </wp:inline>
        </w:drawing>
      </w:r>
    </w:p>
    <w:p w14:paraId="04347F9D" w14:textId="0FA3E103" w:rsidR="00AA629A" w:rsidRPr="006B4355" w:rsidRDefault="00AA629A" w:rsidP="00FD5A4D">
      <w:pPr>
        <w:spacing w:after="240" w:line="480" w:lineRule="auto"/>
        <w:contextualSpacing/>
        <w:rPr>
          <w:rFonts w:ascii="Times New Roman" w:hAnsi="Times New Roman" w:cs="Times New Roman"/>
        </w:rPr>
      </w:pPr>
      <w:r>
        <w:rPr>
          <w:rFonts w:ascii="Times New Roman" w:hAnsi="Times New Roman" w:cs="Times New Roman"/>
          <w:iCs/>
        </w:rPr>
        <w:t xml:space="preserve">Table 4.11 Variance Inflation Factors </w:t>
      </w:r>
      <w:r w:rsidRPr="000B0122">
        <w:rPr>
          <w:rFonts w:ascii="Times New Roman" w:hAnsi="Times New Roman" w:cs="Times New Roman"/>
        </w:rPr>
        <w:t xml:space="preserve">for </w:t>
      </w:r>
      <w:r>
        <w:rPr>
          <w:rFonts w:ascii="Times New Roman" w:hAnsi="Times New Roman" w:cs="Times New Roman"/>
        </w:rPr>
        <w:t>Intentions</w:t>
      </w:r>
      <w:r w:rsidRPr="000B0122">
        <w:rPr>
          <w:rFonts w:ascii="Times New Roman" w:hAnsi="Times New Roman" w:cs="Times New Roman"/>
        </w:rPr>
        <w:t xml:space="preserve"> as Predicted by </w:t>
      </w:r>
      <w:r>
        <w:rPr>
          <w:rFonts w:ascii="Times New Roman" w:hAnsi="Times New Roman" w:cs="Times New Roman"/>
        </w:rPr>
        <w:t>Perceived Behavioral Control, Injunctive Norms, Descriptive Norms, Instrumental Attitudes, and E</w:t>
      </w:r>
      <w:r w:rsidRPr="000B0122">
        <w:rPr>
          <w:rFonts w:ascii="Times New Roman" w:hAnsi="Times New Roman" w:cs="Times New Roman"/>
        </w:rPr>
        <w:t>xperie</w:t>
      </w:r>
      <w:r>
        <w:rPr>
          <w:rFonts w:ascii="Times New Roman" w:hAnsi="Times New Roman" w:cs="Times New Roman"/>
        </w:rPr>
        <w:t>ntial A</w:t>
      </w:r>
      <w:r w:rsidRPr="000B0122">
        <w:rPr>
          <w:rFonts w:ascii="Times New Roman" w:hAnsi="Times New Roman" w:cs="Times New Roman"/>
        </w:rPr>
        <w:t>ttitudes</w:t>
      </w:r>
    </w:p>
    <w:tbl>
      <w:tblPr>
        <w:tblW w:w="7212" w:type="dxa"/>
        <w:tblBorders>
          <w:top w:val="single" w:sz="12" w:space="0" w:color="008000"/>
          <w:bottom w:val="single" w:sz="12" w:space="0" w:color="008000"/>
        </w:tblBorders>
        <w:tblLook w:val="00A0" w:firstRow="1" w:lastRow="0" w:firstColumn="1" w:lastColumn="0" w:noHBand="0" w:noVBand="0"/>
      </w:tblPr>
      <w:tblGrid>
        <w:gridCol w:w="7212"/>
      </w:tblGrid>
      <w:tr w:rsidR="00AA629A" w:rsidRPr="000B0122" w14:paraId="28CBF1A9" w14:textId="77777777" w:rsidTr="00AA629A">
        <w:trPr>
          <w:trHeight w:val="205"/>
        </w:trPr>
        <w:tc>
          <w:tcPr>
            <w:tcW w:w="7212" w:type="dxa"/>
            <w:tcBorders>
              <w:top w:val="single" w:sz="12" w:space="0" w:color="008000"/>
              <w:bottom w:val="single" w:sz="6" w:space="0" w:color="008000"/>
            </w:tcBorders>
          </w:tcPr>
          <w:p w14:paraId="6D1063A7" w14:textId="77777777" w:rsidR="00AA629A" w:rsidRPr="000B0122" w:rsidRDefault="00AA629A" w:rsidP="00C630B3">
            <w:pPr>
              <w:contextualSpacing/>
              <w:rPr>
                <w:rFonts w:ascii="Times New Roman" w:hAnsi="Times New Roman" w:cs="Times New Roman"/>
                <w:sz w:val="20"/>
                <w:szCs w:val="20"/>
              </w:rPr>
            </w:pPr>
            <w:r>
              <w:rPr>
                <w:rFonts w:ascii="Times New Roman" w:hAnsi="Times New Roman" w:cs="Times New Roman"/>
                <w:sz w:val="20"/>
                <w:szCs w:val="20"/>
              </w:rPr>
              <w:t>Independent Variables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Variance Inflation Factor</w:t>
            </w:r>
          </w:p>
        </w:tc>
      </w:tr>
      <w:tr w:rsidR="00AA629A" w:rsidRPr="000B0122" w14:paraId="5CFA299C" w14:textId="77777777" w:rsidTr="00AA629A">
        <w:trPr>
          <w:trHeight w:val="789"/>
        </w:trPr>
        <w:tc>
          <w:tcPr>
            <w:tcW w:w="7212" w:type="dxa"/>
            <w:tcBorders>
              <w:top w:val="single" w:sz="6" w:space="0" w:color="008000"/>
              <w:bottom w:val="single" w:sz="6" w:space="0" w:color="008000"/>
            </w:tcBorders>
          </w:tcPr>
          <w:p w14:paraId="33029AC4" w14:textId="1AAA0F0A" w:rsidR="00AA629A" w:rsidRDefault="00AA629A" w:rsidP="00FD5A4D">
            <w:pPr>
              <w:contextualSpacing/>
              <w:rPr>
                <w:rFonts w:ascii="Times New Roman" w:hAnsi="Times New Roman" w:cs="Times New Roman"/>
                <w:sz w:val="20"/>
                <w:szCs w:val="20"/>
              </w:rPr>
            </w:pPr>
            <w:r>
              <w:rPr>
                <w:rFonts w:ascii="Times New Roman" w:hAnsi="Times New Roman" w:cs="Times New Roman"/>
                <w:sz w:val="20"/>
                <w:szCs w:val="20"/>
              </w:rPr>
              <w:t>Perceived Behavioral Control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1.183</w:t>
            </w:r>
          </w:p>
          <w:p w14:paraId="05F817CA" w14:textId="379B1AE6" w:rsidR="00AA629A" w:rsidRDefault="00AA629A" w:rsidP="00C630B3">
            <w:pPr>
              <w:contextualSpacing/>
              <w:rPr>
                <w:rFonts w:ascii="Times New Roman" w:hAnsi="Times New Roman" w:cs="Times New Roman"/>
                <w:sz w:val="20"/>
                <w:szCs w:val="20"/>
              </w:rPr>
            </w:pPr>
            <w:r>
              <w:rPr>
                <w:rFonts w:ascii="Times New Roman" w:hAnsi="Times New Roman" w:cs="Times New Roman"/>
                <w:sz w:val="20"/>
                <w:szCs w:val="20"/>
              </w:rPr>
              <w:t>Injunctive Norms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1.261</w:t>
            </w:r>
          </w:p>
          <w:p w14:paraId="20B9571F" w14:textId="73754BBA" w:rsidR="00AA629A" w:rsidRDefault="00AA629A" w:rsidP="00B8267B">
            <w:pPr>
              <w:contextualSpacing/>
              <w:rPr>
                <w:rFonts w:ascii="Times New Roman" w:hAnsi="Times New Roman" w:cs="Times New Roman"/>
                <w:sz w:val="20"/>
                <w:szCs w:val="20"/>
              </w:rPr>
            </w:pPr>
            <w:r>
              <w:rPr>
                <w:rFonts w:ascii="Times New Roman" w:hAnsi="Times New Roman" w:cs="Times New Roman"/>
                <w:sz w:val="20"/>
                <w:szCs w:val="20"/>
              </w:rPr>
              <w:t>Descriptive Norms</w:t>
            </w:r>
            <w:r>
              <w:rPr>
                <w:rFonts w:ascii="Times New Roman" w:hAnsi="Times New Roman" w:cs="Times New Roman"/>
                <w:sz w:val="20"/>
                <w:szCs w:val="20"/>
              </w:rPr>
              <w:tab/>
            </w:r>
            <w:r w:rsidRPr="00ED67D7">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1.162</w:t>
            </w:r>
          </w:p>
          <w:p w14:paraId="014FF2CE" w14:textId="79C3911B" w:rsidR="00AA629A" w:rsidRDefault="00AA629A" w:rsidP="00B8267B">
            <w:pPr>
              <w:contextualSpacing/>
              <w:rPr>
                <w:rFonts w:ascii="Times New Roman" w:hAnsi="Times New Roman" w:cs="Times New Roman"/>
                <w:sz w:val="20"/>
                <w:szCs w:val="20"/>
              </w:rPr>
            </w:pPr>
            <w:r>
              <w:rPr>
                <w:rFonts w:ascii="Times New Roman" w:hAnsi="Times New Roman" w:cs="Times New Roman"/>
                <w:sz w:val="20"/>
                <w:szCs w:val="20"/>
              </w:rPr>
              <w:t>Instrumental Attitudes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1.361</w:t>
            </w:r>
          </w:p>
          <w:p w14:paraId="19B557E8" w14:textId="14FF709D" w:rsidR="00AA629A" w:rsidRPr="000B0122" w:rsidRDefault="00AA629A" w:rsidP="00773228">
            <w:pPr>
              <w:contextualSpacing/>
              <w:rPr>
                <w:rFonts w:ascii="Times New Roman" w:hAnsi="Times New Roman" w:cs="Times New Roman"/>
                <w:sz w:val="20"/>
                <w:szCs w:val="20"/>
              </w:rPr>
            </w:pPr>
            <w:r>
              <w:rPr>
                <w:rFonts w:ascii="Times New Roman" w:hAnsi="Times New Roman" w:cs="Times New Roman"/>
                <w:sz w:val="20"/>
                <w:szCs w:val="20"/>
              </w:rPr>
              <w:t>Experiential Attitudes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1.458</w:t>
            </w:r>
          </w:p>
        </w:tc>
      </w:tr>
      <w:tr w:rsidR="00AA629A" w:rsidRPr="000B0122" w14:paraId="20A8A9D9" w14:textId="77777777" w:rsidTr="00AA629A">
        <w:trPr>
          <w:trHeight w:val="54"/>
        </w:trPr>
        <w:tc>
          <w:tcPr>
            <w:tcW w:w="7212" w:type="dxa"/>
            <w:tcBorders>
              <w:top w:val="single" w:sz="6" w:space="0" w:color="008000"/>
              <w:bottom w:val="single" w:sz="6" w:space="0" w:color="008000"/>
            </w:tcBorders>
          </w:tcPr>
          <w:p w14:paraId="041B26B5" w14:textId="77777777" w:rsidR="00AA629A" w:rsidRPr="000B0122" w:rsidRDefault="00AA629A" w:rsidP="00FD5A4D">
            <w:pPr>
              <w:contextualSpacing/>
              <w:rPr>
                <w:rFonts w:ascii="Times New Roman" w:hAnsi="Times New Roman" w:cs="Times New Roman"/>
                <w:sz w:val="20"/>
                <w:szCs w:val="20"/>
              </w:rPr>
            </w:pPr>
            <w:r>
              <w:rPr>
                <w:rFonts w:ascii="Times New Roman" w:hAnsi="Times New Roman" w:cs="Times New Roman"/>
                <w:sz w:val="20"/>
                <w:szCs w:val="20"/>
              </w:rPr>
              <w:t>Dependent Variable: Intentions</w:t>
            </w:r>
          </w:p>
        </w:tc>
      </w:tr>
    </w:tbl>
    <w:p w14:paraId="7C9A9E16" w14:textId="77777777" w:rsidR="0010764B" w:rsidRDefault="0010764B" w:rsidP="00FD5A4D">
      <w:pPr>
        <w:spacing w:after="240" w:line="480" w:lineRule="auto"/>
        <w:contextualSpacing/>
        <w:rPr>
          <w:rFonts w:ascii="Times New Roman" w:hAnsi="Times New Roman" w:cs="Times New Roman"/>
          <w:i/>
          <w:iCs/>
        </w:rPr>
        <w:sectPr w:rsidR="0010764B" w:rsidSect="00E97BA6">
          <w:pgSz w:w="12240" w:h="15840"/>
          <w:pgMar w:top="1440" w:right="1440" w:bottom="1440" w:left="2304" w:header="720" w:footer="1440" w:gutter="0"/>
          <w:cols w:space="720"/>
          <w:noEndnote/>
        </w:sectPr>
      </w:pPr>
    </w:p>
    <w:p w14:paraId="10AC03D7" w14:textId="100A1587" w:rsidR="00F36452" w:rsidRPr="007C3876" w:rsidRDefault="007C3876" w:rsidP="00FD5A4D">
      <w:pPr>
        <w:spacing w:after="240" w:line="480" w:lineRule="auto"/>
        <w:ind w:firstLine="720"/>
        <w:contextualSpacing/>
        <w:rPr>
          <w:rFonts w:ascii="Times New Roman" w:hAnsi="Times New Roman" w:cs="Times New Roman"/>
          <w:highlight w:val="lightGray"/>
        </w:rPr>
      </w:pPr>
      <w:r>
        <w:rPr>
          <w:rFonts w:ascii="Times New Roman" w:hAnsi="Times New Roman" w:cs="Times New Roman"/>
          <w:i/>
          <w:iCs/>
        </w:rPr>
        <w:lastRenderedPageBreak/>
        <w:t xml:space="preserve">Model 1: </w:t>
      </w:r>
      <w:r w:rsidR="00F36452" w:rsidRPr="000B0122">
        <w:rPr>
          <w:rFonts w:ascii="Times New Roman" w:hAnsi="Times New Roman" w:cs="Times New Roman"/>
          <w:i/>
          <w:iCs/>
        </w:rPr>
        <w:t xml:space="preserve">Predicting </w:t>
      </w:r>
      <w:r w:rsidR="00751FBC" w:rsidRPr="000B0122">
        <w:rPr>
          <w:rFonts w:ascii="Times New Roman" w:hAnsi="Times New Roman" w:cs="Times New Roman"/>
          <w:i/>
          <w:iCs/>
        </w:rPr>
        <w:t>SSB’s per day</w:t>
      </w:r>
      <w:r w:rsidR="00F36452" w:rsidRPr="000B0122">
        <w:rPr>
          <w:rFonts w:ascii="Times New Roman" w:hAnsi="Times New Roman" w:cs="Times New Roman"/>
          <w:i/>
          <w:iCs/>
        </w:rPr>
        <w:t xml:space="preserve"> with intentions, </w:t>
      </w:r>
      <w:r w:rsidR="00751FBC" w:rsidRPr="000B0122">
        <w:rPr>
          <w:rFonts w:ascii="Times New Roman" w:hAnsi="Times New Roman" w:cs="Times New Roman"/>
          <w:i/>
          <w:iCs/>
        </w:rPr>
        <w:t>perceived behavioral control, environment, and skills and abilities</w:t>
      </w:r>
      <w:r w:rsidR="00F36452" w:rsidRPr="009F6A6F">
        <w:rPr>
          <w:rFonts w:ascii="Times New Roman" w:hAnsi="Times New Roman" w:cs="Times New Roman"/>
          <w:i/>
          <w:iCs/>
        </w:rPr>
        <w:t xml:space="preserve">. </w:t>
      </w:r>
      <w:r>
        <w:rPr>
          <w:rFonts w:ascii="Times New Roman" w:hAnsi="Times New Roman" w:cs="Times New Roman"/>
        </w:rPr>
        <w:t>According to the IM,</w:t>
      </w:r>
      <w:r w:rsidR="00751FBC" w:rsidRPr="009F6A6F">
        <w:rPr>
          <w:rFonts w:ascii="Times New Roman" w:hAnsi="Times New Roman" w:cs="Times New Roman"/>
        </w:rPr>
        <w:t xml:space="preserve"> behavior </w:t>
      </w:r>
      <w:r w:rsidR="0010764B">
        <w:rPr>
          <w:rFonts w:ascii="Times New Roman" w:hAnsi="Times New Roman" w:cs="Times New Roman"/>
        </w:rPr>
        <w:t xml:space="preserve">was </w:t>
      </w:r>
      <w:r>
        <w:rPr>
          <w:rFonts w:ascii="Times New Roman" w:hAnsi="Times New Roman" w:cs="Times New Roman"/>
        </w:rPr>
        <w:t>predicted by</w:t>
      </w:r>
      <w:r w:rsidRPr="009F6A6F">
        <w:rPr>
          <w:rFonts w:ascii="Times New Roman" w:hAnsi="Times New Roman" w:cs="Times New Roman"/>
        </w:rPr>
        <w:t xml:space="preserve"> </w:t>
      </w:r>
      <w:r w:rsidR="00751FBC" w:rsidRPr="009F6A6F">
        <w:rPr>
          <w:rFonts w:ascii="Times New Roman" w:hAnsi="Times New Roman" w:cs="Times New Roman"/>
        </w:rPr>
        <w:t>perceived behavioral control</w:t>
      </w:r>
      <w:r w:rsidR="00B00181" w:rsidRPr="00744F78">
        <w:rPr>
          <w:rFonts w:ascii="Times New Roman" w:hAnsi="Times New Roman" w:cs="Times New Roman"/>
        </w:rPr>
        <w:t xml:space="preserve">, </w:t>
      </w:r>
      <w:r w:rsidR="00751FBC" w:rsidRPr="00744F78">
        <w:rPr>
          <w:rFonts w:ascii="Times New Roman" w:hAnsi="Times New Roman" w:cs="Times New Roman"/>
        </w:rPr>
        <w:t>environment</w:t>
      </w:r>
      <w:r w:rsidR="00B00181" w:rsidRPr="002364EC">
        <w:rPr>
          <w:rFonts w:ascii="Times New Roman" w:hAnsi="Times New Roman" w:cs="Times New Roman"/>
        </w:rPr>
        <w:t xml:space="preserve">, </w:t>
      </w:r>
      <w:r>
        <w:rPr>
          <w:rFonts w:ascii="Times New Roman" w:hAnsi="Times New Roman" w:cs="Times New Roman"/>
        </w:rPr>
        <w:t xml:space="preserve">skills/abilities </w:t>
      </w:r>
      <w:r w:rsidR="00B00181" w:rsidRPr="002364EC">
        <w:rPr>
          <w:rFonts w:ascii="Times New Roman" w:hAnsi="Times New Roman" w:cs="Times New Roman"/>
        </w:rPr>
        <w:t>and intentions</w:t>
      </w:r>
      <w:r w:rsidR="00751FBC" w:rsidRPr="002364EC">
        <w:rPr>
          <w:rFonts w:ascii="Times New Roman" w:hAnsi="Times New Roman" w:cs="Times New Roman"/>
        </w:rPr>
        <w:t>. All</w:t>
      </w:r>
      <w:r w:rsidR="00F36452" w:rsidRPr="002364EC">
        <w:rPr>
          <w:rFonts w:ascii="Times New Roman" w:hAnsi="Times New Roman" w:cs="Times New Roman"/>
        </w:rPr>
        <w:t xml:space="preserve"> </w:t>
      </w:r>
      <w:r w:rsidR="00751FBC" w:rsidRPr="002364EC">
        <w:rPr>
          <w:rFonts w:ascii="Times New Roman" w:hAnsi="Times New Roman" w:cs="Times New Roman"/>
        </w:rPr>
        <w:t>four constructs predicted 9.7</w:t>
      </w:r>
      <w:r w:rsidR="00F36452" w:rsidRPr="007C3876">
        <w:rPr>
          <w:rFonts w:ascii="Times New Roman" w:hAnsi="Times New Roman" w:cs="Times New Roman"/>
        </w:rPr>
        <w:t>% of the variance</w:t>
      </w:r>
      <w:r>
        <w:rPr>
          <w:rFonts w:ascii="Times New Roman" w:hAnsi="Times New Roman" w:cs="Times New Roman"/>
        </w:rPr>
        <w:t xml:space="preserve"> of </w:t>
      </w:r>
      <w:r w:rsidR="00B368B4">
        <w:rPr>
          <w:rFonts w:ascii="Times New Roman" w:hAnsi="Times New Roman" w:cs="Times New Roman"/>
        </w:rPr>
        <w:t>SSB’s per day</w:t>
      </w:r>
      <w:r w:rsidR="00F36452" w:rsidRPr="007C3876">
        <w:rPr>
          <w:rFonts w:ascii="Times New Roman" w:hAnsi="Times New Roman" w:cs="Times New Roman"/>
        </w:rPr>
        <w:t>.</w:t>
      </w:r>
      <w:r w:rsidR="00751FBC" w:rsidRPr="007C3876">
        <w:rPr>
          <w:rFonts w:ascii="Times New Roman" w:hAnsi="Times New Roman" w:cs="Times New Roman"/>
        </w:rPr>
        <w:t xml:space="preserve"> </w:t>
      </w:r>
      <w:r>
        <w:rPr>
          <w:rFonts w:ascii="Times New Roman" w:hAnsi="Times New Roman" w:cs="Times New Roman"/>
        </w:rPr>
        <w:t xml:space="preserve">All variables were significant except Skills/Abilities </w:t>
      </w:r>
      <w:r w:rsidRPr="00093B98">
        <w:rPr>
          <w:rFonts w:ascii="Times New Roman" w:hAnsi="Times New Roman" w:cs="Times New Roman"/>
        </w:rPr>
        <w:t>(p</w:t>
      </w:r>
      <w:r w:rsidR="00093B98" w:rsidRPr="00093B98">
        <w:rPr>
          <w:rFonts w:ascii="Times New Roman" w:hAnsi="Times New Roman" w:cs="Times New Roman"/>
        </w:rPr>
        <w:t>=0.318</w:t>
      </w:r>
      <w:r w:rsidRPr="00093B98">
        <w:rPr>
          <w:rFonts w:ascii="Times New Roman" w:hAnsi="Times New Roman" w:cs="Times New Roman"/>
        </w:rPr>
        <w:t>). According</w:t>
      </w:r>
      <w:r>
        <w:rPr>
          <w:rFonts w:ascii="Times New Roman" w:hAnsi="Times New Roman" w:cs="Times New Roman"/>
        </w:rPr>
        <w:t xml:space="preserve"> to the standardized beta-coefficients, PBC</w:t>
      </w:r>
      <w:r w:rsidR="003206ED">
        <w:rPr>
          <w:rFonts w:ascii="Times New Roman" w:hAnsi="Times New Roman" w:cs="Times New Roman"/>
        </w:rPr>
        <w:t xml:space="preserve"> (-0.221;</w:t>
      </w:r>
      <w:r w:rsidR="003206ED" w:rsidRPr="003206ED">
        <w:rPr>
          <w:rFonts w:ascii="Times New Roman" w:hAnsi="Times New Roman" w:cs="Times New Roman"/>
          <w:shd w:val="clear" w:color="auto" w:fill="FFFFFF"/>
        </w:rPr>
        <w:t xml:space="preserve"> </w:t>
      </w:r>
      <w:r w:rsidR="003206ED" w:rsidRPr="002364EC">
        <w:rPr>
          <w:rFonts w:ascii="Times New Roman" w:hAnsi="Times New Roman" w:cs="Times New Roman"/>
          <w:shd w:val="clear" w:color="auto" w:fill="FFFFFF"/>
        </w:rPr>
        <w:t>p&lt;0.0</w:t>
      </w:r>
      <w:r w:rsidR="00D76C9F">
        <w:rPr>
          <w:rFonts w:ascii="Times New Roman" w:hAnsi="Times New Roman" w:cs="Times New Roman"/>
          <w:shd w:val="clear" w:color="auto" w:fill="FFFFFF"/>
        </w:rPr>
        <w:t>1</w:t>
      </w:r>
      <w:r w:rsidR="003206ED">
        <w:rPr>
          <w:rFonts w:ascii="Times New Roman" w:hAnsi="Times New Roman" w:cs="Times New Roman"/>
        </w:rPr>
        <w:t>)</w:t>
      </w:r>
      <w:r>
        <w:rPr>
          <w:rFonts w:ascii="Times New Roman" w:hAnsi="Times New Roman" w:cs="Times New Roman"/>
        </w:rPr>
        <w:t xml:space="preserve"> was the most influential variable, followed by environment</w:t>
      </w:r>
      <w:r w:rsidR="003206ED">
        <w:rPr>
          <w:rFonts w:ascii="Times New Roman" w:hAnsi="Times New Roman" w:cs="Times New Roman"/>
        </w:rPr>
        <w:t xml:space="preserve"> (0.193;</w:t>
      </w:r>
      <w:r w:rsidR="003206ED" w:rsidRPr="003206ED">
        <w:rPr>
          <w:rFonts w:ascii="Times New Roman" w:hAnsi="Times New Roman" w:cs="Times New Roman"/>
          <w:shd w:val="clear" w:color="auto" w:fill="FFFFFF"/>
        </w:rPr>
        <w:t xml:space="preserve"> </w:t>
      </w:r>
      <w:r w:rsidR="003206ED" w:rsidRPr="002364EC">
        <w:rPr>
          <w:rFonts w:ascii="Times New Roman" w:hAnsi="Times New Roman" w:cs="Times New Roman"/>
          <w:shd w:val="clear" w:color="auto" w:fill="FFFFFF"/>
        </w:rPr>
        <w:t>p&lt;0.0</w:t>
      </w:r>
      <w:r w:rsidR="00D76C9F">
        <w:rPr>
          <w:rFonts w:ascii="Times New Roman" w:hAnsi="Times New Roman" w:cs="Times New Roman"/>
          <w:shd w:val="clear" w:color="auto" w:fill="FFFFFF"/>
        </w:rPr>
        <w:t>1</w:t>
      </w:r>
      <w:r w:rsidR="003206ED">
        <w:rPr>
          <w:rFonts w:ascii="Times New Roman" w:hAnsi="Times New Roman" w:cs="Times New Roman"/>
        </w:rPr>
        <w:t>)</w:t>
      </w:r>
      <w:r>
        <w:rPr>
          <w:rFonts w:ascii="Times New Roman" w:hAnsi="Times New Roman" w:cs="Times New Roman"/>
        </w:rPr>
        <w:t xml:space="preserve"> and intentions</w:t>
      </w:r>
      <w:r w:rsidR="003206ED">
        <w:rPr>
          <w:rFonts w:ascii="Times New Roman" w:hAnsi="Times New Roman" w:cs="Times New Roman"/>
        </w:rPr>
        <w:t xml:space="preserve"> (0.125; </w:t>
      </w:r>
      <w:r w:rsidR="003206ED" w:rsidRPr="002364EC">
        <w:rPr>
          <w:rFonts w:ascii="Times New Roman" w:hAnsi="Times New Roman" w:cs="Times New Roman"/>
          <w:shd w:val="clear" w:color="auto" w:fill="FFFFFF"/>
        </w:rPr>
        <w:t>p&lt;0.0</w:t>
      </w:r>
      <w:r w:rsidR="003206ED">
        <w:rPr>
          <w:rFonts w:ascii="Times New Roman" w:hAnsi="Times New Roman" w:cs="Times New Roman"/>
          <w:shd w:val="clear" w:color="auto" w:fill="FFFFFF"/>
        </w:rPr>
        <w:t>5</w:t>
      </w:r>
      <w:r w:rsidR="003206ED">
        <w:rPr>
          <w:rFonts w:ascii="Times New Roman" w:hAnsi="Times New Roman" w:cs="Times New Roman"/>
        </w:rPr>
        <w:t>)</w:t>
      </w:r>
      <w:r w:rsidR="00D76C9F">
        <w:rPr>
          <w:rFonts w:ascii="Times New Roman" w:hAnsi="Times New Roman" w:cs="Times New Roman"/>
        </w:rPr>
        <w:t>.</w:t>
      </w:r>
      <w:r w:rsidR="004F1398" w:rsidRPr="007C3876">
        <w:rPr>
          <w:rFonts w:ascii="Times New Roman" w:hAnsi="Times New Roman" w:cs="Times New Roman"/>
        </w:rPr>
        <w:t xml:space="preserve"> </w:t>
      </w:r>
    </w:p>
    <w:p w14:paraId="2421665E" w14:textId="77777777" w:rsidR="00D76C9F" w:rsidRDefault="00D76C9F" w:rsidP="00C630B3">
      <w:pPr>
        <w:spacing w:line="480" w:lineRule="auto"/>
        <w:contextualSpacing/>
        <w:rPr>
          <w:rFonts w:ascii="Times New Roman" w:hAnsi="Times New Roman" w:cs="Times New Roman"/>
        </w:rPr>
      </w:pPr>
    </w:p>
    <w:p w14:paraId="2ED05237" w14:textId="43774F13" w:rsidR="00C404F3" w:rsidRPr="000B0122" w:rsidRDefault="003C397F" w:rsidP="00B8267B">
      <w:pPr>
        <w:spacing w:line="480" w:lineRule="auto"/>
        <w:contextualSpacing/>
        <w:rPr>
          <w:rFonts w:ascii="Times New Roman" w:hAnsi="Times New Roman" w:cs="Times New Roman"/>
        </w:rPr>
      </w:pPr>
      <w:r w:rsidRPr="00974A48">
        <w:rPr>
          <w:rFonts w:ascii="Times New Roman" w:hAnsi="Times New Roman" w:cs="Times New Roman"/>
        </w:rPr>
        <w:t>Table 4</w:t>
      </w:r>
      <w:r w:rsidR="00A0536D">
        <w:rPr>
          <w:rFonts w:ascii="Times New Roman" w:hAnsi="Times New Roman" w:cs="Times New Roman"/>
        </w:rPr>
        <w:t>.12</w:t>
      </w:r>
      <w:r w:rsidR="00C404F3" w:rsidRPr="00974A48">
        <w:rPr>
          <w:rFonts w:ascii="Times New Roman" w:hAnsi="Times New Roman" w:cs="Times New Roman"/>
        </w:rPr>
        <w:t xml:space="preserve"> </w:t>
      </w:r>
      <w:r w:rsidR="00C404F3" w:rsidRPr="000B0122">
        <w:rPr>
          <w:rFonts w:ascii="Times New Roman" w:hAnsi="Times New Roman" w:cs="Times New Roman"/>
        </w:rPr>
        <w:t>Parameter Estimates from the Final Regression Model for SSB’s per day (in oz) as Predicted by Intentions, Perceived Behavioral Control, Environment and Skills and Abilities: (Adjusted R² = 0.097) (n=410)</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C404F3" w:rsidRPr="000B0122" w14:paraId="5255D0FF" w14:textId="77777777" w:rsidTr="00C404F3">
        <w:tc>
          <w:tcPr>
            <w:tcW w:w="8856" w:type="dxa"/>
            <w:tcBorders>
              <w:top w:val="single" w:sz="12" w:space="0" w:color="008000"/>
              <w:bottom w:val="single" w:sz="6" w:space="0" w:color="008000"/>
            </w:tcBorders>
          </w:tcPr>
          <w:p w14:paraId="08EECEB7" w14:textId="6866FBF1" w:rsidR="00C404F3" w:rsidRPr="00974A48" w:rsidRDefault="00C404F3" w:rsidP="00B8267B">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Unstandardized</w:t>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Standardized</w:t>
            </w:r>
          </w:p>
          <w:p w14:paraId="4C7D07F0" w14:textId="726D5BC8" w:rsidR="00C404F3" w:rsidRPr="00974A48" w:rsidRDefault="00C404F3" w:rsidP="00773228">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 xml:space="preserve">   coefficients </w:t>
            </w:r>
            <w:r w:rsidRPr="00974A48">
              <w:rPr>
                <w:rFonts w:ascii="Times New Roman" w:hAnsi="Times New Roman" w:cs="Times New Roman"/>
                <w:sz w:val="20"/>
              </w:rPr>
              <w:tab/>
            </w:r>
            <w:r w:rsidRPr="00974A48">
              <w:rPr>
                <w:rFonts w:ascii="Times New Roman" w:hAnsi="Times New Roman" w:cs="Times New Roman"/>
                <w:sz w:val="20"/>
              </w:rPr>
              <w:tab/>
              <w:t>Std.</w:t>
            </w:r>
            <w:r w:rsidRPr="00974A48">
              <w:rPr>
                <w:rFonts w:ascii="Times New Roman" w:hAnsi="Times New Roman" w:cs="Times New Roman"/>
                <w:sz w:val="20"/>
              </w:rPr>
              <w:tab/>
              <w:t>coefficients</w:t>
            </w:r>
            <w:r w:rsidRPr="00974A48">
              <w:rPr>
                <w:rFonts w:ascii="Times New Roman" w:hAnsi="Times New Roman" w:cs="Times New Roman"/>
                <w:sz w:val="20"/>
              </w:rPr>
              <w:tab/>
            </w:r>
          </w:p>
          <w:p w14:paraId="73A66AA2" w14:textId="51DC4928" w:rsidR="00C404F3" w:rsidRPr="00974A48" w:rsidRDefault="00C404F3" w:rsidP="003475F6">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 xml:space="preserve">            B             </w:t>
            </w:r>
            <w:r w:rsidRPr="00974A48">
              <w:rPr>
                <w:rFonts w:ascii="Times New Roman" w:hAnsi="Times New Roman" w:cs="Times New Roman"/>
                <w:sz w:val="20"/>
              </w:rPr>
              <w:tab/>
            </w:r>
            <w:r w:rsidRPr="00974A48">
              <w:rPr>
                <w:rFonts w:ascii="Times New Roman" w:hAnsi="Times New Roman" w:cs="Times New Roman"/>
                <w:sz w:val="20"/>
              </w:rPr>
              <w:tab/>
              <w:t>error</w:t>
            </w:r>
            <w:r w:rsidRPr="00974A48">
              <w:rPr>
                <w:rFonts w:ascii="Times New Roman" w:hAnsi="Times New Roman" w:cs="Times New Roman"/>
                <w:sz w:val="20"/>
              </w:rPr>
              <w:tab/>
              <w:t xml:space="preserve">      Beta</w:t>
            </w:r>
            <w:r w:rsidRPr="00974A48">
              <w:rPr>
                <w:rFonts w:ascii="Times New Roman" w:hAnsi="Times New Roman" w:cs="Times New Roman"/>
                <w:sz w:val="20"/>
              </w:rPr>
              <w:tab/>
            </w:r>
            <w:r w:rsidRPr="00974A48">
              <w:rPr>
                <w:rFonts w:ascii="Times New Roman" w:hAnsi="Times New Roman" w:cs="Times New Roman"/>
                <w:sz w:val="20"/>
              </w:rPr>
              <w:tab/>
              <w:t>t         p-value</w:t>
            </w:r>
            <w:r w:rsidRPr="00974A48">
              <w:rPr>
                <w:rFonts w:ascii="Times New Roman" w:hAnsi="Times New Roman" w:cs="Times New Roman"/>
                <w:sz w:val="20"/>
              </w:rPr>
              <w:tab/>
              <w:t xml:space="preserve">        </w:t>
            </w:r>
          </w:p>
        </w:tc>
      </w:tr>
      <w:tr w:rsidR="00C404F3" w:rsidRPr="000B0122" w14:paraId="663EA255" w14:textId="77777777" w:rsidTr="00C404F3">
        <w:tc>
          <w:tcPr>
            <w:tcW w:w="8856" w:type="dxa"/>
            <w:tcBorders>
              <w:top w:val="single" w:sz="6" w:space="0" w:color="008000"/>
              <w:bottom w:val="single" w:sz="6" w:space="0" w:color="008000"/>
            </w:tcBorders>
          </w:tcPr>
          <w:p w14:paraId="413FA220" w14:textId="77777777" w:rsidR="00C404F3" w:rsidRPr="00974A48" w:rsidRDefault="00C404F3" w:rsidP="00FD5A4D">
            <w:pPr>
              <w:contextualSpacing/>
              <w:rPr>
                <w:rFonts w:ascii="Times New Roman" w:hAnsi="Times New Roman" w:cs="Times New Roman"/>
                <w:sz w:val="20"/>
              </w:rPr>
            </w:pPr>
          </w:p>
          <w:p w14:paraId="413B7726" w14:textId="6227D7A6" w:rsidR="00C404F3" w:rsidRPr="000B0122" w:rsidRDefault="00C404F3" w:rsidP="00C630B3">
            <w:pPr>
              <w:contextualSpacing/>
              <w:rPr>
                <w:rFonts w:ascii="Times New Roman" w:hAnsi="Times New Roman" w:cs="Times New Roman"/>
                <w:sz w:val="20"/>
              </w:rPr>
            </w:pPr>
            <w:r w:rsidRPr="000B0122">
              <w:rPr>
                <w:rFonts w:ascii="Times New Roman" w:hAnsi="Times New Roman" w:cs="Times New Roman"/>
                <w:sz w:val="20"/>
              </w:rPr>
              <w:t>Constant</w:t>
            </w:r>
            <w:r w:rsidRPr="000B0122">
              <w:rPr>
                <w:rFonts w:ascii="Times New Roman" w:hAnsi="Times New Roman" w:cs="Times New Roman"/>
                <w:sz w:val="20"/>
              </w:rPr>
              <w:tab/>
            </w:r>
            <w:r w:rsidRPr="000B0122">
              <w:rPr>
                <w:rFonts w:ascii="Times New Roman" w:hAnsi="Times New Roman" w:cs="Times New Roman"/>
                <w:sz w:val="20"/>
              </w:rPr>
              <w:tab/>
            </w:r>
            <w:r w:rsidRPr="000B0122">
              <w:rPr>
                <w:rFonts w:ascii="Times New Roman" w:hAnsi="Times New Roman" w:cs="Times New Roman"/>
                <w:sz w:val="20"/>
              </w:rPr>
              <w:tab/>
              <w:t xml:space="preserve">        </w:t>
            </w:r>
            <w:r w:rsidRPr="000B0122">
              <w:rPr>
                <w:rFonts w:ascii="Times New Roman" w:hAnsi="Times New Roman" w:cs="Times New Roman"/>
                <w:sz w:val="20"/>
              </w:rPr>
              <w:tab/>
              <w:t xml:space="preserve">        32.934</w:t>
            </w:r>
            <w:r w:rsidRPr="000B0122">
              <w:rPr>
                <w:rFonts w:ascii="Times New Roman" w:hAnsi="Times New Roman" w:cs="Times New Roman"/>
                <w:sz w:val="20"/>
              </w:rPr>
              <w:tab/>
              <w:t xml:space="preserve">              2.935          </w:t>
            </w:r>
            <w:r w:rsidRPr="000B0122">
              <w:rPr>
                <w:rFonts w:ascii="Times New Roman" w:hAnsi="Times New Roman" w:cs="Times New Roman"/>
                <w:sz w:val="20"/>
              </w:rPr>
              <w:tab/>
              <w:t xml:space="preserve">           11.22      0.00</w:t>
            </w:r>
            <w:r w:rsidR="00222B52">
              <w:rPr>
                <w:rFonts w:ascii="Times New Roman" w:hAnsi="Times New Roman" w:cs="Times New Roman"/>
                <w:sz w:val="20"/>
              </w:rPr>
              <w:t>1</w:t>
            </w:r>
            <w:r w:rsidRPr="000B0122">
              <w:rPr>
                <w:rFonts w:ascii="Times New Roman" w:hAnsi="Times New Roman" w:cs="Times New Roman"/>
                <w:sz w:val="20"/>
              </w:rPr>
              <w:tab/>
            </w:r>
          </w:p>
          <w:p w14:paraId="2156B842" w14:textId="77777777" w:rsidR="00C404F3" w:rsidRPr="00974A48" w:rsidRDefault="00C404F3" w:rsidP="00B8267B">
            <w:pPr>
              <w:contextualSpacing/>
              <w:rPr>
                <w:rFonts w:ascii="Times New Roman" w:hAnsi="Times New Roman" w:cs="Times New Roman"/>
                <w:sz w:val="20"/>
              </w:rPr>
            </w:pPr>
          </w:p>
          <w:p w14:paraId="16E79272" w14:textId="174744E1" w:rsidR="00C404F3" w:rsidRPr="00974A48" w:rsidRDefault="00C404F3" w:rsidP="00B8267B">
            <w:pPr>
              <w:contextualSpacing/>
              <w:rPr>
                <w:rFonts w:ascii="Times New Roman" w:hAnsi="Times New Roman" w:cs="Times New Roman"/>
                <w:sz w:val="20"/>
              </w:rPr>
            </w:pPr>
            <w:r w:rsidRPr="00974A48">
              <w:rPr>
                <w:rFonts w:ascii="Times New Roman" w:hAnsi="Times New Roman" w:cs="Times New Roman"/>
                <w:sz w:val="20"/>
              </w:rPr>
              <w:t>Intentions</w:t>
            </w:r>
            <w:r w:rsidRPr="00974A48">
              <w:rPr>
                <w:rFonts w:ascii="Times New Roman" w:hAnsi="Times New Roman" w:cs="Times New Roman"/>
                <w:sz w:val="20"/>
              </w:rPr>
              <w:tab/>
            </w:r>
            <w:r w:rsidRPr="00974A48">
              <w:rPr>
                <w:rFonts w:ascii="Times New Roman" w:hAnsi="Times New Roman" w:cs="Times New Roman"/>
                <w:sz w:val="20"/>
              </w:rPr>
              <w:tab/>
              <w:t xml:space="preserve">         </w:t>
            </w:r>
            <w:r w:rsidRPr="00974A48">
              <w:rPr>
                <w:rFonts w:ascii="Times New Roman" w:hAnsi="Times New Roman" w:cs="Times New Roman"/>
                <w:sz w:val="20"/>
              </w:rPr>
              <w:tab/>
              <w:t xml:space="preserve">         2.162</w:t>
            </w:r>
            <w:r w:rsidRPr="00974A48">
              <w:rPr>
                <w:rFonts w:ascii="Times New Roman" w:hAnsi="Times New Roman" w:cs="Times New Roman"/>
                <w:sz w:val="20"/>
              </w:rPr>
              <w:tab/>
            </w:r>
            <w:r w:rsidRPr="00974A48">
              <w:rPr>
                <w:rFonts w:ascii="Times New Roman" w:hAnsi="Times New Roman" w:cs="Times New Roman"/>
                <w:sz w:val="20"/>
              </w:rPr>
              <w:tab/>
              <w:t>0.948</w:t>
            </w:r>
            <w:r w:rsidRPr="00974A48">
              <w:rPr>
                <w:rFonts w:ascii="Times New Roman" w:hAnsi="Times New Roman" w:cs="Times New Roman"/>
                <w:sz w:val="20"/>
              </w:rPr>
              <w:tab/>
              <w:t xml:space="preserve">       0.125           2.28       0.023</w:t>
            </w:r>
          </w:p>
          <w:p w14:paraId="4CE9EA6B" w14:textId="77777777" w:rsidR="00C404F3" w:rsidRPr="00974A48" w:rsidRDefault="00C404F3" w:rsidP="00773228">
            <w:pPr>
              <w:contextualSpacing/>
              <w:rPr>
                <w:rFonts w:ascii="Times New Roman" w:hAnsi="Times New Roman" w:cs="Times New Roman"/>
                <w:sz w:val="20"/>
              </w:rPr>
            </w:pPr>
          </w:p>
          <w:p w14:paraId="44D2DDE4" w14:textId="2D88DC6A" w:rsidR="00C404F3" w:rsidRPr="00B95845" w:rsidRDefault="00C404F3" w:rsidP="003475F6">
            <w:pPr>
              <w:contextualSpacing/>
              <w:rPr>
                <w:rFonts w:ascii="Times New Roman" w:hAnsi="Times New Roman" w:cs="Times New Roman"/>
                <w:sz w:val="20"/>
              </w:rPr>
            </w:pPr>
            <w:r w:rsidRPr="00B95845">
              <w:rPr>
                <w:rFonts w:ascii="Times New Roman" w:hAnsi="Times New Roman" w:cs="Times New Roman"/>
                <w:sz w:val="20"/>
              </w:rPr>
              <w:t>Perceived Behavioral</w:t>
            </w:r>
            <w:r w:rsidRPr="00B95845">
              <w:rPr>
                <w:rFonts w:ascii="Times New Roman" w:hAnsi="Times New Roman" w:cs="Times New Roman"/>
                <w:sz w:val="20"/>
              </w:rPr>
              <w:tab/>
              <w:t xml:space="preserve">    </w:t>
            </w:r>
            <w:r w:rsidRPr="00B95845">
              <w:rPr>
                <w:rFonts w:ascii="Times New Roman" w:hAnsi="Times New Roman" w:cs="Times New Roman"/>
                <w:sz w:val="20"/>
              </w:rPr>
              <w:tab/>
              <w:t xml:space="preserve">        -3.831</w:t>
            </w:r>
            <w:r w:rsidRPr="00B95845">
              <w:rPr>
                <w:rFonts w:ascii="Times New Roman" w:hAnsi="Times New Roman" w:cs="Times New Roman"/>
                <w:sz w:val="20"/>
              </w:rPr>
              <w:tab/>
            </w:r>
            <w:r w:rsidRPr="00B95845">
              <w:rPr>
                <w:rFonts w:ascii="Times New Roman" w:hAnsi="Times New Roman" w:cs="Times New Roman"/>
                <w:sz w:val="20"/>
              </w:rPr>
              <w:tab/>
              <w:t>0.972</w:t>
            </w:r>
            <w:r w:rsidRPr="00B95845">
              <w:rPr>
                <w:rFonts w:ascii="Times New Roman" w:hAnsi="Times New Roman" w:cs="Times New Roman"/>
                <w:sz w:val="20"/>
              </w:rPr>
              <w:tab/>
              <w:t xml:space="preserve">      -0.221         -3.94       0.00</w:t>
            </w:r>
            <w:r w:rsidR="00222B52">
              <w:rPr>
                <w:rFonts w:ascii="Times New Roman" w:hAnsi="Times New Roman" w:cs="Times New Roman"/>
                <w:sz w:val="20"/>
              </w:rPr>
              <w:t>1</w:t>
            </w:r>
          </w:p>
          <w:p w14:paraId="6897578E" w14:textId="77777777" w:rsidR="00C404F3" w:rsidRPr="00705724" w:rsidRDefault="00C404F3">
            <w:pPr>
              <w:contextualSpacing/>
              <w:rPr>
                <w:rFonts w:ascii="Times New Roman" w:hAnsi="Times New Roman" w:cs="Times New Roman"/>
                <w:sz w:val="20"/>
              </w:rPr>
            </w:pPr>
            <w:r w:rsidRPr="00705724">
              <w:rPr>
                <w:rFonts w:ascii="Times New Roman" w:hAnsi="Times New Roman" w:cs="Times New Roman"/>
                <w:sz w:val="20"/>
              </w:rPr>
              <w:t>Control</w:t>
            </w:r>
          </w:p>
          <w:p w14:paraId="1106D9BA" w14:textId="77777777" w:rsidR="00C404F3" w:rsidRPr="00705724" w:rsidRDefault="00C404F3">
            <w:pPr>
              <w:contextualSpacing/>
              <w:rPr>
                <w:rFonts w:ascii="Times New Roman" w:hAnsi="Times New Roman" w:cs="Times New Roman"/>
                <w:sz w:val="20"/>
              </w:rPr>
            </w:pPr>
          </w:p>
          <w:p w14:paraId="4EDB60B4" w14:textId="767C9191" w:rsidR="00C404F3" w:rsidRPr="00E41B0F" w:rsidRDefault="00C404F3">
            <w:pPr>
              <w:contextualSpacing/>
              <w:rPr>
                <w:rFonts w:ascii="Times New Roman" w:hAnsi="Times New Roman" w:cs="Times New Roman"/>
                <w:sz w:val="20"/>
              </w:rPr>
            </w:pPr>
            <w:r w:rsidRPr="00817B83">
              <w:rPr>
                <w:rFonts w:ascii="Times New Roman" w:hAnsi="Times New Roman" w:cs="Times New Roman"/>
                <w:sz w:val="20"/>
              </w:rPr>
              <w:t>Environment</w:t>
            </w:r>
            <w:r w:rsidRPr="00817B83">
              <w:rPr>
                <w:rFonts w:ascii="Times New Roman" w:hAnsi="Times New Roman" w:cs="Times New Roman"/>
                <w:sz w:val="20"/>
              </w:rPr>
              <w:tab/>
            </w:r>
            <w:r w:rsidRPr="00817B83">
              <w:rPr>
                <w:rFonts w:ascii="Times New Roman" w:hAnsi="Times New Roman" w:cs="Times New Roman"/>
                <w:sz w:val="20"/>
              </w:rPr>
              <w:tab/>
              <w:t xml:space="preserve">        </w:t>
            </w:r>
            <w:r w:rsidRPr="00817B83">
              <w:rPr>
                <w:rFonts w:ascii="Times New Roman" w:hAnsi="Times New Roman" w:cs="Times New Roman"/>
                <w:sz w:val="20"/>
              </w:rPr>
              <w:tab/>
              <w:t xml:space="preserve">         2.713</w:t>
            </w:r>
            <w:r w:rsidRPr="00817B83">
              <w:rPr>
                <w:rFonts w:ascii="Times New Roman" w:hAnsi="Times New Roman" w:cs="Times New Roman"/>
                <w:sz w:val="20"/>
              </w:rPr>
              <w:tab/>
            </w:r>
            <w:r w:rsidRPr="00817B83">
              <w:rPr>
                <w:rFonts w:ascii="Times New Roman" w:hAnsi="Times New Roman" w:cs="Times New Roman"/>
                <w:sz w:val="20"/>
              </w:rPr>
              <w:tab/>
              <w:t>0.693</w:t>
            </w:r>
            <w:r w:rsidRPr="00817B83">
              <w:rPr>
                <w:rFonts w:ascii="Times New Roman" w:hAnsi="Times New Roman" w:cs="Times New Roman"/>
                <w:sz w:val="20"/>
              </w:rPr>
              <w:tab/>
              <w:t xml:space="preserve">       0.193          3.92        0.00</w:t>
            </w:r>
            <w:r w:rsidR="00222B52">
              <w:rPr>
                <w:rFonts w:ascii="Times New Roman" w:hAnsi="Times New Roman" w:cs="Times New Roman"/>
                <w:sz w:val="20"/>
              </w:rPr>
              <w:t>1</w:t>
            </w:r>
          </w:p>
          <w:p w14:paraId="5119B2B4" w14:textId="77777777" w:rsidR="00C404F3" w:rsidRPr="00CE3355" w:rsidRDefault="00C404F3">
            <w:pPr>
              <w:contextualSpacing/>
              <w:rPr>
                <w:rFonts w:ascii="Times New Roman" w:hAnsi="Times New Roman" w:cs="Times New Roman"/>
                <w:sz w:val="20"/>
              </w:rPr>
            </w:pPr>
          </w:p>
          <w:p w14:paraId="61E99102" w14:textId="78018162" w:rsidR="00C404F3" w:rsidRPr="00C267B6" w:rsidRDefault="00C404F3">
            <w:pPr>
              <w:contextualSpacing/>
              <w:rPr>
                <w:rFonts w:ascii="Times New Roman" w:hAnsi="Times New Roman" w:cs="Times New Roman"/>
                <w:sz w:val="20"/>
              </w:rPr>
            </w:pPr>
            <w:r w:rsidRPr="00C267B6">
              <w:rPr>
                <w:rFonts w:ascii="Times New Roman" w:hAnsi="Times New Roman" w:cs="Times New Roman"/>
                <w:sz w:val="20"/>
              </w:rPr>
              <w:t>Skills and Abilities</w:t>
            </w:r>
            <w:r w:rsidRPr="00C267B6">
              <w:rPr>
                <w:rFonts w:ascii="Times New Roman" w:hAnsi="Times New Roman" w:cs="Times New Roman"/>
                <w:sz w:val="20"/>
              </w:rPr>
              <w:tab/>
              <w:t xml:space="preserve">        </w:t>
            </w:r>
            <w:r w:rsidRPr="00C267B6">
              <w:rPr>
                <w:rFonts w:ascii="Times New Roman" w:hAnsi="Times New Roman" w:cs="Times New Roman"/>
                <w:sz w:val="20"/>
              </w:rPr>
              <w:tab/>
              <w:t xml:space="preserve">        -0.913</w:t>
            </w:r>
            <w:r w:rsidRPr="00C267B6">
              <w:rPr>
                <w:rFonts w:ascii="Times New Roman" w:hAnsi="Times New Roman" w:cs="Times New Roman"/>
                <w:sz w:val="20"/>
              </w:rPr>
              <w:tab/>
            </w:r>
            <w:r w:rsidRPr="00C267B6">
              <w:rPr>
                <w:rFonts w:ascii="Times New Roman" w:hAnsi="Times New Roman" w:cs="Times New Roman"/>
                <w:sz w:val="20"/>
              </w:rPr>
              <w:tab/>
              <w:t>0.913</w:t>
            </w:r>
            <w:r w:rsidRPr="00C267B6">
              <w:rPr>
                <w:rFonts w:ascii="Times New Roman" w:hAnsi="Times New Roman" w:cs="Times New Roman"/>
                <w:sz w:val="20"/>
              </w:rPr>
              <w:tab/>
              <w:t xml:space="preserve">      -0.048        -1.00        0.318</w:t>
            </w:r>
          </w:p>
          <w:p w14:paraId="586CEFF6" w14:textId="77777777" w:rsidR="00C404F3" w:rsidRPr="00C267B6" w:rsidRDefault="00C404F3">
            <w:pPr>
              <w:contextualSpacing/>
              <w:rPr>
                <w:rFonts w:ascii="Times New Roman" w:hAnsi="Times New Roman" w:cs="Times New Roman"/>
                <w:sz w:val="20"/>
              </w:rPr>
            </w:pPr>
            <w:r w:rsidRPr="00C267B6">
              <w:rPr>
                <w:rFonts w:ascii="Times New Roman" w:hAnsi="Times New Roman" w:cs="Times New Roman"/>
                <w:sz w:val="20"/>
              </w:rPr>
              <w:tab/>
            </w:r>
          </w:p>
        </w:tc>
      </w:tr>
    </w:tbl>
    <w:p w14:paraId="2BC2B5E8" w14:textId="77777777" w:rsidR="00751FBC" w:rsidRPr="000B0122" w:rsidRDefault="00751FBC" w:rsidP="00FD5A4D">
      <w:pPr>
        <w:spacing w:after="240" w:line="480" w:lineRule="auto"/>
        <w:contextualSpacing/>
        <w:rPr>
          <w:rFonts w:ascii="Times New Roman" w:hAnsi="Times New Roman" w:cs="Times New Roman"/>
          <w:i/>
          <w:iCs/>
        </w:rPr>
      </w:pPr>
    </w:p>
    <w:p w14:paraId="29805438" w14:textId="77777777" w:rsidR="007C3876" w:rsidRDefault="007C3876">
      <w:pPr>
        <w:spacing w:after="240" w:line="480" w:lineRule="auto"/>
        <w:ind w:firstLine="720"/>
        <w:contextualSpacing/>
        <w:rPr>
          <w:ins w:id="6" w:author="Branscum, Paul W." w:date="2016-04-05T11:22:00Z"/>
          <w:rFonts w:ascii="Times New Roman" w:hAnsi="Times New Roman" w:cs="Times New Roman"/>
          <w:i/>
          <w:iCs/>
        </w:rPr>
        <w:sectPr w:rsidR="007C3876" w:rsidSect="0051578A">
          <w:pgSz w:w="12240" w:h="15840"/>
          <w:pgMar w:top="1440" w:right="1440" w:bottom="1440" w:left="2304" w:header="720" w:footer="1440" w:gutter="0"/>
          <w:cols w:space="720"/>
          <w:noEndnote/>
        </w:sectPr>
      </w:pPr>
    </w:p>
    <w:p w14:paraId="3D65EAF9" w14:textId="33A2E195" w:rsidR="007C3876" w:rsidRDefault="007C3876">
      <w:pPr>
        <w:spacing w:after="240" w:line="480" w:lineRule="auto"/>
        <w:ind w:firstLine="720"/>
        <w:contextualSpacing/>
        <w:rPr>
          <w:rFonts w:ascii="Times New Roman" w:hAnsi="Times New Roman" w:cs="Times New Roman"/>
        </w:rPr>
      </w:pPr>
      <w:r>
        <w:rPr>
          <w:rFonts w:ascii="Times New Roman" w:hAnsi="Times New Roman" w:cs="Times New Roman"/>
          <w:i/>
          <w:iCs/>
        </w:rPr>
        <w:lastRenderedPageBreak/>
        <w:t xml:space="preserve">Model 2: </w:t>
      </w:r>
      <w:r w:rsidR="00751FBC" w:rsidRPr="009F6A6F">
        <w:rPr>
          <w:rFonts w:ascii="Times New Roman" w:hAnsi="Times New Roman" w:cs="Times New Roman"/>
          <w:i/>
          <w:iCs/>
        </w:rPr>
        <w:t>Predicting SSB’s per week with intentions, perceived behavioral control, environment, and skills and abilities.</w:t>
      </w:r>
      <w:r w:rsidR="00B00181" w:rsidRPr="009F6A6F">
        <w:rPr>
          <w:rFonts w:ascii="Times New Roman" w:hAnsi="Times New Roman" w:cs="Times New Roman"/>
        </w:rPr>
        <w:t xml:space="preserve"> </w:t>
      </w:r>
      <w:r>
        <w:rPr>
          <w:rFonts w:ascii="Times New Roman" w:hAnsi="Times New Roman" w:cs="Times New Roman"/>
        </w:rPr>
        <w:t>According to the IM,</w:t>
      </w:r>
      <w:r w:rsidRPr="009F6A6F">
        <w:rPr>
          <w:rFonts w:ascii="Times New Roman" w:hAnsi="Times New Roman" w:cs="Times New Roman"/>
        </w:rPr>
        <w:t xml:space="preserve"> behavior </w:t>
      </w:r>
      <w:r w:rsidR="0010764B">
        <w:rPr>
          <w:rFonts w:ascii="Times New Roman" w:hAnsi="Times New Roman" w:cs="Times New Roman"/>
        </w:rPr>
        <w:t xml:space="preserve">was </w:t>
      </w:r>
      <w:r>
        <w:rPr>
          <w:rFonts w:ascii="Times New Roman" w:hAnsi="Times New Roman" w:cs="Times New Roman"/>
        </w:rPr>
        <w:t>predicted by</w:t>
      </w:r>
      <w:r w:rsidRPr="009F6A6F">
        <w:rPr>
          <w:rFonts w:ascii="Times New Roman" w:hAnsi="Times New Roman" w:cs="Times New Roman"/>
        </w:rPr>
        <w:t xml:space="preserve"> perceived behavioral control</w:t>
      </w:r>
      <w:r w:rsidRPr="00744F78">
        <w:rPr>
          <w:rFonts w:ascii="Times New Roman" w:hAnsi="Times New Roman" w:cs="Times New Roman"/>
        </w:rPr>
        <w:t>, environment</w:t>
      </w:r>
      <w:r w:rsidRPr="002364EC">
        <w:rPr>
          <w:rFonts w:ascii="Times New Roman" w:hAnsi="Times New Roman" w:cs="Times New Roman"/>
        </w:rPr>
        <w:t xml:space="preserve">, </w:t>
      </w:r>
      <w:r>
        <w:rPr>
          <w:rFonts w:ascii="Times New Roman" w:hAnsi="Times New Roman" w:cs="Times New Roman"/>
        </w:rPr>
        <w:t xml:space="preserve">skills/abilities </w:t>
      </w:r>
      <w:r w:rsidRPr="002364EC">
        <w:rPr>
          <w:rFonts w:ascii="Times New Roman" w:hAnsi="Times New Roman" w:cs="Times New Roman"/>
        </w:rPr>
        <w:t xml:space="preserve">and intentions. </w:t>
      </w:r>
      <w:r w:rsidR="004F1398" w:rsidRPr="002364EC">
        <w:rPr>
          <w:rFonts w:ascii="Times New Roman" w:hAnsi="Times New Roman" w:cs="Times New Roman"/>
        </w:rPr>
        <w:t>All four constructs predicted 15.8% of the variance</w:t>
      </w:r>
      <w:r>
        <w:rPr>
          <w:rFonts w:ascii="Times New Roman" w:hAnsi="Times New Roman" w:cs="Times New Roman"/>
        </w:rPr>
        <w:t xml:space="preserve"> of </w:t>
      </w:r>
      <w:r w:rsidR="00B368B4">
        <w:rPr>
          <w:rFonts w:ascii="Times New Roman" w:hAnsi="Times New Roman" w:cs="Times New Roman"/>
        </w:rPr>
        <w:t>SSB’s per week</w:t>
      </w:r>
      <w:r w:rsidR="004F1398" w:rsidRPr="002364EC">
        <w:rPr>
          <w:rFonts w:ascii="Times New Roman" w:hAnsi="Times New Roman" w:cs="Times New Roman"/>
        </w:rPr>
        <w:t xml:space="preserve">. </w:t>
      </w:r>
      <w:r>
        <w:rPr>
          <w:rFonts w:ascii="Times New Roman" w:hAnsi="Times New Roman" w:cs="Times New Roman"/>
        </w:rPr>
        <w:t xml:space="preserve">All variables were significant except Skills/Abilities </w:t>
      </w:r>
      <w:r w:rsidRPr="00B368B4">
        <w:rPr>
          <w:rFonts w:ascii="Times New Roman" w:hAnsi="Times New Roman" w:cs="Times New Roman"/>
        </w:rPr>
        <w:t>(</w:t>
      </w:r>
      <w:r w:rsidR="00B368B4" w:rsidRPr="00B368B4">
        <w:rPr>
          <w:rFonts w:ascii="Times New Roman" w:hAnsi="Times New Roman" w:cs="Times New Roman"/>
        </w:rPr>
        <w:t>0.150</w:t>
      </w:r>
      <w:r w:rsidRPr="00B368B4">
        <w:rPr>
          <w:rFonts w:ascii="Times New Roman" w:hAnsi="Times New Roman" w:cs="Times New Roman"/>
        </w:rPr>
        <w:t>).</w:t>
      </w:r>
      <w:r>
        <w:rPr>
          <w:rFonts w:ascii="Times New Roman" w:hAnsi="Times New Roman" w:cs="Times New Roman"/>
        </w:rPr>
        <w:t xml:space="preserve"> According to the standardized beta-coefficients, PBC</w:t>
      </w:r>
      <w:r w:rsidR="00D76C9F">
        <w:rPr>
          <w:rFonts w:ascii="Times New Roman" w:hAnsi="Times New Roman" w:cs="Times New Roman"/>
        </w:rPr>
        <w:t xml:space="preserve"> (-0.287; </w:t>
      </w:r>
      <w:r w:rsidR="00D76C9F" w:rsidRPr="002364EC">
        <w:rPr>
          <w:rFonts w:ascii="Times New Roman" w:hAnsi="Times New Roman" w:cs="Times New Roman"/>
          <w:shd w:val="clear" w:color="auto" w:fill="FFFFFF"/>
        </w:rPr>
        <w:t>p&lt;0.0</w:t>
      </w:r>
      <w:r w:rsidR="00D76C9F">
        <w:rPr>
          <w:rFonts w:ascii="Times New Roman" w:hAnsi="Times New Roman" w:cs="Times New Roman"/>
          <w:shd w:val="clear" w:color="auto" w:fill="FFFFFF"/>
        </w:rPr>
        <w:t>1</w:t>
      </w:r>
      <w:r w:rsidR="00D76C9F">
        <w:rPr>
          <w:rFonts w:ascii="Times New Roman" w:hAnsi="Times New Roman" w:cs="Times New Roman"/>
        </w:rPr>
        <w:t>)</w:t>
      </w:r>
      <w:r>
        <w:rPr>
          <w:rFonts w:ascii="Times New Roman" w:hAnsi="Times New Roman" w:cs="Times New Roman"/>
        </w:rPr>
        <w:t xml:space="preserve"> was the most influential variable, followed by environment </w:t>
      </w:r>
      <w:r w:rsidR="00D76C9F">
        <w:rPr>
          <w:rFonts w:ascii="Times New Roman" w:hAnsi="Times New Roman" w:cs="Times New Roman"/>
        </w:rPr>
        <w:t xml:space="preserve">(0.252; </w:t>
      </w:r>
      <w:r w:rsidR="00D76C9F" w:rsidRPr="002364EC">
        <w:rPr>
          <w:rFonts w:ascii="Times New Roman" w:hAnsi="Times New Roman" w:cs="Times New Roman"/>
          <w:shd w:val="clear" w:color="auto" w:fill="FFFFFF"/>
        </w:rPr>
        <w:t>p&lt;0.0</w:t>
      </w:r>
      <w:r w:rsidR="00D76C9F">
        <w:rPr>
          <w:rFonts w:ascii="Times New Roman" w:hAnsi="Times New Roman" w:cs="Times New Roman"/>
          <w:shd w:val="clear" w:color="auto" w:fill="FFFFFF"/>
        </w:rPr>
        <w:t>1</w:t>
      </w:r>
      <w:r w:rsidR="00D76C9F">
        <w:rPr>
          <w:rFonts w:ascii="Times New Roman" w:hAnsi="Times New Roman" w:cs="Times New Roman"/>
        </w:rPr>
        <w:t xml:space="preserve">) </w:t>
      </w:r>
      <w:r>
        <w:rPr>
          <w:rFonts w:ascii="Times New Roman" w:hAnsi="Times New Roman" w:cs="Times New Roman"/>
        </w:rPr>
        <w:t>and intentions</w:t>
      </w:r>
      <w:r w:rsidR="00D76C9F">
        <w:rPr>
          <w:rFonts w:ascii="Times New Roman" w:hAnsi="Times New Roman" w:cs="Times New Roman"/>
        </w:rPr>
        <w:t xml:space="preserve"> (0.125; </w:t>
      </w:r>
      <w:r w:rsidR="00D76C9F" w:rsidRPr="002364EC">
        <w:rPr>
          <w:rFonts w:ascii="Times New Roman" w:hAnsi="Times New Roman" w:cs="Times New Roman"/>
          <w:shd w:val="clear" w:color="auto" w:fill="FFFFFF"/>
        </w:rPr>
        <w:t>p&lt;0.0</w:t>
      </w:r>
      <w:r w:rsidR="00D76C9F">
        <w:rPr>
          <w:rFonts w:ascii="Times New Roman" w:hAnsi="Times New Roman" w:cs="Times New Roman"/>
          <w:shd w:val="clear" w:color="auto" w:fill="FFFFFF"/>
        </w:rPr>
        <w:t>5</w:t>
      </w:r>
      <w:r w:rsidR="00D76C9F">
        <w:rPr>
          <w:rFonts w:ascii="Times New Roman" w:hAnsi="Times New Roman" w:cs="Times New Roman"/>
        </w:rPr>
        <w:t>)</w:t>
      </w:r>
      <w:r>
        <w:rPr>
          <w:rFonts w:ascii="Times New Roman" w:hAnsi="Times New Roman" w:cs="Times New Roman"/>
        </w:rPr>
        <w:t xml:space="preserve">.  </w:t>
      </w:r>
      <w:r w:rsidRPr="007C3876">
        <w:rPr>
          <w:rFonts w:ascii="Times New Roman" w:hAnsi="Times New Roman" w:cs="Times New Roman"/>
        </w:rPr>
        <w:t xml:space="preserve"> </w:t>
      </w:r>
    </w:p>
    <w:p w14:paraId="757CC67D" w14:textId="77777777" w:rsidR="007C3876" w:rsidRDefault="007C3876">
      <w:pPr>
        <w:spacing w:after="240" w:line="480" w:lineRule="auto"/>
        <w:contextualSpacing/>
        <w:rPr>
          <w:rFonts w:ascii="Times New Roman" w:hAnsi="Times New Roman" w:cs="Times New Roman"/>
        </w:rPr>
      </w:pPr>
    </w:p>
    <w:p w14:paraId="3371ED3E" w14:textId="09C76C55" w:rsidR="003062FF" w:rsidRPr="000B0122" w:rsidRDefault="003C397F">
      <w:pPr>
        <w:spacing w:after="240" w:line="480" w:lineRule="auto"/>
        <w:contextualSpacing/>
        <w:rPr>
          <w:rFonts w:ascii="Times New Roman" w:hAnsi="Times New Roman" w:cs="Times New Roman"/>
        </w:rPr>
      </w:pPr>
      <w:r w:rsidRPr="00974A48">
        <w:rPr>
          <w:rFonts w:ascii="Times New Roman" w:hAnsi="Times New Roman" w:cs="Times New Roman"/>
        </w:rPr>
        <w:t>Ta</w:t>
      </w:r>
      <w:r w:rsidR="002041BB">
        <w:rPr>
          <w:rFonts w:ascii="Times New Roman" w:hAnsi="Times New Roman" w:cs="Times New Roman"/>
        </w:rPr>
        <w:t>ble 4.13</w:t>
      </w:r>
      <w:r w:rsidR="003062FF" w:rsidRPr="00974A48">
        <w:rPr>
          <w:rFonts w:ascii="Times New Roman" w:hAnsi="Times New Roman" w:cs="Times New Roman"/>
        </w:rPr>
        <w:t xml:space="preserve"> </w:t>
      </w:r>
      <w:r w:rsidR="003062FF" w:rsidRPr="000B0122">
        <w:rPr>
          <w:rFonts w:ascii="Times New Roman" w:hAnsi="Times New Roman" w:cs="Times New Roman"/>
        </w:rPr>
        <w:t>Parameter Estimates from the Final Regression Model for SSB’s per week (in oz) as Predicted by Intentions, Perceived Behavioral Control, Environment and Skills and Abilities: (Adjusted R² = 0.158) (n=410)</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3062FF" w:rsidRPr="000B0122" w14:paraId="01C557FD" w14:textId="77777777" w:rsidTr="00C404F3">
        <w:tc>
          <w:tcPr>
            <w:tcW w:w="8856" w:type="dxa"/>
            <w:tcBorders>
              <w:top w:val="single" w:sz="12" w:space="0" w:color="008000"/>
              <w:bottom w:val="single" w:sz="6" w:space="0" w:color="008000"/>
            </w:tcBorders>
          </w:tcPr>
          <w:p w14:paraId="34A72C34" w14:textId="7DFD072F" w:rsidR="003062FF" w:rsidRPr="00974A48" w:rsidRDefault="003062FF">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Unstandardized</w:t>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Standardized</w:t>
            </w:r>
          </w:p>
          <w:p w14:paraId="0C57A813" w14:textId="77777777" w:rsidR="003062FF" w:rsidRPr="00974A48" w:rsidRDefault="003062FF">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 xml:space="preserve">   coefficients </w:t>
            </w:r>
            <w:r w:rsidRPr="00974A48">
              <w:rPr>
                <w:rFonts w:ascii="Times New Roman" w:hAnsi="Times New Roman" w:cs="Times New Roman"/>
                <w:sz w:val="20"/>
              </w:rPr>
              <w:tab/>
            </w:r>
            <w:r w:rsidRPr="00974A48">
              <w:rPr>
                <w:rFonts w:ascii="Times New Roman" w:hAnsi="Times New Roman" w:cs="Times New Roman"/>
                <w:sz w:val="20"/>
              </w:rPr>
              <w:tab/>
              <w:t>Std.</w:t>
            </w:r>
            <w:r w:rsidRPr="00974A48">
              <w:rPr>
                <w:rFonts w:ascii="Times New Roman" w:hAnsi="Times New Roman" w:cs="Times New Roman"/>
                <w:sz w:val="20"/>
              </w:rPr>
              <w:tab/>
              <w:t>coefficients</w:t>
            </w:r>
            <w:r w:rsidRPr="00974A48">
              <w:rPr>
                <w:rFonts w:ascii="Times New Roman" w:hAnsi="Times New Roman" w:cs="Times New Roman"/>
                <w:sz w:val="20"/>
              </w:rPr>
              <w:tab/>
            </w:r>
          </w:p>
          <w:p w14:paraId="19D7AAEF" w14:textId="6F0986D7" w:rsidR="003062FF" w:rsidRPr="00974A48" w:rsidRDefault="003062FF">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 xml:space="preserve">            B             </w:t>
            </w:r>
            <w:r w:rsidRPr="00974A48">
              <w:rPr>
                <w:rFonts w:ascii="Times New Roman" w:hAnsi="Times New Roman" w:cs="Times New Roman"/>
                <w:sz w:val="20"/>
              </w:rPr>
              <w:tab/>
            </w:r>
            <w:r w:rsidRPr="00974A48">
              <w:rPr>
                <w:rFonts w:ascii="Times New Roman" w:hAnsi="Times New Roman" w:cs="Times New Roman"/>
                <w:sz w:val="20"/>
              </w:rPr>
              <w:tab/>
              <w:t>error</w:t>
            </w:r>
            <w:r w:rsidRPr="00974A48">
              <w:rPr>
                <w:rFonts w:ascii="Times New Roman" w:hAnsi="Times New Roman" w:cs="Times New Roman"/>
                <w:sz w:val="20"/>
              </w:rPr>
              <w:tab/>
              <w:t xml:space="preserve">      Beta</w:t>
            </w:r>
            <w:r w:rsidRPr="00974A48">
              <w:rPr>
                <w:rFonts w:ascii="Times New Roman" w:hAnsi="Times New Roman" w:cs="Times New Roman"/>
                <w:sz w:val="20"/>
              </w:rPr>
              <w:tab/>
            </w:r>
            <w:r w:rsidRPr="00974A48">
              <w:rPr>
                <w:rFonts w:ascii="Times New Roman" w:hAnsi="Times New Roman" w:cs="Times New Roman"/>
                <w:sz w:val="20"/>
              </w:rPr>
              <w:tab/>
              <w:t>t         p-value</w:t>
            </w:r>
            <w:r w:rsidRPr="00974A48">
              <w:rPr>
                <w:rFonts w:ascii="Times New Roman" w:hAnsi="Times New Roman" w:cs="Times New Roman"/>
                <w:sz w:val="20"/>
              </w:rPr>
              <w:tab/>
              <w:t xml:space="preserve">        </w:t>
            </w:r>
          </w:p>
        </w:tc>
      </w:tr>
      <w:tr w:rsidR="003062FF" w:rsidRPr="000B0122" w14:paraId="0F973A19" w14:textId="77777777" w:rsidTr="00C404F3">
        <w:tc>
          <w:tcPr>
            <w:tcW w:w="8856" w:type="dxa"/>
            <w:tcBorders>
              <w:top w:val="single" w:sz="6" w:space="0" w:color="008000"/>
              <w:bottom w:val="single" w:sz="6" w:space="0" w:color="008000"/>
            </w:tcBorders>
          </w:tcPr>
          <w:p w14:paraId="0ACD2B21" w14:textId="77777777" w:rsidR="003062FF" w:rsidRPr="00974A48" w:rsidRDefault="003062FF" w:rsidP="00FD5A4D">
            <w:pPr>
              <w:contextualSpacing/>
              <w:rPr>
                <w:rFonts w:ascii="Times New Roman" w:hAnsi="Times New Roman" w:cs="Times New Roman"/>
                <w:sz w:val="20"/>
              </w:rPr>
            </w:pPr>
          </w:p>
          <w:p w14:paraId="7BFC3687" w14:textId="532D2E12" w:rsidR="003062FF" w:rsidRPr="000B0122" w:rsidRDefault="003062FF" w:rsidP="00C630B3">
            <w:pPr>
              <w:contextualSpacing/>
              <w:rPr>
                <w:rFonts w:ascii="Times New Roman" w:hAnsi="Times New Roman" w:cs="Times New Roman"/>
                <w:sz w:val="20"/>
              </w:rPr>
            </w:pPr>
            <w:r w:rsidRPr="000B0122">
              <w:rPr>
                <w:rFonts w:ascii="Times New Roman" w:hAnsi="Times New Roman" w:cs="Times New Roman"/>
                <w:sz w:val="20"/>
              </w:rPr>
              <w:t>Constant</w:t>
            </w:r>
            <w:r w:rsidRPr="000B0122">
              <w:rPr>
                <w:rFonts w:ascii="Times New Roman" w:hAnsi="Times New Roman" w:cs="Times New Roman"/>
                <w:sz w:val="20"/>
              </w:rPr>
              <w:tab/>
            </w:r>
            <w:r w:rsidRPr="000B0122">
              <w:rPr>
                <w:rFonts w:ascii="Times New Roman" w:hAnsi="Times New Roman" w:cs="Times New Roman"/>
                <w:sz w:val="20"/>
              </w:rPr>
              <w:tab/>
            </w:r>
            <w:r w:rsidRPr="000B0122">
              <w:rPr>
                <w:rFonts w:ascii="Times New Roman" w:hAnsi="Times New Roman" w:cs="Times New Roman"/>
                <w:sz w:val="20"/>
              </w:rPr>
              <w:tab/>
              <w:t xml:space="preserve">        </w:t>
            </w:r>
            <w:r w:rsidRPr="000B0122">
              <w:rPr>
                <w:rFonts w:ascii="Times New Roman" w:hAnsi="Times New Roman" w:cs="Times New Roman"/>
                <w:sz w:val="20"/>
              </w:rPr>
              <w:tab/>
              <w:t xml:space="preserve">       186.791</w:t>
            </w:r>
            <w:r w:rsidRPr="000B0122">
              <w:rPr>
                <w:rFonts w:ascii="Times New Roman" w:hAnsi="Times New Roman" w:cs="Times New Roman"/>
                <w:sz w:val="20"/>
              </w:rPr>
              <w:tab/>
              <w:t xml:space="preserve">             19.270          </w:t>
            </w:r>
            <w:r w:rsidRPr="000B0122">
              <w:rPr>
                <w:rFonts w:ascii="Times New Roman" w:hAnsi="Times New Roman" w:cs="Times New Roman"/>
                <w:sz w:val="20"/>
              </w:rPr>
              <w:tab/>
              <w:t xml:space="preserve">            9.69       0.00</w:t>
            </w:r>
            <w:r w:rsidR="005820FF">
              <w:rPr>
                <w:rFonts w:ascii="Times New Roman" w:hAnsi="Times New Roman" w:cs="Times New Roman"/>
                <w:sz w:val="20"/>
              </w:rPr>
              <w:t>1</w:t>
            </w:r>
            <w:r w:rsidRPr="000B0122">
              <w:rPr>
                <w:rFonts w:ascii="Times New Roman" w:hAnsi="Times New Roman" w:cs="Times New Roman"/>
                <w:sz w:val="20"/>
              </w:rPr>
              <w:tab/>
            </w:r>
          </w:p>
          <w:p w14:paraId="15C4C9F4" w14:textId="77777777" w:rsidR="003062FF" w:rsidRPr="00974A48" w:rsidRDefault="003062FF" w:rsidP="00B8267B">
            <w:pPr>
              <w:contextualSpacing/>
              <w:rPr>
                <w:rFonts w:ascii="Times New Roman" w:hAnsi="Times New Roman" w:cs="Times New Roman"/>
                <w:sz w:val="20"/>
              </w:rPr>
            </w:pPr>
          </w:p>
          <w:p w14:paraId="39845601" w14:textId="00DA6FAA" w:rsidR="003062FF" w:rsidRPr="00974A48" w:rsidRDefault="003062FF" w:rsidP="00B8267B">
            <w:pPr>
              <w:contextualSpacing/>
              <w:rPr>
                <w:rFonts w:ascii="Times New Roman" w:hAnsi="Times New Roman" w:cs="Times New Roman"/>
                <w:sz w:val="20"/>
              </w:rPr>
            </w:pPr>
            <w:r w:rsidRPr="00974A48">
              <w:rPr>
                <w:rFonts w:ascii="Times New Roman" w:hAnsi="Times New Roman" w:cs="Times New Roman"/>
                <w:sz w:val="20"/>
              </w:rPr>
              <w:t>Intentions</w:t>
            </w:r>
            <w:r w:rsidRPr="00974A48">
              <w:rPr>
                <w:rFonts w:ascii="Times New Roman" w:hAnsi="Times New Roman" w:cs="Times New Roman"/>
                <w:sz w:val="20"/>
              </w:rPr>
              <w:tab/>
            </w:r>
            <w:r w:rsidRPr="00974A48">
              <w:rPr>
                <w:rFonts w:ascii="Times New Roman" w:hAnsi="Times New Roman" w:cs="Times New Roman"/>
                <w:sz w:val="20"/>
              </w:rPr>
              <w:tab/>
              <w:t xml:space="preserve">         </w:t>
            </w:r>
            <w:r w:rsidRPr="00974A48">
              <w:rPr>
                <w:rFonts w:ascii="Times New Roman" w:hAnsi="Times New Roman" w:cs="Times New Roman"/>
                <w:sz w:val="20"/>
              </w:rPr>
              <w:tab/>
              <w:t xml:space="preserve">         14.750</w:t>
            </w:r>
            <w:r w:rsidRPr="00974A48">
              <w:rPr>
                <w:rFonts w:ascii="Times New Roman" w:hAnsi="Times New Roman" w:cs="Times New Roman"/>
                <w:sz w:val="20"/>
              </w:rPr>
              <w:tab/>
            </w:r>
            <w:r w:rsidRPr="00974A48">
              <w:rPr>
                <w:rFonts w:ascii="Times New Roman" w:hAnsi="Times New Roman" w:cs="Times New Roman"/>
                <w:sz w:val="20"/>
              </w:rPr>
              <w:tab/>
              <w:t>6.226</w:t>
            </w:r>
            <w:r w:rsidRPr="00974A48">
              <w:rPr>
                <w:rFonts w:ascii="Times New Roman" w:hAnsi="Times New Roman" w:cs="Times New Roman"/>
                <w:sz w:val="20"/>
              </w:rPr>
              <w:tab/>
              <w:t xml:space="preserve">       0.125           2.37       0.018</w:t>
            </w:r>
          </w:p>
          <w:p w14:paraId="24E43F54" w14:textId="77777777" w:rsidR="003062FF" w:rsidRPr="00974A48" w:rsidRDefault="003062FF" w:rsidP="00773228">
            <w:pPr>
              <w:contextualSpacing/>
              <w:rPr>
                <w:rFonts w:ascii="Times New Roman" w:hAnsi="Times New Roman" w:cs="Times New Roman"/>
                <w:sz w:val="20"/>
              </w:rPr>
            </w:pPr>
          </w:p>
          <w:p w14:paraId="635E409F" w14:textId="074D4C59" w:rsidR="003062FF" w:rsidRPr="00B95845" w:rsidRDefault="003062FF" w:rsidP="003475F6">
            <w:pPr>
              <w:contextualSpacing/>
              <w:rPr>
                <w:rFonts w:ascii="Times New Roman" w:hAnsi="Times New Roman" w:cs="Times New Roman"/>
                <w:sz w:val="20"/>
              </w:rPr>
            </w:pPr>
            <w:r w:rsidRPr="00B95845">
              <w:rPr>
                <w:rFonts w:ascii="Times New Roman" w:hAnsi="Times New Roman" w:cs="Times New Roman"/>
                <w:sz w:val="20"/>
              </w:rPr>
              <w:t>Perceived Behavioral</w:t>
            </w:r>
            <w:r w:rsidRPr="00B95845">
              <w:rPr>
                <w:rFonts w:ascii="Times New Roman" w:hAnsi="Times New Roman" w:cs="Times New Roman"/>
                <w:sz w:val="20"/>
              </w:rPr>
              <w:tab/>
              <w:t xml:space="preserve">    </w:t>
            </w:r>
            <w:r w:rsidRPr="00B95845">
              <w:rPr>
                <w:rFonts w:ascii="Times New Roman" w:hAnsi="Times New Roman" w:cs="Times New Roman"/>
                <w:sz w:val="20"/>
              </w:rPr>
              <w:tab/>
              <w:t xml:space="preserve">        -33.934</w:t>
            </w:r>
            <w:r w:rsidRPr="00B95845">
              <w:rPr>
                <w:rFonts w:ascii="Times New Roman" w:hAnsi="Times New Roman" w:cs="Times New Roman"/>
                <w:sz w:val="20"/>
              </w:rPr>
              <w:tab/>
            </w:r>
            <w:r w:rsidRPr="00B95845">
              <w:rPr>
                <w:rFonts w:ascii="Times New Roman" w:hAnsi="Times New Roman" w:cs="Times New Roman"/>
                <w:sz w:val="20"/>
              </w:rPr>
              <w:tab/>
              <w:t>6.383</w:t>
            </w:r>
            <w:r w:rsidRPr="00B95845">
              <w:rPr>
                <w:rFonts w:ascii="Times New Roman" w:hAnsi="Times New Roman" w:cs="Times New Roman"/>
                <w:sz w:val="20"/>
              </w:rPr>
              <w:tab/>
              <w:t xml:space="preserve">      -0.287         -5.32       0.00</w:t>
            </w:r>
            <w:r w:rsidR="005820FF">
              <w:rPr>
                <w:rFonts w:ascii="Times New Roman" w:hAnsi="Times New Roman" w:cs="Times New Roman"/>
                <w:sz w:val="20"/>
              </w:rPr>
              <w:t>1</w:t>
            </w:r>
          </w:p>
          <w:p w14:paraId="31E1FC10" w14:textId="77777777" w:rsidR="003062FF" w:rsidRPr="00705724" w:rsidRDefault="003062FF">
            <w:pPr>
              <w:contextualSpacing/>
              <w:rPr>
                <w:rFonts w:ascii="Times New Roman" w:hAnsi="Times New Roman" w:cs="Times New Roman"/>
                <w:sz w:val="20"/>
              </w:rPr>
            </w:pPr>
            <w:r w:rsidRPr="00705724">
              <w:rPr>
                <w:rFonts w:ascii="Times New Roman" w:hAnsi="Times New Roman" w:cs="Times New Roman"/>
                <w:sz w:val="20"/>
              </w:rPr>
              <w:t>Control</w:t>
            </w:r>
          </w:p>
          <w:p w14:paraId="458FC5A8" w14:textId="77777777" w:rsidR="003062FF" w:rsidRPr="00705724" w:rsidRDefault="003062FF">
            <w:pPr>
              <w:contextualSpacing/>
              <w:rPr>
                <w:rFonts w:ascii="Times New Roman" w:hAnsi="Times New Roman" w:cs="Times New Roman"/>
                <w:sz w:val="20"/>
              </w:rPr>
            </w:pPr>
          </w:p>
          <w:p w14:paraId="379EA1B0" w14:textId="3B76A3B6" w:rsidR="003062FF" w:rsidRPr="00E41B0F" w:rsidRDefault="003062FF">
            <w:pPr>
              <w:contextualSpacing/>
              <w:rPr>
                <w:rFonts w:ascii="Times New Roman" w:hAnsi="Times New Roman" w:cs="Times New Roman"/>
                <w:sz w:val="20"/>
              </w:rPr>
            </w:pPr>
            <w:r w:rsidRPr="00817B83">
              <w:rPr>
                <w:rFonts w:ascii="Times New Roman" w:hAnsi="Times New Roman" w:cs="Times New Roman"/>
                <w:sz w:val="20"/>
              </w:rPr>
              <w:t>Environment</w:t>
            </w:r>
            <w:r w:rsidRPr="00817B83">
              <w:rPr>
                <w:rFonts w:ascii="Times New Roman" w:hAnsi="Times New Roman" w:cs="Times New Roman"/>
                <w:sz w:val="20"/>
              </w:rPr>
              <w:tab/>
            </w:r>
            <w:r w:rsidRPr="00817B83">
              <w:rPr>
                <w:rFonts w:ascii="Times New Roman" w:hAnsi="Times New Roman" w:cs="Times New Roman"/>
                <w:sz w:val="20"/>
              </w:rPr>
              <w:tab/>
              <w:t xml:space="preserve">        </w:t>
            </w:r>
            <w:r w:rsidRPr="00817B83">
              <w:rPr>
                <w:rFonts w:ascii="Times New Roman" w:hAnsi="Times New Roman" w:cs="Times New Roman"/>
                <w:sz w:val="20"/>
              </w:rPr>
              <w:tab/>
              <w:t xml:space="preserve">          24.269</w:t>
            </w:r>
            <w:r w:rsidRPr="00817B83">
              <w:rPr>
                <w:rFonts w:ascii="Times New Roman" w:hAnsi="Times New Roman" w:cs="Times New Roman"/>
                <w:sz w:val="20"/>
              </w:rPr>
              <w:tab/>
            </w:r>
            <w:r w:rsidRPr="00817B83">
              <w:rPr>
                <w:rFonts w:ascii="Times New Roman" w:hAnsi="Times New Roman" w:cs="Times New Roman"/>
                <w:sz w:val="20"/>
              </w:rPr>
              <w:tab/>
              <w:t>4.547</w:t>
            </w:r>
            <w:r w:rsidRPr="00817B83">
              <w:rPr>
                <w:rFonts w:ascii="Times New Roman" w:hAnsi="Times New Roman" w:cs="Times New Roman"/>
                <w:sz w:val="20"/>
              </w:rPr>
              <w:tab/>
              <w:t xml:space="preserve">       0.252          5.34        0.00</w:t>
            </w:r>
            <w:r w:rsidR="005820FF">
              <w:rPr>
                <w:rFonts w:ascii="Times New Roman" w:hAnsi="Times New Roman" w:cs="Times New Roman"/>
                <w:sz w:val="20"/>
              </w:rPr>
              <w:t>1</w:t>
            </w:r>
          </w:p>
          <w:p w14:paraId="5BADA6BE" w14:textId="77777777" w:rsidR="003062FF" w:rsidRPr="00CE3355" w:rsidRDefault="003062FF">
            <w:pPr>
              <w:contextualSpacing/>
              <w:rPr>
                <w:rFonts w:ascii="Times New Roman" w:hAnsi="Times New Roman" w:cs="Times New Roman"/>
                <w:sz w:val="20"/>
              </w:rPr>
            </w:pPr>
          </w:p>
          <w:p w14:paraId="2FE29DA4" w14:textId="3E6E0759" w:rsidR="003062FF" w:rsidRPr="00C267B6" w:rsidRDefault="003062FF">
            <w:pPr>
              <w:contextualSpacing/>
              <w:rPr>
                <w:rFonts w:ascii="Times New Roman" w:hAnsi="Times New Roman" w:cs="Times New Roman"/>
                <w:sz w:val="20"/>
              </w:rPr>
            </w:pPr>
            <w:r w:rsidRPr="00C267B6">
              <w:rPr>
                <w:rFonts w:ascii="Times New Roman" w:hAnsi="Times New Roman" w:cs="Times New Roman"/>
                <w:sz w:val="20"/>
              </w:rPr>
              <w:t>Skills and Abilities</w:t>
            </w:r>
            <w:r w:rsidRPr="00C267B6">
              <w:rPr>
                <w:rFonts w:ascii="Times New Roman" w:hAnsi="Times New Roman" w:cs="Times New Roman"/>
                <w:sz w:val="20"/>
              </w:rPr>
              <w:tab/>
              <w:t xml:space="preserve">        </w:t>
            </w:r>
            <w:r w:rsidRPr="00C267B6">
              <w:rPr>
                <w:rFonts w:ascii="Times New Roman" w:hAnsi="Times New Roman" w:cs="Times New Roman"/>
                <w:sz w:val="20"/>
              </w:rPr>
              <w:tab/>
              <w:t xml:space="preserve">          -8.650</w:t>
            </w:r>
            <w:r w:rsidRPr="00C267B6">
              <w:rPr>
                <w:rFonts w:ascii="Times New Roman" w:hAnsi="Times New Roman" w:cs="Times New Roman"/>
                <w:sz w:val="20"/>
              </w:rPr>
              <w:tab/>
            </w:r>
            <w:r w:rsidRPr="00C267B6">
              <w:rPr>
                <w:rFonts w:ascii="Times New Roman" w:hAnsi="Times New Roman" w:cs="Times New Roman"/>
                <w:sz w:val="20"/>
              </w:rPr>
              <w:tab/>
              <w:t>5.997</w:t>
            </w:r>
            <w:r w:rsidRPr="00C267B6">
              <w:rPr>
                <w:rFonts w:ascii="Times New Roman" w:hAnsi="Times New Roman" w:cs="Times New Roman"/>
                <w:sz w:val="20"/>
              </w:rPr>
              <w:tab/>
              <w:t xml:space="preserve">      -0.066        -1.44        0.150</w:t>
            </w:r>
          </w:p>
          <w:p w14:paraId="23C67585" w14:textId="77777777" w:rsidR="003062FF" w:rsidRPr="00C267B6" w:rsidRDefault="003062FF">
            <w:pPr>
              <w:contextualSpacing/>
              <w:rPr>
                <w:rFonts w:ascii="Times New Roman" w:hAnsi="Times New Roman" w:cs="Times New Roman"/>
                <w:sz w:val="20"/>
              </w:rPr>
            </w:pPr>
            <w:r w:rsidRPr="00C267B6">
              <w:rPr>
                <w:rFonts w:ascii="Times New Roman" w:hAnsi="Times New Roman" w:cs="Times New Roman"/>
                <w:sz w:val="20"/>
              </w:rPr>
              <w:tab/>
            </w:r>
          </w:p>
        </w:tc>
      </w:tr>
    </w:tbl>
    <w:p w14:paraId="2ABDABD2" w14:textId="77777777" w:rsidR="004F1398" w:rsidRPr="000B0122" w:rsidRDefault="004F1398" w:rsidP="00FD5A4D">
      <w:pPr>
        <w:spacing w:after="240" w:line="480" w:lineRule="auto"/>
        <w:contextualSpacing/>
        <w:rPr>
          <w:rFonts w:ascii="Times New Roman" w:hAnsi="Times New Roman" w:cs="Times New Roman"/>
          <w:i/>
          <w:iCs/>
        </w:rPr>
      </w:pPr>
    </w:p>
    <w:p w14:paraId="11762386" w14:textId="77777777" w:rsidR="00D96038" w:rsidRPr="000B0122" w:rsidRDefault="00D96038" w:rsidP="00051C2B">
      <w:pPr>
        <w:spacing w:line="480" w:lineRule="auto"/>
        <w:contextualSpacing/>
        <w:rPr>
          <w:rFonts w:ascii="Times New Roman" w:hAnsi="Times New Roman" w:cs="Times New Roman"/>
          <w:i/>
          <w:iCs/>
        </w:rPr>
      </w:pPr>
      <w:r w:rsidRPr="000B0122">
        <w:rPr>
          <w:rFonts w:ascii="Times New Roman" w:hAnsi="Times New Roman" w:cs="Times New Roman"/>
          <w:i/>
          <w:iCs/>
        </w:rPr>
        <w:br w:type="page"/>
      </w:r>
    </w:p>
    <w:p w14:paraId="6BA0EBBA" w14:textId="0ABC9564" w:rsidR="00F36452" w:rsidRPr="002364EC" w:rsidRDefault="007C3876" w:rsidP="00C630B3">
      <w:pPr>
        <w:spacing w:after="240" w:line="480" w:lineRule="auto"/>
        <w:ind w:firstLine="720"/>
        <w:contextualSpacing/>
        <w:rPr>
          <w:rFonts w:ascii="Times New Roman" w:hAnsi="Times New Roman" w:cs="Times New Roman"/>
          <w:highlight w:val="lightGray"/>
        </w:rPr>
      </w:pPr>
      <w:r>
        <w:rPr>
          <w:rFonts w:ascii="Times New Roman" w:hAnsi="Times New Roman" w:cs="Times New Roman"/>
          <w:i/>
          <w:iCs/>
        </w:rPr>
        <w:lastRenderedPageBreak/>
        <w:t xml:space="preserve">Model 3: </w:t>
      </w:r>
      <w:r w:rsidR="00F36452" w:rsidRPr="000B0122">
        <w:rPr>
          <w:rFonts w:ascii="Times New Roman" w:hAnsi="Times New Roman" w:cs="Times New Roman"/>
          <w:i/>
          <w:iCs/>
        </w:rPr>
        <w:t>Predicting intentions with attitudes, perceived norms, and perceived behavioral control.</w:t>
      </w:r>
      <w:r w:rsidR="004F1398" w:rsidRPr="000B0122">
        <w:rPr>
          <w:rFonts w:ascii="Times New Roman" w:hAnsi="Times New Roman" w:cs="Times New Roman"/>
        </w:rPr>
        <w:t xml:space="preserve"> </w:t>
      </w:r>
      <w:r>
        <w:rPr>
          <w:rFonts w:ascii="Times New Roman" w:hAnsi="Times New Roman" w:cs="Times New Roman"/>
        </w:rPr>
        <w:t>According to the IM,</w:t>
      </w:r>
      <w:r w:rsidRPr="009F6A6F">
        <w:rPr>
          <w:rFonts w:ascii="Times New Roman" w:hAnsi="Times New Roman" w:cs="Times New Roman"/>
        </w:rPr>
        <w:t xml:space="preserve"> </w:t>
      </w:r>
      <w:r>
        <w:rPr>
          <w:rFonts w:ascii="Times New Roman" w:hAnsi="Times New Roman" w:cs="Times New Roman"/>
        </w:rPr>
        <w:t>intentions</w:t>
      </w:r>
      <w:r w:rsidRPr="009F6A6F">
        <w:rPr>
          <w:rFonts w:ascii="Times New Roman" w:hAnsi="Times New Roman" w:cs="Times New Roman"/>
        </w:rPr>
        <w:t xml:space="preserve"> </w:t>
      </w:r>
      <w:r w:rsidR="0010764B">
        <w:rPr>
          <w:rFonts w:ascii="Times New Roman" w:hAnsi="Times New Roman" w:cs="Times New Roman"/>
        </w:rPr>
        <w:t xml:space="preserve">are </w:t>
      </w:r>
      <w:r>
        <w:rPr>
          <w:rFonts w:ascii="Times New Roman" w:hAnsi="Times New Roman" w:cs="Times New Roman"/>
        </w:rPr>
        <w:t>predicted by</w:t>
      </w:r>
      <w:r w:rsidRPr="009F6A6F">
        <w:rPr>
          <w:rFonts w:ascii="Times New Roman" w:hAnsi="Times New Roman" w:cs="Times New Roman"/>
        </w:rPr>
        <w:t xml:space="preserve"> </w:t>
      </w:r>
      <w:r>
        <w:rPr>
          <w:rFonts w:ascii="Times New Roman" w:hAnsi="Times New Roman" w:cs="Times New Roman"/>
        </w:rPr>
        <w:t xml:space="preserve">attitudes, perceived norms, and </w:t>
      </w:r>
      <w:r w:rsidRPr="009F6A6F">
        <w:rPr>
          <w:rFonts w:ascii="Times New Roman" w:hAnsi="Times New Roman" w:cs="Times New Roman"/>
        </w:rPr>
        <w:t>perceived behavioral control</w:t>
      </w:r>
      <w:r w:rsidRPr="002364EC">
        <w:rPr>
          <w:rFonts w:ascii="Times New Roman" w:hAnsi="Times New Roman" w:cs="Times New Roman"/>
        </w:rPr>
        <w:t xml:space="preserve">. </w:t>
      </w:r>
      <w:r w:rsidR="004F1398" w:rsidRPr="009F6A6F">
        <w:rPr>
          <w:rFonts w:ascii="Times New Roman" w:hAnsi="Times New Roman" w:cs="Times New Roman"/>
        </w:rPr>
        <w:t>All three constructs predicted 40.1% of the variance</w:t>
      </w:r>
      <w:r>
        <w:rPr>
          <w:rFonts w:ascii="Times New Roman" w:hAnsi="Times New Roman" w:cs="Times New Roman"/>
        </w:rPr>
        <w:t xml:space="preserve"> of </w:t>
      </w:r>
      <w:r w:rsidR="00B368B4">
        <w:rPr>
          <w:rFonts w:ascii="Times New Roman" w:hAnsi="Times New Roman" w:cs="Times New Roman"/>
        </w:rPr>
        <w:t>Intentions</w:t>
      </w:r>
      <w:r w:rsidRPr="002364EC">
        <w:rPr>
          <w:rFonts w:ascii="Times New Roman" w:hAnsi="Times New Roman" w:cs="Times New Roman"/>
        </w:rPr>
        <w:t xml:space="preserve">. </w:t>
      </w:r>
      <w:r>
        <w:rPr>
          <w:rFonts w:ascii="Times New Roman" w:hAnsi="Times New Roman" w:cs="Times New Roman"/>
        </w:rPr>
        <w:t>All variables were significant</w:t>
      </w:r>
      <w:r w:rsidR="0010764B">
        <w:rPr>
          <w:rFonts w:ascii="Times New Roman" w:hAnsi="Times New Roman" w:cs="Times New Roman"/>
        </w:rPr>
        <w:t xml:space="preserve"> in the regression model</w:t>
      </w:r>
      <w:r>
        <w:rPr>
          <w:rFonts w:ascii="Times New Roman" w:hAnsi="Times New Roman" w:cs="Times New Roman"/>
        </w:rPr>
        <w:t>. According to the standardized beta-coefficients, PBC</w:t>
      </w:r>
      <w:r w:rsidR="00D76C9F">
        <w:rPr>
          <w:rFonts w:ascii="Times New Roman" w:hAnsi="Times New Roman" w:cs="Times New Roman"/>
        </w:rPr>
        <w:t xml:space="preserve"> (0.365)</w:t>
      </w:r>
      <w:r>
        <w:rPr>
          <w:rFonts w:ascii="Times New Roman" w:hAnsi="Times New Roman" w:cs="Times New Roman"/>
        </w:rPr>
        <w:t xml:space="preserve"> was the most influential variable, followed by attitudes</w:t>
      </w:r>
      <w:r w:rsidR="00D76C9F">
        <w:rPr>
          <w:rFonts w:ascii="Times New Roman" w:hAnsi="Times New Roman" w:cs="Times New Roman"/>
        </w:rPr>
        <w:t xml:space="preserve"> (0.290)</w:t>
      </w:r>
      <w:r>
        <w:rPr>
          <w:rFonts w:ascii="Times New Roman" w:hAnsi="Times New Roman" w:cs="Times New Roman"/>
        </w:rPr>
        <w:t xml:space="preserve"> and perceived norms</w:t>
      </w:r>
      <w:r w:rsidR="00D76C9F">
        <w:rPr>
          <w:rFonts w:ascii="Times New Roman" w:hAnsi="Times New Roman" w:cs="Times New Roman"/>
        </w:rPr>
        <w:t xml:space="preserve"> (0.225); all were significant at </w:t>
      </w:r>
      <w:r w:rsidR="00D76C9F" w:rsidRPr="002364EC">
        <w:rPr>
          <w:rFonts w:ascii="Times New Roman" w:hAnsi="Times New Roman" w:cs="Times New Roman"/>
          <w:shd w:val="clear" w:color="auto" w:fill="FFFFFF"/>
        </w:rPr>
        <w:t>p&lt;0.0</w:t>
      </w:r>
      <w:r w:rsidR="00D76C9F">
        <w:rPr>
          <w:rFonts w:ascii="Times New Roman" w:hAnsi="Times New Roman" w:cs="Times New Roman"/>
          <w:shd w:val="clear" w:color="auto" w:fill="FFFFFF"/>
        </w:rPr>
        <w:t>1</w:t>
      </w:r>
      <w:r>
        <w:rPr>
          <w:rFonts w:ascii="Times New Roman" w:hAnsi="Times New Roman" w:cs="Times New Roman"/>
        </w:rPr>
        <w:t>.</w:t>
      </w:r>
      <w:r w:rsidR="000A6660" w:rsidRPr="002364EC">
        <w:rPr>
          <w:rFonts w:ascii="Times New Roman" w:hAnsi="Times New Roman" w:cs="Times New Roman"/>
        </w:rPr>
        <w:t xml:space="preserve"> </w:t>
      </w:r>
    </w:p>
    <w:p w14:paraId="47355B3A" w14:textId="77777777" w:rsidR="00B368B4" w:rsidRDefault="00B368B4" w:rsidP="00B8267B">
      <w:pPr>
        <w:spacing w:line="480" w:lineRule="auto"/>
        <w:contextualSpacing/>
        <w:rPr>
          <w:rFonts w:ascii="Times New Roman" w:hAnsi="Times New Roman" w:cs="Times New Roman"/>
        </w:rPr>
      </w:pPr>
    </w:p>
    <w:p w14:paraId="57425C17" w14:textId="38085C8E" w:rsidR="00155837" w:rsidRPr="000B0122" w:rsidRDefault="002041BB" w:rsidP="00B8267B">
      <w:pPr>
        <w:spacing w:line="480" w:lineRule="auto"/>
        <w:contextualSpacing/>
        <w:rPr>
          <w:rFonts w:ascii="Times New Roman" w:hAnsi="Times New Roman" w:cs="Times New Roman"/>
        </w:rPr>
      </w:pPr>
      <w:r>
        <w:rPr>
          <w:rFonts w:ascii="Times New Roman" w:hAnsi="Times New Roman" w:cs="Times New Roman"/>
        </w:rPr>
        <w:t>Table 4.14</w:t>
      </w:r>
      <w:r w:rsidR="00155837" w:rsidRPr="00974A48">
        <w:rPr>
          <w:rFonts w:ascii="Times New Roman" w:hAnsi="Times New Roman" w:cs="Times New Roman"/>
        </w:rPr>
        <w:t xml:space="preserve"> </w:t>
      </w:r>
      <w:r w:rsidR="00155837" w:rsidRPr="000B0122">
        <w:rPr>
          <w:rFonts w:ascii="Times New Roman" w:hAnsi="Times New Roman" w:cs="Times New Roman"/>
        </w:rPr>
        <w:t>Parameter Estimates from the Final Regression Model for Intentions as Predicted by Perceived Behavioral Control, Perceived Norms, and Attitudes: (Adjusted R² = 0.401) (n=410)</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155837" w:rsidRPr="000B0122" w14:paraId="06D92226" w14:textId="77777777" w:rsidTr="00155837">
        <w:tc>
          <w:tcPr>
            <w:tcW w:w="8856" w:type="dxa"/>
            <w:tcBorders>
              <w:top w:val="single" w:sz="12" w:space="0" w:color="008000"/>
              <w:bottom w:val="single" w:sz="6" w:space="0" w:color="008000"/>
            </w:tcBorders>
          </w:tcPr>
          <w:p w14:paraId="27D3B74C" w14:textId="28701417" w:rsidR="00155837" w:rsidRPr="00974A48" w:rsidRDefault="00155837" w:rsidP="00773228">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Unstandardized</w:t>
            </w:r>
            <w:r w:rsidRPr="00974A48">
              <w:rPr>
                <w:rFonts w:ascii="Times New Roman" w:hAnsi="Times New Roman" w:cs="Times New Roman"/>
                <w:sz w:val="20"/>
              </w:rPr>
              <w:tab/>
            </w:r>
            <w:r w:rsidRPr="00974A48">
              <w:rPr>
                <w:rFonts w:ascii="Times New Roman" w:hAnsi="Times New Roman" w:cs="Times New Roman"/>
                <w:sz w:val="20"/>
              </w:rPr>
              <w:tab/>
            </w:r>
            <w:r w:rsidR="003062FF" w:rsidRPr="00974A48">
              <w:rPr>
                <w:rFonts w:ascii="Times New Roman" w:hAnsi="Times New Roman" w:cs="Times New Roman"/>
                <w:sz w:val="20"/>
              </w:rPr>
              <w:tab/>
            </w:r>
            <w:r w:rsidRPr="00974A48">
              <w:rPr>
                <w:rFonts w:ascii="Times New Roman" w:hAnsi="Times New Roman" w:cs="Times New Roman"/>
                <w:sz w:val="20"/>
              </w:rPr>
              <w:t>Standardized</w:t>
            </w:r>
          </w:p>
          <w:p w14:paraId="002BA964" w14:textId="77777777" w:rsidR="00155837" w:rsidRPr="00974A48" w:rsidRDefault="00155837" w:rsidP="003475F6">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 xml:space="preserve">   coefficients </w:t>
            </w:r>
            <w:r w:rsidRPr="00974A48">
              <w:rPr>
                <w:rFonts w:ascii="Times New Roman" w:hAnsi="Times New Roman" w:cs="Times New Roman"/>
                <w:sz w:val="20"/>
              </w:rPr>
              <w:tab/>
            </w:r>
            <w:r w:rsidRPr="00974A48">
              <w:rPr>
                <w:rFonts w:ascii="Times New Roman" w:hAnsi="Times New Roman" w:cs="Times New Roman"/>
                <w:sz w:val="20"/>
              </w:rPr>
              <w:tab/>
              <w:t>Std.</w:t>
            </w:r>
            <w:r w:rsidRPr="00974A48">
              <w:rPr>
                <w:rFonts w:ascii="Times New Roman" w:hAnsi="Times New Roman" w:cs="Times New Roman"/>
                <w:sz w:val="20"/>
              </w:rPr>
              <w:tab/>
              <w:t>coefficients</w:t>
            </w:r>
            <w:r w:rsidRPr="00974A48">
              <w:rPr>
                <w:rFonts w:ascii="Times New Roman" w:hAnsi="Times New Roman" w:cs="Times New Roman"/>
                <w:sz w:val="20"/>
              </w:rPr>
              <w:tab/>
            </w:r>
          </w:p>
          <w:p w14:paraId="260E1F72" w14:textId="4EF895C8" w:rsidR="00155837" w:rsidRPr="00B95845" w:rsidRDefault="00155837">
            <w:pPr>
              <w:contextualSpacing/>
              <w:rPr>
                <w:rFonts w:ascii="Times New Roman" w:hAnsi="Times New Roman" w:cs="Times New Roman"/>
                <w:sz w:val="20"/>
              </w:rPr>
            </w:pPr>
            <w:r w:rsidRPr="00B95845">
              <w:rPr>
                <w:rFonts w:ascii="Times New Roman" w:hAnsi="Times New Roman" w:cs="Times New Roman"/>
                <w:sz w:val="20"/>
              </w:rPr>
              <w:tab/>
            </w:r>
            <w:r w:rsidRPr="00B95845">
              <w:rPr>
                <w:rFonts w:ascii="Times New Roman" w:hAnsi="Times New Roman" w:cs="Times New Roman"/>
                <w:sz w:val="20"/>
              </w:rPr>
              <w:tab/>
            </w:r>
            <w:r w:rsidRPr="00B95845">
              <w:rPr>
                <w:rFonts w:ascii="Times New Roman" w:hAnsi="Times New Roman" w:cs="Times New Roman"/>
                <w:sz w:val="20"/>
              </w:rPr>
              <w:tab/>
            </w:r>
            <w:r w:rsidRPr="00B95845">
              <w:rPr>
                <w:rFonts w:ascii="Times New Roman" w:hAnsi="Times New Roman" w:cs="Times New Roman"/>
                <w:sz w:val="20"/>
              </w:rPr>
              <w:tab/>
              <w:t xml:space="preserve">            B             </w:t>
            </w:r>
            <w:r w:rsidR="003062FF" w:rsidRPr="00B95845">
              <w:rPr>
                <w:rFonts w:ascii="Times New Roman" w:hAnsi="Times New Roman" w:cs="Times New Roman"/>
                <w:sz w:val="20"/>
              </w:rPr>
              <w:tab/>
            </w:r>
            <w:r w:rsidRPr="00B95845">
              <w:rPr>
                <w:rFonts w:ascii="Times New Roman" w:hAnsi="Times New Roman" w:cs="Times New Roman"/>
                <w:sz w:val="20"/>
              </w:rPr>
              <w:tab/>
              <w:t>error</w:t>
            </w:r>
            <w:r w:rsidRPr="00B95845">
              <w:rPr>
                <w:rFonts w:ascii="Times New Roman" w:hAnsi="Times New Roman" w:cs="Times New Roman"/>
                <w:sz w:val="20"/>
              </w:rPr>
              <w:tab/>
              <w:t xml:space="preserve">      Beta</w:t>
            </w:r>
            <w:r w:rsidRPr="00B95845">
              <w:rPr>
                <w:rFonts w:ascii="Times New Roman" w:hAnsi="Times New Roman" w:cs="Times New Roman"/>
                <w:sz w:val="20"/>
              </w:rPr>
              <w:tab/>
            </w:r>
            <w:r w:rsidR="003062FF" w:rsidRPr="00B95845">
              <w:rPr>
                <w:rFonts w:ascii="Times New Roman" w:hAnsi="Times New Roman" w:cs="Times New Roman"/>
                <w:sz w:val="20"/>
              </w:rPr>
              <w:tab/>
            </w:r>
            <w:r w:rsidRPr="00B95845">
              <w:rPr>
                <w:rFonts w:ascii="Times New Roman" w:hAnsi="Times New Roman" w:cs="Times New Roman"/>
                <w:sz w:val="20"/>
              </w:rPr>
              <w:t>t         p-value</w:t>
            </w:r>
            <w:r w:rsidRPr="00B95845">
              <w:rPr>
                <w:rFonts w:ascii="Times New Roman" w:hAnsi="Times New Roman" w:cs="Times New Roman"/>
                <w:sz w:val="20"/>
              </w:rPr>
              <w:tab/>
              <w:t xml:space="preserve">        </w:t>
            </w:r>
          </w:p>
        </w:tc>
      </w:tr>
      <w:tr w:rsidR="00155837" w:rsidRPr="000B0122" w14:paraId="48158FDD" w14:textId="77777777" w:rsidTr="00155837">
        <w:tc>
          <w:tcPr>
            <w:tcW w:w="8856" w:type="dxa"/>
            <w:tcBorders>
              <w:top w:val="single" w:sz="6" w:space="0" w:color="008000"/>
              <w:bottom w:val="single" w:sz="6" w:space="0" w:color="008000"/>
            </w:tcBorders>
          </w:tcPr>
          <w:p w14:paraId="6EBF8C5F" w14:textId="77777777" w:rsidR="003062FF" w:rsidRPr="00974A48" w:rsidRDefault="003062FF" w:rsidP="00FD5A4D">
            <w:pPr>
              <w:contextualSpacing/>
              <w:rPr>
                <w:rFonts w:ascii="Times New Roman" w:hAnsi="Times New Roman" w:cs="Times New Roman"/>
                <w:sz w:val="20"/>
              </w:rPr>
            </w:pPr>
          </w:p>
          <w:p w14:paraId="38FAF796" w14:textId="33A1043A" w:rsidR="00155837" w:rsidRPr="000B0122" w:rsidRDefault="00155837" w:rsidP="00C630B3">
            <w:pPr>
              <w:contextualSpacing/>
              <w:rPr>
                <w:rFonts w:ascii="Times New Roman" w:hAnsi="Times New Roman" w:cs="Times New Roman"/>
                <w:sz w:val="20"/>
              </w:rPr>
            </w:pPr>
            <w:r w:rsidRPr="000B0122">
              <w:rPr>
                <w:rFonts w:ascii="Times New Roman" w:hAnsi="Times New Roman" w:cs="Times New Roman"/>
                <w:sz w:val="20"/>
              </w:rPr>
              <w:t>Constant</w:t>
            </w:r>
            <w:r w:rsidRPr="000B0122">
              <w:rPr>
                <w:rFonts w:ascii="Times New Roman" w:hAnsi="Times New Roman" w:cs="Times New Roman"/>
                <w:sz w:val="20"/>
              </w:rPr>
              <w:tab/>
            </w:r>
            <w:r w:rsidRPr="000B0122">
              <w:rPr>
                <w:rFonts w:ascii="Times New Roman" w:hAnsi="Times New Roman" w:cs="Times New Roman"/>
                <w:sz w:val="20"/>
              </w:rPr>
              <w:tab/>
            </w:r>
            <w:r w:rsidRPr="000B0122">
              <w:rPr>
                <w:rFonts w:ascii="Times New Roman" w:hAnsi="Times New Roman" w:cs="Times New Roman"/>
                <w:sz w:val="20"/>
              </w:rPr>
              <w:tab/>
              <w:t xml:space="preserve">       </w:t>
            </w:r>
            <w:r w:rsidR="003062FF" w:rsidRPr="000B0122">
              <w:rPr>
                <w:rFonts w:ascii="Times New Roman" w:hAnsi="Times New Roman" w:cs="Times New Roman"/>
                <w:sz w:val="20"/>
              </w:rPr>
              <w:tab/>
              <w:t xml:space="preserve">         </w:t>
            </w:r>
            <w:r w:rsidRPr="000B0122">
              <w:rPr>
                <w:rFonts w:ascii="Times New Roman" w:hAnsi="Times New Roman" w:cs="Times New Roman"/>
                <w:sz w:val="20"/>
              </w:rPr>
              <w:t xml:space="preserve"> 0.179</w:t>
            </w:r>
            <w:r w:rsidRPr="000B0122">
              <w:rPr>
                <w:rFonts w:ascii="Times New Roman" w:hAnsi="Times New Roman" w:cs="Times New Roman"/>
                <w:sz w:val="20"/>
              </w:rPr>
              <w:tab/>
              <w:t xml:space="preserve">           </w:t>
            </w:r>
            <w:r w:rsidR="003062FF" w:rsidRPr="000B0122">
              <w:rPr>
                <w:rFonts w:ascii="Times New Roman" w:hAnsi="Times New Roman" w:cs="Times New Roman"/>
                <w:sz w:val="20"/>
              </w:rPr>
              <w:t xml:space="preserve">  </w:t>
            </w:r>
            <w:r w:rsidRPr="000B0122">
              <w:rPr>
                <w:rFonts w:ascii="Times New Roman" w:hAnsi="Times New Roman" w:cs="Times New Roman"/>
                <w:sz w:val="20"/>
              </w:rPr>
              <w:t xml:space="preserve"> 0.125          </w:t>
            </w:r>
            <w:r w:rsidRPr="000B0122">
              <w:rPr>
                <w:rFonts w:ascii="Times New Roman" w:hAnsi="Times New Roman" w:cs="Times New Roman"/>
                <w:sz w:val="20"/>
              </w:rPr>
              <w:tab/>
              <w:t xml:space="preserve">         </w:t>
            </w:r>
            <w:r w:rsidR="003062FF" w:rsidRPr="000B0122">
              <w:rPr>
                <w:rFonts w:ascii="Times New Roman" w:hAnsi="Times New Roman" w:cs="Times New Roman"/>
                <w:sz w:val="20"/>
              </w:rPr>
              <w:t xml:space="preserve">   1.43       </w:t>
            </w:r>
            <w:r w:rsidRPr="000B0122">
              <w:rPr>
                <w:rFonts w:ascii="Times New Roman" w:hAnsi="Times New Roman" w:cs="Times New Roman"/>
                <w:sz w:val="20"/>
              </w:rPr>
              <w:t>0.153</w:t>
            </w:r>
          </w:p>
          <w:p w14:paraId="0EF90E49" w14:textId="77777777" w:rsidR="00155837" w:rsidRPr="000B0122" w:rsidRDefault="00155837" w:rsidP="00B8267B">
            <w:pPr>
              <w:contextualSpacing/>
              <w:rPr>
                <w:rFonts w:ascii="Times New Roman" w:hAnsi="Times New Roman" w:cs="Times New Roman"/>
                <w:sz w:val="20"/>
              </w:rPr>
            </w:pPr>
          </w:p>
          <w:p w14:paraId="03A5C35E" w14:textId="3F3F4729" w:rsidR="00155837" w:rsidRPr="00974A48" w:rsidRDefault="00155837" w:rsidP="00B8267B">
            <w:pPr>
              <w:contextualSpacing/>
              <w:rPr>
                <w:rFonts w:ascii="Times New Roman" w:hAnsi="Times New Roman" w:cs="Times New Roman"/>
                <w:sz w:val="20"/>
              </w:rPr>
            </w:pPr>
            <w:r w:rsidRPr="00974A48">
              <w:rPr>
                <w:rFonts w:ascii="Times New Roman" w:hAnsi="Times New Roman" w:cs="Times New Roman"/>
                <w:sz w:val="20"/>
              </w:rPr>
              <w:t>Attitudes</w:t>
            </w:r>
            <w:r w:rsidRPr="00974A48">
              <w:rPr>
                <w:rFonts w:ascii="Times New Roman" w:hAnsi="Times New Roman" w:cs="Times New Roman"/>
                <w:sz w:val="20"/>
              </w:rPr>
              <w:tab/>
            </w:r>
            <w:r w:rsidRPr="00974A48">
              <w:rPr>
                <w:rFonts w:ascii="Times New Roman" w:hAnsi="Times New Roman" w:cs="Times New Roman"/>
                <w:sz w:val="20"/>
              </w:rPr>
              <w:tab/>
              <w:t xml:space="preserve">    </w:t>
            </w:r>
            <w:r w:rsidRPr="00974A48">
              <w:rPr>
                <w:rFonts w:ascii="Times New Roman" w:hAnsi="Times New Roman" w:cs="Times New Roman"/>
                <w:sz w:val="20"/>
              </w:rPr>
              <w:tab/>
              <w:t xml:space="preserve">       </w:t>
            </w:r>
            <w:r w:rsidR="003062FF" w:rsidRPr="00974A48">
              <w:rPr>
                <w:rFonts w:ascii="Times New Roman" w:hAnsi="Times New Roman" w:cs="Times New Roman"/>
                <w:sz w:val="20"/>
              </w:rPr>
              <w:t xml:space="preserve">  </w:t>
            </w:r>
            <w:r w:rsidRPr="00974A48">
              <w:rPr>
                <w:rFonts w:ascii="Times New Roman" w:hAnsi="Times New Roman" w:cs="Times New Roman"/>
                <w:sz w:val="20"/>
              </w:rPr>
              <w:t xml:space="preserve"> 0.411</w:t>
            </w:r>
            <w:r w:rsidRPr="00974A48">
              <w:rPr>
                <w:rFonts w:ascii="Times New Roman" w:hAnsi="Times New Roman" w:cs="Times New Roman"/>
                <w:sz w:val="20"/>
              </w:rPr>
              <w:tab/>
            </w:r>
            <w:r w:rsidRPr="00974A48">
              <w:rPr>
                <w:rFonts w:ascii="Times New Roman" w:hAnsi="Times New Roman" w:cs="Times New Roman"/>
                <w:sz w:val="20"/>
              </w:rPr>
              <w:tab/>
              <w:t>0.060</w:t>
            </w:r>
            <w:r w:rsidRPr="00974A48">
              <w:rPr>
                <w:rFonts w:ascii="Times New Roman" w:hAnsi="Times New Roman" w:cs="Times New Roman"/>
                <w:sz w:val="20"/>
              </w:rPr>
              <w:tab/>
              <w:t xml:space="preserve">       0.290     </w:t>
            </w:r>
            <w:r w:rsidR="003062FF" w:rsidRPr="00974A48">
              <w:rPr>
                <w:rFonts w:ascii="Times New Roman" w:hAnsi="Times New Roman" w:cs="Times New Roman"/>
                <w:sz w:val="20"/>
              </w:rPr>
              <w:t xml:space="preserve">      6.80      </w:t>
            </w:r>
            <w:r w:rsidRPr="00974A48">
              <w:rPr>
                <w:rFonts w:ascii="Times New Roman" w:hAnsi="Times New Roman" w:cs="Times New Roman"/>
                <w:sz w:val="20"/>
              </w:rPr>
              <w:t>0.00</w:t>
            </w:r>
            <w:r w:rsidR="00C22F65">
              <w:rPr>
                <w:rFonts w:ascii="Times New Roman" w:hAnsi="Times New Roman" w:cs="Times New Roman"/>
                <w:sz w:val="20"/>
              </w:rPr>
              <w:t>1</w:t>
            </w:r>
          </w:p>
          <w:p w14:paraId="09448D26" w14:textId="77777777" w:rsidR="00155837" w:rsidRPr="00974A48" w:rsidRDefault="00155837" w:rsidP="00773228">
            <w:pPr>
              <w:contextualSpacing/>
              <w:rPr>
                <w:rFonts w:ascii="Times New Roman" w:hAnsi="Times New Roman" w:cs="Times New Roman"/>
                <w:sz w:val="20"/>
              </w:rPr>
            </w:pPr>
          </w:p>
          <w:p w14:paraId="25E78D6C" w14:textId="7999C6A9" w:rsidR="00155837" w:rsidRPr="00B95845" w:rsidRDefault="00155837" w:rsidP="003475F6">
            <w:pPr>
              <w:contextualSpacing/>
              <w:rPr>
                <w:rFonts w:ascii="Times New Roman" w:hAnsi="Times New Roman" w:cs="Times New Roman"/>
                <w:sz w:val="20"/>
              </w:rPr>
            </w:pPr>
            <w:r w:rsidRPr="00B95845">
              <w:rPr>
                <w:rFonts w:ascii="Times New Roman" w:hAnsi="Times New Roman" w:cs="Times New Roman"/>
                <w:sz w:val="20"/>
              </w:rPr>
              <w:t>Perceived Norms</w:t>
            </w:r>
            <w:r w:rsidRPr="00B95845">
              <w:rPr>
                <w:rFonts w:ascii="Times New Roman" w:hAnsi="Times New Roman" w:cs="Times New Roman"/>
                <w:sz w:val="20"/>
              </w:rPr>
              <w:tab/>
              <w:t xml:space="preserve">        </w:t>
            </w:r>
            <w:r w:rsidRPr="00B95845">
              <w:rPr>
                <w:rFonts w:ascii="Times New Roman" w:hAnsi="Times New Roman" w:cs="Times New Roman"/>
                <w:sz w:val="20"/>
              </w:rPr>
              <w:tab/>
              <w:t xml:space="preserve">        </w:t>
            </w:r>
            <w:r w:rsidR="003062FF" w:rsidRPr="00B95845">
              <w:rPr>
                <w:rFonts w:ascii="Times New Roman" w:hAnsi="Times New Roman" w:cs="Times New Roman"/>
                <w:sz w:val="20"/>
              </w:rPr>
              <w:tab/>
              <w:t xml:space="preserve">          </w:t>
            </w:r>
            <w:r w:rsidRPr="00B95845">
              <w:rPr>
                <w:rFonts w:ascii="Times New Roman" w:hAnsi="Times New Roman" w:cs="Times New Roman"/>
                <w:sz w:val="20"/>
              </w:rPr>
              <w:t>0.221</w:t>
            </w:r>
            <w:r w:rsidRPr="00B95845">
              <w:rPr>
                <w:rFonts w:ascii="Times New Roman" w:hAnsi="Times New Roman" w:cs="Times New Roman"/>
                <w:sz w:val="20"/>
              </w:rPr>
              <w:tab/>
            </w:r>
            <w:r w:rsidRPr="00B95845">
              <w:rPr>
                <w:rFonts w:ascii="Times New Roman" w:hAnsi="Times New Roman" w:cs="Times New Roman"/>
                <w:sz w:val="20"/>
              </w:rPr>
              <w:tab/>
              <w:t>0.039</w:t>
            </w:r>
            <w:r w:rsidRPr="00B95845">
              <w:rPr>
                <w:rFonts w:ascii="Times New Roman" w:hAnsi="Times New Roman" w:cs="Times New Roman"/>
                <w:sz w:val="20"/>
              </w:rPr>
              <w:tab/>
              <w:t xml:space="preserve">       0.225      </w:t>
            </w:r>
            <w:r w:rsidR="003062FF" w:rsidRPr="00B95845">
              <w:rPr>
                <w:rFonts w:ascii="Times New Roman" w:hAnsi="Times New Roman" w:cs="Times New Roman"/>
                <w:sz w:val="20"/>
              </w:rPr>
              <w:t xml:space="preserve">     5.60      </w:t>
            </w:r>
            <w:r w:rsidRPr="00B95845">
              <w:rPr>
                <w:rFonts w:ascii="Times New Roman" w:hAnsi="Times New Roman" w:cs="Times New Roman"/>
                <w:sz w:val="20"/>
              </w:rPr>
              <w:t>0.00</w:t>
            </w:r>
            <w:r w:rsidR="00C22F65">
              <w:rPr>
                <w:rFonts w:ascii="Times New Roman" w:hAnsi="Times New Roman" w:cs="Times New Roman"/>
                <w:sz w:val="20"/>
              </w:rPr>
              <w:t>1</w:t>
            </w:r>
          </w:p>
          <w:p w14:paraId="3F293EED" w14:textId="77777777" w:rsidR="00155837" w:rsidRPr="00705724" w:rsidRDefault="00155837">
            <w:pPr>
              <w:contextualSpacing/>
              <w:rPr>
                <w:rFonts w:ascii="Times New Roman" w:hAnsi="Times New Roman" w:cs="Times New Roman"/>
                <w:sz w:val="20"/>
              </w:rPr>
            </w:pPr>
          </w:p>
          <w:p w14:paraId="2C5FEA02" w14:textId="1B672846" w:rsidR="00155837" w:rsidRPr="00B368B4" w:rsidRDefault="00155837">
            <w:pPr>
              <w:contextualSpacing/>
              <w:rPr>
                <w:rFonts w:ascii="Times New Roman" w:hAnsi="Times New Roman" w:cs="Times New Roman"/>
                <w:sz w:val="20"/>
              </w:rPr>
            </w:pPr>
            <w:r w:rsidRPr="00705724">
              <w:rPr>
                <w:rFonts w:ascii="Times New Roman" w:hAnsi="Times New Roman" w:cs="Times New Roman"/>
                <w:sz w:val="20"/>
              </w:rPr>
              <w:t xml:space="preserve">Perceived Behavioral </w:t>
            </w:r>
            <w:r w:rsidRPr="00705724">
              <w:rPr>
                <w:rFonts w:ascii="Times New Roman" w:hAnsi="Times New Roman" w:cs="Times New Roman"/>
                <w:sz w:val="20"/>
              </w:rPr>
              <w:tab/>
              <w:t xml:space="preserve">        </w:t>
            </w:r>
            <w:r w:rsidRPr="00705724">
              <w:rPr>
                <w:rFonts w:ascii="Times New Roman" w:hAnsi="Times New Roman" w:cs="Times New Roman"/>
                <w:sz w:val="20"/>
              </w:rPr>
              <w:tab/>
              <w:t xml:space="preserve">       </w:t>
            </w:r>
            <w:r w:rsidR="003062FF" w:rsidRPr="00705724">
              <w:rPr>
                <w:rFonts w:ascii="Times New Roman" w:hAnsi="Times New Roman" w:cs="Times New Roman"/>
                <w:sz w:val="20"/>
              </w:rPr>
              <w:t xml:space="preserve">  </w:t>
            </w:r>
            <w:r w:rsidRPr="00FC1BF8">
              <w:rPr>
                <w:rFonts w:ascii="Times New Roman" w:hAnsi="Times New Roman" w:cs="Times New Roman"/>
                <w:sz w:val="20"/>
              </w:rPr>
              <w:t xml:space="preserve"> 0.366</w:t>
            </w:r>
            <w:r w:rsidRPr="00FC1BF8">
              <w:rPr>
                <w:rFonts w:ascii="Times New Roman" w:hAnsi="Times New Roman" w:cs="Times New Roman"/>
                <w:sz w:val="20"/>
              </w:rPr>
              <w:tab/>
            </w:r>
            <w:r w:rsidRPr="00FC1BF8">
              <w:rPr>
                <w:rFonts w:ascii="Times New Roman" w:hAnsi="Times New Roman" w:cs="Times New Roman"/>
                <w:sz w:val="20"/>
              </w:rPr>
              <w:tab/>
              <w:t>0.041</w:t>
            </w:r>
            <w:r w:rsidRPr="00FC1BF8">
              <w:rPr>
                <w:rFonts w:ascii="Times New Roman" w:hAnsi="Times New Roman" w:cs="Times New Roman"/>
                <w:sz w:val="20"/>
              </w:rPr>
              <w:tab/>
              <w:t xml:space="preserve">       0.365      </w:t>
            </w:r>
            <w:r w:rsidR="003062FF" w:rsidRPr="00FC1BF8">
              <w:rPr>
                <w:rFonts w:ascii="Times New Roman" w:hAnsi="Times New Roman" w:cs="Times New Roman"/>
                <w:sz w:val="20"/>
              </w:rPr>
              <w:t xml:space="preserve">     </w:t>
            </w:r>
            <w:r w:rsidRPr="00FC1BF8">
              <w:rPr>
                <w:rFonts w:ascii="Times New Roman" w:hAnsi="Times New Roman" w:cs="Times New Roman"/>
                <w:sz w:val="20"/>
              </w:rPr>
              <w:t>8</w:t>
            </w:r>
            <w:r w:rsidR="003062FF" w:rsidRPr="00FC1BF8">
              <w:rPr>
                <w:rFonts w:ascii="Times New Roman" w:hAnsi="Times New Roman" w:cs="Times New Roman"/>
                <w:sz w:val="20"/>
              </w:rPr>
              <w:t xml:space="preserve">.88      </w:t>
            </w:r>
            <w:r w:rsidRPr="00FC1BF8">
              <w:rPr>
                <w:rFonts w:ascii="Times New Roman" w:hAnsi="Times New Roman" w:cs="Times New Roman"/>
                <w:sz w:val="20"/>
              </w:rPr>
              <w:t>0.00</w:t>
            </w:r>
            <w:r w:rsidR="00C22F65">
              <w:rPr>
                <w:rFonts w:ascii="Times New Roman" w:hAnsi="Times New Roman" w:cs="Times New Roman"/>
                <w:sz w:val="20"/>
              </w:rPr>
              <w:t>1</w:t>
            </w:r>
          </w:p>
          <w:p w14:paraId="76A11562" w14:textId="77777777" w:rsidR="00155837" w:rsidRPr="00817B83" w:rsidRDefault="00155837">
            <w:pPr>
              <w:contextualSpacing/>
              <w:rPr>
                <w:rFonts w:ascii="Times New Roman" w:hAnsi="Times New Roman" w:cs="Times New Roman"/>
                <w:sz w:val="20"/>
              </w:rPr>
            </w:pPr>
            <w:r w:rsidRPr="00817B83">
              <w:rPr>
                <w:rFonts w:ascii="Times New Roman" w:hAnsi="Times New Roman" w:cs="Times New Roman"/>
                <w:sz w:val="20"/>
              </w:rPr>
              <w:t>Control</w:t>
            </w:r>
          </w:p>
          <w:p w14:paraId="1CBE3575" w14:textId="77777777" w:rsidR="00155837" w:rsidRPr="00CE3355" w:rsidRDefault="00155837">
            <w:pPr>
              <w:contextualSpacing/>
              <w:rPr>
                <w:rFonts w:ascii="Times New Roman" w:hAnsi="Times New Roman" w:cs="Times New Roman"/>
                <w:sz w:val="20"/>
              </w:rPr>
            </w:pPr>
            <w:r w:rsidRPr="00CE3355">
              <w:rPr>
                <w:rFonts w:ascii="Times New Roman" w:hAnsi="Times New Roman" w:cs="Times New Roman"/>
                <w:sz w:val="20"/>
              </w:rPr>
              <w:tab/>
            </w:r>
          </w:p>
        </w:tc>
      </w:tr>
    </w:tbl>
    <w:p w14:paraId="7C97FBD8" w14:textId="77777777" w:rsidR="00C404F3" w:rsidRPr="00974A48" w:rsidRDefault="00C404F3" w:rsidP="00FD5A4D">
      <w:pPr>
        <w:spacing w:line="480" w:lineRule="auto"/>
        <w:contextualSpacing/>
        <w:rPr>
          <w:rFonts w:ascii="Times New Roman" w:hAnsi="Times New Roman" w:cs="Times New Roman"/>
        </w:rPr>
      </w:pPr>
    </w:p>
    <w:p w14:paraId="60D075D8" w14:textId="77777777" w:rsidR="00D96038" w:rsidRPr="000B0122" w:rsidRDefault="00D96038" w:rsidP="00051C2B">
      <w:pPr>
        <w:spacing w:line="480" w:lineRule="auto"/>
        <w:contextualSpacing/>
        <w:rPr>
          <w:rFonts w:ascii="Times New Roman" w:hAnsi="Times New Roman" w:cs="Times New Roman"/>
          <w:i/>
          <w:iCs/>
        </w:rPr>
      </w:pPr>
      <w:r w:rsidRPr="000B0122">
        <w:rPr>
          <w:rFonts w:ascii="Times New Roman" w:hAnsi="Times New Roman" w:cs="Times New Roman"/>
          <w:i/>
          <w:iCs/>
        </w:rPr>
        <w:br w:type="page"/>
      </w:r>
    </w:p>
    <w:p w14:paraId="524F350C" w14:textId="43B2FEBA" w:rsidR="00095EF4" w:rsidRDefault="007C3876" w:rsidP="00C630B3">
      <w:pPr>
        <w:spacing w:after="240" w:line="480" w:lineRule="auto"/>
        <w:ind w:firstLine="720"/>
        <w:contextualSpacing/>
        <w:rPr>
          <w:rFonts w:ascii="Times New Roman" w:hAnsi="Times New Roman" w:cs="Times New Roman"/>
        </w:rPr>
      </w:pPr>
      <w:r>
        <w:rPr>
          <w:rFonts w:ascii="Times New Roman" w:hAnsi="Times New Roman" w:cs="Times New Roman"/>
          <w:i/>
          <w:iCs/>
        </w:rPr>
        <w:lastRenderedPageBreak/>
        <w:t xml:space="preserve">Model 4: </w:t>
      </w:r>
      <w:r w:rsidR="004F1398" w:rsidRPr="007C3876">
        <w:rPr>
          <w:rFonts w:ascii="Times New Roman" w:hAnsi="Times New Roman" w:cs="Times New Roman"/>
          <w:i/>
          <w:iCs/>
        </w:rPr>
        <w:t>Predicting intentions with instrumental attitudes, experiential attitudes, descriptive norms, injunctive norms, and perceived behavioral control.</w:t>
      </w:r>
      <w:r w:rsidR="004F1398" w:rsidRPr="007C3876">
        <w:rPr>
          <w:rFonts w:ascii="Times New Roman" w:hAnsi="Times New Roman" w:cs="Times New Roman"/>
        </w:rPr>
        <w:t xml:space="preserve"> </w:t>
      </w:r>
      <w:r>
        <w:rPr>
          <w:rFonts w:ascii="Times New Roman" w:hAnsi="Times New Roman" w:cs="Times New Roman"/>
        </w:rPr>
        <w:t>According to the IM,</w:t>
      </w:r>
      <w:r w:rsidRPr="009F6A6F">
        <w:rPr>
          <w:rFonts w:ascii="Times New Roman" w:hAnsi="Times New Roman" w:cs="Times New Roman"/>
        </w:rPr>
        <w:t xml:space="preserve"> </w:t>
      </w:r>
      <w:r>
        <w:rPr>
          <w:rFonts w:ascii="Times New Roman" w:hAnsi="Times New Roman" w:cs="Times New Roman"/>
        </w:rPr>
        <w:t>intentions</w:t>
      </w:r>
      <w:r w:rsidRPr="009F6A6F">
        <w:rPr>
          <w:rFonts w:ascii="Times New Roman" w:hAnsi="Times New Roman" w:cs="Times New Roman"/>
        </w:rPr>
        <w:t xml:space="preserve"> </w:t>
      </w:r>
      <w:r>
        <w:rPr>
          <w:rFonts w:ascii="Times New Roman" w:hAnsi="Times New Roman" w:cs="Times New Roman"/>
        </w:rPr>
        <w:t>is predicted by</w:t>
      </w:r>
      <w:r w:rsidRPr="009F6A6F">
        <w:rPr>
          <w:rFonts w:ascii="Times New Roman" w:hAnsi="Times New Roman" w:cs="Times New Roman"/>
        </w:rPr>
        <w:t xml:space="preserve"> </w:t>
      </w:r>
      <w:r>
        <w:rPr>
          <w:rFonts w:ascii="Times New Roman" w:hAnsi="Times New Roman" w:cs="Times New Roman"/>
        </w:rPr>
        <w:t xml:space="preserve">attitudes, perceived norms, and </w:t>
      </w:r>
      <w:r w:rsidRPr="009F6A6F">
        <w:rPr>
          <w:rFonts w:ascii="Times New Roman" w:hAnsi="Times New Roman" w:cs="Times New Roman"/>
        </w:rPr>
        <w:t>perceived behavioral control</w:t>
      </w:r>
      <w:r w:rsidRPr="002364EC">
        <w:rPr>
          <w:rFonts w:ascii="Times New Roman" w:hAnsi="Times New Roman" w:cs="Times New Roman"/>
        </w:rPr>
        <w:t xml:space="preserve">. </w:t>
      </w:r>
      <w:r>
        <w:rPr>
          <w:rFonts w:ascii="Times New Roman" w:hAnsi="Times New Roman" w:cs="Times New Roman"/>
        </w:rPr>
        <w:t xml:space="preserve">In this model, the </w:t>
      </w:r>
      <w:r w:rsidR="00F00356">
        <w:rPr>
          <w:rFonts w:ascii="Times New Roman" w:hAnsi="Times New Roman" w:cs="Times New Roman"/>
        </w:rPr>
        <w:t>constructs of attitudes were</w:t>
      </w:r>
      <w:r>
        <w:rPr>
          <w:rFonts w:ascii="Times New Roman" w:hAnsi="Times New Roman" w:cs="Times New Roman"/>
        </w:rPr>
        <w:t xml:space="preserve"> split between instrumental and experiential attitudes, and </w:t>
      </w:r>
      <w:r w:rsidR="001A39AE">
        <w:rPr>
          <w:rFonts w:ascii="Times New Roman" w:hAnsi="Times New Roman" w:cs="Times New Roman"/>
        </w:rPr>
        <w:t>perceived norms were</w:t>
      </w:r>
      <w:r>
        <w:rPr>
          <w:rFonts w:ascii="Times New Roman" w:hAnsi="Times New Roman" w:cs="Times New Roman"/>
        </w:rPr>
        <w:t xml:space="preserve"> split into injunctive and descriptive norms. </w:t>
      </w:r>
      <w:r w:rsidRPr="009F6A6F">
        <w:rPr>
          <w:rFonts w:ascii="Times New Roman" w:hAnsi="Times New Roman" w:cs="Times New Roman"/>
        </w:rPr>
        <w:t>All three constructs predicted 4</w:t>
      </w:r>
      <w:r>
        <w:rPr>
          <w:rFonts w:ascii="Times New Roman" w:hAnsi="Times New Roman" w:cs="Times New Roman"/>
        </w:rPr>
        <w:t>1.2</w:t>
      </w:r>
      <w:r w:rsidRPr="009F6A6F">
        <w:rPr>
          <w:rFonts w:ascii="Times New Roman" w:hAnsi="Times New Roman" w:cs="Times New Roman"/>
        </w:rPr>
        <w:t>% of the variance</w:t>
      </w:r>
      <w:r>
        <w:rPr>
          <w:rFonts w:ascii="Times New Roman" w:hAnsi="Times New Roman" w:cs="Times New Roman"/>
        </w:rPr>
        <w:t xml:space="preserve"> of </w:t>
      </w:r>
      <w:r w:rsidR="00B368B4">
        <w:rPr>
          <w:rFonts w:ascii="Times New Roman" w:hAnsi="Times New Roman" w:cs="Times New Roman"/>
        </w:rPr>
        <w:t>Intentions</w:t>
      </w:r>
      <w:r w:rsidRPr="002364EC">
        <w:rPr>
          <w:rFonts w:ascii="Times New Roman" w:hAnsi="Times New Roman" w:cs="Times New Roman"/>
        </w:rPr>
        <w:t xml:space="preserve">. </w:t>
      </w:r>
      <w:r>
        <w:rPr>
          <w:rFonts w:ascii="Times New Roman" w:hAnsi="Times New Roman" w:cs="Times New Roman"/>
        </w:rPr>
        <w:t>All variables were significant, except descriptive norms (</w:t>
      </w:r>
      <w:r w:rsidR="00B368B4">
        <w:rPr>
          <w:rFonts w:ascii="Times New Roman" w:hAnsi="Times New Roman" w:cs="Times New Roman"/>
        </w:rPr>
        <w:t xml:space="preserve">0.758). </w:t>
      </w:r>
      <w:r>
        <w:rPr>
          <w:rFonts w:ascii="Times New Roman" w:hAnsi="Times New Roman" w:cs="Times New Roman"/>
        </w:rPr>
        <w:t>According to the standardized beta-</w:t>
      </w:r>
      <w:r w:rsidRPr="001A39AE">
        <w:rPr>
          <w:rFonts w:ascii="Times New Roman" w:hAnsi="Times New Roman" w:cs="Times New Roman"/>
        </w:rPr>
        <w:t>coefficients,</w:t>
      </w:r>
      <w:r w:rsidR="001A39AE" w:rsidRPr="001A39AE">
        <w:rPr>
          <w:rFonts w:ascii="Times New Roman" w:hAnsi="Times New Roman" w:cs="Times New Roman"/>
        </w:rPr>
        <w:t xml:space="preserve"> 0.195 (instrumental attitudes), 0.148           (experiential attitudes), 0.221 (injunctive norms), and 0.387 (perceived behavioral control)</w:t>
      </w:r>
      <w:r w:rsidR="001A39AE">
        <w:rPr>
          <w:rFonts w:ascii="Times New Roman" w:hAnsi="Times New Roman" w:cs="Times New Roman"/>
        </w:rPr>
        <w:t xml:space="preserve"> </w:t>
      </w:r>
      <w:r w:rsidR="00095EF4">
        <w:rPr>
          <w:rFonts w:ascii="Times New Roman" w:hAnsi="Times New Roman" w:cs="Times New Roman"/>
        </w:rPr>
        <w:t>were all significant at</w:t>
      </w:r>
      <w:r w:rsidR="001A39AE">
        <w:rPr>
          <w:rFonts w:ascii="Times New Roman" w:hAnsi="Times New Roman" w:cs="Times New Roman"/>
        </w:rPr>
        <w:t xml:space="preserve"> </w:t>
      </w:r>
      <w:r w:rsidR="00095EF4" w:rsidRPr="002364EC">
        <w:rPr>
          <w:rFonts w:ascii="Times New Roman" w:hAnsi="Times New Roman" w:cs="Times New Roman"/>
          <w:shd w:val="clear" w:color="auto" w:fill="FFFFFF"/>
        </w:rPr>
        <w:t>p&lt;0.0</w:t>
      </w:r>
      <w:r w:rsidR="00095EF4">
        <w:rPr>
          <w:rFonts w:ascii="Times New Roman" w:hAnsi="Times New Roman" w:cs="Times New Roman"/>
          <w:shd w:val="clear" w:color="auto" w:fill="FFFFFF"/>
        </w:rPr>
        <w:t>5.</w:t>
      </w:r>
    </w:p>
    <w:p w14:paraId="5814D697" w14:textId="77777777" w:rsidR="00890A18" w:rsidRDefault="00890A18" w:rsidP="00B8267B">
      <w:pPr>
        <w:spacing w:after="240" w:line="480" w:lineRule="auto"/>
        <w:ind w:firstLine="720"/>
        <w:contextualSpacing/>
        <w:rPr>
          <w:rFonts w:ascii="Times New Roman" w:hAnsi="Times New Roman" w:cs="Times New Roman"/>
        </w:rPr>
      </w:pPr>
    </w:p>
    <w:p w14:paraId="4DB2D479" w14:textId="57389102" w:rsidR="00C404F3" w:rsidRPr="000B0122" w:rsidRDefault="002041BB" w:rsidP="00B8267B">
      <w:pPr>
        <w:spacing w:after="240" w:line="480" w:lineRule="auto"/>
        <w:contextualSpacing/>
        <w:rPr>
          <w:rFonts w:ascii="Times New Roman" w:hAnsi="Times New Roman" w:cs="Times New Roman"/>
        </w:rPr>
      </w:pPr>
      <w:r>
        <w:rPr>
          <w:rFonts w:ascii="Times New Roman" w:hAnsi="Times New Roman" w:cs="Times New Roman"/>
        </w:rPr>
        <w:t>Table 4.15</w:t>
      </w:r>
      <w:r w:rsidR="00C404F3" w:rsidRPr="00974A48">
        <w:rPr>
          <w:rFonts w:ascii="Times New Roman" w:hAnsi="Times New Roman" w:cs="Times New Roman"/>
        </w:rPr>
        <w:t xml:space="preserve"> </w:t>
      </w:r>
      <w:r w:rsidR="00C404F3" w:rsidRPr="000B0122">
        <w:rPr>
          <w:rFonts w:ascii="Times New Roman" w:hAnsi="Times New Roman" w:cs="Times New Roman"/>
        </w:rPr>
        <w:t>Parameter Estimates from the Final Regression Model for Intentions as Predicted by Perceived Behavioral Control, Injunctive Norms, Descriptive Norms, Instrumental Attitudes, and Experiential Attitudes: (Adjusted R² = 0.412) (n=4</w:t>
      </w:r>
      <w:r w:rsidR="001A39AE">
        <w:rPr>
          <w:rFonts w:ascii="Times New Roman" w:hAnsi="Times New Roman" w:cs="Times New Roman"/>
        </w:rPr>
        <w:t>08</w:t>
      </w:r>
      <w:r w:rsidR="00C404F3" w:rsidRPr="000B0122">
        <w:rPr>
          <w:rFonts w:ascii="Times New Roman" w:hAnsi="Times New Roman" w:cs="Times New Roman"/>
        </w:rPr>
        <w:t>)</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C404F3" w:rsidRPr="000B0122" w14:paraId="5BAA76F8" w14:textId="77777777" w:rsidTr="00C404F3">
        <w:tc>
          <w:tcPr>
            <w:tcW w:w="8856" w:type="dxa"/>
            <w:tcBorders>
              <w:top w:val="single" w:sz="12" w:space="0" w:color="008000"/>
              <w:bottom w:val="single" w:sz="6" w:space="0" w:color="008000"/>
            </w:tcBorders>
          </w:tcPr>
          <w:p w14:paraId="608E0A49" w14:textId="4395E719" w:rsidR="00C404F3" w:rsidRPr="00974A48" w:rsidRDefault="00C404F3" w:rsidP="00773228">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Unstandardized</w:t>
            </w:r>
            <w:r w:rsidRPr="00974A48">
              <w:rPr>
                <w:rFonts w:ascii="Times New Roman" w:hAnsi="Times New Roman" w:cs="Times New Roman"/>
                <w:sz w:val="20"/>
              </w:rPr>
              <w:tab/>
            </w:r>
            <w:r w:rsidRPr="00974A48">
              <w:rPr>
                <w:rFonts w:ascii="Times New Roman" w:hAnsi="Times New Roman" w:cs="Times New Roman"/>
                <w:sz w:val="20"/>
              </w:rPr>
              <w:tab/>
            </w:r>
            <w:r w:rsidR="00A4052F" w:rsidRPr="00974A48">
              <w:rPr>
                <w:rFonts w:ascii="Times New Roman" w:hAnsi="Times New Roman" w:cs="Times New Roman"/>
                <w:sz w:val="20"/>
              </w:rPr>
              <w:tab/>
            </w:r>
            <w:r w:rsidRPr="00974A48">
              <w:rPr>
                <w:rFonts w:ascii="Times New Roman" w:hAnsi="Times New Roman" w:cs="Times New Roman"/>
                <w:sz w:val="20"/>
              </w:rPr>
              <w:t>Standardized</w:t>
            </w:r>
          </w:p>
          <w:p w14:paraId="442D74AD" w14:textId="77777777" w:rsidR="00C404F3" w:rsidRPr="00974A48" w:rsidRDefault="00C404F3" w:rsidP="003475F6">
            <w:pPr>
              <w:contextualSpacing/>
              <w:rPr>
                <w:rFonts w:ascii="Times New Roman" w:hAnsi="Times New Roman" w:cs="Times New Roman"/>
                <w:sz w:val="20"/>
              </w:rPr>
            </w:pP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r>
            <w:r w:rsidRPr="00974A48">
              <w:rPr>
                <w:rFonts w:ascii="Times New Roman" w:hAnsi="Times New Roman" w:cs="Times New Roman"/>
                <w:sz w:val="20"/>
              </w:rPr>
              <w:tab/>
              <w:t xml:space="preserve">   coefficients </w:t>
            </w:r>
            <w:r w:rsidRPr="00974A48">
              <w:rPr>
                <w:rFonts w:ascii="Times New Roman" w:hAnsi="Times New Roman" w:cs="Times New Roman"/>
                <w:sz w:val="20"/>
              </w:rPr>
              <w:tab/>
            </w:r>
            <w:r w:rsidRPr="00974A48">
              <w:rPr>
                <w:rFonts w:ascii="Times New Roman" w:hAnsi="Times New Roman" w:cs="Times New Roman"/>
                <w:sz w:val="20"/>
              </w:rPr>
              <w:tab/>
              <w:t>Std.</w:t>
            </w:r>
            <w:r w:rsidRPr="00974A48">
              <w:rPr>
                <w:rFonts w:ascii="Times New Roman" w:hAnsi="Times New Roman" w:cs="Times New Roman"/>
                <w:sz w:val="20"/>
              </w:rPr>
              <w:tab/>
              <w:t>coefficients</w:t>
            </w:r>
            <w:r w:rsidRPr="00974A48">
              <w:rPr>
                <w:rFonts w:ascii="Times New Roman" w:hAnsi="Times New Roman" w:cs="Times New Roman"/>
                <w:sz w:val="20"/>
              </w:rPr>
              <w:tab/>
            </w:r>
          </w:p>
          <w:p w14:paraId="1EE1E8BE" w14:textId="68CF6FFD" w:rsidR="00C404F3" w:rsidRPr="00B95845" w:rsidRDefault="00C404F3">
            <w:pPr>
              <w:contextualSpacing/>
              <w:rPr>
                <w:rFonts w:ascii="Times New Roman" w:hAnsi="Times New Roman" w:cs="Times New Roman"/>
                <w:sz w:val="20"/>
              </w:rPr>
            </w:pPr>
            <w:r w:rsidRPr="00B95845">
              <w:rPr>
                <w:rFonts w:ascii="Times New Roman" w:hAnsi="Times New Roman" w:cs="Times New Roman"/>
                <w:sz w:val="20"/>
              </w:rPr>
              <w:tab/>
            </w:r>
            <w:r w:rsidRPr="00B95845">
              <w:rPr>
                <w:rFonts w:ascii="Times New Roman" w:hAnsi="Times New Roman" w:cs="Times New Roman"/>
                <w:sz w:val="20"/>
              </w:rPr>
              <w:tab/>
            </w:r>
            <w:r w:rsidRPr="00B95845">
              <w:rPr>
                <w:rFonts w:ascii="Times New Roman" w:hAnsi="Times New Roman" w:cs="Times New Roman"/>
                <w:sz w:val="20"/>
              </w:rPr>
              <w:tab/>
            </w:r>
            <w:r w:rsidRPr="00B95845">
              <w:rPr>
                <w:rFonts w:ascii="Times New Roman" w:hAnsi="Times New Roman" w:cs="Times New Roman"/>
                <w:sz w:val="20"/>
              </w:rPr>
              <w:tab/>
              <w:t xml:space="preserve">            B             </w:t>
            </w:r>
            <w:r w:rsidRPr="00B95845">
              <w:rPr>
                <w:rFonts w:ascii="Times New Roman" w:hAnsi="Times New Roman" w:cs="Times New Roman"/>
                <w:sz w:val="20"/>
              </w:rPr>
              <w:tab/>
            </w:r>
            <w:r w:rsidR="00A4052F" w:rsidRPr="00B95845">
              <w:rPr>
                <w:rFonts w:ascii="Times New Roman" w:hAnsi="Times New Roman" w:cs="Times New Roman"/>
                <w:sz w:val="20"/>
              </w:rPr>
              <w:tab/>
            </w:r>
            <w:r w:rsidRPr="00B95845">
              <w:rPr>
                <w:rFonts w:ascii="Times New Roman" w:hAnsi="Times New Roman" w:cs="Times New Roman"/>
                <w:sz w:val="20"/>
              </w:rPr>
              <w:t>error</w:t>
            </w:r>
            <w:r w:rsidRPr="00B95845">
              <w:rPr>
                <w:rFonts w:ascii="Times New Roman" w:hAnsi="Times New Roman" w:cs="Times New Roman"/>
                <w:sz w:val="20"/>
              </w:rPr>
              <w:tab/>
              <w:t xml:space="preserve">      Beta</w:t>
            </w:r>
            <w:r w:rsidR="00A4052F" w:rsidRPr="00B95845">
              <w:rPr>
                <w:rFonts w:ascii="Times New Roman" w:hAnsi="Times New Roman" w:cs="Times New Roman"/>
                <w:sz w:val="20"/>
              </w:rPr>
              <w:tab/>
            </w:r>
            <w:r w:rsidRPr="00B95845">
              <w:rPr>
                <w:rFonts w:ascii="Times New Roman" w:hAnsi="Times New Roman" w:cs="Times New Roman"/>
                <w:sz w:val="20"/>
              </w:rPr>
              <w:tab/>
              <w:t>t         p-value</w:t>
            </w:r>
            <w:r w:rsidRPr="00B95845">
              <w:rPr>
                <w:rFonts w:ascii="Times New Roman" w:hAnsi="Times New Roman" w:cs="Times New Roman"/>
                <w:sz w:val="20"/>
              </w:rPr>
              <w:tab/>
              <w:t xml:space="preserve">        </w:t>
            </w:r>
          </w:p>
        </w:tc>
      </w:tr>
      <w:tr w:rsidR="00C404F3" w:rsidRPr="000B0122" w14:paraId="5780A071" w14:textId="77777777" w:rsidTr="00C404F3">
        <w:tc>
          <w:tcPr>
            <w:tcW w:w="8856" w:type="dxa"/>
            <w:tcBorders>
              <w:top w:val="single" w:sz="6" w:space="0" w:color="008000"/>
              <w:bottom w:val="single" w:sz="6" w:space="0" w:color="008000"/>
            </w:tcBorders>
          </w:tcPr>
          <w:p w14:paraId="35A2FFE8" w14:textId="77777777" w:rsidR="00C404F3" w:rsidRPr="00974A48" w:rsidRDefault="00C404F3" w:rsidP="00FD5A4D">
            <w:pPr>
              <w:contextualSpacing/>
              <w:rPr>
                <w:rFonts w:ascii="Times New Roman" w:hAnsi="Times New Roman" w:cs="Times New Roman"/>
                <w:sz w:val="20"/>
              </w:rPr>
            </w:pPr>
          </w:p>
          <w:p w14:paraId="49402BC4" w14:textId="7DC9EC76" w:rsidR="00C404F3" w:rsidRPr="000B0122" w:rsidRDefault="00C404F3" w:rsidP="00C630B3">
            <w:pPr>
              <w:contextualSpacing/>
              <w:rPr>
                <w:rFonts w:ascii="Times New Roman" w:hAnsi="Times New Roman" w:cs="Times New Roman"/>
                <w:sz w:val="20"/>
              </w:rPr>
            </w:pPr>
            <w:r w:rsidRPr="000B0122">
              <w:rPr>
                <w:rFonts w:ascii="Times New Roman" w:hAnsi="Times New Roman" w:cs="Times New Roman"/>
                <w:sz w:val="20"/>
              </w:rPr>
              <w:t>Constant</w:t>
            </w:r>
            <w:r w:rsidRPr="000B0122">
              <w:rPr>
                <w:rFonts w:ascii="Times New Roman" w:hAnsi="Times New Roman" w:cs="Times New Roman"/>
                <w:sz w:val="20"/>
              </w:rPr>
              <w:tab/>
            </w:r>
            <w:r w:rsidRPr="000B0122">
              <w:rPr>
                <w:rFonts w:ascii="Times New Roman" w:hAnsi="Times New Roman" w:cs="Times New Roman"/>
                <w:sz w:val="20"/>
              </w:rPr>
              <w:tab/>
            </w:r>
            <w:r w:rsidRPr="000B0122">
              <w:rPr>
                <w:rFonts w:ascii="Times New Roman" w:hAnsi="Times New Roman" w:cs="Times New Roman"/>
                <w:sz w:val="20"/>
              </w:rPr>
              <w:tab/>
              <w:t xml:space="preserve">       </w:t>
            </w:r>
            <w:r w:rsidR="00A4052F" w:rsidRPr="000B0122">
              <w:rPr>
                <w:rFonts w:ascii="Times New Roman" w:hAnsi="Times New Roman" w:cs="Times New Roman"/>
                <w:sz w:val="20"/>
              </w:rPr>
              <w:tab/>
              <w:t xml:space="preserve">       </w:t>
            </w:r>
            <w:r w:rsidRPr="000B0122">
              <w:rPr>
                <w:rFonts w:ascii="Times New Roman" w:hAnsi="Times New Roman" w:cs="Times New Roman"/>
                <w:sz w:val="20"/>
              </w:rPr>
              <w:t>- 0.207</w:t>
            </w:r>
            <w:r w:rsidRPr="000B0122">
              <w:rPr>
                <w:rFonts w:ascii="Times New Roman" w:hAnsi="Times New Roman" w:cs="Times New Roman"/>
                <w:sz w:val="20"/>
              </w:rPr>
              <w:tab/>
              <w:t xml:space="preserve">            </w:t>
            </w:r>
            <w:r w:rsidR="00A4052F" w:rsidRPr="000B0122">
              <w:rPr>
                <w:rFonts w:ascii="Times New Roman" w:hAnsi="Times New Roman" w:cs="Times New Roman"/>
                <w:sz w:val="20"/>
              </w:rPr>
              <w:t xml:space="preserve">  </w:t>
            </w:r>
            <w:r w:rsidRPr="000B0122">
              <w:rPr>
                <w:rFonts w:ascii="Times New Roman" w:hAnsi="Times New Roman" w:cs="Times New Roman"/>
                <w:sz w:val="20"/>
              </w:rPr>
              <w:t xml:space="preserve">0.219          </w:t>
            </w:r>
            <w:r w:rsidRPr="000B0122">
              <w:rPr>
                <w:rFonts w:ascii="Times New Roman" w:hAnsi="Times New Roman" w:cs="Times New Roman"/>
                <w:sz w:val="20"/>
              </w:rPr>
              <w:tab/>
              <w:t xml:space="preserve">        </w:t>
            </w:r>
            <w:r w:rsidR="00A4052F" w:rsidRPr="000B0122">
              <w:rPr>
                <w:rFonts w:ascii="Times New Roman" w:hAnsi="Times New Roman" w:cs="Times New Roman"/>
                <w:sz w:val="20"/>
              </w:rPr>
              <w:t xml:space="preserve">  - 0.95       </w:t>
            </w:r>
            <w:r w:rsidRPr="000B0122">
              <w:rPr>
                <w:rFonts w:ascii="Times New Roman" w:hAnsi="Times New Roman" w:cs="Times New Roman"/>
                <w:sz w:val="20"/>
              </w:rPr>
              <w:t>0.344</w:t>
            </w:r>
          </w:p>
          <w:p w14:paraId="3DDBD8CB" w14:textId="77777777" w:rsidR="00C404F3" w:rsidRPr="000B0122" w:rsidRDefault="00C404F3" w:rsidP="00B8267B">
            <w:pPr>
              <w:contextualSpacing/>
              <w:rPr>
                <w:rFonts w:ascii="Times New Roman" w:hAnsi="Times New Roman" w:cs="Times New Roman"/>
                <w:sz w:val="20"/>
              </w:rPr>
            </w:pPr>
          </w:p>
          <w:p w14:paraId="3618AE60" w14:textId="69EF7E4D" w:rsidR="00C404F3" w:rsidRPr="00974A48" w:rsidRDefault="00C404F3" w:rsidP="00B8267B">
            <w:pPr>
              <w:contextualSpacing/>
              <w:rPr>
                <w:rFonts w:ascii="Times New Roman" w:hAnsi="Times New Roman" w:cs="Times New Roman"/>
                <w:sz w:val="20"/>
              </w:rPr>
            </w:pPr>
            <w:r w:rsidRPr="00974A48">
              <w:rPr>
                <w:rFonts w:ascii="Times New Roman" w:hAnsi="Times New Roman" w:cs="Times New Roman"/>
                <w:sz w:val="20"/>
              </w:rPr>
              <w:t>Perceived Behavioral</w:t>
            </w:r>
            <w:r w:rsidRPr="00974A48">
              <w:rPr>
                <w:rFonts w:ascii="Times New Roman" w:hAnsi="Times New Roman" w:cs="Times New Roman"/>
                <w:sz w:val="20"/>
              </w:rPr>
              <w:tab/>
            </w:r>
            <w:r w:rsidRPr="00974A48">
              <w:rPr>
                <w:rFonts w:ascii="Times New Roman" w:hAnsi="Times New Roman" w:cs="Times New Roman"/>
                <w:sz w:val="20"/>
              </w:rPr>
              <w:tab/>
              <w:t xml:space="preserve">         0.387</w:t>
            </w:r>
            <w:r w:rsidR="00A4052F" w:rsidRPr="00974A48">
              <w:rPr>
                <w:rFonts w:ascii="Times New Roman" w:hAnsi="Times New Roman" w:cs="Times New Roman"/>
                <w:sz w:val="20"/>
              </w:rPr>
              <w:tab/>
              <w:t xml:space="preserve">              </w:t>
            </w:r>
            <w:r w:rsidRPr="00974A48">
              <w:rPr>
                <w:rFonts w:ascii="Times New Roman" w:hAnsi="Times New Roman" w:cs="Times New Roman"/>
                <w:sz w:val="20"/>
              </w:rPr>
              <w:t>0.0</w:t>
            </w:r>
            <w:r w:rsidR="00F00356">
              <w:rPr>
                <w:rFonts w:ascii="Times New Roman" w:hAnsi="Times New Roman" w:cs="Times New Roman"/>
                <w:sz w:val="20"/>
              </w:rPr>
              <w:t>41</w:t>
            </w:r>
            <w:r w:rsidRPr="00974A48">
              <w:rPr>
                <w:rFonts w:ascii="Times New Roman" w:hAnsi="Times New Roman" w:cs="Times New Roman"/>
                <w:sz w:val="20"/>
              </w:rPr>
              <w:tab/>
              <w:t xml:space="preserve">       0.</w:t>
            </w:r>
            <w:r w:rsidR="00F00356">
              <w:rPr>
                <w:rFonts w:ascii="Times New Roman" w:hAnsi="Times New Roman" w:cs="Times New Roman"/>
                <w:sz w:val="20"/>
              </w:rPr>
              <w:t>387</w:t>
            </w:r>
            <w:r w:rsidRPr="00974A48">
              <w:rPr>
                <w:rFonts w:ascii="Times New Roman" w:hAnsi="Times New Roman" w:cs="Times New Roman"/>
                <w:sz w:val="20"/>
              </w:rPr>
              <w:t xml:space="preserve">      </w:t>
            </w:r>
            <w:r w:rsidR="00A4052F" w:rsidRPr="00974A48">
              <w:rPr>
                <w:rFonts w:ascii="Times New Roman" w:hAnsi="Times New Roman" w:cs="Times New Roman"/>
                <w:sz w:val="20"/>
              </w:rPr>
              <w:t xml:space="preserve">     </w:t>
            </w:r>
            <w:r w:rsidRPr="00974A48">
              <w:rPr>
                <w:rFonts w:ascii="Times New Roman" w:hAnsi="Times New Roman" w:cs="Times New Roman"/>
                <w:sz w:val="20"/>
              </w:rPr>
              <w:t>9.</w:t>
            </w:r>
            <w:r w:rsidR="00A4052F" w:rsidRPr="00974A48">
              <w:rPr>
                <w:rFonts w:ascii="Times New Roman" w:hAnsi="Times New Roman" w:cs="Times New Roman"/>
                <w:sz w:val="20"/>
              </w:rPr>
              <w:t xml:space="preserve">35       </w:t>
            </w:r>
            <w:r w:rsidRPr="00974A48">
              <w:rPr>
                <w:rFonts w:ascii="Times New Roman" w:hAnsi="Times New Roman" w:cs="Times New Roman"/>
                <w:sz w:val="20"/>
              </w:rPr>
              <w:t>0.00</w:t>
            </w:r>
            <w:r w:rsidR="00C22F65">
              <w:rPr>
                <w:rFonts w:ascii="Times New Roman" w:hAnsi="Times New Roman" w:cs="Times New Roman"/>
                <w:sz w:val="20"/>
              </w:rPr>
              <w:t>1</w:t>
            </w:r>
          </w:p>
          <w:p w14:paraId="6BE66F6A" w14:textId="77777777" w:rsidR="00C404F3" w:rsidRPr="00974A48" w:rsidRDefault="00C404F3" w:rsidP="00773228">
            <w:pPr>
              <w:contextualSpacing/>
              <w:rPr>
                <w:rFonts w:ascii="Times New Roman" w:hAnsi="Times New Roman" w:cs="Times New Roman"/>
                <w:sz w:val="20"/>
              </w:rPr>
            </w:pPr>
            <w:r w:rsidRPr="00974A48">
              <w:rPr>
                <w:rFonts w:ascii="Times New Roman" w:hAnsi="Times New Roman" w:cs="Times New Roman"/>
                <w:sz w:val="20"/>
              </w:rPr>
              <w:t>Control</w:t>
            </w:r>
          </w:p>
          <w:p w14:paraId="024D2DD9" w14:textId="77777777" w:rsidR="00C404F3" w:rsidRPr="00B95845" w:rsidRDefault="00C404F3" w:rsidP="003475F6">
            <w:pPr>
              <w:contextualSpacing/>
              <w:rPr>
                <w:rFonts w:ascii="Times New Roman" w:hAnsi="Times New Roman" w:cs="Times New Roman"/>
                <w:sz w:val="20"/>
              </w:rPr>
            </w:pPr>
          </w:p>
          <w:p w14:paraId="65E48684" w14:textId="23CD42FD" w:rsidR="00C404F3" w:rsidRPr="00CC2442" w:rsidRDefault="00C404F3">
            <w:pPr>
              <w:contextualSpacing/>
              <w:rPr>
                <w:rFonts w:ascii="Times New Roman" w:hAnsi="Times New Roman" w:cs="Times New Roman"/>
                <w:sz w:val="20"/>
              </w:rPr>
            </w:pPr>
            <w:r w:rsidRPr="00B95845">
              <w:rPr>
                <w:rFonts w:ascii="Times New Roman" w:hAnsi="Times New Roman" w:cs="Times New Roman"/>
                <w:sz w:val="20"/>
              </w:rPr>
              <w:t xml:space="preserve">Instrumental Attitudes      </w:t>
            </w:r>
            <w:r w:rsidRPr="00B95845">
              <w:rPr>
                <w:rFonts w:ascii="Times New Roman" w:hAnsi="Times New Roman" w:cs="Times New Roman"/>
                <w:sz w:val="20"/>
              </w:rPr>
              <w:tab/>
              <w:t xml:space="preserve">        </w:t>
            </w:r>
            <w:r w:rsidR="00A4052F" w:rsidRPr="00B95845">
              <w:rPr>
                <w:rFonts w:ascii="Times New Roman" w:hAnsi="Times New Roman" w:cs="Times New Roman"/>
                <w:sz w:val="20"/>
              </w:rPr>
              <w:tab/>
              <w:t xml:space="preserve">         </w:t>
            </w:r>
            <w:r w:rsidRPr="00B95845">
              <w:rPr>
                <w:rFonts w:ascii="Times New Roman" w:hAnsi="Times New Roman" w:cs="Times New Roman"/>
                <w:sz w:val="20"/>
              </w:rPr>
              <w:t>0.384</w:t>
            </w:r>
            <w:r w:rsidRPr="00B95845">
              <w:rPr>
                <w:rFonts w:ascii="Times New Roman" w:hAnsi="Times New Roman" w:cs="Times New Roman"/>
                <w:sz w:val="20"/>
              </w:rPr>
              <w:tab/>
            </w:r>
            <w:r w:rsidRPr="00B95845">
              <w:rPr>
                <w:rFonts w:ascii="Times New Roman" w:hAnsi="Times New Roman" w:cs="Times New Roman"/>
                <w:sz w:val="20"/>
              </w:rPr>
              <w:tab/>
              <w:t>0.0</w:t>
            </w:r>
            <w:r w:rsidR="00F00356">
              <w:rPr>
                <w:rFonts w:ascii="Times New Roman" w:hAnsi="Times New Roman" w:cs="Times New Roman"/>
                <w:sz w:val="20"/>
              </w:rPr>
              <w:t>87</w:t>
            </w:r>
            <w:r w:rsidRPr="00B95845">
              <w:rPr>
                <w:rFonts w:ascii="Times New Roman" w:hAnsi="Times New Roman" w:cs="Times New Roman"/>
                <w:sz w:val="20"/>
              </w:rPr>
              <w:tab/>
              <w:t xml:space="preserve">       0.</w:t>
            </w:r>
            <w:r w:rsidR="001A39AE">
              <w:rPr>
                <w:rFonts w:ascii="Times New Roman" w:hAnsi="Times New Roman" w:cs="Times New Roman"/>
                <w:sz w:val="20"/>
              </w:rPr>
              <w:t>195</w:t>
            </w:r>
            <w:r w:rsidRPr="00B95845">
              <w:rPr>
                <w:rFonts w:ascii="Times New Roman" w:hAnsi="Times New Roman" w:cs="Times New Roman"/>
                <w:sz w:val="20"/>
              </w:rPr>
              <w:t xml:space="preserve">      </w:t>
            </w:r>
            <w:r w:rsidR="00A4052F" w:rsidRPr="00B95845">
              <w:rPr>
                <w:rFonts w:ascii="Times New Roman" w:hAnsi="Times New Roman" w:cs="Times New Roman"/>
                <w:sz w:val="20"/>
              </w:rPr>
              <w:t xml:space="preserve">     </w:t>
            </w:r>
            <w:r w:rsidRPr="00B95845">
              <w:rPr>
                <w:rFonts w:ascii="Times New Roman" w:hAnsi="Times New Roman" w:cs="Times New Roman"/>
                <w:sz w:val="20"/>
              </w:rPr>
              <w:t>4.</w:t>
            </w:r>
            <w:r w:rsidR="00A4052F" w:rsidRPr="00B95845">
              <w:rPr>
                <w:rFonts w:ascii="Times New Roman" w:hAnsi="Times New Roman" w:cs="Times New Roman"/>
                <w:sz w:val="20"/>
              </w:rPr>
              <w:t xml:space="preserve">39       </w:t>
            </w:r>
            <w:r w:rsidRPr="00CC2442">
              <w:rPr>
                <w:rFonts w:ascii="Times New Roman" w:hAnsi="Times New Roman" w:cs="Times New Roman"/>
                <w:sz w:val="20"/>
              </w:rPr>
              <w:t>0.00</w:t>
            </w:r>
            <w:r w:rsidR="00C22F65">
              <w:rPr>
                <w:rFonts w:ascii="Times New Roman" w:hAnsi="Times New Roman" w:cs="Times New Roman"/>
                <w:sz w:val="20"/>
              </w:rPr>
              <w:t>1</w:t>
            </w:r>
          </w:p>
          <w:p w14:paraId="0B096800" w14:textId="77777777" w:rsidR="00C404F3" w:rsidRPr="00705724" w:rsidRDefault="00C404F3">
            <w:pPr>
              <w:contextualSpacing/>
              <w:rPr>
                <w:rFonts w:ascii="Times New Roman" w:hAnsi="Times New Roman" w:cs="Times New Roman"/>
                <w:sz w:val="20"/>
              </w:rPr>
            </w:pPr>
          </w:p>
          <w:p w14:paraId="02E77DA7" w14:textId="3A8C2C6F" w:rsidR="00C404F3" w:rsidRPr="00974A48" w:rsidRDefault="00C404F3">
            <w:pPr>
              <w:contextualSpacing/>
              <w:rPr>
                <w:rFonts w:ascii="Times New Roman" w:hAnsi="Times New Roman" w:cs="Times New Roman"/>
                <w:sz w:val="20"/>
              </w:rPr>
            </w:pPr>
            <w:r w:rsidRPr="00705724">
              <w:rPr>
                <w:rFonts w:ascii="Times New Roman" w:hAnsi="Times New Roman" w:cs="Times New Roman"/>
                <w:sz w:val="20"/>
              </w:rPr>
              <w:t>Experiential Attitudes</w:t>
            </w:r>
            <w:r w:rsidRPr="00705724">
              <w:rPr>
                <w:rFonts w:ascii="Times New Roman" w:hAnsi="Times New Roman" w:cs="Times New Roman"/>
                <w:sz w:val="20"/>
              </w:rPr>
              <w:tab/>
              <w:t xml:space="preserve">        </w:t>
            </w:r>
            <w:r w:rsidRPr="00705724">
              <w:rPr>
                <w:rFonts w:ascii="Times New Roman" w:hAnsi="Times New Roman" w:cs="Times New Roman"/>
                <w:sz w:val="20"/>
              </w:rPr>
              <w:tab/>
              <w:t xml:space="preserve">         0.134</w:t>
            </w:r>
            <w:r w:rsidRPr="00705724">
              <w:rPr>
                <w:rFonts w:ascii="Times New Roman" w:hAnsi="Times New Roman" w:cs="Times New Roman"/>
                <w:sz w:val="20"/>
              </w:rPr>
              <w:tab/>
            </w:r>
            <w:r w:rsidRPr="00705724">
              <w:rPr>
                <w:rFonts w:ascii="Times New Roman" w:hAnsi="Times New Roman" w:cs="Times New Roman"/>
                <w:sz w:val="20"/>
              </w:rPr>
              <w:tab/>
              <w:t>0.04</w:t>
            </w:r>
            <w:r w:rsidR="00F00356">
              <w:rPr>
                <w:rFonts w:ascii="Times New Roman" w:hAnsi="Times New Roman" w:cs="Times New Roman"/>
                <w:sz w:val="20"/>
              </w:rPr>
              <w:t>2</w:t>
            </w:r>
            <w:r w:rsidRPr="00705724">
              <w:rPr>
                <w:rFonts w:ascii="Times New Roman" w:hAnsi="Times New Roman" w:cs="Times New Roman"/>
                <w:sz w:val="20"/>
              </w:rPr>
              <w:tab/>
              <w:t xml:space="preserve">       0.</w:t>
            </w:r>
            <w:r w:rsidR="001A39AE">
              <w:rPr>
                <w:rFonts w:ascii="Times New Roman" w:hAnsi="Times New Roman" w:cs="Times New Roman"/>
                <w:sz w:val="20"/>
              </w:rPr>
              <w:t>148</w:t>
            </w:r>
            <w:r w:rsidRPr="00705724">
              <w:rPr>
                <w:rFonts w:ascii="Times New Roman" w:hAnsi="Times New Roman" w:cs="Times New Roman"/>
                <w:sz w:val="20"/>
              </w:rPr>
              <w:t xml:space="preserve">      </w:t>
            </w:r>
            <w:r w:rsidR="00A4052F" w:rsidRPr="00705724">
              <w:rPr>
                <w:rFonts w:ascii="Times New Roman" w:hAnsi="Times New Roman" w:cs="Times New Roman"/>
                <w:sz w:val="20"/>
              </w:rPr>
              <w:t xml:space="preserve">     </w:t>
            </w:r>
            <w:r w:rsidR="00A4052F" w:rsidRPr="00974A48">
              <w:rPr>
                <w:rFonts w:ascii="Times New Roman" w:hAnsi="Times New Roman" w:cs="Times New Roman"/>
                <w:sz w:val="20"/>
              </w:rPr>
              <w:t xml:space="preserve">3.22       </w:t>
            </w:r>
            <w:r w:rsidRPr="00974A48">
              <w:rPr>
                <w:rFonts w:ascii="Times New Roman" w:hAnsi="Times New Roman" w:cs="Times New Roman"/>
                <w:sz w:val="20"/>
              </w:rPr>
              <w:t>0.001</w:t>
            </w:r>
          </w:p>
          <w:p w14:paraId="05CC253F" w14:textId="77777777" w:rsidR="00C404F3" w:rsidRPr="00974A48" w:rsidRDefault="00C404F3">
            <w:pPr>
              <w:contextualSpacing/>
              <w:rPr>
                <w:rFonts w:ascii="Times New Roman" w:hAnsi="Times New Roman" w:cs="Times New Roman"/>
                <w:sz w:val="20"/>
              </w:rPr>
            </w:pPr>
          </w:p>
          <w:p w14:paraId="03BD9080" w14:textId="148FB6C9" w:rsidR="00C404F3" w:rsidRPr="00974A48" w:rsidRDefault="00C404F3">
            <w:pPr>
              <w:contextualSpacing/>
              <w:rPr>
                <w:rFonts w:ascii="Times New Roman" w:hAnsi="Times New Roman" w:cs="Times New Roman"/>
                <w:sz w:val="20"/>
              </w:rPr>
            </w:pPr>
            <w:r w:rsidRPr="00974A48">
              <w:rPr>
                <w:rFonts w:ascii="Times New Roman" w:hAnsi="Times New Roman" w:cs="Times New Roman"/>
                <w:sz w:val="20"/>
              </w:rPr>
              <w:t>Injunctive Norms</w:t>
            </w:r>
            <w:r w:rsidRPr="00974A48">
              <w:rPr>
                <w:rFonts w:ascii="Times New Roman" w:hAnsi="Times New Roman" w:cs="Times New Roman"/>
                <w:sz w:val="20"/>
              </w:rPr>
              <w:tab/>
            </w:r>
            <w:r w:rsidRPr="00974A48">
              <w:rPr>
                <w:rFonts w:ascii="Times New Roman" w:hAnsi="Times New Roman" w:cs="Times New Roman"/>
                <w:sz w:val="20"/>
              </w:rPr>
              <w:tab/>
              <w:t xml:space="preserve">        </w:t>
            </w:r>
            <w:r w:rsidR="00A4052F" w:rsidRPr="00974A48">
              <w:rPr>
                <w:rFonts w:ascii="Times New Roman" w:hAnsi="Times New Roman" w:cs="Times New Roman"/>
                <w:sz w:val="20"/>
              </w:rPr>
              <w:tab/>
              <w:t xml:space="preserve">        </w:t>
            </w:r>
            <w:r w:rsidRPr="00974A48">
              <w:rPr>
                <w:rFonts w:ascii="Times New Roman" w:hAnsi="Times New Roman" w:cs="Times New Roman"/>
                <w:sz w:val="20"/>
              </w:rPr>
              <w:t xml:space="preserve"> 0.168</w:t>
            </w:r>
            <w:r w:rsidRPr="00974A48">
              <w:rPr>
                <w:rFonts w:ascii="Times New Roman" w:hAnsi="Times New Roman" w:cs="Times New Roman"/>
                <w:sz w:val="20"/>
              </w:rPr>
              <w:tab/>
            </w:r>
            <w:r w:rsidRPr="00974A48">
              <w:rPr>
                <w:rFonts w:ascii="Times New Roman" w:hAnsi="Times New Roman" w:cs="Times New Roman"/>
                <w:sz w:val="20"/>
              </w:rPr>
              <w:tab/>
              <w:t>0.0</w:t>
            </w:r>
            <w:r w:rsidR="00F00356">
              <w:rPr>
                <w:rFonts w:ascii="Times New Roman" w:hAnsi="Times New Roman" w:cs="Times New Roman"/>
                <w:sz w:val="20"/>
              </w:rPr>
              <w:t>32</w:t>
            </w:r>
            <w:r w:rsidRPr="00974A48">
              <w:rPr>
                <w:rFonts w:ascii="Times New Roman" w:hAnsi="Times New Roman" w:cs="Times New Roman"/>
                <w:sz w:val="20"/>
              </w:rPr>
              <w:tab/>
              <w:t xml:space="preserve">       0.</w:t>
            </w:r>
            <w:r w:rsidR="001A39AE">
              <w:rPr>
                <w:rFonts w:ascii="Times New Roman" w:hAnsi="Times New Roman" w:cs="Times New Roman"/>
                <w:sz w:val="20"/>
              </w:rPr>
              <w:t>221</w:t>
            </w:r>
            <w:r w:rsidRPr="00974A48">
              <w:rPr>
                <w:rFonts w:ascii="Times New Roman" w:hAnsi="Times New Roman" w:cs="Times New Roman"/>
                <w:sz w:val="20"/>
              </w:rPr>
              <w:t xml:space="preserve">     </w:t>
            </w:r>
            <w:r w:rsidR="00A4052F" w:rsidRPr="00974A48">
              <w:rPr>
                <w:rFonts w:ascii="Times New Roman" w:hAnsi="Times New Roman" w:cs="Times New Roman"/>
                <w:sz w:val="20"/>
              </w:rPr>
              <w:t xml:space="preserve">     </w:t>
            </w:r>
            <w:r w:rsidRPr="00974A48">
              <w:rPr>
                <w:rFonts w:ascii="Times New Roman" w:hAnsi="Times New Roman" w:cs="Times New Roman"/>
                <w:sz w:val="20"/>
              </w:rPr>
              <w:t xml:space="preserve"> </w:t>
            </w:r>
            <w:r w:rsidR="00A4052F" w:rsidRPr="00974A48">
              <w:rPr>
                <w:rFonts w:ascii="Times New Roman" w:hAnsi="Times New Roman" w:cs="Times New Roman"/>
                <w:sz w:val="20"/>
              </w:rPr>
              <w:t xml:space="preserve">5.18       </w:t>
            </w:r>
            <w:r w:rsidRPr="00974A48">
              <w:rPr>
                <w:rFonts w:ascii="Times New Roman" w:hAnsi="Times New Roman" w:cs="Times New Roman"/>
                <w:sz w:val="20"/>
              </w:rPr>
              <w:t>0.00</w:t>
            </w:r>
            <w:r w:rsidR="00C22F65">
              <w:rPr>
                <w:rFonts w:ascii="Times New Roman" w:hAnsi="Times New Roman" w:cs="Times New Roman"/>
                <w:sz w:val="20"/>
              </w:rPr>
              <w:t>1</w:t>
            </w:r>
          </w:p>
          <w:p w14:paraId="1A5D21DC" w14:textId="77777777" w:rsidR="00C404F3" w:rsidRPr="00974A48" w:rsidRDefault="00C404F3">
            <w:pPr>
              <w:contextualSpacing/>
              <w:rPr>
                <w:rFonts w:ascii="Times New Roman" w:hAnsi="Times New Roman" w:cs="Times New Roman"/>
                <w:sz w:val="20"/>
              </w:rPr>
            </w:pPr>
          </w:p>
          <w:p w14:paraId="01E8B551" w14:textId="0A13E92E" w:rsidR="00C404F3" w:rsidRPr="00974A48" w:rsidRDefault="00C404F3">
            <w:pPr>
              <w:contextualSpacing/>
              <w:rPr>
                <w:rFonts w:ascii="Times New Roman" w:hAnsi="Times New Roman" w:cs="Times New Roman"/>
                <w:sz w:val="20"/>
              </w:rPr>
            </w:pPr>
            <w:r w:rsidRPr="00974A48">
              <w:rPr>
                <w:rFonts w:ascii="Times New Roman" w:hAnsi="Times New Roman" w:cs="Times New Roman"/>
                <w:sz w:val="20"/>
              </w:rPr>
              <w:t>Descriptive Norms</w:t>
            </w:r>
            <w:r w:rsidRPr="00974A48">
              <w:rPr>
                <w:rFonts w:ascii="Times New Roman" w:hAnsi="Times New Roman" w:cs="Times New Roman"/>
                <w:sz w:val="20"/>
              </w:rPr>
              <w:tab/>
              <w:t xml:space="preserve"> </w:t>
            </w:r>
            <w:r w:rsidRPr="00974A48">
              <w:rPr>
                <w:rFonts w:ascii="Times New Roman" w:hAnsi="Times New Roman" w:cs="Times New Roman"/>
                <w:sz w:val="20"/>
              </w:rPr>
              <w:tab/>
              <w:t xml:space="preserve">         0.012</w:t>
            </w:r>
            <w:r w:rsidRPr="00974A48">
              <w:rPr>
                <w:rFonts w:ascii="Times New Roman" w:hAnsi="Times New Roman" w:cs="Times New Roman"/>
                <w:sz w:val="20"/>
              </w:rPr>
              <w:tab/>
            </w:r>
            <w:r w:rsidRPr="00974A48">
              <w:rPr>
                <w:rFonts w:ascii="Times New Roman" w:hAnsi="Times New Roman" w:cs="Times New Roman"/>
                <w:sz w:val="20"/>
              </w:rPr>
              <w:tab/>
              <w:t>0.0</w:t>
            </w:r>
            <w:r w:rsidR="00F00356">
              <w:rPr>
                <w:rFonts w:ascii="Times New Roman" w:hAnsi="Times New Roman" w:cs="Times New Roman"/>
                <w:sz w:val="20"/>
              </w:rPr>
              <w:t>39</w:t>
            </w:r>
            <w:r w:rsidRPr="00974A48">
              <w:rPr>
                <w:rFonts w:ascii="Times New Roman" w:hAnsi="Times New Roman" w:cs="Times New Roman"/>
                <w:sz w:val="20"/>
              </w:rPr>
              <w:tab/>
              <w:t xml:space="preserve">       0.</w:t>
            </w:r>
            <w:r w:rsidR="001A39AE">
              <w:rPr>
                <w:rFonts w:ascii="Times New Roman" w:hAnsi="Times New Roman" w:cs="Times New Roman"/>
                <w:sz w:val="20"/>
              </w:rPr>
              <w:t>013</w:t>
            </w:r>
            <w:r w:rsidRPr="00974A48">
              <w:rPr>
                <w:rFonts w:ascii="Times New Roman" w:hAnsi="Times New Roman" w:cs="Times New Roman"/>
                <w:sz w:val="20"/>
              </w:rPr>
              <w:t xml:space="preserve">     </w:t>
            </w:r>
            <w:r w:rsidR="00A4052F" w:rsidRPr="00974A48">
              <w:rPr>
                <w:rFonts w:ascii="Times New Roman" w:hAnsi="Times New Roman" w:cs="Times New Roman"/>
                <w:sz w:val="20"/>
              </w:rPr>
              <w:t xml:space="preserve">     </w:t>
            </w:r>
            <w:r w:rsidRPr="00974A48">
              <w:rPr>
                <w:rFonts w:ascii="Times New Roman" w:hAnsi="Times New Roman" w:cs="Times New Roman"/>
                <w:sz w:val="20"/>
              </w:rPr>
              <w:t xml:space="preserve"> </w:t>
            </w:r>
            <w:r w:rsidR="00A4052F" w:rsidRPr="00974A48">
              <w:rPr>
                <w:rFonts w:ascii="Times New Roman" w:hAnsi="Times New Roman" w:cs="Times New Roman"/>
                <w:sz w:val="20"/>
              </w:rPr>
              <w:t xml:space="preserve">0.31       </w:t>
            </w:r>
            <w:r w:rsidRPr="00974A48">
              <w:rPr>
                <w:rFonts w:ascii="Times New Roman" w:hAnsi="Times New Roman" w:cs="Times New Roman"/>
                <w:sz w:val="20"/>
              </w:rPr>
              <w:t>0.758</w:t>
            </w:r>
          </w:p>
        </w:tc>
      </w:tr>
    </w:tbl>
    <w:p w14:paraId="343EA165" w14:textId="77777777" w:rsidR="004913FD" w:rsidRPr="000B0122" w:rsidRDefault="004913FD" w:rsidP="00FD5A4D">
      <w:pPr>
        <w:spacing w:after="240" w:line="480" w:lineRule="auto"/>
        <w:contextualSpacing/>
        <w:rPr>
          <w:rFonts w:ascii="Times New Roman" w:hAnsi="Times New Roman" w:cs="Times New Roman"/>
          <w:highlight w:val="lightGray"/>
        </w:rPr>
      </w:pPr>
    </w:p>
    <w:p w14:paraId="1441A12C" w14:textId="77777777" w:rsidR="00890A18" w:rsidRDefault="00890A18">
      <w:pPr>
        <w:spacing w:after="240" w:line="480" w:lineRule="auto"/>
        <w:contextualSpacing/>
        <w:rPr>
          <w:ins w:id="7" w:author="Branscum, Paul W." w:date="2016-04-05T11:28:00Z"/>
          <w:rFonts w:ascii="Times New Roman" w:hAnsi="Times New Roman" w:cs="Times New Roman"/>
          <w:i/>
        </w:rPr>
        <w:sectPr w:rsidR="00890A18" w:rsidSect="004B2152">
          <w:pgSz w:w="12240" w:h="15840"/>
          <w:pgMar w:top="1440" w:right="1440" w:bottom="1440" w:left="2304" w:header="720" w:footer="1440" w:gutter="0"/>
          <w:cols w:space="720"/>
          <w:noEndnote/>
        </w:sectPr>
      </w:pPr>
    </w:p>
    <w:p w14:paraId="4767F2B7" w14:textId="1622A8AE" w:rsidR="00342DF9" w:rsidRDefault="00890A18">
      <w:pPr>
        <w:spacing w:after="240" w:line="480" w:lineRule="auto"/>
        <w:ind w:firstLine="720"/>
        <w:contextualSpacing/>
        <w:rPr>
          <w:rFonts w:ascii="Times New Roman" w:hAnsi="Times New Roman" w:cs="Times New Roman"/>
        </w:rPr>
      </w:pPr>
      <w:r>
        <w:rPr>
          <w:rFonts w:ascii="Times New Roman" w:hAnsi="Times New Roman" w:cs="Times New Roman"/>
          <w:i/>
        </w:rPr>
        <w:lastRenderedPageBreak/>
        <w:t xml:space="preserve">Effects of </w:t>
      </w:r>
      <w:r w:rsidR="005C7A71" w:rsidRPr="009F6A6F">
        <w:rPr>
          <w:rFonts w:ascii="Times New Roman" w:hAnsi="Times New Roman" w:cs="Times New Roman"/>
          <w:i/>
        </w:rPr>
        <w:t>Gender</w:t>
      </w:r>
      <w:r>
        <w:rPr>
          <w:rFonts w:ascii="Times New Roman" w:hAnsi="Times New Roman" w:cs="Times New Roman"/>
          <w:i/>
        </w:rPr>
        <w:t xml:space="preserve"> on</w:t>
      </w:r>
      <w:r w:rsidRPr="009F6A6F">
        <w:rPr>
          <w:rFonts w:ascii="Times New Roman" w:hAnsi="Times New Roman" w:cs="Times New Roman"/>
          <w:i/>
        </w:rPr>
        <w:t xml:space="preserve"> </w:t>
      </w:r>
      <w:r w:rsidR="005C7A71" w:rsidRPr="009F6A6F">
        <w:rPr>
          <w:rFonts w:ascii="Times New Roman" w:hAnsi="Times New Roman" w:cs="Times New Roman"/>
          <w:i/>
        </w:rPr>
        <w:t xml:space="preserve">Attitudes, Perceived Behavioral Control, and Perceived Norms. </w:t>
      </w:r>
      <w:r>
        <w:rPr>
          <w:rFonts w:ascii="Times New Roman" w:hAnsi="Times New Roman" w:cs="Times New Roman"/>
        </w:rPr>
        <w:t xml:space="preserve">Overall, there were </w:t>
      </w:r>
      <w:r w:rsidR="00CC2442">
        <w:rPr>
          <w:rFonts w:ascii="Times New Roman" w:hAnsi="Times New Roman" w:cs="Times New Roman"/>
        </w:rPr>
        <w:t>70</w:t>
      </w:r>
      <w:r>
        <w:rPr>
          <w:rFonts w:ascii="Times New Roman" w:hAnsi="Times New Roman" w:cs="Times New Roman"/>
        </w:rPr>
        <w:t xml:space="preserve"> men and </w:t>
      </w:r>
      <w:r w:rsidR="00CC2442">
        <w:rPr>
          <w:rFonts w:ascii="Times New Roman" w:hAnsi="Times New Roman" w:cs="Times New Roman"/>
        </w:rPr>
        <w:t>338</w:t>
      </w:r>
      <w:r>
        <w:rPr>
          <w:rFonts w:ascii="Times New Roman" w:hAnsi="Times New Roman" w:cs="Times New Roman"/>
        </w:rPr>
        <w:t xml:space="preserve"> women enrolled in this study. </w:t>
      </w:r>
      <w:r w:rsidR="002041BB">
        <w:rPr>
          <w:rFonts w:ascii="Times New Roman" w:hAnsi="Times New Roman" w:cs="Times New Roman"/>
        </w:rPr>
        <w:t>Table 4.16</w:t>
      </w:r>
      <w:r w:rsidR="000577FD" w:rsidRPr="002364EC">
        <w:rPr>
          <w:rFonts w:ascii="Times New Roman" w:hAnsi="Times New Roman" w:cs="Times New Roman"/>
        </w:rPr>
        <w:t xml:space="preserve"> </w:t>
      </w:r>
      <w:r>
        <w:rPr>
          <w:rFonts w:ascii="Times New Roman" w:hAnsi="Times New Roman" w:cs="Times New Roman"/>
        </w:rPr>
        <w:t>shows that among attitudes</w:t>
      </w:r>
      <w:r w:rsidR="00180B86">
        <w:rPr>
          <w:rFonts w:ascii="Times New Roman" w:hAnsi="Times New Roman" w:cs="Times New Roman"/>
        </w:rPr>
        <w:t xml:space="preserve"> (experiential and instrumental),</w:t>
      </w:r>
      <w:r>
        <w:rPr>
          <w:rFonts w:ascii="Times New Roman" w:hAnsi="Times New Roman" w:cs="Times New Roman"/>
        </w:rPr>
        <w:t xml:space="preserve"> perceived norms</w:t>
      </w:r>
      <w:r w:rsidR="00180B86">
        <w:rPr>
          <w:rFonts w:ascii="Times New Roman" w:hAnsi="Times New Roman" w:cs="Times New Roman"/>
        </w:rPr>
        <w:t xml:space="preserve"> (injunctive and descriptive),</w:t>
      </w:r>
      <w:r>
        <w:rPr>
          <w:rFonts w:ascii="Times New Roman" w:hAnsi="Times New Roman" w:cs="Times New Roman"/>
        </w:rPr>
        <w:t xml:space="preserve"> and PBC, there was only</w:t>
      </w:r>
      <w:r w:rsidRPr="002364EC">
        <w:rPr>
          <w:rFonts w:ascii="Times New Roman" w:hAnsi="Times New Roman" w:cs="Times New Roman"/>
        </w:rPr>
        <w:t xml:space="preserve"> </w:t>
      </w:r>
      <w:r w:rsidR="00A349E3" w:rsidRPr="002364EC">
        <w:rPr>
          <w:rFonts w:ascii="Times New Roman" w:hAnsi="Times New Roman" w:cs="Times New Roman"/>
        </w:rPr>
        <w:t xml:space="preserve">one significant </w:t>
      </w:r>
      <w:r>
        <w:rPr>
          <w:rFonts w:ascii="Times New Roman" w:hAnsi="Times New Roman" w:cs="Times New Roman"/>
        </w:rPr>
        <w:t>difference between men and women,</w:t>
      </w:r>
      <w:r w:rsidRPr="002364EC">
        <w:rPr>
          <w:rFonts w:ascii="Times New Roman" w:hAnsi="Times New Roman" w:cs="Times New Roman"/>
        </w:rPr>
        <w:t xml:space="preserve"> </w:t>
      </w:r>
      <w:r w:rsidR="00A349E3" w:rsidRPr="002364EC">
        <w:rPr>
          <w:rFonts w:ascii="Times New Roman" w:hAnsi="Times New Roman" w:cs="Times New Roman"/>
        </w:rPr>
        <w:t xml:space="preserve">which was that perceived behavioral control was significantly higher in </w:t>
      </w:r>
      <w:r w:rsidR="00A349E3" w:rsidRPr="00614236">
        <w:rPr>
          <w:rFonts w:ascii="Times New Roman" w:hAnsi="Times New Roman" w:cs="Times New Roman"/>
        </w:rPr>
        <w:t xml:space="preserve">males </w:t>
      </w:r>
      <w:r w:rsidRPr="00614236">
        <w:rPr>
          <w:rFonts w:ascii="Times New Roman" w:hAnsi="Times New Roman" w:cs="Times New Roman"/>
        </w:rPr>
        <w:t>(</w:t>
      </w:r>
      <w:r w:rsidR="00614236" w:rsidRPr="00614236">
        <w:rPr>
          <w:rFonts w:ascii="Times New Roman" w:hAnsi="Times New Roman" w:cs="Times New Roman"/>
        </w:rPr>
        <w:t xml:space="preserve">1.59 </w:t>
      </w:r>
      <w:r w:rsidR="0010764B">
        <w:rPr>
          <w:rFonts w:ascii="Times New Roman" w:hAnsi="Times New Roman" w:cs="Times New Roman"/>
        </w:rPr>
        <w:t>+/-</w:t>
      </w:r>
      <w:r w:rsidR="00614236" w:rsidRPr="00614236">
        <w:rPr>
          <w:rFonts w:ascii="Times New Roman" w:hAnsi="Times New Roman" w:cs="Times New Roman"/>
        </w:rPr>
        <w:t>1.19</w:t>
      </w:r>
      <w:r w:rsidR="00095EF4">
        <w:rPr>
          <w:rFonts w:ascii="Times New Roman" w:hAnsi="Times New Roman" w:cs="Times New Roman"/>
        </w:rPr>
        <w:t>)</w:t>
      </w:r>
      <w:r w:rsidR="00614236">
        <w:rPr>
          <w:rFonts w:ascii="Times New Roman" w:hAnsi="Times New Roman" w:cs="Times New Roman"/>
          <w:sz w:val="20"/>
          <w:szCs w:val="20"/>
        </w:rPr>
        <w:t xml:space="preserve"> </w:t>
      </w:r>
      <w:r w:rsidR="00A349E3" w:rsidRPr="002364EC">
        <w:rPr>
          <w:rFonts w:ascii="Times New Roman" w:hAnsi="Times New Roman" w:cs="Times New Roman"/>
        </w:rPr>
        <w:t xml:space="preserve">than females </w:t>
      </w:r>
      <w:r w:rsidRPr="002364EC">
        <w:rPr>
          <w:rFonts w:ascii="Times New Roman" w:hAnsi="Times New Roman" w:cs="Times New Roman"/>
        </w:rPr>
        <w:t xml:space="preserve"> </w:t>
      </w:r>
      <w:r w:rsidRPr="00614236">
        <w:rPr>
          <w:rFonts w:ascii="Times New Roman" w:hAnsi="Times New Roman" w:cs="Times New Roman"/>
        </w:rPr>
        <w:t>(</w:t>
      </w:r>
      <w:r w:rsidR="00614236" w:rsidRPr="00614236">
        <w:rPr>
          <w:rFonts w:ascii="Times New Roman" w:hAnsi="Times New Roman" w:cs="Times New Roman"/>
        </w:rPr>
        <w:t xml:space="preserve">1.17 </w:t>
      </w:r>
      <w:r w:rsidR="0010764B">
        <w:rPr>
          <w:rFonts w:ascii="Times New Roman" w:hAnsi="Times New Roman" w:cs="Times New Roman"/>
        </w:rPr>
        <w:t>+/-</w:t>
      </w:r>
      <w:r w:rsidR="0010764B" w:rsidRPr="00614236" w:rsidDel="0010764B">
        <w:rPr>
          <w:rFonts w:ascii="Times New Roman" w:hAnsi="Times New Roman" w:cs="Times New Roman"/>
        </w:rPr>
        <w:t xml:space="preserve"> </w:t>
      </w:r>
      <w:r w:rsidR="00614236" w:rsidRPr="00614236">
        <w:rPr>
          <w:rFonts w:ascii="Times New Roman" w:hAnsi="Times New Roman" w:cs="Times New Roman"/>
        </w:rPr>
        <w:t>1.46</w:t>
      </w:r>
      <w:r w:rsidR="0010764B">
        <w:rPr>
          <w:rFonts w:ascii="Times New Roman" w:hAnsi="Times New Roman" w:cs="Times New Roman"/>
        </w:rPr>
        <w:t>;</w:t>
      </w:r>
      <w:r w:rsidR="00614236">
        <w:rPr>
          <w:rFonts w:ascii="Times New Roman" w:hAnsi="Times New Roman" w:cs="Times New Roman"/>
          <w:sz w:val="20"/>
          <w:szCs w:val="20"/>
        </w:rPr>
        <w:t xml:space="preserve"> </w:t>
      </w:r>
      <w:r w:rsidR="00A349E3" w:rsidRPr="002364EC">
        <w:rPr>
          <w:rFonts w:ascii="Times New Roman" w:hAnsi="Times New Roman" w:cs="Times New Roman"/>
        </w:rPr>
        <w:t>p = 0.025*</w:t>
      </w:r>
      <w:r w:rsidR="0010764B">
        <w:rPr>
          <w:rFonts w:ascii="Times New Roman" w:hAnsi="Times New Roman" w:cs="Times New Roman"/>
        </w:rPr>
        <w:t>)</w:t>
      </w:r>
      <w:r w:rsidR="00A349E3" w:rsidRPr="002364EC">
        <w:rPr>
          <w:rFonts w:ascii="Times New Roman" w:hAnsi="Times New Roman" w:cs="Times New Roman"/>
        </w:rPr>
        <w:t xml:space="preserve">. The effect size </w:t>
      </w:r>
      <w:r w:rsidR="0010764B">
        <w:rPr>
          <w:rFonts w:ascii="Times New Roman" w:hAnsi="Times New Roman" w:cs="Times New Roman"/>
        </w:rPr>
        <w:t>was</w:t>
      </w:r>
      <w:r w:rsidR="0010764B" w:rsidRPr="002364EC">
        <w:rPr>
          <w:rFonts w:ascii="Times New Roman" w:hAnsi="Times New Roman" w:cs="Times New Roman"/>
        </w:rPr>
        <w:t xml:space="preserve"> </w:t>
      </w:r>
      <w:r w:rsidR="00A349E3" w:rsidRPr="002364EC">
        <w:rPr>
          <w:rFonts w:ascii="Times New Roman" w:hAnsi="Times New Roman" w:cs="Times New Roman"/>
        </w:rPr>
        <w:t>0.30</w:t>
      </w:r>
      <w:r w:rsidR="0010764B">
        <w:rPr>
          <w:rFonts w:ascii="Times New Roman" w:hAnsi="Times New Roman" w:cs="Times New Roman"/>
        </w:rPr>
        <w:t xml:space="preserve"> (cohen’s </w:t>
      </w:r>
      <w:r w:rsidR="0010764B" w:rsidRPr="00BD2102">
        <w:rPr>
          <w:rFonts w:ascii="Times New Roman" w:hAnsi="Times New Roman" w:cs="Times New Roman"/>
          <w:i/>
          <w:iCs/>
        </w:rPr>
        <w:t>d</w:t>
      </w:r>
      <w:r w:rsidR="0010764B">
        <w:rPr>
          <w:rFonts w:ascii="Times New Roman" w:hAnsi="Times New Roman" w:cs="Times New Roman"/>
        </w:rPr>
        <w:t>)</w:t>
      </w:r>
      <w:r w:rsidR="000577FD" w:rsidRPr="00890A18">
        <w:rPr>
          <w:rFonts w:ascii="Times New Roman" w:hAnsi="Times New Roman" w:cs="Times New Roman"/>
        </w:rPr>
        <w:t>,</w:t>
      </w:r>
      <w:r w:rsidR="00A349E3" w:rsidRPr="00890A18">
        <w:rPr>
          <w:rFonts w:ascii="Times New Roman" w:hAnsi="Times New Roman" w:cs="Times New Roman"/>
        </w:rPr>
        <w:t xml:space="preserve"> which is small to moderate.</w:t>
      </w:r>
    </w:p>
    <w:p w14:paraId="167432E2" w14:textId="14B3554B" w:rsidR="0010764B" w:rsidRDefault="00890A18">
      <w:pPr>
        <w:spacing w:before="240" w:line="480" w:lineRule="auto"/>
        <w:contextualSpacing/>
        <w:rPr>
          <w:rFonts w:ascii="Times New Roman" w:hAnsi="Times New Roman" w:cs="Times New Roman"/>
        </w:rPr>
      </w:pPr>
      <w:r w:rsidRPr="00E01B1C">
        <w:rPr>
          <w:rFonts w:ascii="Times New Roman" w:hAnsi="Times New Roman" w:cs="Times New Roman"/>
          <w:i/>
        </w:rPr>
        <w:tab/>
      </w:r>
      <w:r w:rsidR="00614236">
        <w:rPr>
          <w:rFonts w:ascii="Times New Roman" w:hAnsi="Times New Roman" w:cs="Times New Roman"/>
          <w:i/>
        </w:rPr>
        <w:t xml:space="preserve">Effects of </w:t>
      </w:r>
      <w:r w:rsidR="00614236" w:rsidRPr="00614236">
        <w:rPr>
          <w:rFonts w:ascii="Times New Roman" w:hAnsi="Times New Roman" w:cs="Times New Roman"/>
          <w:i/>
        </w:rPr>
        <w:t xml:space="preserve">Education </w:t>
      </w:r>
      <w:r w:rsidR="00614236">
        <w:rPr>
          <w:rFonts w:ascii="Times New Roman" w:hAnsi="Times New Roman" w:cs="Times New Roman"/>
          <w:i/>
        </w:rPr>
        <w:t xml:space="preserve">on </w:t>
      </w:r>
      <w:r w:rsidR="00614236" w:rsidRPr="009F6A6F">
        <w:rPr>
          <w:rFonts w:ascii="Times New Roman" w:hAnsi="Times New Roman" w:cs="Times New Roman"/>
          <w:i/>
        </w:rPr>
        <w:t>Attitudes, Perceived Behavioral Control, and Perceived Norms</w:t>
      </w:r>
      <w:r w:rsidR="00614236">
        <w:rPr>
          <w:rFonts w:ascii="Times New Roman" w:hAnsi="Times New Roman" w:cs="Times New Roman"/>
          <w:i/>
        </w:rPr>
        <w:t xml:space="preserve">. </w:t>
      </w:r>
      <w:r w:rsidR="00614236">
        <w:rPr>
          <w:rFonts w:ascii="Times New Roman" w:hAnsi="Times New Roman" w:cs="Times New Roman"/>
        </w:rPr>
        <w:t xml:space="preserve">The education categories were </w:t>
      </w:r>
      <w:r w:rsidR="0010764B">
        <w:rPr>
          <w:rFonts w:ascii="Times New Roman" w:hAnsi="Times New Roman" w:cs="Times New Roman"/>
        </w:rPr>
        <w:t>put into 3 groups</w:t>
      </w:r>
      <w:r w:rsidR="000A55E1">
        <w:rPr>
          <w:rFonts w:ascii="Times New Roman" w:hAnsi="Times New Roman" w:cs="Times New Roman"/>
        </w:rPr>
        <w:t xml:space="preserve">. </w:t>
      </w:r>
      <w:r w:rsidR="00614236" w:rsidRPr="00614236">
        <w:rPr>
          <w:rFonts w:ascii="Times New Roman" w:hAnsi="Times New Roman" w:cs="Times New Roman"/>
        </w:rPr>
        <w:t xml:space="preserve">The </w:t>
      </w:r>
      <w:r w:rsidR="00614236">
        <w:rPr>
          <w:rFonts w:ascii="Times New Roman" w:hAnsi="Times New Roman" w:cs="Times New Roman"/>
        </w:rPr>
        <w:t xml:space="preserve">first group </w:t>
      </w:r>
      <w:r w:rsidR="000A55E1">
        <w:rPr>
          <w:rFonts w:ascii="Times New Roman" w:hAnsi="Times New Roman" w:cs="Times New Roman"/>
        </w:rPr>
        <w:t>consisted of</w:t>
      </w:r>
      <w:r w:rsidR="00614236">
        <w:rPr>
          <w:rFonts w:ascii="Times New Roman" w:hAnsi="Times New Roman" w:cs="Times New Roman"/>
        </w:rPr>
        <w:t xml:space="preserve"> </w:t>
      </w:r>
      <w:r w:rsidR="00614236" w:rsidRPr="00614236">
        <w:rPr>
          <w:rFonts w:ascii="Times New Roman" w:hAnsi="Times New Roman" w:cs="Times New Roman"/>
        </w:rPr>
        <w:t>some high school or High school graduate or GED</w:t>
      </w:r>
      <w:r w:rsidR="00614236">
        <w:rPr>
          <w:rFonts w:ascii="Times New Roman" w:hAnsi="Times New Roman" w:cs="Times New Roman"/>
        </w:rPr>
        <w:t xml:space="preserve">. The second group </w:t>
      </w:r>
      <w:r w:rsidR="000A55E1">
        <w:rPr>
          <w:rFonts w:ascii="Times New Roman" w:hAnsi="Times New Roman" w:cs="Times New Roman"/>
        </w:rPr>
        <w:t>had</w:t>
      </w:r>
      <w:r w:rsidR="00614236">
        <w:rPr>
          <w:rFonts w:ascii="Times New Roman" w:hAnsi="Times New Roman" w:cs="Times New Roman"/>
        </w:rPr>
        <w:t xml:space="preserve"> </w:t>
      </w:r>
      <w:r w:rsidR="00614236" w:rsidRPr="00614236">
        <w:rPr>
          <w:rFonts w:ascii="Times New Roman" w:hAnsi="Times New Roman" w:cs="Times New Roman"/>
        </w:rPr>
        <w:t>some college or an Associate’s degree</w:t>
      </w:r>
      <w:r w:rsidR="00614236">
        <w:rPr>
          <w:rFonts w:ascii="Times New Roman" w:hAnsi="Times New Roman" w:cs="Times New Roman"/>
        </w:rPr>
        <w:t xml:space="preserve">, and the third group completed </w:t>
      </w:r>
      <w:r w:rsidR="00614236" w:rsidRPr="00614236">
        <w:rPr>
          <w:rFonts w:ascii="Times New Roman" w:hAnsi="Times New Roman" w:cs="Times New Roman"/>
        </w:rPr>
        <w:t>Bachelor’s degree/ Graduate of Professional degree</w:t>
      </w:r>
      <w:r w:rsidR="00614236">
        <w:rPr>
          <w:rFonts w:ascii="Times New Roman" w:hAnsi="Times New Roman" w:cs="Times New Roman"/>
        </w:rPr>
        <w:t xml:space="preserve">. </w:t>
      </w:r>
      <w:r w:rsidR="002041BB">
        <w:rPr>
          <w:rFonts w:ascii="Times New Roman" w:hAnsi="Times New Roman" w:cs="Times New Roman"/>
        </w:rPr>
        <w:t>Table 4.17</w:t>
      </w:r>
      <w:r>
        <w:rPr>
          <w:rFonts w:ascii="Times New Roman" w:hAnsi="Times New Roman" w:cs="Times New Roman"/>
        </w:rPr>
        <w:t xml:space="preserve"> shows that</w:t>
      </w:r>
      <w:r w:rsidRPr="00E01B1C">
        <w:rPr>
          <w:rFonts w:ascii="Times New Roman" w:hAnsi="Times New Roman" w:cs="Times New Roman"/>
        </w:rPr>
        <w:t xml:space="preserve"> attitudes </w:t>
      </w:r>
      <w:r>
        <w:rPr>
          <w:rFonts w:ascii="Times New Roman" w:hAnsi="Times New Roman" w:cs="Times New Roman"/>
        </w:rPr>
        <w:t>(</w:t>
      </w:r>
      <w:r w:rsidRPr="00E01B1C">
        <w:rPr>
          <w:rFonts w:ascii="Times New Roman" w:hAnsi="Times New Roman" w:cs="Times New Roman"/>
        </w:rPr>
        <w:t>p=</w:t>
      </w:r>
      <w:r w:rsidR="0010764B">
        <w:rPr>
          <w:rFonts w:ascii="Times New Roman" w:hAnsi="Times New Roman" w:cs="Times New Roman"/>
        </w:rPr>
        <w:t>0.</w:t>
      </w:r>
      <w:r w:rsidRPr="00E01B1C">
        <w:rPr>
          <w:rFonts w:ascii="Times New Roman" w:hAnsi="Times New Roman" w:cs="Times New Roman"/>
        </w:rPr>
        <w:t>002</w:t>
      </w:r>
      <w:r>
        <w:rPr>
          <w:rFonts w:ascii="Times New Roman" w:hAnsi="Times New Roman" w:cs="Times New Roman"/>
        </w:rPr>
        <w:t>)</w:t>
      </w:r>
      <w:r w:rsidRPr="00E01B1C">
        <w:rPr>
          <w:rFonts w:ascii="Times New Roman" w:hAnsi="Times New Roman" w:cs="Times New Roman"/>
        </w:rPr>
        <w:t xml:space="preserve">, experiential attitudes </w:t>
      </w:r>
      <w:r>
        <w:rPr>
          <w:rFonts w:ascii="Times New Roman" w:hAnsi="Times New Roman" w:cs="Times New Roman"/>
        </w:rPr>
        <w:t>(</w:t>
      </w:r>
      <w:r w:rsidRPr="00E01B1C">
        <w:rPr>
          <w:rFonts w:ascii="Times New Roman" w:hAnsi="Times New Roman" w:cs="Times New Roman"/>
        </w:rPr>
        <w:t>p=</w:t>
      </w:r>
      <w:r w:rsidR="0010764B">
        <w:rPr>
          <w:rFonts w:ascii="Times New Roman" w:hAnsi="Times New Roman" w:cs="Times New Roman"/>
        </w:rPr>
        <w:t>0.</w:t>
      </w:r>
      <w:r w:rsidRPr="00E01B1C">
        <w:rPr>
          <w:rFonts w:ascii="Times New Roman" w:hAnsi="Times New Roman" w:cs="Times New Roman"/>
        </w:rPr>
        <w:t>001</w:t>
      </w:r>
      <w:r>
        <w:rPr>
          <w:rFonts w:ascii="Times New Roman" w:hAnsi="Times New Roman" w:cs="Times New Roman"/>
        </w:rPr>
        <w:t>)</w:t>
      </w:r>
      <w:r w:rsidRPr="00E01B1C">
        <w:rPr>
          <w:rFonts w:ascii="Times New Roman" w:hAnsi="Times New Roman" w:cs="Times New Roman"/>
        </w:rPr>
        <w:t xml:space="preserve">, and injunctive norms </w:t>
      </w:r>
      <w:r>
        <w:rPr>
          <w:rFonts w:ascii="Times New Roman" w:hAnsi="Times New Roman" w:cs="Times New Roman"/>
        </w:rPr>
        <w:t>(</w:t>
      </w:r>
      <w:r w:rsidRPr="00E01B1C">
        <w:rPr>
          <w:rFonts w:ascii="Times New Roman" w:hAnsi="Times New Roman" w:cs="Times New Roman"/>
        </w:rPr>
        <w:t>p=</w:t>
      </w:r>
      <w:r w:rsidR="0010764B">
        <w:rPr>
          <w:rFonts w:ascii="Times New Roman" w:hAnsi="Times New Roman" w:cs="Times New Roman"/>
        </w:rPr>
        <w:t>0.</w:t>
      </w:r>
      <w:r w:rsidRPr="00E01B1C">
        <w:rPr>
          <w:rFonts w:ascii="Times New Roman" w:hAnsi="Times New Roman" w:cs="Times New Roman"/>
        </w:rPr>
        <w:t>013</w:t>
      </w:r>
      <w:r>
        <w:rPr>
          <w:rFonts w:ascii="Times New Roman" w:hAnsi="Times New Roman" w:cs="Times New Roman"/>
        </w:rPr>
        <w:t>) were significantly different by education level</w:t>
      </w:r>
      <w:r w:rsidR="00D76C9F">
        <w:rPr>
          <w:rFonts w:ascii="Times New Roman" w:hAnsi="Times New Roman" w:cs="Times New Roman"/>
        </w:rPr>
        <w:t>.</w:t>
      </w:r>
      <w:r>
        <w:rPr>
          <w:rFonts w:ascii="Times New Roman" w:hAnsi="Times New Roman" w:cs="Times New Roman"/>
        </w:rPr>
        <w:t xml:space="preserve"> Post hoc analyses further showed that </w:t>
      </w:r>
      <w:r w:rsidR="00614236" w:rsidRPr="00E01B1C">
        <w:rPr>
          <w:rFonts w:ascii="Times New Roman" w:hAnsi="Times New Roman" w:cs="Times New Roman"/>
        </w:rPr>
        <w:t xml:space="preserve">attitudes </w:t>
      </w:r>
      <w:r w:rsidR="00614236">
        <w:rPr>
          <w:rFonts w:ascii="Times New Roman" w:hAnsi="Times New Roman" w:cs="Times New Roman"/>
        </w:rPr>
        <w:t>were</w:t>
      </w:r>
      <w:r w:rsidRPr="00E01B1C">
        <w:rPr>
          <w:rFonts w:ascii="Times New Roman" w:hAnsi="Times New Roman" w:cs="Times New Roman"/>
        </w:rPr>
        <w:t xml:space="preserve"> significant between some high school education/high school graduate/GED </w:t>
      </w:r>
      <w:r w:rsidR="000A55E1" w:rsidRPr="000A55E1">
        <w:rPr>
          <w:rFonts w:ascii="Times New Roman" w:hAnsi="Times New Roman" w:cs="Times New Roman"/>
        </w:rPr>
        <w:t xml:space="preserve">(2.30 </w:t>
      </w:r>
      <w:r w:rsidR="0010764B">
        <w:rPr>
          <w:rFonts w:ascii="Times New Roman" w:hAnsi="Times New Roman" w:cs="Times New Roman"/>
        </w:rPr>
        <w:t>+/-</w:t>
      </w:r>
      <w:r w:rsidR="000A55E1" w:rsidRPr="000A55E1">
        <w:rPr>
          <w:rFonts w:ascii="Times New Roman" w:hAnsi="Times New Roman" w:cs="Times New Roman"/>
        </w:rPr>
        <w:t>0.92</w:t>
      </w:r>
      <w:r w:rsidR="00095EF4">
        <w:rPr>
          <w:rFonts w:ascii="Times New Roman" w:hAnsi="Times New Roman" w:cs="Times New Roman"/>
        </w:rPr>
        <w:t>)</w:t>
      </w:r>
      <w:r w:rsidR="000A55E1" w:rsidRPr="000A55E1">
        <w:rPr>
          <w:rFonts w:ascii="Times New Roman" w:hAnsi="Times New Roman" w:cs="Times New Roman"/>
        </w:rPr>
        <w:t xml:space="preserve"> </w:t>
      </w:r>
      <w:r w:rsidRPr="00E01B1C">
        <w:rPr>
          <w:rFonts w:ascii="Times New Roman" w:hAnsi="Times New Roman" w:cs="Times New Roman"/>
        </w:rPr>
        <w:t>and some college/associates degree</w:t>
      </w:r>
      <w:r w:rsidR="00CC2442">
        <w:rPr>
          <w:rFonts w:ascii="Times New Roman" w:hAnsi="Times New Roman" w:cs="Times New Roman"/>
        </w:rPr>
        <w:t xml:space="preserve"> </w:t>
      </w:r>
      <w:r w:rsidRPr="000A55E1">
        <w:rPr>
          <w:rFonts w:ascii="Times New Roman" w:hAnsi="Times New Roman" w:cs="Times New Roman"/>
        </w:rPr>
        <w:t>(</w:t>
      </w:r>
      <w:r w:rsidR="000A55E1" w:rsidRPr="000A55E1">
        <w:rPr>
          <w:rFonts w:ascii="Times New Roman" w:hAnsi="Times New Roman" w:cs="Times New Roman"/>
        </w:rPr>
        <w:t>1.93</w:t>
      </w:r>
      <w:r w:rsidR="0010764B">
        <w:rPr>
          <w:rFonts w:ascii="Times New Roman" w:hAnsi="Times New Roman" w:cs="Times New Roman"/>
        </w:rPr>
        <w:t>+/-</w:t>
      </w:r>
      <w:r w:rsidR="000A55E1" w:rsidRPr="000A55E1">
        <w:rPr>
          <w:rFonts w:ascii="Times New Roman" w:hAnsi="Times New Roman" w:cs="Times New Roman"/>
        </w:rPr>
        <w:t>1.04</w:t>
      </w:r>
      <w:r w:rsidR="0010764B">
        <w:rPr>
          <w:rFonts w:ascii="Times New Roman" w:hAnsi="Times New Roman" w:cs="Times New Roman"/>
        </w:rPr>
        <w:t xml:space="preserve">; </w:t>
      </w:r>
      <w:r w:rsidRPr="00E01B1C">
        <w:rPr>
          <w:rFonts w:ascii="Times New Roman" w:hAnsi="Times New Roman" w:cs="Times New Roman"/>
        </w:rPr>
        <w:t>p=0.002</w:t>
      </w:r>
      <w:r w:rsidR="002A3A75">
        <w:rPr>
          <w:rFonts w:ascii="Times New Roman" w:hAnsi="Times New Roman" w:cs="Times New Roman"/>
        </w:rPr>
        <w:t xml:space="preserve">; </w:t>
      </w:r>
      <w:r w:rsidR="002A3A75" w:rsidRPr="002A3A75">
        <w:rPr>
          <w:rFonts w:ascii="Times New Roman" w:hAnsi="Times New Roman" w:cs="Times New Roman"/>
          <w:i/>
          <w:iCs/>
        </w:rPr>
        <w:t>d</w:t>
      </w:r>
      <w:r w:rsidR="002A3A75" w:rsidRPr="002A3A75">
        <w:rPr>
          <w:rFonts w:ascii="Times New Roman" w:hAnsi="Times New Roman" w:cs="Times New Roman"/>
        </w:rPr>
        <w:t>=0.36</w:t>
      </w:r>
      <w:r w:rsidRPr="002A3A75">
        <w:rPr>
          <w:rFonts w:ascii="Times New Roman" w:hAnsi="Times New Roman" w:cs="Times New Roman"/>
        </w:rPr>
        <w:t>), and also between some high school education/high school graduate/GED (</w:t>
      </w:r>
      <w:r w:rsidR="008816AA" w:rsidRPr="002A3A75">
        <w:rPr>
          <w:rFonts w:ascii="Times New Roman" w:hAnsi="Times New Roman" w:cs="Times New Roman"/>
        </w:rPr>
        <w:t>2.30</w:t>
      </w:r>
      <w:r w:rsidR="0010764B" w:rsidRPr="002A3A75">
        <w:rPr>
          <w:rFonts w:ascii="Times New Roman" w:hAnsi="Times New Roman" w:cs="Times New Roman"/>
        </w:rPr>
        <w:t>+/-</w:t>
      </w:r>
      <w:r w:rsidR="008816AA" w:rsidRPr="00E41EFB">
        <w:rPr>
          <w:rFonts w:ascii="Times New Roman" w:hAnsi="Times New Roman" w:cs="Times New Roman"/>
        </w:rPr>
        <w:t>0.92</w:t>
      </w:r>
      <w:r w:rsidR="00095EF4" w:rsidRPr="00E41EFB">
        <w:rPr>
          <w:rFonts w:ascii="Times New Roman" w:hAnsi="Times New Roman" w:cs="Times New Roman"/>
        </w:rPr>
        <w:t>)</w:t>
      </w:r>
      <w:r w:rsidR="008816AA" w:rsidRPr="002A3A75">
        <w:rPr>
          <w:rFonts w:ascii="Times New Roman" w:hAnsi="Times New Roman" w:cs="Times New Roman"/>
        </w:rPr>
        <w:t xml:space="preserve"> </w:t>
      </w:r>
      <w:r w:rsidRPr="002A3A75">
        <w:rPr>
          <w:rFonts w:ascii="Times New Roman" w:hAnsi="Times New Roman" w:cs="Times New Roman"/>
        </w:rPr>
        <w:t>and Bachelor’s degree/Graduate of Professional degree (</w:t>
      </w:r>
      <w:r w:rsidR="008816AA" w:rsidRPr="002A3A75">
        <w:rPr>
          <w:rFonts w:ascii="Times New Roman" w:hAnsi="Times New Roman" w:cs="Times New Roman"/>
        </w:rPr>
        <w:t>1.95</w:t>
      </w:r>
      <w:r w:rsidR="0010764B" w:rsidRPr="002A3A75">
        <w:rPr>
          <w:rFonts w:ascii="Times New Roman" w:hAnsi="Times New Roman" w:cs="Times New Roman"/>
        </w:rPr>
        <w:t>+/-</w:t>
      </w:r>
      <w:r w:rsidR="008816AA" w:rsidRPr="002A3A75">
        <w:rPr>
          <w:rFonts w:ascii="Times New Roman" w:hAnsi="Times New Roman" w:cs="Times New Roman"/>
        </w:rPr>
        <w:t>0.98</w:t>
      </w:r>
      <w:r w:rsidRPr="00E41EFB">
        <w:rPr>
          <w:rFonts w:ascii="Times New Roman" w:hAnsi="Times New Roman" w:cs="Times New Roman"/>
        </w:rPr>
        <w:t>; p=0.0</w:t>
      </w:r>
      <w:r w:rsidRPr="002A3A75">
        <w:rPr>
          <w:rFonts w:ascii="Times New Roman" w:hAnsi="Times New Roman" w:cs="Times New Roman"/>
        </w:rPr>
        <w:t>3</w:t>
      </w:r>
      <w:r w:rsidR="002A3A75" w:rsidRPr="00E41EFB">
        <w:rPr>
          <w:rFonts w:ascii="Times New Roman" w:hAnsi="Times New Roman" w:cs="Times New Roman"/>
        </w:rPr>
        <w:t>;</w:t>
      </w:r>
      <w:r w:rsidR="002A3A75" w:rsidRPr="002A3A75">
        <w:rPr>
          <w:rFonts w:ascii="Times New Roman" w:hAnsi="Times New Roman" w:cs="Times New Roman"/>
        </w:rPr>
        <w:t xml:space="preserve"> </w:t>
      </w:r>
      <w:r w:rsidR="002A3A75" w:rsidRPr="002A3A75">
        <w:rPr>
          <w:rFonts w:ascii="Times New Roman" w:hAnsi="Times New Roman" w:cs="Times New Roman"/>
          <w:i/>
          <w:iCs/>
        </w:rPr>
        <w:t>d</w:t>
      </w:r>
      <w:r w:rsidR="002A3A75" w:rsidRPr="002A3A75">
        <w:rPr>
          <w:rFonts w:ascii="Times New Roman" w:hAnsi="Times New Roman" w:cs="Times New Roman"/>
        </w:rPr>
        <w:t>=0.36</w:t>
      </w:r>
      <w:r>
        <w:rPr>
          <w:rFonts w:ascii="Times New Roman" w:hAnsi="Times New Roman" w:cs="Times New Roman"/>
        </w:rPr>
        <w:t>)</w:t>
      </w:r>
      <w:r w:rsidRPr="00E01B1C">
        <w:rPr>
          <w:rFonts w:ascii="Times New Roman" w:hAnsi="Times New Roman" w:cs="Times New Roman"/>
        </w:rPr>
        <w:t xml:space="preserve">. </w:t>
      </w:r>
      <w:r w:rsidR="00CC2442" w:rsidRPr="00E01B1C">
        <w:rPr>
          <w:rFonts w:ascii="Times New Roman" w:hAnsi="Times New Roman" w:cs="Times New Roman"/>
        </w:rPr>
        <w:t>Effect size</w:t>
      </w:r>
      <w:r w:rsidR="00CC2442">
        <w:rPr>
          <w:rFonts w:ascii="Times New Roman" w:hAnsi="Times New Roman" w:cs="Times New Roman"/>
        </w:rPr>
        <w:t>s</w:t>
      </w:r>
      <w:r w:rsidR="00CC2442" w:rsidRPr="00E01B1C">
        <w:rPr>
          <w:rFonts w:ascii="Times New Roman" w:hAnsi="Times New Roman" w:cs="Times New Roman"/>
        </w:rPr>
        <w:t xml:space="preserve"> </w:t>
      </w:r>
      <w:r w:rsidR="00CC2442">
        <w:rPr>
          <w:rFonts w:ascii="Times New Roman" w:hAnsi="Times New Roman" w:cs="Times New Roman"/>
        </w:rPr>
        <w:t xml:space="preserve">were </w:t>
      </w:r>
      <w:r w:rsidR="00CC2442" w:rsidRPr="00E01B1C">
        <w:rPr>
          <w:rFonts w:ascii="Times New Roman" w:hAnsi="Times New Roman" w:cs="Times New Roman"/>
        </w:rPr>
        <w:t xml:space="preserve">small to </w:t>
      </w:r>
      <w:r w:rsidR="00CC2442">
        <w:rPr>
          <w:rFonts w:ascii="Times New Roman" w:hAnsi="Times New Roman" w:cs="Times New Roman"/>
        </w:rPr>
        <w:t>medium,</w:t>
      </w:r>
      <w:r w:rsidR="00CC2442" w:rsidRPr="00E01B1C">
        <w:rPr>
          <w:rFonts w:ascii="Times New Roman" w:hAnsi="Times New Roman" w:cs="Times New Roman"/>
        </w:rPr>
        <w:t xml:space="preserve"> and are</w:t>
      </w:r>
      <w:r w:rsidRPr="00E01B1C">
        <w:rPr>
          <w:rFonts w:ascii="Times New Roman" w:hAnsi="Times New Roman" w:cs="Times New Roman"/>
        </w:rPr>
        <w:t xml:space="preserve"> the same for both comparisons</w:t>
      </w:r>
      <w:r w:rsidR="002A3A75">
        <w:rPr>
          <w:rFonts w:ascii="Times New Roman" w:hAnsi="Times New Roman" w:cs="Times New Roman"/>
        </w:rPr>
        <w:t>.</w:t>
      </w:r>
    </w:p>
    <w:p w14:paraId="0D674DFC" w14:textId="6309CA44" w:rsidR="00890A18" w:rsidRPr="00E01B1C" w:rsidRDefault="00890A18">
      <w:pPr>
        <w:spacing w:before="240" w:line="480" w:lineRule="auto"/>
        <w:ind w:firstLine="720"/>
        <w:contextualSpacing/>
        <w:rPr>
          <w:rFonts w:ascii="Times New Roman" w:hAnsi="Times New Roman" w:cs="Times New Roman"/>
        </w:rPr>
      </w:pPr>
      <w:r w:rsidRPr="00E01B1C">
        <w:rPr>
          <w:rFonts w:ascii="Times New Roman" w:hAnsi="Times New Roman" w:cs="Times New Roman"/>
        </w:rPr>
        <w:t xml:space="preserve">Experiential Attitudes is significant between some high school education/high school graduate/GED </w:t>
      </w:r>
      <w:r w:rsidR="00095EF4" w:rsidRPr="00095EF4">
        <w:rPr>
          <w:rFonts w:ascii="Times New Roman" w:hAnsi="Times New Roman" w:cs="Times New Roman"/>
        </w:rPr>
        <w:t>(1.87</w:t>
      </w:r>
      <w:r w:rsidR="0010764B">
        <w:rPr>
          <w:rFonts w:ascii="Times New Roman" w:hAnsi="Times New Roman" w:cs="Times New Roman"/>
        </w:rPr>
        <w:t>+/-</w:t>
      </w:r>
      <w:r w:rsidR="00095EF4" w:rsidRPr="00095EF4">
        <w:rPr>
          <w:rFonts w:ascii="Times New Roman" w:hAnsi="Times New Roman" w:cs="Times New Roman"/>
        </w:rPr>
        <w:t>1.47)</w:t>
      </w:r>
      <w:r w:rsidR="00095EF4" w:rsidRPr="00E01B1C">
        <w:rPr>
          <w:rFonts w:ascii="Times New Roman" w:hAnsi="Times New Roman" w:cs="Times New Roman"/>
        </w:rPr>
        <w:t xml:space="preserve"> </w:t>
      </w:r>
      <w:r w:rsidRPr="00E01B1C">
        <w:rPr>
          <w:rFonts w:ascii="Times New Roman" w:hAnsi="Times New Roman" w:cs="Times New Roman"/>
        </w:rPr>
        <w:t>and some college/associates degree</w:t>
      </w:r>
      <w:r w:rsidR="00095EF4">
        <w:rPr>
          <w:rFonts w:ascii="Times New Roman" w:hAnsi="Times New Roman" w:cs="Times New Roman"/>
        </w:rPr>
        <w:t xml:space="preserve"> </w:t>
      </w:r>
      <w:r w:rsidR="00095EF4" w:rsidRPr="00095EF4">
        <w:rPr>
          <w:rFonts w:ascii="Times New Roman" w:hAnsi="Times New Roman" w:cs="Times New Roman"/>
        </w:rPr>
        <w:t>(1.25</w:t>
      </w:r>
      <w:r w:rsidR="0010764B">
        <w:rPr>
          <w:rFonts w:ascii="Times New Roman" w:hAnsi="Times New Roman" w:cs="Times New Roman"/>
        </w:rPr>
        <w:t>+/-</w:t>
      </w:r>
      <w:r w:rsidR="00095EF4" w:rsidRPr="00095EF4">
        <w:rPr>
          <w:rFonts w:ascii="Times New Roman" w:hAnsi="Times New Roman" w:cs="Times New Roman"/>
        </w:rPr>
        <w:t>1.58;</w:t>
      </w:r>
      <w:r w:rsidRPr="00E01B1C">
        <w:rPr>
          <w:rFonts w:ascii="Times New Roman" w:hAnsi="Times New Roman" w:cs="Times New Roman"/>
        </w:rPr>
        <w:t xml:space="preserve"> p=0.001</w:t>
      </w:r>
      <w:r w:rsidR="0010764B">
        <w:rPr>
          <w:rFonts w:ascii="Times New Roman" w:hAnsi="Times New Roman" w:cs="Times New Roman"/>
        </w:rPr>
        <w:t>)</w:t>
      </w:r>
      <w:r w:rsidRPr="00E01B1C">
        <w:rPr>
          <w:rFonts w:ascii="Times New Roman" w:hAnsi="Times New Roman" w:cs="Times New Roman"/>
        </w:rPr>
        <w:t>, and also between some high school education/high school graduate/GED</w:t>
      </w:r>
      <w:r w:rsidR="00095EF4">
        <w:rPr>
          <w:rFonts w:ascii="Times New Roman" w:hAnsi="Times New Roman" w:cs="Times New Roman"/>
        </w:rPr>
        <w:t xml:space="preserve"> </w:t>
      </w:r>
      <w:r w:rsidR="00095EF4" w:rsidRPr="00095EF4">
        <w:rPr>
          <w:rFonts w:ascii="Times New Roman" w:hAnsi="Times New Roman" w:cs="Times New Roman"/>
        </w:rPr>
        <w:t>(1.87</w:t>
      </w:r>
      <w:r w:rsidR="0010764B">
        <w:rPr>
          <w:rFonts w:ascii="Times New Roman" w:hAnsi="Times New Roman" w:cs="Times New Roman"/>
        </w:rPr>
        <w:t>+/-</w:t>
      </w:r>
      <w:r w:rsidR="00095EF4" w:rsidRPr="00095EF4">
        <w:rPr>
          <w:rFonts w:ascii="Times New Roman" w:hAnsi="Times New Roman" w:cs="Times New Roman"/>
        </w:rPr>
        <w:t>1.47)</w:t>
      </w:r>
      <w:r w:rsidR="00095EF4" w:rsidRPr="00890A18">
        <w:rPr>
          <w:rFonts w:ascii="Times New Roman" w:hAnsi="Times New Roman" w:cs="Times New Roman"/>
          <w:sz w:val="20"/>
          <w:szCs w:val="20"/>
          <w:vertAlign w:val="superscript"/>
        </w:rPr>
        <w:t xml:space="preserve"> </w:t>
      </w:r>
      <w:r w:rsidRPr="00E01B1C">
        <w:rPr>
          <w:rFonts w:ascii="Times New Roman" w:hAnsi="Times New Roman" w:cs="Times New Roman"/>
        </w:rPr>
        <w:t xml:space="preserve">and Bachelor’s degree/Graduate of Professional degree </w:t>
      </w:r>
      <w:r w:rsidR="00095EF4">
        <w:rPr>
          <w:rFonts w:ascii="Times New Roman" w:hAnsi="Times New Roman" w:cs="Times New Roman"/>
        </w:rPr>
        <w:t>(</w:t>
      </w:r>
      <w:r w:rsidR="00095EF4" w:rsidRPr="00095EF4">
        <w:rPr>
          <w:rFonts w:ascii="Times New Roman" w:hAnsi="Times New Roman" w:cs="Times New Roman"/>
        </w:rPr>
        <w:t>1.21</w:t>
      </w:r>
      <w:r w:rsidR="0010764B">
        <w:rPr>
          <w:rFonts w:ascii="Times New Roman" w:hAnsi="Times New Roman" w:cs="Times New Roman"/>
        </w:rPr>
        <w:t>+/-</w:t>
      </w:r>
      <w:r w:rsidR="00095EF4" w:rsidRPr="00095EF4">
        <w:rPr>
          <w:rFonts w:ascii="Times New Roman" w:hAnsi="Times New Roman" w:cs="Times New Roman"/>
        </w:rPr>
        <w:t>1.58;</w:t>
      </w:r>
      <w:r w:rsidR="00095EF4">
        <w:rPr>
          <w:rFonts w:ascii="Times New Roman" w:hAnsi="Times New Roman" w:cs="Times New Roman"/>
          <w:sz w:val="20"/>
          <w:szCs w:val="20"/>
        </w:rPr>
        <w:t xml:space="preserve"> </w:t>
      </w:r>
      <w:r w:rsidRPr="00E01B1C">
        <w:rPr>
          <w:rFonts w:ascii="Times New Roman" w:hAnsi="Times New Roman" w:cs="Times New Roman"/>
        </w:rPr>
        <w:lastRenderedPageBreak/>
        <w:t>p=0.008</w:t>
      </w:r>
      <w:r w:rsidR="0010764B">
        <w:rPr>
          <w:rFonts w:ascii="Times New Roman" w:hAnsi="Times New Roman" w:cs="Times New Roman"/>
        </w:rPr>
        <w:t>)</w:t>
      </w:r>
      <w:r w:rsidRPr="00E01B1C">
        <w:rPr>
          <w:rFonts w:ascii="Times New Roman" w:hAnsi="Times New Roman" w:cs="Times New Roman"/>
        </w:rPr>
        <w:t xml:space="preserve">. </w:t>
      </w:r>
      <w:r w:rsidRPr="00093B98">
        <w:rPr>
          <w:rFonts w:ascii="Times New Roman" w:hAnsi="Times New Roman" w:cs="Times New Roman"/>
        </w:rPr>
        <w:t xml:space="preserve">The effect size </w:t>
      </w:r>
      <w:r w:rsidR="0010764B">
        <w:rPr>
          <w:rFonts w:ascii="Times New Roman" w:hAnsi="Times New Roman" w:cs="Times New Roman"/>
        </w:rPr>
        <w:t>was</w:t>
      </w:r>
      <w:r w:rsidR="0010764B" w:rsidRPr="00093B98">
        <w:rPr>
          <w:rFonts w:ascii="Times New Roman" w:hAnsi="Times New Roman" w:cs="Times New Roman"/>
        </w:rPr>
        <w:t xml:space="preserve"> </w:t>
      </w:r>
      <w:r w:rsidRPr="00093B98">
        <w:rPr>
          <w:rFonts w:ascii="Times New Roman" w:hAnsi="Times New Roman" w:cs="Times New Roman"/>
        </w:rPr>
        <w:t>large for high school education/high school graduate/GED and some college/associates degree</w:t>
      </w:r>
      <w:r w:rsidR="00093B98" w:rsidRPr="00093B98">
        <w:rPr>
          <w:rFonts w:ascii="Times New Roman" w:hAnsi="Times New Roman" w:cs="Times New Roman"/>
        </w:rPr>
        <w:t xml:space="preserve"> (</w:t>
      </w:r>
      <w:r w:rsidR="00093B98">
        <w:rPr>
          <w:rFonts w:ascii="Times New Roman" w:hAnsi="Times New Roman" w:cs="Times New Roman"/>
        </w:rPr>
        <w:t xml:space="preserve">p=0.001, </w:t>
      </w:r>
      <w:r w:rsidR="00093B98" w:rsidRPr="00093B98">
        <w:rPr>
          <w:rFonts w:ascii="Times New Roman" w:hAnsi="Times New Roman" w:cs="Times New Roman"/>
          <w:i/>
          <w:iCs/>
        </w:rPr>
        <w:t>d</w:t>
      </w:r>
      <w:r w:rsidR="00093B98" w:rsidRPr="00093B98">
        <w:rPr>
          <w:rFonts w:ascii="Times New Roman" w:hAnsi="Times New Roman" w:cs="Times New Roman"/>
        </w:rPr>
        <w:t>=1.56)</w:t>
      </w:r>
      <w:r w:rsidRPr="00093B98">
        <w:rPr>
          <w:rFonts w:ascii="Times New Roman" w:hAnsi="Times New Roman" w:cs="Times New Roman"/>
        </w:rPr>
        <w:t xml:space="preserve"> and a small to moderate effect size some high school education/high school graduate/GED and Bachelor’s degree/Graduate of Professional degree</w:t>
      </w:r>
      <w:r w:rsidR="00093B98" w:rsidRPr="00093B98">
        <w:rPr>
          <w:rFonts w:ascii="Times New Roman" w:hAnsi="Times New Roman" w:cs="Times New Roman"/>
          <w:sz w:val="20"/>
          <w:szCs w:val="20"/>
          <w:vertAlign w:val="superscript"/>
        </w:rPr>
        <w:t xml:space="preserve"> </w:t>
      </w:r>
      <w:r w:rsidR="00093B98" w:rsidRPr="00093B98">
        <w:rPr>
          <w:rFonts w:ascii="Times New Roman" w:hAnsi="Times New Roman" w:cs="Times New Roman"/>
        </w:rPr>
        <w:t xml:space="preserve">(p=0.008, </w:t>
      </w:r>
      <w:r w:rsidR="00093B98" w:rsidRPr="00093B98">
        <w:rPr>
          <w:rFonts w:ascii="Times New Roman" w:hAnsi="Times New Roman" w:cs="Times New Roman"/>
          <w:i/>
          <w:iCs/>
        </w:rPr>
        <w:t>d</w:t>
      </w:r>
      <w:r w:rsidR="00093B98" w:rsidRPr="00093B98">
        <w:rPr>
          <w:rFonts w:ascii="Times New Roman" w:hAnsi="Times New Roman" w:cs="Times New Roman"/>
        </w:rPr>
        <w:t>=0.42)</w:t>
      </w:r>
      <w:r w:rsidRPr="00093B98">
        <w:rPr>
          <w:rFonts w:ascii="Times New Roman" w:hAnsi="Times New Roman" w:cs="Times New Roman"/>
        </w:rPr>
        <w:t>. Injunctive norms is significant between some high school education/high school graduate/GED</w:t>
      </w:r>
      <w:r w:rsidR="00093B98" w:rsidRPr="00093B98">
        <w:rPr>
          <w:rFonts w:ascii="Times New Roman" w:hAnsi="Times New Roman" w:cs="Times New Roman"/>
        </w:rPr>
        <w:t xml:space="preserve"> (1.04</w:t>
      </w:r>
      <w:r w:rsidR="0010764B">
        <w:rPr>
          <w:rFonts w:ascii="Times New Roman" w:hAnsi="Times New Roman" w:cs="Times New Roman"/>
        </w:rPr>
        <w:t>+/-</w:t>
      </w:r>
      <w:r w:rsidR="00093B98" w:rsidRPr="00093B98">
        <w:rPr>
          <w:rFonts w:ascii="Times New Roman" w:hAnsi="Times New Roman" w:cs="Times New Roman"/>
        </w:rPr>
        <w:t>1.87)</w:t>
      </w:r>
      <w:r w:rsidR="00093B98" w:rsidRPr="00093B98">
        <w:rPr>
          <w:rFonts w:ascii="Times New Roman" w:hAnsi="Times New Roman" w:cs="Times New Roman"/>
          <w:vertAlign w:val="superscript"/>
        </w:rPr>
        <w:t xml:space="preserve"> </w:t>
      </w:r>
      <w:r w:rsidRPr="00093B98">
        <w:rPr>
          <w:rFonts w:ascii="Times New Roman" w:hAnsi="Times New Roman" w:cs="Times New Roman"/>
        </w:rPr>
        <w:t>and some college/associates degree</w:t>
      </w:r>
      <w:r w:rsidR="00093B98" w:rsidRPr="00093B98">
        <w:rPr>
          <w:rFonts w:ascii="Times New Roman" w:hAnsi="Times New Roman" w:cs="Times New Roman"/>
        </w:rPr>
        <w:t xml:space="preserve"> (0.54</w:t>
      </w:r>
      <w:r w:rsidR="0010764B">
        <w:rPr>
          <w:rFonts w:ascii="Times New Roman" w:hAnsi="Times New Roman" w:cs="Times New Roman"/>
        </w:rPr>
        <w:t>+/-</w:t>
      </w:r>
      <w:r w:rsidR="00093B98" w:rsidRPr="00093B98">
        <w:rPr>
          <w:rFonts w:ascii="Times New Roman" w:hAnsi="Times New Roman" w:cs="Times New Roman"/>
        </w:rPr>
        <w:t>1.88;</w:t>
      </w:r>
      <w:r w:rsidRPr="00093B98">
        <w:rPr>
          <w:rFonts w:ascii="Times New Roman" w:hAnsi="Times New Roman" w:cs="Times New Roman"/>
        </w:rPr>
        <w:t xml:space="preserve"> p=0.048</w:t>
      </w:r>
      <w:r w:rsidR="00093B98" w:rsidRPr="00093B98">
        <w:rPr>
          <w:rFonts w:ascii="Times New Roman" w:hAnsi="Times New Roman" w:cs="Times New Roman"/>
        </w:rPr>
        <w:t>,</w:t>
      </w:r>
      <w:r w:rsidR="00093B98" w:rsidRPr="00093B98">
        <w:rPr>
          <w:rFonts w:ascii="Times New Roman" w:hAnsi="Times New Roman" w:cs="Times New Roman"/>
          <w:i/>
          <w:iCs/>
          <w:sz w:val="20"/>
          <w:szCs w:val="20"/>
        </w:rPr>
        <w:t xml:space="preserve"> </w:t>
      </w:r>
      <w:r w:rsidR="00093B98" w:rsidRPr="00093B98">
        <w:rPr>
          <w:rFonts w:ascii="Times New Roman" w:hAnsi="Times New Roman" w:cs="Times New Roman"/>
          <w:i/>
          <w:iCs/>
        </w:rPr>
        <w:t>d</w:t>
      </w:r>
      <w:r w:rsidR="00093B98" w:rsidRPr="00093B98">
        <w:rPr>
          <w:rFonts w:ascii="Times New Roman" w:hAnsi="Times New Roman" w:cs="Times New Roman"/>
        </w:rPr>
        <w:t>=0.27)</w:t>
      </w:r>
      <w:r w:rsidRPr="00093B98">
        <w:rPr>
          <w:rFonts w:ascii="Times New Roman" w:hAnsi="Times New Roman" w:cs="Times New Roman"/>
        </w:rPr>
        <w:t>, and also between some high school education/high school graduate/GED</w:t>
      </w:r>
      <w:r w:rsidR="00093B98" w:rsidRPr="00093B98">
        <w:rPr>
          <w:rFonts w:ascii="Times New Roman" w:hAnsi="Times New Roman" w:cs="Times New Roman"/>
        </w:rPr>
        <w:t xml:space="preserve"> (1.04</w:t>
      </w:r>
      <w:r w:rsidR="0010764B">
        <w:rPr>
          <w:rFonts w:ascii="Times New Roman" w:hAnsi="Times New Roman" w:cs="Times New Roman"/>
        </w:rPr>
        <w:t>+/-</w:t>
      </w:r>
      <w:r w:rsidR="00093B98" w:rsidRPr="00093B98">
        <w:rPr>
          <w:rFonts w:ascii="Times New Roman" w:hAnsi="Times New Roman" w:cs="Times New Roman"/>
        </w:rPr>
        <w:t>1.87)</w:t>
      </w:r>
      <w:r w:rsidR="00093B98" w:rsidRPr="00093B98">
        <w:rPr>
          <w:rFonts w:ascii="Times New Roman" w:hAnsi="Times New Roman" w:cs="Times New Roman"/>
          <w:vertAlign w:val="superscript"/>
        </w:rPr>
        <w:t xml:space="preserve"> </w:t>
      </w:r>
      <w:r w:rsidRPr="00093B98">
        <w:rPr>
          <w:rFonts w:ascii="Times New Roman" w:hAnsi="Times New Roman" w:cs="Times New Roman"/>
        </w:rPr>
        <w:t xml:space="preserve">and Bachelor’s degree/Graduate of Professional degree </w:t>
      </w:r>
      <w:r w:rsidR="00093B98" w:rsidRPr="00093B98">
        <w:rPr>
          <w:rFonts w:ascii="Times New Roman" w:hAnsi="Times New Roman" w:cs="Times New Roman"/>
        </w:rPr>
        <w:t>(0.35</w:t>
      </w:r>
      <w:r w:rsidR="0010764B">
        <w:rPr>
          <w:rFonts w:ascii="Times New Roman" w:hAnsi="Times New Roman" w:cs="Times New Roman"/>
        </w:rPr>
        <w:t>+/-</w:t>
      </w:r>
      <w:r w:rsidR="00093B98" w:rsidRPr="00093B98">
        <w:rPr>
          <w:rFonts w:ascii="Times New Roman" w:hAnsi="Times New Roman" w:cs="Times New Roman"/>
        </w:rPr>
        <w:t xml:space="preserve">1.78; </w:t>
      </w:r>
      <w:r w:rsidRPr="00093B98">
        <w:rPr>
          <w:rFonts w:ascii="Times New Roman" w:hAnsi="Times New Roman" w:cs="Times New Roman"/>
        </w:rPr>
        <w:t>p=0.025</w:t>
      </w:r>
      <w:r w:rsidR="0010764B">
        <w:rPr>
          <w:rFonts w:ascii="Times New Roman" w:hAnsi="Times New Roman" w:cs="Times New Roman"/>
        </w:rPr>
        <w:t>;</w:t>
      </w:r>
      <w:r w:rsidR="00093B98" w:rsidRPr="00093B98">
        <w:rPr>
          <w:rFonts w:ascii="Times New Roman" w:hAnsi="Times New Roman" w:cs="Times New Roman"/>
          <w:i/>
          <w:iCs/>
        </w:rPr>
        <w:t xml:space="preserve"> d</w:t>
      </w:r>
      <w:r w:rsidR="00093B98" w:rsidRPr="00093B98">
        <w:rPr>
          <w:rFonts w:ascii="Times New Roman" w:hAnsi="Times New Roman" w:cs="Times New Roman"/>
        </w:rPr>
        <w:t>=0.38</w:t>
      </w:r>
      <w:r w:rsidR="0010764B">
        <w:rPr>
          <w:rFonts w:ascii="Times New Roman" w:hAnsi="Times New Roman" w:cs="Times New Roman"/>
        </w:rPr>
        <w:t>)</w:t>
      </w:r>
      <w:r w:rsidRPr="00093B98">
        <w:rPr>
          <w:rFonts w:ascii="Times New Roman" w:hAnsi="Times New Roman" w:cs="Times New Roman"/>
        </w:rPr>
        <w:t>. The effect size for both of these comparisons remained between small to moderate.</w:t>
      </w:r>
    </w:p>
    <w:p w14:paraId="2B3C51E8" w14:textId="77777777" w:rsidR="00974A48" w:rsidRDefault="00974A48" w:rsidP="00C161D7">
      <w:pPr>
        <w:spacing w:after="240" w:line="480" w:lineRule="auto"/>
        <w:contextualSpacing/>
        <w:rPr>
          <w:rFonts w:ascii="Times New Roman" w:hAnsi="Times New Roman" w:cs="Times New Roman"/>
          <w:b/>
          <w:bCs/>
        </w:rPr>
        <w:sectPr w:rsidR="00974A48" w:rsidSect="00BC7DEB">
          <w:pgSz w:w="12240" w:h="15840"/>
          <w:pgMar w:top="1440" w:right="1440" w:bottom="1440" w:left="2304" w:header="720" w:footer="1440" w:gutter="0"/>
          <w:cols w:space="720"/>
          <w:noEndnote/>
        </w:sectPr>
      </w:pPr>
    </w:p>
    <w:p w14:paraId="2EFA1FC0" w14:textId="51D01EA8" w:rsidR="000715E7" w:rsidRPr="000B0122" w:rsidRDefault="005C7A71" w:rsidP="00C161D7">
      <w:pPr>
        <w:spacing w:after="240" w:line="480" w:lineRule="auto"/>
        <w:contextualSpacing/>
        <w:rPr>
          <w:rFonts w:ascii="Times New Roman" w:hAnsi="Times New Roman" w:cs="Times New Roman"/>
        </w:rPr>
      </w:pPr>
      <w:r w:rsidRPr="000B0122">
        <w:rPr>
          <w:rFonts w:ascii="Times New Roman" w:hAnsi="Times New Roman" w:cs="Times New Roman"/>
          <w:bCs/>
        </w:rPr>
        <w:lastRenderedPageBreak/>
        <w:t>Table 4.1</w:t>
      </w:r>
      <w:r w:rsidR="002041BB">
        <w:rPr>
          <w:rFonts w:ascii="Times New Roman" w:hAnsi="Times New Roman" w:cs="Times New Roman"/>
          <w:bCs/>
        </w:rPr>
        <w:t>6</w:t>
      </w:r>
      <w:r w:rsidR="000715E7" w:rsidRPr="000B0122">
        <w:rPr>
          <w:rFonts w:ascii="Times New Roman" w:hAnsi="Times New Roman" w:cs="Times New Roman"/>
          <w:b/>
          <w:bCs/>
        </w:rPr>
        <w:t xml:space="preserve"> </w:t>
      </w:r>
      <w:r w:rsidR="000715E7" w:rsidRPr="000B0122">
        <w:rPr>
          <w:rFonts w:ascii="Times New Roman" w:hAnsi="Times New Roman" w:cs="Times New Roman"/>
        </w:rPr>
        <w:t xml:space="preserve">ANOVA of </w:t>
      </w:r>
      <w:r w:rsidR="004321BF" w:rsidRPr="000B0122">
        <w:rPr>
          <w:rFonts w:ascii="Times New Roman" w:hAnsi="Times New Roman" w:cs="Times New Roman"/>
        </w:rPr>
        <w:t>Gender</w:t>
      </w:r>
      <w:r w:rsidR="000715E7" w:rsidRPr="000B0122">
        <w:rPr>
          <w:rFonts w:ascii="Times New Roman" w:hAnsi="Times New Roman" w:cs="Times New Roman"/>
        </w:rPr>
        <w:t xml:space="preserve"> to Attitudes, Perceived Behavioral Control, </w:t>
      </w:r>
      <w:r w:rsidR="00A349E3" w:rsidRPr="000B0122">
        <w:rPr>
          <w:rFonts w:ascii="Times New Roman" w:hAnsi="Times New Roman" w:cs="Times New Roman"/>
        </w:rPr>
        <w:t>and Perceived Norms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7"/>
        <w:gridCol w:w="516"/>
        <w:gridCol w:w="1184"/>
        <w:gridCol w:w="1300"/>
        <w:gridCol w:w="1525"/>
        <w:gridCol w:w="1624"/>
        <w:gridCol w:w="1669"/>
        <w:gridCol w:w="1757"/>
        <w:gridCol w:w="2414"/>
      </w:tblGrid>
      <w:tr w:rsidR="00890A18" w:rsidRPr="000B0122" w14:paraId="0D3B67CC" w14:textId="58BAD4E1" w:rsidTr="00662BCE">
        <w:trPr>
          <w:trHeight w:val="818"/>
        </w:trPr>
        <w:tc>
          <w:tcPr>
            <w:tcW w:w="1187" w:type="dxa"/>
            <w:tcBorders>
              <w:top w:val="single" w:sz="4" w:space="0" w:color="008000"/>
              <w:bottom w:val="single" w:sz="4" w:space="0" w:color="008000"/>
            </w:tcBorders>
          </w:tcPr>
          <w:p w14:paraId="4CA0CAB0" w14:textId="77777777" w:rsidR="004321BF" w:rsidRPr="000B0122" w:rsidRDefault="004321BF" w:rsidP="00C161D7">
            <w:pPr>
              <w:spacing w:after="240" w:line="480" w:lineRule="auto"/>
              <w:contextualSpacing/>
              <w:rPr>
                <w:rFonts w:ascii="Times New Roman" w:hAnsi="Times New Roman" w:cs="Times New Roman"/>
                <w:sz w:val="20"/>
                <w:szCs w:val="20"/>
              </w:rPr>
            </w:pPr>
          </w:p>
        </w:tc>
        <w:tc>
          <w:tcPr>
            <w:tcW w:w="516" w:type="dxa"/>
            <w:tcBorders>
              <w:top w:val="single" w:sz="4" w:space="0" w:color="008000"/>
              <w:bottom w:val="single" w:sz="4" w:space="0" w:color="008000"/>
            </w:tcBorders>
          </w:tcPr>
          <w:p w14:paraId="4F8C95C8" w14:textId="77777777" w:rsidR="004321BF" w:rsidRPr="000B0122" w:rsidRDefault="004321BF" w:rsidP="00FD5A4D">
            <w:pPr>
              <w:spacing w:after="240" w:line="480" w:lineRule="auto"/>
              <w:contextualSpacing/>
              <w:rPr>
                <w:rFonts w:ascii="Times New Roman" w:eastAsiaTheme="majorEastAsia" w:hAnsi="Times New Roman" w:cs="Times New Roman"/>
                <w:b/>
                <w:color w:val="243F60" w:themeColor="accent1" w:themeShade="7F"/>
                <w:sz w:val="20"/>
                <w:szCs w:val="20"/>
              </w:rPr>
            </w:pPr>
            <w:r w:rsidRPr="000B0122">
              <w:rPr>
                <w:rFonts w:ascii="Times New Roman" w:hAnsi="Times New Roman" w:cs="Times New Roman"/>
                <w:b/>
                <w:sz w:val="20"/>
                <w:szCs w:val="20"/>
              </w:rPr>
              <w:t>n</w:t>
            </w:r>
          </w:p>
        </w:tc>
        <w:tc>
          <w:tcPr>
            <w:tcW w:w="1184" w:type="dxa"/>
            <w:tcBorders>
              <w:top w:val="single" w:sz="4" w:space="0" w:color="008000"/>
              <w:bottom w:val="single" w:sz="4" w:space="0" w:color="008000"/>
            </w:tcBorders>
          </w:tcPr>
          <w:p w14:paraId="5F5AFD4F" w14:textId="77777777" w:rsidR="004321BF" w:rsidRPr="000B0122" w:rsidRDefault="004321BF" w:rsidP="00C630B3">
            <w:pPr>
              <w:spacing w:after="240" w:line="480" w:lineRule="auto"/>
              <w:contextualSpacing/>
              <w:rPr>
                <w:rFonts w:ascii="Times New Roman" w:eastAsiaTheme="majorEastAsia" w:hAnsi="Times New Roman" w:cs="Times New Roman"/>
                <w:b/>
                <w:color w:val="243F60" w:themeColor="accent1" w:themeShade="7F"/>
                <w:sz w:val="20"/>
                <w:szCs w:val="20"/>
              </w:rPr>
            </w:pPr>
            <w:r w:rsidRPr="000B0122">
              <w:rPr>
                <w:rFonts w:ascii="Times New Roman" w:hAnsi="Times New Roman" w:cs="Times New Roman"/>
                <w:b/>
                <w:sz w:val="20"/>
                <w:szCs w:val="20"/>
              </w:rPr>
              <w:t>Attitudes</w:t>
            </w:r>
          </w:p>
        </w:tc>
        <w:tc>
          <w:tcPr>
            <w:tcW w:w="1300" w:type="dxa"/>
            <w:tcBorders>
              <w:top w:val="single" w:sz="4" w:space="0" w:color="008000"/>
              <w:bottom w:val="single" w:sz="4" w:space="0" w:color="008000"/>
            </w:tcBorders>
          </w:tcPr>
          <w:p w14:paraId="5042D454" w14:textId="5E965421" w:rsidR="004321BF" w:rsidRPr="000B0122" w:rsidRDefault="004321BF" w:rsidP="00B8267B">
            <w:pPr>
              <w:spacing w:after="240" w:line="480" w:lineRule="auto"/>
              <w:contextualSpacing/>
              <w:rPr>
                <w:rFonts w:ascii="Times New Roman" w:hAnsi="Times New Roman" w:cs="Times New Roman"/>
                <w:b/>
                <w:sz w:val="20"/>
                <w:szCs w:val="20"/>
              </w:rPr>
            </w:pPr>
            <w:r w:rsidRPr="000B0122">
              <w:rPr>
                <w:rFonts w:ascii="Times New Roman" w:hAnsi="Times New Roman" w:cs="Times New Roman"/>
                <w:b/>
                <w:sz w:val="20"/>
                <w:szCs w:val="20"/>
              </w:rPr>
              <w:t>Experiential Attitudes</w:t>
            </w:r>
          </w:p>
        </w:tc>
        <w:tc>
          <w:tcPr>
            <w:tcW w:w="1525" w:type="dxa"/>
            <w:tcBorders>
              <w:top w:val="single" w:sz="4" w:space="0" w:color="008000"/>
              <w:bottom w:val="single" w:sz="4" w:space="0" w:color="008000"/>
            </w:tcBorders>
          </w:tcPr>
          <w:p w14:paraId="2DC99A0C" w14:textId="703FFFD8" w:rsidR="004321BF" w:rsidRPr="000B0122" w:rsidRDefault="004321BF" w:rsidP="00B8267B">
            <w:pPr>
              <w:spacing w:after="240" w:line="480" w:lineRule="auto"/>
              <w:contextualSpacing/>
              <w:rPr>
                <w:rFonts w:ascii="Times New Roman" w:eastAsiaTheme="majorEastAsia" w:hAnsi="Times New Roman" w:cs="Times New Roman"/>
                <w:b/>
                <w:color w:val="243F60" w:themeColor="accent1" w:themeShade="7F"/>
                <w:sz w:val="20"/>
                <w:szCs w:val="20"/>
              </w:rPr>
            </w:pPr>
            <w:r w:rsidRPr="000B0122">
              <w:rPr>
                <w:rFonts w:ascii="Times New Roman" w:hAnsi="Times New Roman" w:cs="Times New Roman"/>
                <w:b/>
                <w:sz w:val="20"/>
                <w:szCs w:val="20"/>
              </w:rPr>
              <w:t>Instrumental Attitudes</w:t>
            </w:r>
          </w:p>
        </w:tc>
        <w:tc>
          <w:tcPr>
            <w:tcW w:w="0" w:type="auto"/>
            <w:tcBorders>
              <w:top w:val="single" w:sz="4" w:space="0" w:color="008000"/>
              <w:bottom w:val="single" w:sz="4" w:space="0" w:color="008000"/>
            </w:tcBorders>
          </w:tcPr>
          <w:p w14:paraId="40B4AFDE" w14:textId="41F19995" w:rsidR="004321BF" w:rsidRPr="000B0122" w:rsidRDefault="004321BF" w:rsidP="00773228">
            <w:pPr>
              <w:spacing w:after="240" w:line="480" w:lineRule="auto"/>
              <w:contextualSpacing/>
              <w:rPr>
                <w:rFonts w:ascii="Times New Roman" w:eastAsiaTheme="majorEastAsia" w:hAnsi="Times New Roman" w:cs="Times New Roman"/>
                <w:b/>
                <w:color w:val="243F60" w:themeColor="accent1" w:themeShade="7F"/>
                <w:sz w:val="20"/>
                <w:szCs w:val="20"/>
              </w:rPr>
            </w:pPr>
            <w:r w:rsidRPr="000B0122">
              <w:rPr>
                <w:rFonts w:ascii="Times New Roman" w:hAnsi="Times New Roman" w:cs="Times New Roman"/>
                <w:b/>
                <w:sz w:val="20"/>
                <w:szCs w:val="20"/>
              </w:rPr>
              <w:t>Perceived Norms</w:t>
            </w:r>
          </w:p>
        </w:tc>
        <w:tc>
          <w:tcPr>
            <w:tcW w:w="0" w:type="auto"/>
            <w:tcBorders>
              <w:top w:val="single" w:sz="4" w:space="0" w:color="008000"/>
              <w:bottom w:val="single" w:sz="4" w:space="0" w:color="008000"/>
            </w:tcBorders>
          </w:tcPr>
          <w:p w14:paraId="6ECBAE43" w14:textId="77777777" w:rsidR="004321BF" w:rsidRPr="000B0122" w:rsidRDefault="004321BF" w:rsidP="003475F6">
            <w:pPr>
              <w:spacing w:after="240" w:line="480" w:lineRule="auto"/>
              <w:contextualSpacing/>
              <w:rPr>
                <w:rFonts w:ascii="Times New Roman" w:eastAsiaTheme="majorEastAsia" w:hAnsi="Times New Roman" w:cs="Times New Roman"/>
                <w:b/>
                <w:color w:val="243F60" w:themeColor="accent1" w:themeShade="7F"/>
                <w:sz w:val="20"/>
                <w:szCs w:val="20"/>
              </w:rPr>
            </w:pPr>
            <w:r w:rsidRPr="000B0122">
              <w:rPr>
                <w:rFonts w:ascii="Times New Roman" w:hAnsi="Times New Roman" w:cs="Times New Roman"/>
                <w:b/>
                <w:sz w:val="20"/>
                <w:szCs w:val="20"/>
              </w:rPr>
              <w:t>Injunctive Norms</w:t>
            </w:r>
          </w:p>
        </w:tc>
        <w:tc>
          <w:tcPr>
            <w:tcW w:w="0" w:type="auto"/>
            <w:tcBorders>
              <w:top w:val="single" w:sz="4" w:space="0" w:color="008000"/>
              <w:bottom w:val="single" w:sz="4" w:space="0" w:color="008000"/>
            </w:tcBorders>
          </w:tcPr>
          <w:p w14:paraId="16E93FA5" w14:textId="77777777" w:rsidR="004321BF" w:rsidRPr="000B0122" w:rsidRDefault="004321BF">
            <w:pPr>
              <w:spacing w:after="240" w:line="480" w:lineRule="auto"/>
              <w:contextualSpacing/>
              <w:rPr>
                <w:rFonts w:ascii="Times New Roman" w:eastAsiaTheme="majorEastAsia" w:hAnsi="Times New Roman" w:cs="Times New Roman"/>
                <w:b/>
                <w:color w:val="243F60" w:themeColor="accent1" w:themeShade="7F"/>
                <w:sz w:val="20"/>
                <w:szCs w:val="20"/>
              </w:rPr>
            </w:pPr>
            <w:r w:rsidRPr="000B0122">
              <w:rPr>
                <w:rFonts w:ascii="Times New Roman" w:hAnsi="Times New Roman" w:cs="Times New Roman"/>
                <w:b/>
                <w:sz w:val="20"/>
                <w:szCs w:val="20"/>
              </w:rPr>
              <w:t>Descriptive Norms</w:t>
            </w:r>
          </w:p>
        </w:tc>
        <w:tc>
          <w:tcPr>
            <w:tcW w:w="2414" w:type="dxa"/>
            <w:tcBorders>
              <w:top w:val="single" w:sz="4" w:space="0" w:color="008000"/>
              <w:bottom w:val="single" w:sz="4" w:space="0" w:color="008000"/>
            </w:tcBorders>
          </w:tcPr>
          <w:p w14:paraId="7D76AB91" w14:textId="1E6809E9" w:rsidR="004321BF" w:rsidRPr="000B0122" w:rsidRDefault="004321BF">
            <w:pPr>
              <w:spacing w:after="240" w:line="480" w:lineRule="auto"/>
              <w:contextualSpacing/>
              <w:rPr>
                <w:rFonts w:ascii="Times New Roman" w:eastAsiaTheme="majorEastAsia" w:hAnsi="Times New Roman" w:cs="Times New Roman"/>
                <w:b/>
                <w:color w:val="243F60" w:themeColor="accent1" w:themeShade="7F"/>
                <w:sz w:val="20"/>
                <w:szCs w:val="20"/>
              </w:rPr>
            </w:pPr>
            <w:r w:rsidRPr="000B0122">
              <w:rPr>
                <w:rFonts w:ascii="Times New Roman" w:hAnsi="Times New Roman" w:cs="Times New Roman"/>
                <w:b/>
                <w:sz w:val="20"/>
                <w:szCs w:val="20"/>
              </w:rPr>
              <w:t>Perceived Behavioral Control</w:t>
            </w:r>
          </w:p>
        </w:tc>
      </w:tr>
      <w:tr w:rsidR="00890A18" w:rsidRPr="000B0122" w14:paraId="4D01D9D3" w14:textId="30B38547" w:rsidTr="00662BCE">
        <w:trPr>
          <w:trHeight w:val="330"/>
        </w:trPr>
        <w:tc>
          <w:tcPr>
            <w:tcW w:w="1187" w:type="dxa"/>
            <w:tcBorders>
              <w:top w:val="single" w:sz="4" w:space="0" w:color="008000"/>
            </w:tcBorders>
          </w:tcPr>
          <w:p w14:paraId="52E8D61D" w14:textId="77777777" w:rsidR="007C12AE" w:rsidRPr="000B0122" w:rsidRDefault="007C12AE" w:rsidP="00FD5A4D">
            <w:pPr>
              <w:spacing w:after="240" w:line="480" w:lineRule="auto"/>
              <w:contextualSpacing/>
              <w:rPr>
                <w:rFonts w:ascii="Times New Roman" w:hAnsi="Times New Roman" w:cs="Times New Roman"/>
                <w:sz w:val="20"/>
                <w:szCs w:val="20"/>
              </w:rPr>
            </w:pPr>
          </w:p>
          <w:p w14:paraId="68816E26" w14:textId="77777777" w:rsidR="004321BF" w:rsidRPr="009F6A6F" w:rsidRDefault="004321BF" w:rsidP="00C630B3">
            <w:pPr>
              <w:spacing w:after="240" w:line="480" w:lineRule="auto"/>
              <w:contextualSpacing/>
              <w:rPr>
                <w:rFonts w:ascii="Times New Roman" w:hAnsi="Times New Roman" w:cs="Times New Roman"/>
                <w:sz w:val="20"/>
                <w:szCs w:val="20"/>
              </w:rPr>
            </w:pPr>
            <w:r w:rsidRPr="009F6A6F">
              <w:rPr>
                <w:rFonts w:ascii="Times New Roman" w:hAnsi="Times New Roman" w:cs="Times New Roman"/>
                <w:sz w:val="20"/>
                <w:szCs w:val="20"/>
              </w:rPr>
              <w:t>Male</w:t>
            </w:r>
          </w:p>
        </w:tc>
        <w:tc>
          <w:tcPr>
            <w:tcW w:w="516" w:type="dxa"/>
            <w:tcBorders>
              <w:top w:val="single" w:sz="4" w:space="0" w:color="008000"/>
            </w:tcBorders>
          </w:tcPr>
          <w:p w14:paraId="496B0940" w14:textId="77777777" w:rsidR="007C12AE" w:rsidRPr="009F6A6F" w:rsidRDefault="007C12AE" w:rsidP="00B8267B">
            <w:pPr>
              <w:spacing w:after="240" w:line="480" w:lineRule="auto"/>
              <w:contextualSpacing/>
              <w:rPr>
                <w:rFonts w:ascii="Times New Roman" w:hAnsi="Times New Roman" w:cs="Times New Roman"/>
                <w:sz w:val="20"/>
                <w:szCs w:val="20"/>
              </w:rPr>
            </w:pPr>
          </w:p>
          <w:p w14:paraId="486B8F0E" w14:textId="496BB758" w:rsidR="004321BF" w:rsidRPr="002364EC" w:rsidRDefault="004321BF" w:rsidP="00B8267B">
            <w:pPr>
              <w:spacing w:after="240" w:line="480" w:lineRule="auto"/>
              <w:contextualSpacing/>
              <w:rPr>
                <w:rFonts w:ascii="Times New Roman" w:hAnsi="Times New Roman" w:cs="Times New Roman"/>
                <w:sz w:val="20"/>
                <w:szCs w:val="20"/>
              </w:rPr>
            </w:pPr>
            <w:r w:rsidRPr="002364EC">
              <w:rPr>
                <w:rFonts w:ascii="Times New Roman" w:hAnsi="Times New Roman" w:cs="Times New Roman"/>
                <w:sz w:val="20"/>
                <w:szCs w:val="20"/>
              </w:rPr>
              <w:t>70</w:t>
            </w:r>
          </w:p>
        </w:tc>
        <w:tc>
          <w:tcPr>
            <w:tcW w:w="1184" w:type="dxa"/>
            <w:tcBorders>
              <w:top w:val="single" w:sz="4" w:space="0" w:color="008000"/>
            </w:tcBorders>
          </w:tcPr>
          <w:p w14:paraId="2A4EB99D" w14:textId="77777777" w:rsidR="007C12AE" w:rsidRPr="002364EC" w:rsidRDefault="007C12AE" w:rsidP="00773228">
            <w:pPr>
              <w:spacing w:after="240" w:line="480" w:lineRule="auto"/>
              <w:contextualSpacing/>
              <w:rPr>
                <w:rFonts w:ascii="Times New Roman" w:hAnsi="Times New Roman" w:cs="Times New Roman"/>
                <w:sz w:val="20"/>
                <w:szCs w:val="20"/>
              </w:rPr>
            </w:pPr>
          </w:p>
          <w:p w14:paraId="615BF176" w14:textId="02E26D98" w:rsidR="004321BF" w:rsidRPr="00890A18" w:rsidRDefault="004321BF" w:rsidP="003475F6">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1.99 (0.99)</w:t>
            </w:r>
          </w:p>
        </w:tc>
        <w:tc>
          <w:tcPr>
            <w:tcW w:w="1300" w:type="dxa"/>
            <w:tcBorders>
              <w:top w:val="single" w:sz="4" w:space="0" w:color="008000"/>
            </w:tcBorders>
          </w:tcPr>
          <w:p w14:paraId="29337BF3" w14:textId="77777777" w:rsidR="007C12AE" w:rsidRPr="00890A18" w:rsidRDefault="007C12AE">
            <w:pPr>
              <w:spacing w:after="240" w:line="480" w:lineRule="auto"/>
              <w:contextualSpacing/>
              <w:rPr>
                <w:rFonts w:ascii="Times New Roman" w:hAnsi="Times New Roman" w:cs="Times New Roman"/>
                <w:sz w:val="20"/>
                <w:szCs w:val="20"/>
              </w:rPr>
            </w:pPr>
          </w:p>
          <w:p w14:paraId="42BAC44C" w14:textId="6AA48DF7"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1.46 (1.48)</w:t>
            </w:r>
          </w:p>
        </w:tc>
        <w:tc>
          <w:tcPr>
            <w:tcW w:w="1525" w:type="dxa"/>
            <w:tcBorders>
              <w:top w:val="single" w:sz="4" w:space="0" w:color="008000"/>
            </w:tcBorders>
          </w:tcPr>
          <w:p w14:paraId="3726F0CB" w14:textId="77777777" w:rsidR="007C12AE" w:rsidRPr="00890A18" w:rsidRDefault="007C12AE">
            <w:pPr>
              <w:spacing w:after="240" w:line="480" w:lineRule="auto"/>
              <w:contextualSpacing/>
              <w:rPr>
                <w:rFonts w:ascii="Times New Roman" w:hAnsi="Times New Roman" w:cs="Times New Roman"/>
                <w:sz w:val="20"/>
                <w:szCs w:val="20"/>
              </w:rPr>
            </w:pPr>
          </w:p>
          <w:p w14:paraId="4888B66B" w14:textId="2AD93A76"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2.53 (0.81)</w:t>
            </w:r>
          </w:p>
        </w:tc>
        <w:tc>
          <w:tcPr>
            <w:tcW w:w="0" w:type="auto"/>
            <w:tcBorders>
              <w:top w:val="single" w:sz="4" w:space="0" w:color="008000"/>
            </w:tcBorders>
          </w:tcPr>
          <w:p w14:paraId="6BF07B94" w14:textId="77777777" w:rsidR="007C12AE" w:rsidRPr="00890A18" w:rsidRDefault="007C12AE">
            <w:pPr>
              <w:spacing w:after="240" w:line="480" w:lineRule="auto"/>
              <w:contextualSpacing/>
              <w:rPr>
                <w:rFonts w:ascii="Times New Roman" w:hAnsi="Times New Roman" w:cs="Times New Roman"/>
                <w:sz w:val="20"/>
                <w:szCs w:val="20"/>
              </w:rPr>
            </w:pPr>
          </w:p>
          <w:p w14:paraId="1F4B32DB" w14:textId="52C366AA"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0.75 (1.36)</w:t>
            </w:r>
          </w:p>
        </w:tc>
        <w:tc>
          <w:tcPr>
            <w:tcW w:w="0" w:type="auto"/>
            <w:tcBorders>
              <w:top w:val="single" w:sz="4" w:space="0" w:color="008000"/>
            </w:tcBorders>
          </w:tcPr>
          <w:p w14:paraId="03C1C2D2" w14:textId="77777777" w:rsidR="007C12AE" w:rsidRPr="00890A18" w:rsidRDefault="007C12AE">
            <w:pPr>
              <w:spacing w:after="240" w:line="480" w:lineRule="auto"/>
              <w:contextualSpacing/>
              <w:rPr>
                <w:rFonts w:ascii="Times New Roman" w:hAnsi="Times New Roman" w:cs="Times New Roman"/>
                <w:sz w:val="20"/>
                <w:szCs w:val="20"/>
              </w:rPr>
            </w:pPr>
          </w:p>
          <w:p w14:paraId="22EAC01F" w14:textId="2D466ABD"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0.83 (1.84)</w:t>
            </w:r>
          </w:p>
        </w:tc>
        <w:tc>
          <w:tcPr>
            <w:tcW w:w="0" w:type="auto"/>
            <w:tcBorders>
              <w:top w:val="single" w:sz="4" w:space="0" w:color="008000"/>
            </w:tcBorders>
          </w:tcPr>
          <w:p w14:paraId="3B5BB50D" w14:textId="77777777" w:rsidR="007C12AE" w:rsidRPr="00890A18" w:rsidRDefault="007C12AE">
            <w:pPr>
              <w:spacing w:after="240" w:line="480" w:lineRule="auto"/>
              <w:contextualSpacing/>
              <w:rPr>
                <w:rFonts w:ascii="Times New Roman" w:hAnsi="Times New Roman" w:cs="Times New Roman"/>
                <w:sz w:val="20"/>
                <w:szCs w:val="20"/>
              </w:rPr>
            </w:pPr>
          </w:p>
          <w:p w14:paraId="64D4A66F" w14:textId="0179AC7B"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0.62 (1.22)</w:t>
            </w:r>
          </w:p>
        </w:tc>
        <w:tc>
          <w:tcPr>
            <w:tcW w:w="2414" w:type="dxa"/>
            <w:tcBorders>
              <w:top w:val="single" w:sz="4" w:space="0" w:color="008000"/>
            </w:tcBorders>
          </w:tcPr>
          <w:p w14:paraId="483D877E" w14:textId="77777777" w:rsidR="007C12AE" w:rsidRPr="00890A18" w:rsidRDefault="007C12AE">
            <w:pPr>
              <w:spacing w:after="240" w:line="480" w:lineRule="auto"/>
              <w:contextualSpacing/>
              <w:rPr>
                <w:rFonts w:ascii="Times New Roman" w:hAnsi="Times New Roman" w:cs="Times New Roman"/>
                <w:sz w:val="20"/>
                <w:szCs w:val="20"/>
              </w:rPr>
            </w:pPr>
          </w:p>
          <w:p w14:paraId="4E5566A1" w14:textId="33DA99AA"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1.59 (1.19)</w:t>
            </w:r>
          </w:p>
        </w:tc>
      </w:tr>
      <w:tr w:rsidR="00890A18" w:rsidRPr="000B0122" w14:paraId="5B014746" w14:textId="0FD88F48" w:rsidTr="00662BCE">
        <w:trPr>
          <w:trHeight w:val="350"/>
        </w:trPr>
        <w:tc>
          <w:tcPr>
            <w:tcW w:w="1187" w:type="dxa"/>
          </w:tcPr>
          <w:p w14:paraId="7D207335" w14:textId="77777777" w:rsidR="004321BF" w:rsidRPr="000B0122" w:rsidRDefault="004321BF" w:rsidP="00FD5A4D">
            <w:pPr>
              <w:spacing w:after="240" w:line="480" w:lineRule="auto"/>
              <w:contextualSpacing/>
              <w:rPr>
                <w:rFonts w:ascii="Times New Roman" w:hAnsi="Times New Roman" w:cs="Times New Roman"/>
                <w:sz w:val="20"/>
                <w:szCs w:val="20"/>
              </w:rPr>
            </w:pPr>
            <w:r w:rsidRPr="000B0122">
              <w:rPr>
                <w:rFonts w:ascii="Times New Roman" w:hAnsi="Times New Roman" w:cs="Times New Roman"/>
                <w:sz w:val="20"/>
                <w:szCs w:val="20"/>
              </w:rPr>
              <w:t>Female</w:t>
            </w:r>
          </w:p>
        </w:tc>
        <w:tc>
          <w:tcPr>
            <w:tcW w:w="516" w:type="dxa"/>
          </w:tcPr>
          <w:p w14:paraId="60F0BC80" w14:textId="446599CA" w:rsidR="004321BF" w:rsidRPr="009F6A6F" w:rsidRDefault="004321BF" w:rsidP="00C630B3">
            <w:pPr>
              <w:spacing w:after="240" w:line="480" w:lineRule="auto"/>
              <w:contextualSpacing/>
              <w:rPr>
                <w:rFonts w:ascii="Times New Roman" w:hAnsi="Times New Roman" w:cs="Times New Roman"/>
                <w:sz w:val="20"/>
                <w:szCs w:val="20"/>
              </w:rPr>
            </w:pPr>
            <w:r w:rsidRPr="009F6A6F">
              <w:rPr>
                <w:rFonts w:ascii="Times New Roman" w:hAnsi="Times New Roman" w:cs="Times New Roman"/>
                <w:sz w:val="20"/>
                <w:szCs w:val="20"/>
              </w:rPr>
              <w:t>338</w:t>
            </w:r>
          </w:p>
        </w:tc>
        <w:tc>
          <w:tcPr>
            <w:tcW w:w="1184" w:type="dxa"/>
          </w:tcPr>
          <w:p w14:paraId="0E7C6B45" w14:textId="43932501" w:rsidR="004321BF" w:rsidRPr="009F6A6F" w:rsidRDefault="004321BF" w:rsidP="00B8267B">
            <w:pPr>
              <w:spacing w:after="240" w:line="480" w:lineRule="auto"/>
              <w:contextualSpacing/>
              <w:rPr>
                <w:rFonts w:ascii="Times New Roman" w:hAnsi="Times New Roman" w:cs="Times New Roman"/>
                <w:sz w:val="20"/>
                <w:szCs w:val="20"/>
              </w:rPr>
            </w:pPr>
            <w:r w:rsidRPr="009F6A6F">
              <w:rPr>
                <w:rFonts w:ascii="Times New Roman" w:hAnsi="Times New Roman" w:cs="Times New Roman"/>
                <w:sz w:val="20"/>
                <w:szCs w:val="20"/>
              </w:rPr>
              <w:t>2.06 (1.01)</w:t>
            </w:r>
          </w:p>
        </w:tc>
        <w:tc>
          <w:tcPr>
            <w:tcW w:w="1300" w:type="dxa"/>
          </w:tcPr>
          <w:p w14:paraId="0F69196B" w14:textId="6445E453" w:rsidR="004321BF" w:rsidRPr="002364EC" w:rsidRDefault="004321BF" w:rsidP="00B8267B">
            <w:pPr>
              <w:spacing w:after="240" w:line="480" w:lineRule="auto"/>
              <w:contextualSpacing/>
              <w:rPr>
                <w:rFonts w:ascii="Times New Roman" w:hAnsi="Times New Roman" w:cs="Times New Roman"/>
                <w:sz w:val="20"/>
                <w:szCs w:val="20"/>
              </w:rPr>
            </w:pPr>
            <w:r w:rsidRPr="002364EC">
              <w:rPr>
                <w:rFonts w:ascii="Times New Roman" w:hAnsi="Times New Roman" w:cs="Times New Roman"/>
                <w:sz w:val="20"/>
                <w:szCs w:val="20"/>
              </w:rPr>
              <w:t>1.44 (1.59)</w:t>
            </w:r>
          </w:p>
        </w:tc>
        <w:tc>
          <w:tcPr>
            <w:tcW w:w="1525" w:type="dxa"/>
          </w:tcPr>
          <w:p w14:paraId="6C2E9D89" w14:textId="68553A20" w:rsidR="004321BF" w:rsidRPr="002364EC" w:rsidRDefault="004321BF" w:rsidP="00773228">
            <w:pPr>
              <w:spacing w:after="240" w:line="480" w:lineRule="auto"/>
              <w:contextualSpacing/>
              <w:rPr>
                <w:rFonts w:ascii="Times New Roman" w:hAnsi="Times New Roman" w:cs="Times New Roman"/>
                <w:sz w:val="20"/>
                <w:szCs w:val="20"/>
              </w:rPr>
            </w:pPr>
            <w:r w:rsidRPr="002364EC">
              <w:rPr>
                <w:rFonts w:ascii="Times New Roman" w:hAnsi="Times New Roman" w:cs="Times New Roman"/>
                <w:sz w:val="20"/>
                <w:szCs w:val="20"/>
              </w:rPr>
              <w:t>2.69 (0.70)</w:t>
            </w:r>
          </w:p>
        </w:tc>
        <w:tc>
          <w:tcPr>
            <w:tcW w:w="0" w:type="auto"/>
          </w:tcPr>
          <w:p w14:paraId="562BF7B4" w14:textId="4D321AA5" w:rsidR="004321BF" w:rsidRPr="00890A18" w:rsidRDefault="004321BF" w:rsidP="003475F6">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0.55 (1.47)</w:t>
            </w:r>
          </w:p>
        </w:tc>
        <w:tc>
          <w:tcPr>
            <w:tcW w:w="0" w:type="auto"/>
          </w:tcPr>
          <w:p w14:paraId="6FCA92B9" w14:textId="16350C3A"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0.63 (1.88)</w:t>
            </w:r>
          </w:p>
        </w:tc>
        <w:tc>
          <w:tcPr>
            <w:tcW w:w="0" w:type="auto"/>
          </w:tcPr>
          <w:p w14:paraId="07336DA0" w14:textId="0C22D036"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0.44 (1.55)</w:t>
            </w:r>
          </w:p>
        </w:tc>
        <w:tc>
          <w:tcPr>
            <w:tcW w:w="2414" w:type="dxa"/>
          </w:tcPr>
          <w:p w14:paraId="1E46D5F0" w14:textId="64FBA930"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1.17 (1.46)</w:t>
            </w:r>
          </w:p>
        </w:tc>
      </w:tr>
      <w:tr w:rsidR="00890A18" w:rsidRPr="000B0122" w14:paraId="629F607C" w14:textId="0B0F4048" w:rsidTr="00662BCE">
        <w:trPr>
          <w:trHeight w:val="971"/>
        </w:trPr>
        <w:tc>
          <w:tcPr>
            <w:tcW w:w="1187" w:type="dxa"/>
            <w:tcBorders>
              <w:bottom w:val="single" w:sz="4" w:space="0" w:color="008000"/>
            </w:tcBorders>
          </w:tcPr>
          <w:p w14:paraId="0EFF0363" w14:textId="77777777" w:rsidR="004321BF" w:rsidRPr="000B0122" w:rsidRDefault="004321BF" w:rsidP="00FD5A4D">
            <w:pPr>
              <w:spacing w:after="240" w:line="480" w:lineRule="auto"/>
              <w:contextualSpacing/>
              <w:rPr>
                <w:rFonts w:ascii="Times New Roman" w:hAnsi="Times New Roman" w:cs="Times New Roman"/>
                <w:sz w:val="20"/>
                <w:szCs w:val="20"/>
              </w:rPr>
            </w:pPr>
            <w:r w:rsidRPr="000B0122">
              <w:rPr>
                <w:rFonts w:ascii="Times New Roman" w:hAnsi="Times New Roman" w:cs="Times New Roman"/>
                <w:sz w:val="20"/>
                <w:szCs w:val="20"/>
              </w:rPr>
              <w:t>P-value</w:t>
            </w:r>
          </w:p>
          <w:p w14:paraId="378A4A2B" w14:textId="2D792351" w:rsidR="004321BF" w:rsidRPr="009F6A6F" w:rsidRDefault="004321BF" w:rsidP="00C630B3">
            <w:pPr>
              <w:spacing w:after="240" w:line="480" w:lineRule="auto"/>
              <w:contextualSpacing/>
              <w:rPr>
                <w:rFonts w:ascii="Times New Roman" w:hAnsi="Times New Roman" w:cs="Times New Roman"/>
                <w:sz w:val="20"/>
                <w:szCs w:val="20"/>
              </w:rPr>
            </w:pPr>
            <w:r w:rsidRPr="009F6A6F">
              <w:rPr>
                <w:rFonts w:ascii="Times New Roman" w:hAnsi="Times New Roman" w:cs="Times New Roman"/>
                <w:sz w:val="20"/>
                <w:szCs w:val="20"/>
              </w:rPr>
              <w:t xml:space="preserve">Cohen’s </w:t>
            </w:r>
            <w:r w:rsidR="00890A18" w:rsidRPr="00974A48">
              <w:rPr>
                <w:rFonts w:ascii="Times New Roman" w:hAnsi="Times New Roman" w:cs="Times New Roman"/>
                <w:i/>
                <w:iCs/>
                <w:sz w:val="20"/>
                <w:szCs w:val="20"/>
              </w:rPr>
              <w:t>d</w:t>
            </w:r>
          </w:p>
        </w:tc>
        <w:tc>
          <w:tcPr>
            <w:tcW w:w="516" w:type="dxa"/>
            <w:tcBorders>
              <w:bottom w:val="single" w:sz="4" w:space="0" w:color="008000"/>
            </w:tcBorders>
          </w:tcPr>
          <w:p w14:paraId="4F4C2BA9" w14:textId="77777777" w:rsidR="004321BF" w:rsidRPr="009F6A6F" w:rsidRDefault="004321BF" w:rsidP="00B8267B">
            <w:pPr>
              <w:spacing w:after="240" w:line="480" w:lineRule="auto"/>
              <w:contextualSpacing/>
              <w:rPr>
                <w:rFonts w:ascii="Times New Roman" w:hAnsi="Times New Roman" w:cs="Times New Roman"/>
                <w:sz w:val="20"/>
                <w:szCs w:val="20"/>
              </w:rPr>
            </w:pPr>
          </w:p>
        </w:tc>
        <w:tc>
          <w:tcPr>
            <w:tcW w:w="1184" w:type="dxa"/>
            <w:tcBorders>
              <w:bottom w:val="single" w:sz="4" w:space="0" w:color="008000"/>
            </w:tcBorders>
          </w:tcPr>
          <w:p w14:paraId="1DB03F66" w14:textId="307C3A58" w:rsidR="004321BF" w:rsidRPr="002364EC" w:rsidRDefault="004321BF" w:rsidP="00B8267B">
            <w:pPr>
              <w:spacing w:after="240" w:line="480" w:lineRule="auto"/>
              <w:contextualSpacing/>
              <w:rPr>
                <w:rFonts w:ascii="Times New Roman" w:hAnsi="Times New Roman" w:cs="Times New Roman"/>
                <w:sz w:val="20"/>
                <w:szCs w:val="20"/>
              </w:rPr>
            </w:pPr>
            <w:r w:rsidRPr="002364EC">
              <w:rPr>
                <w:rFonts w:ascii="Times New Roman" w:hAnsi="Times New Roman" w:cs="Times New Roman"/>
                <w:sz w:val="20"/>
                <w:szCs w:val="20"/>
              </w:rPr>
              <w:t>0.590</w:t>
            </w:r>
          </w:p>
          <w:p w14:paraId="3833DCA5" w14:textId="1091F274" w:rsidR="004321BF" w:rsidRPr="002364EC" w:rsidRDefault="00324328" w:rsidP="00773228">
            <w:pPr>
              <w:spacing w:after="240" w:line="480" w:lineRule="auto"/>
              <w:contextualSpacing/>
              <w:rPr>
                <w:rFonts w:ascii="Times New Roman" w:hAnsi="Times New Roman" w:cs="Times New Roman"/>
                <w:sz w:val="20"/>
                <w:szCs w:val="20"/>
              </w:rPr>
            </w:pPr>
            <w:r w:rsidRPr="002364EC">
              <w:rPr>
                <w:rFonts w:ascii="Times New Roman" w:hAnsi="Times New Roman" w:cs="Times New Roman"/>
                <w:sz w:val="20"/>
                <w:szCs w:val="20"/>
              </w:rPr>
              <w:t>--</w:t>
            </w:r>
          </w:p>
        </w:tc>
        <w:tc>
          <w:tcPr>
            <w:tcW w:w="1300" w:type="dxa"/>
            <w:tcBorders>
              <w:bottom w:val="single" w:sz="4" w:space="0" w:color="008000"/>
            </w:tcBorders>
          </w:tcPr>
          <w:p w14:paraId="6B832397" w14:textId="77777777" w:rsidR="004321BF" w:rsidRPr="00890A18" w:rsidRDefault="004321BF" w:rsidP="003475F6">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0.918</w:t>
            </w:r>
          </w:p>
          <w:p w14:paraId="38A46F26" w14:textId="32E30D89" w:rsidR="008F4CCE" w:rsidRPr="00890A18" w:rsidRDefault="00A7324A">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w:t>
            </w:r>
          </w:p>
        </w:tc>
        <w:tc>
          <w:tcPr>
            <w:tcW w:w="1525" w:type="dxa"/>
            <w:tcBorders>
              <w:bottom w:val="single" w:sz="4" w:space="0" w:color="008000"/>
            </w:tcBorders>
          </w:tcPr>
          <w:p w14:paraId="16EDDDA2" w14:textId="77777777"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0.084</w:t>
            </w:r>
          </w:p>
          <w:p w14:paraId="1748CA0B" w14:textId="4B8B11D7" w:rsidR="008F4CCE" w:rsidRPr="00890A18" w:rsidRDefault="00A7324A">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w:t>
            </w:r>
          </w:p>
        </w:tc>
        <w:tc>
          <w:tcPr>
            <w:tcW w:w="0" w:type="auto"/>
            <w:tcBorders>
              <w:bottom w:val="single" w:sz="4" w:space="0" w:color="008000"/>
            </w:tcBorders>
          </w:tcPr>
          <w:p w14:paraId="756195BE" w14:textId="77777777" w:rsidR="004321BF"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0.302</w:t>
            </w:r>
          </w:p>
          <w:p w14:paraId="5E7BB52D" w14:textId="3138537A" w:rsidR="008F4CCE" w:rsidRPr="00890A18" w:rsidRDefault="00A7324A">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w:t>
            </w:r>
          </w:p>
        </w:tc>
        <w:tc>
          <w:tcPr>
            <w:tcW w:w="0" w:type="auto"/>
            <w:tcBorders>
              <w:bottom w:val="single" w:sz="4" w:space="0" w:color="008000"/>
            </w:tcBorders>
          </w:tcPr>
          <w:p w14:paraId="04BBC2AF" w14:textId="77777777" w:rsidR="008F4CCE" w:rsidRPr="00890A18" w:rsidRDefault="004321BF">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0.403</w:t>
            </w:r>
          </w:p>
          <w:p w14:paraId="4AE26D7E" w14:textId="58E73826" w:rsidR="008F4CCE" w:rsidRPr="00890A18" w:rsidRDefault="00A7324A">
            <w:pPr>
              <w:spacing w:after="240" w:line="480" w:lineRule="auto"/>
              <w:contextualSpacing/>
              <w:rPr>
                <w:rFonts w:ascii="Times New Roman" w:hAnsi="Times New Roman" w:cs="Times New Roman"/>
                <w:sz w:val="20"/>
                <w:szCs w:val="20"/>
              </w:rPr>
            </w:pPr>
            <w:r w:rsidRPr="00890A18">
              <w:rPr>
                <w:rFonts w:ascii="Times New Roman" w:hAnsi="Times New Roman" w:cs="Times New Roman"/>
                <w:sz w:val="20"/>
                <w:szCs w:val="20"/>
              </w:rPr>
              <w:t>--</w:t>
            </w:r>
          </w:p>
        </w:tc>
        <w:tc>
          <w:tcPr>
            <w:tcW w:w="0" w:type="auto"/>
            <w:tcBorders>
              <w:bottom w:val="single" w:sz="4" w:space="0" w:color="008000"/>
            </w:tcBorders>
          </w:tcPr>
          <w:p w14:paraId="51D29D3B" w14:textId="77777777" w:rsidR="004321BF" w:rsidRPr="00ED67D7" w:rsidRDefault="004321BF">
            <w:pPr>
              <w:spacing w:after="240" w:line="480" w:lineRule="auto"/>
              <w:contextualSpacing/>
              <w:rPr>
                <w:rFonts w:ascii="Times New Roman" w:hAnsi="Times New Roman" w:cs="Times New Roman"/>
                <w:sz w:val="20"/>
                <w:szCs w:val="20"/>
              </w:rPr>
            </w:pPr>
            <w:r w:rsidRPr="00ED67D7">
              <w:rPr>
                <w:rFonts w:ascii="Times New Roman" w:hAnsi="Times New Roman" w:cs="Times New Roman"/>
                <w:sz w:val="20"/>
                <w:szCs w:val="20"/>
              </w:rPr>
              <w:t>0.356</w:t>
            </w:r>
          </w:p>
          <w:p w14:paraId="6B8F550F" w14:textId="3961F8ED" w:rsidR="008F4CCE" w:rsidRPr="00ED67D7" w:rsidRDefault="00A7324A">
            <w:pPr>
              <w:spacing w:after="240" w:line="480" w:lineRule="auto"/>
              <w:contextualSpacing/>
              <w:rPr>
                <w:rFonts w:ascii="Times New Roman" w:hAnsi="Times New Roman" w:cs="Times New Roman"/>
                <w:sz w:val="20"/>
                <w:szCs w:val="20"/>
              </w:rPr>
            </w:pPr>
            <w:r w:rsidRPr="00ED67D7">
              <w:rPr>
                <w:rFonts w:ascii="Times New Roman" w:hAnsi="Times New Roman" w:cs="Times New Roman"/>
                <w:sz w:val="20"/>
                <w:szCs w:val="20"/>
              </w:rPr>
              <w:t>--</w:t>
            </w:r>
          </w:p>
        </w:tc>
        <w:tc>
          <w:tcPr>
            <w:tcW w:w="2414" w:type="dxa"/>
            <w:tcBorders>
              <w:bottom w:val="single" w:sz="4" w:space="0" w:color="008000"/>
            </w:tcBorders>
          </w:tcPr>
          <w:p w14:paraId="17E6CCC8" w14:textId="70A8EE37" w:rsidR="004321BF" w:rsidRPr="00ED67D7" w:rsidRDefault="004321BF">
            <w:pPr>
              <w:spacing w:after="240" w:line="480" w:lineRule="auto"/>
              <w:contextualSpacing/>
              <w:rPr>
                <w:rFonts w:ascii="Times New Roman" w:hAnsi="Times New Roman" w:cs="Times New Roman"/>
                <w:sz w:val="20"/>
                <w:szCs w:val="20"/>
              </w:rPr>
            </w:pPr>
            <w:r w:rsidRPr="00ED67D7">
              <w:rPr>
                <w:rFonts w:ascii="Times New Roman" w:hAnsi="Times New Roman" w:cs="Times New Roman"/>
                <w:sz w:val="20"/>
                <w:szCs w:val="20"/>
              </w:rPr>
              <w:t>0.025</w:t>
            </w:r>
            <w:r w:rsidR="00A349E3" w:rsidRPr="00ED67D7">
              <w:rPr>
                <w:rFonts w:ascii="Times New Roman" w:hAnsi="Times New Roman" w:cs="Times New Roman"/>
                <w:sz w:val="20"/>
                <w:szCs w:val="20"/>
              </w:rPr>
              <w:t>*</w:t>
            </w:r>
          </w:p>
          <w:p w14:paraId="74BF1BEE" w14:textId="2B005DB4" w:rsidR="008F4CCE" w:rsidRPr="000B0122" w:rsidRDefault="00AC0D88">
            <w:pPr>
              <w:spacing w:after="240" w:line="480" w:lineRule="auto"/>
              <w:contextualSpacing/>
              <w:rPr>
                <w:rFonts w:ascii="Times New Roman" w:hAnsi="Times New Roman" w:cs="Times New Roman"/>
                <w:sz w:val="20"/>
                <w:szCs w:val="20"/>
              </w:rPr>
            </w:pPr>
            <w:r w:rsidRPr="000B0122">
              <w:rPr>
                <w:rFonts w:ascii="Times New Roman" w:hAnsi="Times New Roman" w:cs="Times New Roman"/>
                <w:sz w:val="20"/>
                <w:szCs w:val="20"/>
              </w:rPr>
              <w:t>0.30</w:t>
            </w:r>
          </w:p>
        </w:tc>
      </w:tr>
    </w:tbl>
    <w:p w14:paraId="4A1AAA06" w14:textId="01213BF5" w:rsidR="00F36452" w:rsidRPr="000B0122" w:rsidRDefault="00F36452" w:rsidP="00FD5A4D">
      <w:pPr>
        <w:spacing w:line="480" w:lineRule="auto"/>
        <w:contextualSpacing/>
        <w:rPr>
          <w:rFonts w:ascii="Times New Roman" w:hAnsi="Times New Roman" w:cs="Times New Roman"/>
        </w:rPr>
      </w:pPr>
    </w:p>
    <w:p w14:paraId="4215AFD5" w14:textId="00D041F7" w:rsidR="00342DF9" w:rsidRPr="000B0122" w:rsidRDefault="00662BCE" w:rsidP="00C630B3">
      <w:pPr>
        <w:spacing w:line="480" w:lineRule="auto"/>
        <w:contextual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68B2114" wp14:editId="3FAEA85A">
                <wp:simplePos x="0" y="0"/>
                <wp:positionH relativeFrom="column">
                  <wp:posOffset>-394444</wp:posOffset>
                </wp:positionH>
                <wp:positionV relativeFrom="paragraph">
                  <wp:posOffset>27305</wp:posOffset>
                </wp:positionV>
                <wp:extent cx="426085" cy="426085"/>
                <wp:effectExtent l="0" t="0" r="5715" b="0"/>
                <wp:wrapNone/>
                <wp:docPr id="13" name="Text Box 13"/>
                <wp:cNvGraphicFramePr/>
                <a:graphic xmlns:a="http://schemas.openxmlformats.org/drawingml/2006/main">
                  <a:graphicData uri="http://schemas.microsoft.com/office/word/2010/wordprocessingShape">
                    <wps:wsp>
                      <wps:cNvSpPr txBox="1"/>
                      <wps:spPr>
                        <a:xfrm rot="5400000">
                          <a:off x="0" y="0"/>
                          <a:ext cx="426085" cy="42608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24FDC8" w14:textId="1C49AFDE" w:rsidR="00AB38C8" w:rsidRDefault="00AB38C8">
                            <w:r>
                              <w:t>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margin-left:-31pt;margin-top:2.15pt;width:33.55pt;height:33.5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" filled="f" stroked="f">
                <v:textbox>
                  <w:txbxContent>
                    <w:p w14:paraId="3C24FDC8" w14:textId="1C49AFDE" w:rsidR="00695A37" w:rsidRDefault="00695A37">
                      <w:r>
                        <w:t>81</w:t>
                      </w:r>
                    </w:p>
                  </w:txbxContent>
                </v:textbox>
              </v:shape>
            </w:pict>
          </mc:Fallback>
        </mc:AlternateContent>
      </w:r>
    </w:p>
    <w:p w14:paraId="4326AA17" w14:textId="77777777" w:rsidR="00151798" w:rsidRPr="009F6A6F" w:rsidRDefault="00151798" w:rsidP="00B8267B">
      <w:pPr>
        <w:spacing w:line="480" w:lineRule="auto"/>
        <w:contextualSpacing/>
        <w:rPr>
          <w:rFonts w:ascii="Times New Roman" w:hAnsi="Times New Roman" w:cs="Times New Roman"/>
        </w:rPr>
      </w:pPr>
    </w:p>
    <w:p w14:paraId="0F672426" w14:textId="77777777" w:rsidR="00151798" w:rsidRPr="009F6A6F" w:rsidRDefault="00151798" w:rsidP="00B8267B">
      <w:pPr>
        <w:spacing w:line="480" w:lineRule="auto"/>
        <w:contextualSpacing/>
        <w:rPr>
          <w:rFonts w:ascii="Times New Roman" w:hAnsi="Times New Roman" w:cs="Times New Roman"/>
        </w:rPr>
      </w:pPr>
    </w:p>
    <w:p w14:paraId="0B33142F" w14:textId="77777777" w:rsidR="00342DF9" w:rsidRPr="002364EC" w:rsidRDefault="00342DF9" w:rsidP="00773228">
      <w:pPr>
        <w:spacing w:line="480" w:lineRule="auto"/>
        <w:contextualSpacing/>
        <w:rPr>
          <w:rFonts w:ascii="Times New Roman" w:hAnsi="Times New Roman" w:cs="Times New Roman"/>
        </w:rPr>
      </w:pPr>
    </w:p>
    <w:p w14:paraId="3DBE9FE2" w14:textId="67FAE009" w:rsidR="00342DF9" w:rsidRPr="002364EC" w:rsidRDefault="00342DF9" w:rsidP="003475F6">
      <w:pPr>
        <w:spacing w:line="480" w:lineRule="auto"/>
        <w:contextualSpacing/>
        <w:rPr>
          <w:rFonts w:ascii="Times New Roman" w:hAnsi="Times New Roman" w:cs="Times New Roman"/>
        </w:rPr>
      </w:pPr>
      <w:r w:rsidRPr="002364EC">
        <w:rPr>
          <w:rFonts w:ascii="Times New Roman" w:hAnsi="Times New Roman" w:cs="Times New Roman"/>
        </w:rPr>
        <w:br w:type="page"/>
      </w:r>
    </w:p>
    <w:p w14:paraId="60D7B4AA" w14:textId="77777777" w:rsidR="00974A48" w:rsidRDefault="00974A48">
      <w:pPr>
        <w:spacing w:line="480" w:lineRule="auto"/>
        <w:contextualSpacing/>
        <w:rPr>
          <w:rFonts w:ascii="Times New Roman" w:hAnsi="Times New Roman" w:cs="Times New Roman"/>
        </w:rPr>
        <w:sectPr w:rsidR="00974A48" w:rsidSect="00E50C06">
          <w:pgSz w:w="15840" w:h="12240" w:orient="landscape"/>
          <w:pgMar w:top="2304" w:right="1440" w:bottom="1440" w:left="1440" w:header="720" w:footer="720" w:gutter="0"/>
          <w:cols w:space="720"/>
          <w:noEndnote/>
        </w:sectPr>
      </w:pPr>
    </w:p>
    <w:p w14:paraId="48FB35FC" w14:textId="604AC5E0" w:rsidR="00427B2E" w:rsidRPr="000B0122" w:rsidRDefault="005C7A71" w:rsidP="00AF05AE">
      <w:pPr>
        <w:spacing w:after="240" w:line="480" w:lineRule="auto"/>
        <w:contextualSpacing/>
        <w:rPr>
          <w:rFonts w:ascii="Times New Roman" w:hAnsi="Times New Roman" w:cs="Times New Roman"/>
        </w:rPr>
      </w:pPr>
      <w:r w:rsidRPr="000B0122">
        <w:rPr>
          <w:rFonts w:ascii="Times New Roman" w:hAnsi="Times New Roman" w:cs="Times New Roman"/>
          <w:bCs/>
        </w:rPr>
        <w:lastRenderedPageBreak/>
        <w:t>Table 4.1</w:t>
      </w:r>
      <w:r w:rsidR="002041BB">
        <w:rPr>
          <w:rFonts w:ascii="Times New Roman" w:hAnsi="Times New Roman" w:cs="Times New Roman"/>
          <w:bCs/>
        </w:rPr>
        <w:t>7</w:t>
      </w:r>
      <w:r w:rsidR="00743129" w:rsidRPr="000B0122">
        <w:rPr>
          <w:rFonts w:ascii="Times New Roman" w:hAnsi="Times New Roman" w:cs="Times New Roman"/>
          <w:b/>
          <w:bCs/>
        </w:rPr>
        <w:t xml:space="preserve"> </w:t>
      </w:r>
      <w:r w:rsidR="00743129" w:rsidRPr="000B0122">
        <w:rPr>
          <w:rFonts w:ascii="Times New Roman" w:hAnsi="Times New Roman" w:cs="Times New Roman"/>
        </w:rPr>
        <w:t xml:space="preserve">ANOVA of </w:t>
      </w:r>
      <w:r w:rsidR="00A349E3" w:rsidRPr="000B0122">
        <w:rPr>
          <w:rFonts w:ascii="Times New Roman" w:hAnsi="Times New Roman" w:cs="Times New Roman"/>
        </w:rPr>
        <w:t>Education</w:t>
      </w:r>
      <w:r w:rsidR="00743129" w:rsidRPr="000B0122">
        <w:rPr>
          <w:rFonts w:ascii="Times New Roman" w:hAnsi="Times New Roman" w:cs="Times New Roman"/>
        </w:rPr>
        <w:t xml:space="preserve"> to Attitudes, Perceived Behavioral Control, </w:t>
      </w:r>
      <w:r w:rsidR="00F7706A" w:rsidRPr="000B0122">
        <w:rPr>
          <w:rFonts w:ascii="Times New Roman" w:hAnsi="Times New Roman" w:cs="Times New Roman"/>
        </w:rPr>
        <w:t>and Perceived Norms</w:t>
      </w:r>
    </w:p>
    <w:tbl>
      <w:tblPr>
        <w:tblStyle w:val="TableGrid"/>
        <w:tblW w:w="123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1"/>
        <w:gridCol w:w="596"/>
        <w:gridCol w:w="1310"/>
        <w:gridCol w:w="1285"/>
        <w:gridCol w:w="1339"/>
        <w:gridCol w:w="1572"/>
        <w:gridCol w:w="1242"/>
        <w:gridCol w:w="1207"/>
        <w:gridCol w:w="1841"/>
      </w:tblGrid>
      <w:tr w:rsidR="00AF05AE" w:rsidRPr="000B0122" w14:paraId="393657C8" w14:textId="77777777" w:rsidTr="00AF05AE">
        <w:trPr>
          <w:trHeight w:val="845"/>
        </w:trPr>
        <w:tc>
          <w:tcPr>
            <w:tcW w:w="1931" w:type="dxa"/>
            <w:tcBorders>
              <w:top w:val="single" w:sz="4" w:space="0" w:color="008000"/>
              <w:bottom w:val="single" w:sz="4" w:space="0" w:color="008000"/>
            </w:tcBorders>
          </w:tcPr>
          <w:p w14:paraId="21E8FF48" w14:textId="77777777" w:rsidR="00743129" w:rsidRPr="000B0122" w:rsidRDefault="00743129">
            <w:pPr>
              <w:spacing w:after="240"/>
              <w:contextualSpacing/>
              <w:jc w:val="center"/>
              <w:rPr>
                <w:rFonts w:ascii="Times New Roman" w:hAnsi="Times New Roman" w:cs="Times New Roman"/>
                <w:sz w:val="20"/>
                <w:szCs w:val="20"/>
              </w:rPr>
            </w:pPr>
          </w:p>
        </w:tc>
        <w:tc>
          <w:tcPr>
            <w:tcW w:w="596" w:type="dxa"/>
            <w:tcBorders>
              <w:top w:val="single" w:sz="4" w:space="0" w:color="008000"/>
              <w:bottom w:val="single" w:sz="4" w:space="0" w:color="008000"/>
            </w:tcBorders>
          </w:tcPr>
          <w:p w14:paraId="02963C5C" w14:textId="77777777" w:rsidR="00743129" w:rsidRPr="000B0122" w:rsidRDefault="00743129">
            <w:pPr>
              <w:spacing w:after="240"/>
              <w:contextualSpacing/>
              <w:jc w:val="center"/>
              <w:rPr>
                <w:rFonts w:ascii="Times New Roman" w:hAnsi="Times New Roman" w:cs="Times New Roman"/>
                <w:b/>
                <w:sz w:val="20"/>
                <w:szCs w:val="20"/>
              </w:rPr>
            </w:pPr>
            <w:r w:rsidRPr="000B0122">
              <w:rPr>
                <w:rFonts w:ascii="Times New Roman" w:hAnsi="Times New Roman" w:cs="Times New Roman"/>
                <w:b/>
                <w:sz w:val="20"/>
                <w:szCs w:val="20"/>
              </w:rPr>
              <w:t>n</w:t>
            </w:r>
          </w:p>
        </w:tc>
        <w:tc>
          <w:tcPr>
            <w:tcW w:w="1310" w:type="dxa"/>
            <w:tcBorders>
              <w:top w:val="single" w:sz="4" w:space="0" w:color="008000"/>
              <w:bottom w:val="single" w:sz="4" w:space="0" w:color="008000"/>
            </w:tcBorders>
          </w:tcPr>
          <w:p w14:paraId="589648AC" w14:textId="77777777" w:rsidR="00743129" w:rsidRPr="000B0122" w:rsidRDefault="00743129">
            <w:pPr>
              <w:spacing w:after="240"/>
              <w:contextualSpacing/>
              <w:jc w:val="center"/>
              <w:rPr>
                <w:rFonts w:ascii="Times New Roman" w:hAnsi="Times New Roman" w:cs="Times New Roman"/>
                <w:b/>
                <w:sz w:val="20"/>
                <w:szCs w:val="20"/>
              </w:rPr>
            </w:pPr>
            <w:r w:rsidRPr="000B0122">
              <w:rPr>
                <w:rFonts w:ascii="Times New Roman" w:hAnsi="Times New Roman" w:cs="Times New Roman"/>
                <w:b/>
                <w:sz w:val="20"/>
                <w:szCs w:val="20"/>
              </w:rPr>
              <w:t>Attitudes</w:t>
            </w:r>
          </w:p>
        </w:tc>
        <w:tc>
          <w:tcPr>
            <w:tcW w:w="1285" w:type="dxa"/>
            <w:tcBorders>
              <w:top w:val="single" w:sz="4" w:space="0" w:color="008000"/>
              <w:bottom w:val="single" w:sz="4" w:space="0" w:color="008000"/>
            </w:tcBorders>
          </w:tcPr>
          <w:p w14:paraId="186ED19F" w14:textId="77777777" w:rsidR="00743129" w:rsidRPr="000B0122" w:rsidRDefault="00743129">
            <w:pPr>
              <w:spacing w:after="240"/>
              <w:contextualSpacing/>
              <w:jc w:val="center"/>
              <w:rPr>
                <w:rFonts w:ascii="Times New Roman" w:hAnsi="Times New Roman" w:cs="Times New Roman"/>
                <w:b/>
                <w:sz w:val="20"/>
                <w:szCs w:val="20"/>
              </w:rPr>
            </w:pPr>
            <w:r w:rsidRPr="000B0122">
              <w:rPr>
                <w:rFonts w:ascii="Times New Roman" w:hAnsi="Times New Roman" w:cs="Times New Roman"/>
                <w:b/>
                <w:sz w:val="20"/>
                <w:szCs w:val="20"/>
              </w:rPr>
              <w:t>Experiential Attitudes</w:t>
            </w:r>
          </w:p>
        </w:tc>
        <w:tc>
          <w:tcPr>
            <w:tcW w:w="1339" w:type="dxa"/>
            <w:tcBorders>
              <w:top w:val="single" w:sz="4" w:space="0" w:color="008000"/>
              <w:bottom w:val="single" w:sz="4" w:space="0" w:color="008000"/>
            </w:tcBorders>
          </w:tcPr>
          <w:p w14:paraId="6E6C70CA" w14:textId="77777777" w:rsidR="00743129" w:rsidRPr="000B0122" w:rsidRDefault="00743129">
            <w:pPr>
              <w:spacing w:after="240"/>
              <w:contextualSpacing/>
              <w:jc w:val="center"/>
              <w:rPr>
                <w:rFonts w:ascii="Times New Roman" w:hAnsi="Times New Roman" w:cs="Times New Roman"/>
                <w:b/>
                <w:sz w:val="20"/>
                <w:szCs w:val="20"/>
              </w:rPr>
            </w:pPr>
            <w:r w:rsidRPr="000B0122">
              <w:rPr>
                <w:rFonts w:ascii="Times New Roman" w:hAnsi="Times New Roman" w:cs="Times New Roman"/>
                <w:b/>
                <w:sz w:val="20"/>
                <w:szCs w:val="20"/>
              </w:rPr>
              <w:t>Instrumental Attitudes</w:t>
            </w:r>
          </w:p>
        </w:tc>
        <w:tc>
          <w:tcPr>
            <w:tcW w:w="1572" w:type="dxa"/>
            <w:tcBorders>
              <w:top w:val="single" w:sz="4" w:space="0" w:color="008000"/>
              <w:bottom w:val="single" w:sz="4" w:space="0" w:color="008000"/>
            </w:tcBorders>
          </w:tcPr>
          <w:p w14:paraId="512FDFC8" w14:textId="3B9D3DAE" w:rsidR="00743129" w:rsidRPr="000B0122" w:rsidRDefault="00743129">
            <w:pPr>
              <w:spacing w:after="240"/>
              <w:contextualSpacing/>
              <w:jc w:val="center"/>
              <w:rPr>
                <w:rFonts w:ascii="Times New Roman" w:hAnsi="Times New Roman" w:cs="Times New Roman"/>
                <w:b/>
                <w:sz w:val="20"/>
                <w:szCs w:val="20"/>
              </w:rPr>
            </w:pPr>
            <w:r w:rsidRPr="000B0122">
              <w:rPr>
                <w:rFonts w:ascii="Times New Roman" w:hAnsi="Times New Roman" w:cs="Times New Roman"/>
                <w:b/>
                <w:sz w:val="20"/>
                <w:szCs w:val="20"/>
              </w:rPr>
              <w:t>Perceived Norms</w:t>
            </w:r>
          </w:p>
        </w:tc>
        <w:tc>
          <w:tcPr>
            <w:tcW w:w="1242" w:type="dxa"/>
            <w:tcBorders>
              <w:top w:val="single" w:sz="4" w:space="0" w:color="008000"/>
              <w:bottom w:val="single" w:sz="4" w:space="0" w:color="008000"/>
            </w:tcBorders>
          </w:tcPr>
          <w:p w14:paraId="34A8D2CD" w14:textId="77777777" w:rsidR="00743129" w:rsidRPr="000B0122" w:rsidRDefault="00743129">
            <w:pPr>
              <w:spacing w:after="240"/>
              <w:contextualSpacing/>
              <w:jc w:val="center"/>
              <w:rPr>
                <w:rFonts w:ascii="Times New Roman" w:hAnsi="Times New Roman" w:cs="Times New Roman"/>
                <w:b/>
                <w:sz w:val="20"/>
                <w:szCs w:val="20"/>
              </w:rPr>
            </w:pPr>
            <w:r w:rsidRPr="000B0122">
              <w:rPr>
                <w:rFonts w:ascii="Times New Roman" w:hAnsi="Times New Roman" w:cs="Times New Roman"/>
                <w:b/>
                <w:sz w:val="20"/>
                <w:szCs w:val="20"/>
              </w:rPr>
              <w:t>Injunctive Norms</w:t>
            </w:r>
          </w:p>
        </w:tc>
        <w:tc>
          <w:tcPr>
            <w:tcW w:w="1207" w:type="dxa"/>
            <w:tcBorders>
              <w:top w:val="single" w:sz="4" w:space="0" w:color="008000"/>
              <w:bottom w:val="single" w:sz="4" w:space="0" w:color="008000"/>
            </w:tcBorders>
          </w:tcPr>
          <w:p w14:paraId="4BABBF77" w14:textId="77777777" w:rsidR="00743129" w:rsidRPr="000B0122" w:rsidRDefault="00743129">
            <w:pPr>
              <w:spacing w:after="240"/>
              <w:contextualSpacing/>
              <w:jc w:val="center"/>
              <w:rPr>
                <w:rFonts w:ascii="Times New Roman" w:hAnsi="Times New Roman" w:cs="Times New Roman"/>
                <w:b/>
                <w:sz w:val="20"/>
                <w:szCs w:val="20"/>
              </w:rPr>
            </w:pPr>
            <w:r w:rsidRPr="000B0122">
              <w:rPr>
                <w:rFonts w:ascii="Times New Roman" w:hAnsi="Times New Roman" w:cs="Times New Roman"/>
                <w:b/>
                <w:sz w:val="20"/>
                <w:szCs w:val="20"/>
              </w:rPr>
              <w:t>Descriptive Norms</w:t>
            </w:r>
          </w:p>
        </w:tc>
        <w:tc>
          <w:tcPr>
            <w:tcW w:w="1841" w:type="dxa"/>
            <w:tcBorders>
              <w:top w:val="single" w:sz="4" w:space="0" w:color="008000"/>
              <w:bottom w:val="single" w:sz="4" w:space="0" w:color="008000"/>
            </w:tcBorders>
          </w:tcPr>
          <w:p w14:paraId="16DD0C87" w14:textId="7FC505AE" w:rsidR="00743129" w:rsidRPr="000B0122" w:rsidRDefault="00743129">
            <w:pPr>
              <w:spacing w:after="240"/>
              <w:contextualSpacing/>
              <w:jc w:val="center"/>
              <w:rPr>
                <w:rFonts w:ascii="Times New Roman" w:hAnsi="Times New Roman" w:cs="Times New Roman"/>
                <w:b/>
                <w:sz w:val="20"/>
                <w:szCs w:val="20"/>
              </w:rPr>
            </w:pPr>
            <w:r w:rsidRPr="000B0122">
              <w:rPr>
                <w:rFonts w:ascii="Times New Roman" w:hAnsi="Times New Roman" w:cs="Times New Roman"/>
                <w:b/>
                <w:sz w:val="20"/>
                <w:szCs w:val="20"/>
              </w:rPr>
              <w:t>Perceived Behavioral Control</w:t>
            </w:r>
          </w:p>
        </w:tc>
      </w:tr>
      <w:tr w:rsidR="00AF05AE" w:rsidRPr="000B0122" w14:paraId="5F3BFE52" w14:textId="77777777" w:rsidTr="00AF05AE">
        <w:trPr>
          <w:trHeight w:val="890"/>
        </w:trPr>
        <w:tc>
          <w:tcPr>
            <w:tcW w:w="1931" w:type="dxa"/>
            <w:tcBorders>
              <w:top w:val="single" w:sz="4" w:space="0" w:color="008000"/>
            </w:tcBorders>
          </w:tcPr>
          <w:p w14:paraId="74D26B18" w14:textId="7250E51F" w:rsidR="004321BF" w:rsidRPr="009F6A6F" w:rsidRDefault="004321BF" w:rsidP="00FD5A4D">
            <w:pPr>
              <w:spacing w:after="240"/>
              <w:contextualSpacing/>
              <w:rPr>
                <w:rFonts w:ascii="Times New Roman" w:hAnsi="Times New Roman" w:cs="Times New Roman"/>
                <w:sz w:val="20"/>
                <w:szCs w:val="20"/>
                <w:vertAlign w:val="superscript"/>
              </w:rPr>
            </w:pPr>
            <w:r w:rsidRPr="000B0122">
              <w:rPr>
                <w:rFonts w:ascii="Times New Roman" w:hAnsi="Times New Roman" w:cs="Times New Roman"/>
                <w:sz w:val="20"/>
                <w:szCs w:val="20"/>
              </w:rPr>
              <w:t>Some high school/ High school graduate or GED</w:t>
            </w:r>
          </w:p>
        </w:tc>
        <w:tc>
          <w:tcPr>
            <w:tcW w:w="596" w:type="dxa"/>
            <w:tcBorders>
              <w:top w:val="single" w:sz="4" w:space="0" w:color="008000"/>
            </w:tcBorders>
          </w:tcPr>
          <w:p w14:paraId="476376F2" w14:textId="048426D0" w:rsidR="004321BF" w:rsidRPr="009F6A6F" w:rsidRDefault="004321BF" w:rsidP="00C630B3">
            <w:pPr>
              <w:spacing w:after="240"/>
              <w:contextualSpacing/>
              <w:rPr>
                <w:rFonts w:ascii="Times New Roman" w:hAnsi="Times New Roman" w:cs="Times New Roman"/>
                <w:sz w:val="20"/>
                <w:szCs w:val="20"/>
              </w:rPr>
            </w:pPr>
            <w:r w:rsidRPr="009F6A6F">
              <w:rPr>
                <w:rFonts w:ascii="Times New Roman" w:hAnsi="Times New Roman" w:cs="Times New Roman"/>
                <w:sz w:val="20"/>
                <w:szCs w:val="20"/>
              </w:rPr>
              <w:t>133</w:t>
            </w:r>
          </w:p>
        </w:tc>
        <w:tc>
          <w:tcPr>
            <w:tcW w:w="1310" w:type="dxa"/>
            <w:tcBorders>
              <w:top w:val="single" w:sz="4" w:space="0" w:color="008000"/>
            </w:tcBorders>
          </w:tcPr>
          <w:p w14:paraId="4DD70C3D" w14:textId="424FFF5E" w:rsidR="00F44896" w:rsidRPr="002364EC" w:rsidRDefault="004321BF" w:rsidP="00B8267B">
            <w:pPr>
              <w:spacing w:after="240"/>
              <w:contextualSpacing/>
              <w:rPr>
                <w:rFonts w:ascii="Times New Roman" w:hAnsi="Times New Roman" w:cs="Times New Roman"/>
                <w:sz w:val="20"/>
                <w:szCs w:val="20"/>
              </w:rPr>
            </w:pPr>
            <w:r w:rsidRPr="002364EC">
              <w:rPr>
                <w:rFonts w:ascii="Times New Roman" w:hAnsi="Times New Roman" w:cs="Times New Roman"/>
                <w:sz w:val="20"/>
                <w:szCs w:val="20"/>
              </w:rPr>
              <w:t>2.30 (0.92)</w:t>
            </w:r>
            <w:r w:rsidR="00262672" w:rsidRPr="002364EC">
              <w:rPr>
                <w:rFonts w:ascii="Times New Roman" w:hAnsi="Times New Roman" w:cs="Times New Roman"/>
                <w:sz w:val="20"/>
                <w:szCs w:val="20"/>
                <w:vertAlign w:val="superscript"/>
              </w:rPr>
              <w:t xml:space="preserve"> </w:t>
            </w:r>
            <w:r w:rsidR="00324328" w:rsidRPr="002364EC">
              <w:rPr>
                <w:rFonts w:ascii="Times New Roman" w:hAnsi="Times New Roman" w:cs="Times New Roman"/>
                <w:sz w:val="20"/>
                <w:szCs w:val="20"/>
                <w:vertAlign w:val="superscript"/>
              </w:rPr>
              <w:t>a, b</w:t>
            </w:r>
          </w:p>
        </w:tc>
        <w:tc>
          <w:tcPr>
            <w:tcW w:w="1285" w:type="dxa"/>
            <w:tcBorders>
              <w:top w:val="single" w:sz="4" w:space="0" w:color="008000"/>
            </w:tcBorders>
          </w:tcPr>
          <w:p w14:paraId="4DFD5055" w14:textId="08F5371D" w:rsidR="007F24B5" w:rsidRPr="00890A18" w:rsidRDefault="00F44896" w:rsidP="00B8267B">
            <w:pPr>
              <w:spacing w:after="240"/>
              <w:contextualSpacing/>
              <w:rPr>
                <w:rFonts w:ascii="Times New Roman" w:hAnsi="Times New Roman" w:cs="Times New Roman"/>
                <w:sz w:val="20"/>
                <w:szCs w:val="20"/>
              </w:rPr>
            </w:pPr>
            <w:r w:rsidRPr="00890A18">
              <w:rPr>
                <w:rFonts w:ascii="Times New Roman" w:hAnsi="Times New Roman" w:cs="Times New Roman"/>
                <w:sz w:val="20"/>
                <w:szCs w:val="20"/>
              </w:rPr>
              <w:t>1.87 (1.47</w:t>
            </w:r>
            <w:r w:rsidR="004321BF" w:rsidRPr="00890A18">
              <w:rPr>
                <w:rFonts w:ascii="Times New Roman" w:hAnsi="Times New Roman" w:cs="Times New Roman"/>
                <w:sz w:val="20"/>
                <w:szCs w:val="20"/>
              </w:rPr>
              <w:t>)</w:t>
            </w:r>
            <w:r w:rsidR="00262672" w:rsidRPr="00890A18">
              <w:rPr>
                <w:rFonts w:ascii="Times New Roman" w:hAnsi="Times New Roman" w:cs="Times New Roman"/>
                <w:sz w:val="20"/>
                <w:szCs w:val="20"/>
                <w:vertAlign w:val="superscript"/>
              </w:rPr>
              <w:t xml:space="preserve"> c, d</w:t>
            </w:r>
          </w:p>
        </w:tc>
        <w:tc>
          <w:tcPr>
            <w:tcW w:w="1339" w:type="dxa"/>
            <w:tcBorders>
              <w:top w:val="single" w:sz="4" w:space="0" w:color="008000"/>
            </w:tcBorders>
          </w:tcPr>
          <w:p w14:paraId="09FFB45C" w14:textId="724FAC75" w:rsidR="007F24B5" w:rsidRPr="00ED67D7" w:rsidRDefault="004321BF" w:rsidP="00773228">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2.73 (0.67)</w:t>
            </w:r>
            <w:r w:rsidR="00262672" w:rsidRPr="00ED67D7">
              <w:rPr>
                <w:rFonts w:ascii="Times New Roman" w:hAnsi="Times New Roman" w:cs="Times New Roman"/>
                <w:sz w:val="20"/>
                <w:szCs w:val="20"/>
                <w:vertAlign w:val="superscript"/>
              </w:rPr>
              <w:t xml:space="preserve"> </w:t>
            </w:r>
          </w:p>
        </w:tc>
        <w:tc>
          <w:tcPr>
            <w:tcW w:w="1572" w:type="dxa"/>
            <w:tcBorders>
              <w:top w:val="single" w:sz="4" w:space="0" w:color="008000"/>
            </w:tcBorders>
          </w:tcPr>
          <w:p w14:paraId="31B6DAFB" w14:textId="48463183" w:rsidR="007F24B5" w:rsidRPr="00ED67D7" w:rsidRDefault="004321BF" w:rsidP="003475F6">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0.83 (1.51)</w:t>
            </w:r>
            <w:r w:rsidR="00262672" w:rsidRPr="00ED67D7">
              <w:rPr>
                <w:rFonts w:ascii="Times New Roman" w:hAnsi="Times New Roman" w:cs="Times New Roman"/>
                <w:sz w:val="20"/>
                <w:szCs w:val="20"/>
                <w:vertAlign w:val="superscript"/>
              </w:rPr>
              <w:t xml:space="preserve"> </w:t>
            </w:r>
          </w:p>
        </w:tc>
        <w:tc>
          <w:tcPr>
            <w:tcW w:w="1242" w:type="dxa"/>
            <w:tcBorders>
              <w:top w:val="single" w:sz="4" w:space="0" w:color="008000"/>
            </w:tcBorders>
          </w:tcPr>
          <w:p w14:paraId="4EFB9371" w14:textId="21939139" w:rsidR="007F24B5" w:rsidRPr="000B0122" w:rsidRDefault="004321BF">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1.04 (1.87)</w:t>
            </w:r>
            <w:r w:rsidR="00262672" w:rsidRPr="000B0122">
              <w:rPr>
                <w:rFonts w:ascii="Times New Roman" w:hAnsi="Times New Roman" w:cs="Times New Roman"/>
                <w:sz w:val="20"/>
                <w:szCs w:val="20"/>
                <w:vertAlign w:val="superscript"/>
              </w:rPr>
              <w:t xml:space="preserve"> </w:t>
            </w:r>
            <w:r w:rsidR="00705724">
              <w:rPr>
                <w:rFonts w:ascii="Times New Roman" w:hAnsi="Times New Roman" w:cs="Times New Roman"/>
                <w:sz w:val="20"/>
                <w:szCs w:val="20"/>
                <w:vertAlign w:val="superscript"/>
              </w:rPr>
              <w:t>e, f</w:t>
            </w:r>
          </w:p>
        </w:tc>
        <w:tc>
          <w:tcPr>
            <w:tcW w:w="1207" w:type="dxa"/>
            <w:tcBorders>
              <w:top w:val="single" w:sz="4" w:space="0" w:color="008000"/>
            </w:tcBorders>
          </w:tcPr>
          <w:p w14:paraId="24544219" w14:textId="793F2C62" w:rsidR="007F24B5" w:rsidRPr="000B0122" w:rsidRDefault="004321BF">
            <w:pPr>
              <w:spacing w:after="240"/>
              <w:contextualSpacing/>
              <w:rPr>
                <w:rFonts w:ascii="Times New Roman" w:hAnsi="Times New Roman" w:cs="Times New Roman"/>
                <w:sz w:val="20"/>
                <w:szCs w:val="20"/>
              </w:rPr>
            </w:pPr>
            <w:r w:rsidRPr="000B0122">
              <w:rPr>
                <w:rFonts w:ascii="Times New Roman" w:hAnsi="Times New Roman" w:cs="Times New Roman"/>
                <w:sz w:val="20"/>
                <w:szCs w:val="20"/>
              </w:rPr>
              <w:t>0.50 (1.62)</w:t>
            </w:r>
            <w:r w:rsidR="00262672" w:rsidRPr="000B0122">
              <w:rPr>
                <w:rFonts w:ascii="Times New Roman" w:hAnsi="Times New Roman" w:cs="Times New Roman"/>
                <w:sz w:val="20"/>
                <w:szCs w:val="20"/>
                <w:vertAlign w:val="superscript"/>
              </w:rPr>
              <w:t xml:space="preserve"> </w:t>
            </w:r>
          </w:p>
        </w:tc>
        <w:tc>
          <w:tcPr>
            <w:tcW w:w="1841" w:type="dxa"/>
            <w:tcBorders>
              <w:top w:val="single" w:sz="4" w:space="0" w:color="008000"/>
            </w:tcBorders>
          </w:tcPr>
          <w:p w14:paraId="4F789013" w14:textId="0D706535" w:rsidR="007F24B5" w:rsidRPr="000B0122" w:rsidRDefault="004321BF">
            <w:pPr>
              <w:spacing w:after="240"/>
              <w:contextualSpacing/>
              <w:rPr>
                <w:rFonts w:ascii="Times New Roman" w:hAnsi="Times New Roman" w:cs="Times New Roman"/>
                <w:sz w:val="20"/>
                <w:szCs w:val="20"/>
              </w:rPr>
            </w:pPr>
            <w:r w:rsidRPr="000B0122">
              <w:rPr>
                <w:rFonts w:ascii="Times New Roman" w:hAnsi="Times New Roman" w:cs="Times New Roman"/>
                <w:sz w:val="20"/>
                <w:szCs w:val="20"/>
              </w:rPr>
              <w:t>1.31 (1.43)</w:t>
            </w:r>
          </w:p>
        </w:tc>
      </w:tr>
      <w:tr w:rsidR="00AF05AE" w:rsidRPr="000B0122" w14:paraId="4CD54167" w14:textId="77777777" w:rsidTr="00AF05AE">
        <w:trPr>
          <w:trHeight w:val="800"/>
        </w:trPr>
        <w:tc>
          <w:tcPr>
            <w:tcW w:w="1931" w:type="dxa"/>
          </w:tcPr>
          <w:p w14:paraId="1B986C54" w14:textId="13D4B3E2" w:rsidR="004321BF" w:rsidRPr="009F6A6F" w:rsidRDefault="004321BF" w:rsidP="00FD5A4D">
            <w:pPr>
              <w:spacing w:after="240"/>
              <w:contextualSpacing/>
              <w:rPr>
                <w:rFonts w:ascii="Times New Roman" w:hAnsi="Times New Roman" w:cs="Times New Roman"/>
                <w:sz w:val="20"/>
                <w:szCs w:val="20"/>
                <w:vertAlign w:val="superscript"/>
              </w:rPr>
            </w:pPr>
            <w:r w:rsidRPr="000B0122">
              <w:rPr>
                <w:rFonts w:ascii="Times New Roman" w:hAnsi="Times New Roman" w:cs="Times New Roman"/>
                <w:sz w:val="20"/>
                <w:szCs w:val="20"/>
              </w:rPr>
              <w:t>Some college or an Associate’s degree</w:t>
            </w:r>
          </w:p>
        </w:tc>
        <w:tc>
          <w:tcPr>
            <w:tcW w:w="596" w:type="dxa"/>
          </w:tcPr>
          <w:p w14:paraId="41809281" w14:textId="5CD1AD90" w:rsidR="004321BF" w:rsidRPr="009F6A6F" w:rsidRDefault="004321BF" w:rsidP="00C630B3">
            <w:pPr>
              <w:spacing w:after="240"/>
              <w:contextualSpacing/>
              <w:rPr>
                <w:rFonts w:ascii="Times New Roman" w:hAnsi="Times New Roman" w:cs="Times New Roman"/>
                <w:sz w:val="20"/>
                <w:szCs w:val="20"/>
              </w:rPr>
            </w:pPr>
            <w:r w:rsidRPr="009F6A6F">
              <w:rPr>
                <w:rFonts w:ascii="Times New Roman" w:hAnsi="Times New Roman" w:cs="Times New Roman"/>
                <w:sz w:val="20"/>
                <w:szCs w:val="20"/>
              </w:rPr>
              <w:t>197</w:t>
            </w:r>
          </w:p>
        </w:tc>
        <w:tc>
          <w:tcPr>
            <w:tcW w:w="1310" w:type="dxa"/>
          </w:tcPr>
          <w:p w14:paraId="7C813D58" w14:textId="6B647BFB" w:rsidR="00F44896" w:rsidRPr="002364EC" w:rsidRDefault="004321BF" w:rsidP="00B8267B">
            <w:pPr>
              <w:spacing w:after="240"/>
              <w:contextualSpacing/>
              <w:rPr>
                <w:rFonts w:ascii="Times New Roman" w:hAnsi="Times New Roman" w:cs="Times New Roman"/>
                <w:sz w:val="20"/>
                <w:szCs w:val="20"/>
                <w:vertAlign w:val="superscript"/>
              </w:rPr>
            </w:pPr>
            <w:r w:rsidRPr="002364EC">
              <w:rPr>
                <w:rFonts w:ascii="Times New Roman" w:hAnsi="Times New Roman" w:cs="Times New Roman"/>
                <w:sz w:val="20"/>
                <w:szCs w:val="20"/>
              </w:rPr>
              <w:t>1.93 (1.04)</w:t>
            </w:r>
            <w:r w:rsidR="00254678" w:rsidRPr="002364EC">
              <w:rPr>
                <w:rFonts w:ascii="Times New Roman" w:hAnsi="Times New Roman" w:cs="Times New Roman"/>
                <w:sz w:val="20"/>
                <w:szCs w:val="20"/>
              </w:rPr>
              <w:t xml:space="preserve"> </w:t>
            </w:r>
            <w:r w:rsidR="00324328" w:rsidRPr="002364EC">
              <w:rPr>
                <w:rFonts w:ascii="Times New Roman" w:hAnsi="Times New Roman" w:cs="Times New Roman"/>
                <w:sz w:val="20"/>
                <w:szCs w:val="20"/>
                <w:vertAlign w:val="superscript"/>
              </w:rPr>
              <w:t>a</w:t>
            </w:r>
          </w:p>
        </w:tc>
        <w:tc>
          <w:tcPr>
            <w:tcW w:w="1285" w:type="dxa"/>
          </w:tcPr>
          <w:p w14:paraId="051B5B0C" w14:textId="405125EF" w:rsidR="007F24B5" w:rsidRPr="00890A18" w:rsidRDefault="004321BF" w:rsidP="00B8267B">
            <w:pPr>
              <w:spacing w:after="240"/>
              <w:contextualSpacing/>
              <w:rPr>
                <w:rFonts w:ascii="Times New Roman" w:hAnsi="Times New Roman" w:cs="Times New Roman"/>
                <w:sz w:val="20"/>
                <w:szCs w:val="20"/>
              </w:rPr>
            </w:pPr>
            <w:r w:rsidRPr="00890A18">
              <w:rPr>
                <w:rFonts w:ascii="Times New Roman" w:hAnsi="Times New Roman" w:cs="Times New Roman"/>
                <w:sz w:val="20"/>
                <w:szCs w:val="20"/>
              </w:rPr>
              <w:t>1.25 (1.58)</w:t>
            </w:r>
            <w:r w:rsidR="00254678" w:rsidRPr="00890A18">
              <w:rPr>
                <w:rFonts w:ascii="Times New Roman" w:hAnsi="Times New Roman" w:cs="Times New Roman"/>
                <w:sz w:val="20"/>
                <w:szCs w:val="20"/>
              </w:rPr>
              <w:t xml:space="preserve"> </w:t>
            </w:r>
            <w:r w:rsidR="00262672" w:rsidRPr="00890A18">
              <w:rPr>
                <w:rFonts w:ascii="Times New Roman" w:hAnsi="Times New Roman" w:cs="Times New Roman"/>
                <w:sz w:val="20"/>
                <w:szCs w:val="20"/>
                <w:vertAlign w:val="superscript"/>
              </w:rPr>
              <w:t>c</w:t>
            </w:r>
          </w:p>
        </w:tc>
        <w:tc>
          <w:tcPr>
            <w:tcW w:w="1339" w:type="dxa"/>
          </w:tcPr>
          <w:p w14:paraId="05809B6D" w14:textId="2BE75EF3" w:rsidR="007F24B5" w:rsidRPr="00ED67D7" w:rsidRDefault="004321BF" w:rsidP="00773228">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2.61 (0.76)</w:t>
            </w:r>
            <w:r w:rsidR="00262672" w:rsidRPr="00ED67D7">
              <w:rPr>
                <w:rFonts w:ascii="Times New Roman" w:hAnsi="Times New Roman" w:cs="Times New Roman"/>
                <w:sz w:val="20"/>
                <w:szCs w:val="20"/>
                <w:vertAlign w:val="superscript"/>
              </w:rPr>
              <w:t xml:space="preserve"> </w:t>
            </w:r>
          </w:p>
        </w:tc>
        <w:tc>
          <w:tcPr>
            <w:tcW w:w="1572" w:type="dxa"/>
          </w:tcPr>
          <w:p w14:paraId="31D763B0" w14:textId="663248B2" w:rsidR="007F24B5" w:rsidRPr="000B0122" w:rsidRDefault="004321BF" w:rsidP="003475F6">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0.51 (1.46)</w:t>
            </w:r>
            <w:r w:rsidR="00254678" w:rsidRPr="00ED67D7">
              <w:rPr>
                <w:rFonts w:ascii="Times New Roman" w:hAnsi="Times New Roman" w:cs="Times New Roman"/>
                <w:sz w:val="20"/>
                <w:szCs w:val="20"/>
              </w:rPr>
              <w:t xml:space="preserve"> </w:t>
            </w:r>
          </w:p>
        </w:tc>
        <w:tc>
          <w:tcPr>
            <w:tcW w:w="1242" w:type="dxa"/>
          </w:tcPr>
          <w:p w14:paraId="2F182E88" w14:textId="3536F599" w:rsidR="007F24B5" w:rsidRPr="000B0122" w:rsidRDefault="004321BF">
            <w:pPr>
              <w:spacing w:after="240"/>
              <w:contextualSpacing/>
              <w:rPr>
                <w:rFonts w:ascii="Times New Roman" w:hAnsi="Times New Roman" w:cs="Times New Roman"/>
                <w:sz w:val="20"/>
                <w:szCs w:val="20"/>
              </w:rPr>
            </w:pPr>
            <w:r w:rsidRPr="000B0122">
              <w:rPr>
                <w:rFonts w:ascii="Times New Roman" w:hAnsi="Times New Roman" w:cs="Times New Roman"/>
                <w:sz w:val="20"/>
                <w:szCs w:val="20"/>
              </w:rPr>
              <w:t>0.54 (1.88)</w:t>
            </w:r>
            <w:r w:rsidR="00254678" w:rsidRPr="000B0122">
              <w:rPr>
                <w:rFonts w:ascii="Times New Roman" w:hAnsi="Times New Roman" w:cs="Times New Roman"/>
                <w:sz w:val="20"/>
                <w:szCs w:val="20"/>
                <w:vertAlign w:val="superscript"/>
              </w:rPr>
              <w:t xml:space="preserve"> </w:t>
            </w:r>
            <w:r w:rsidR="00705724">
              <w:rPr>
                <w:rFonts w:ascii="Times New Roman" w:hAnsi="Times New Roman" w:cs="Times New Roman"/>
                <w:sz w:val="20"/>
                <w:szCs w:val="20"/>
                <w:vertAlign w:val="superscript"/>
              </w:rPr>
              <w:t>e</w:t>
            </w:r>
          </w:p>
        </w:tc>
        <w:tc>
          <w:tcPr>
            <w:tcW w:w="1207" w:type="dxa"/>
          </w:tcPr>
          <w:p w14:paraId="4DBDD7D8" w14:textId="6F778931" w:rsidR="007F24B5" w:rsidRPr="000B0122" w:rsidRDefault="004321BF">
            <w:pPr>
              <w:spacing w:after="240"/>
              <w:contextualSpacing/>
              <w:rPr>
                <w:rFonts w:ascii="Times New Roman" w:hAnsi="Times New Roman" w:cs="Times New Roman"/>
                <w:sz w:val="20"/>
                <w:szCs w:val="20"/>
              </w:rPr>
            </w:pPr>
            <w:r w:rsidRPr="000B0122">
              <w:rPr>
                <w:rFonts w:ascii="Times New Roman" w:hAnsi="Times New Roman" w:cs="Times New Roman"/>
                <w:sz w:val="20"/>
                <w:szCs w:val="20"/>
              </w:rPr>
              <w:t>0.45 (1.50)</w:t>
            </w:r>
          </w:p>
        </w:tc>
        <w:tc>
          <w:tcPr>
            <w:tcW w:w="1841" w:type="dxa"/>
          </w:tcPr>
          <w:p w14:paraId="070E5B67" w14:textId="6EB7CCC4" w:rsidR="007F24B5" w:rsidRPr="000B0122" w:rsidRDefault="004321BF">
            <w:pPr>
              <w:spacing w:after="240"/>
              <w:contextualSpacing/>
              <w:rPr>
                <w:rFonts w:ascii="Times New Roman" w:hAnsi="Times New Roman" w:cs="Times New Roman"/>
                <w:sz w:val="20"/>
                <w:szCs w:val="20"/>
              </w:rPr>
            </w:pPr>
            <w:r w:rsidRPr="000B0122">
              <w:rPr>
                <w:rFonts w:ascii="Times New Roman" w:hAnsi="Times New Roman" w:cs="Times New Roman"/>
                <w:sz w:val="20"/>
                <w:szCs w:val="20"/>
              </w:rPr>
              <w:t>1.18 (1.46</w:t>
            </w:r>
            <w:r w:rsidR="00482997" w:rsidRPr="000B0122">
              <w:rPr>
                <w:rFonts w:ascii="Times New Roman" w:hAnsi="Times New Roman" w:cs="Times New Roman"/>
                <w:sz w:val="20"/>
                <w:szCs w:val="20"/>
              </w:rPr>
              <w:t>)</w:t>
            </w:r>
          </w:p>
        </w:tc>
      </w:tr>
      <w:tr w:rsidR="00AF05AE" w:rsidRPr="000B0122" w14:paraId="07691C2C" w14:textId="77777777" w:rsidTr="00AF05AE">
        <w:trPr>
          <w:trHeight w:val="983"/>
        </w:trPr>
        <w:tc>
          <w:tcPr>
            <w:tcW w:w="1931" w:type="dxa"/>
          </w:tcPr>
          <w:p w14:paraId="2C3AF518" w14:textId="620593C8" w:rsidR="004321BF" w:rsidRPr="009F6A6F" w:rsidRDefault="004321BF" w:rsidP="00FD5A4D">
            <w:pPr>
              <w:spacing w:after="240"/>
              <w:contextualSpacing/>
              <w:rPr>
                <w:rFonts w:ascii="Times New Roman" w:hAnsi="Times New Roman" w:cs="Times New Roman"/>
                <w:sz w:val="20"/>
                <w:szCs w:val="20"/>
                <w:vertAlign w:val="superscript"/>
              </w:rPr>
            </w:pPr>
            <w:r w:rsidRPr="000B0122">
              <w:rPr>
                <w:rFonts w:ascii="Times New Roman" w:hAnsi="Times New Roman" w:cs="Times New Roman"/>
                <w:sz w:val="20"/>
                <w:szCs w:val="20"/>
              </w:rPr>
              <w:t>Bachelor’s degree/ Graduate of Professional degree</w:t>
            </w:r>
          </w:p>
        </w:tc>
        <w:tc>
          <w:tcPr>
            <w:tcW w:w="596" w:type="dxa"/>
          </w:tcPr>
          <w:p w14:paraId="6CD96A0A" w14:textId="72FC4966" w:rsidR="004321BF" w:rsidRPr="009F6A6F" w:rsidRDefault="004321BF" w:rsidP="00C630B3">
            <w:pPr>
              <w:spacing w:after="240"/>
              <w:contextualSpacing/>
              <w:rPr>
                <w:rFonts w:ascii="Times New Roman" w:hAnsi="Times New Roman" w:cs="Times New Roman"/>
                <w:sz w:val="20"/>
                <w:szCs w:val="20"/>
              </w:rPr>
            </w:pPr>
            <w:r w:rsidRPr="009F6A6F">
              <w:rPr>
                <w:rFonts w:ascii="Times New Roman" w:hAnsi="Times New Roman" w:cs="Times New Roman"/>
                <w:sz w:val="20"/>
                <w:szCs w:val="20"/>
              </w:rPr>
              <w:t>80</w:t>
            </w:r>
          </w:p>
        </w:tc>
        <w:tc>
          <w:tcPr>
            <w:tcW w:w="1310" w:type="dxa"/>
          </w:tcPr>
          <w:p w14:paraId="6BC5F70B" w14:textId="4C8EFE24" w:rsidR="00F44896" w:rsidRPr="002364EC" w:rsidRDefault="004321BF" w:rsidP="00B8267B">
            <w:pPr>
              <w:spacing w:after="240"/>
              <w:contextualSpacing/>
              <w:rPr>
                <w:rFonts w:ascii="Times New Roman" w:hAnsi="Times New Roman" w:cs="Times New Roman"/>
                <w:sz w:val="20"/>
                <w:szCs w:val="20"/>
                <w:vertAlign w:val="superscript"/>
              </w:rPr>
            </w:pPr>
            <w:r w:rsidRPr="002364EC">
              <w:rPr>
                <w:rFonts w:ascii="Times New Roman" w:hAnsi="Times New Roman" w:cs="Times New Roman"/>
                <w:sz w:val="20"/>
                <w:szCs w:val="20"/>
              </w:rPr>
              <w:t>1.95 (0.98)</w:t>
            </w:r>
            <w:r w:rsidR="00254678" w:rsidRPr="002364EC">
              <w:rPr>
                <w:rFonts w:ascii="Times New Roman" w:hAnsi="Times New Roman" w:cs="Times New Roman"/>
                <w:sz w:val="20"/>
                <w:szCs w:val="20"/>
              </w:rPr>
              <w:t xml:space="preserve"> </w:t>
            </w:r>
            <w:r w:rsidR="00324328" w:rsidRPr="002364EC">
              <w:rPr>
                <w:rFonts w:ascii="Times New Roman" w:hAnsi="Times New Roman" w:cs="Times New Roman"/>
                <w:sz w:val="20"/>
                <w:szCs w:val="20"/>
                <w:vertAlign w:val="superscript"/>
              </w:rPr>
              <w:t>b</w:t>
            </w:r>
          </w:p>
        </w:tc>
        <w:tc>
          <w:tcPr>
            <w:tcW w:w="1285" w:type="dxa"/>
          </w:tcPr>
          <w:p w14:paraId="24A3531D" w14:textId="24B88538" w:rsidR="003D59C8" w:rsidRPr="00890A18" w:rsidRDefault="004321BF" w:rsidP="00B8267B">
            <w:pPr>
              <w:spacing w:after="240"/>
              <w:contextualSpacing/>
              <w:rPr>
                <w:rFonts w:ascii="Times New Roman" w:hAnsi="Times New Roman" w:cs="Times New Roman"/>
                <w:sz w:val="20"/>
                <w:szCs w:val="20"/>
              </w:rPr>
            </w:pPr>
            <w:r w:rsidRPr="00890A18">
              <w:rPr>
                <w:rFonts w:ascii="Times New Roman" w:hAnsi="Times New Roman" w:cs="Times New Roman"/>
                <w:sz w:val="20"/>
                <w:szCs w:val="20"/>
              </w:rPr>
              <w:t>1.21 (1.58)</w:t>
            </w:r>
            <w:r w:rsidR="00254678" w:rsidRPr="00890A18">
              <w:rPr>
                <w:rFonts w:ascii="Times New Roman" w:hAnsi="Times New Roman" w:cs="Times New Roman"/>
                <w:sz w:val="20"/>
                <w:szCs w:val="20"/>
              </w:rPr>
              <w:t xml:space="preserve"> </w:t>
            </w:r>
            <w:r w:rsidR="00262672" w:rsidRPr="00890A18">
              <w:rPr>
                <w:rFonts w:ascii="Times New Roman" w:hAnsi="Times New Roman" w:cs="Times New Roman"/>
                <w:sz w:val="20"/>
                <w:szCs w:val="20"/>
                <w:vertAlign w:val="superscript"/>
              </w:rPr>
              <w:t>d</w:t>
            </w:r>
          </w:p>
        </w:tc>
        <w:tc>
          <w:tcPr>
            <w:tcW w:w="1339" w:type="dxa"/>
          </w:tcPr>
          <w:p w14:paraId="28B84B97" w14:textId="1C376A40" w:rsidR="003D59C8" w:rsidRPr="00ED67D7" w:rsidRDefault="004321BF" w:rsidP="00773228">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2.70 (0.69)</w:t>
            </w:r>
            <w:r w:rsidR="00262672" w:rsidRPr="00ED67D7">
              <w:rPr>
                <w:rFonts w:ascii="Times New Roman" w:hAnsi="Times New Roman" w:cs="Times New Roman"/>
                <w:sz w:val="20"/>
                <w:szCs w:val="20"/>
              </w:rPr>
              <w:t xml:space="preserve"> </w:t>
            </w:r>
          </w:p>
        </w:tc>
        <w:tc>
          <w:tcPr>
            <w:tcW w:w="1572" w:type="dxa"/>
          </w:tcPr>
          <w:p w14:paraId="4138A158" w14:textId="14F3D439" w:rsidR="003D59C8" w:rsidRPr="000B0122" w:rsidRDefault="004321BF" w:rsidP="003475F6">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0.39 (1.27)</w:t>
            </w:r>
            <w:r w:rsidR="00254678" w:rsidRPr="00ED67D7">
              <w:rPr>
                <w:rFonts w:ascii="Times New Roman" w:hAnsi="Times New Roman" w:cs="Times New Roman"/>
                <w:sz w:val="20"/>
                <w:szCs w:val="20"/>
              </w:rPr>
              <w:t xml:space="preserve"> </w:t>
            </w:r>
          </w:p>
        </w:tc>
        <w:tc>
          <w:tcPr>
            <w:tcW w:w="1242" w:type="dxa"/>
          </w:tcPr>
          <w:p w14:paraId="34927D5E" w14:textId="1878C9C6" w:rsidR="003D59C8" w:rsidRPr="000B0122" w:rsidRDefault="004321BF">
            <w:pPr>
              <w:spacing w:after="240"/>
              <w:contextualSpacing/>
              <w:rPr>
                <w:rFonts w:ascii="Times New Roman" w:hAnsi="Times New Roman" w:cs="Times New Roman"/>
                <w:sz w:val="20"/>
                <w:szCs w:val="20"/>
              </w:rPr>
            </w:pPr>
            <w:r w:rsidRPr="000B0122">
              <w:rPr>
                <w:rFonts w:ascii="Times New Roman" w:hAnsi="Times New Roman" w:cs="Times New Roman"/>
                <w:sz w:val="20"/>
                <w:szCs w:val="20"/>
              </w:rPr>
              <w:t>0.35 (1.78)</w:t>
            </w:r>
            <w:r w:rsidR="00254678" w:rsidRPr="000B0122">
              <w:rPr>
                <w:rFonts w:ascii="Times New Roman" w:hAnsi="Times New Roman" w:cs="Times New Roman"/>
                <w:sz w:val="20"/>
                <w:szCs w:val="20"/>
              </w:rPr>
              <w:t xml:space="preserve"> </w:t>
            </w:r>
            <w:r w:rsidR="00705724">
              <w:rPr>
                <w:rFonts w:ascii="Times New Roman" w:hAnsi="Times New Roman" w:cs="Times New Roman"/>
                <w:sz w:val="20"/>
                <w:szCs w:val="20"/>
                <w:vertAlign w:val="superscript"/>
              </w:rPr>
              <w:t>f</w:t>
            </w:r>
          </w:p>
        </w:tc>
        <w:tc>
          <w:tcPr>
            <w:tcW w:w="1207" w:type="dxa"/>
          </w:tcPr>
          <w:p w14:paraId="72E0552A" w14:textId="3BACF9FB" w:rsidR="003D59C8" w:rsidRPr="000B0122" w:rsidRDefault="004321BF">
            <w:pPr>
              <w:spacing w:after="240"/>
              <w:contextualSpacing/>
              <w:rPr>
                <w:rFonts w:ascii="Times New Roman" w:hAnsi="Times New Roman" w:cs="Times New Roman"/>
                <w:sz w:val="20"/>
                <w:szCs w:val="20"/>
              </w:rPr>
            </w:pPr>
            <w:r w:rsidRPr="000B0122">
              <w:rPr>
                <w:rFonts w:ascii="Times New Roman" w:hAnsi="Times New Roman" w:cs="Times New Roman"/>
                <w:sz w:val="20"/>
                <w:szCs w:val="20"/>
              </w:rPr>
              <w:t>0.47 (1.28)</w:t>
            </w:r>
          </w:p>
        </w:tc>
        <w:tc>
          <w:tcPr>
            <w:tcW w:w="1841" w:type="dxa"/>
          </w:tcPr>
          <w:p w14:paraId="23301A2E" w14:textId="4DD16973" w:rsidR="003D59C8" w:rsidRPr="000B0122" w:rsidRDefault="00482997">
            <w:pPr>
              <w:spacing w:after="240"/>
              <w:contextualSpacing/>
              <w:rPr>
                <w:rFonts w:ascii="Times New Roman" w:hAnsi="Times New Roman" w:cs="Times New Roman"/>
                <w:sz w:val="20"/>
                <w:szCs w:val="20"/>
              </w:rPr>
            </w:pPr>
            <w:r w:rsidRPr="000B0122">
              <w:rPr>
                <w:rFonts w:ascii="Times New Roman" w:hAnsi="Times New Roman" w:cs="Times New Roman"/>
                <w:sz w:val="20"/>
                <w:szCs w:val="20"/>
              </w:rPr>
              <w:t>1.29 (1.30)</w:t>
            </w:r>
          </w:p>
        </w:tc>
      </w:tr>
      <w:tr w:rsidR="00AF05AE" w:rsidRPr="000B0122" w14:paraId="38077A00" w14:textId="77777777" w:rsidTr="00AF05AE">
        <w:trPr>
          <w:trHeight w:val="671"/>
        </w:trPr>
        <w:tc>
          <w:tcPr>
            <w:tcW w:w="1931" w:type="dxa"/>
            <w:tcBorders>
              <w:bottom w:val="single" w:sz="4" w:space="0" w:color="008000"/>
            </w:tcBorders>
          </w:tcPr>
          <w:p w14:paraId="666A8612" w14:textId="540AB43A" w:rsidR="00AC0D88" w:rsidRPr="000B0122" w:rsidRDefault="00AF05AE" w:rsidP="00FD5A4D">
            <w:pPr>
              <w:spacing w:after="240"/>
              <w:contextualSpacing/>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C07B6BF" wp14:editId="39B1089C">
                      <wp:simplePos x="0" y="0"/>
                      <wp:positionH relativeFrom="column">
                        <wp:posOffset>-445135</wp:posOffset>
                      </wp:positionH>
                      <wp:positionV relativeFrom="paragraph">
                        <wp:posOffset>396766</wp:posOffset>
                      </wp:positionV>
                      <wp:extent cx="426085" cy="426085"/>
                      <wp:effectExtent l="0" t="0" r="5715" b="0"/>
                      <wp:wrapNone/>
                      <wp:docPr id="14" name="Text Box 14"/>
                      <wp:cNvGraphicFramePr/>
                      <a:graphic xmlns:a="http://schemas.openxmlformats.org/drawingml/2006/main">
                        <a:graphicData uri="http://schemas.microsoft.com/office/word/2010/wordprocessingShape">
                          <wps:wsp>
                            <wps:cNvSpPr txBox="1"/>
                            <wps:spPr>
                              <a:xfrm rot="5400000">
                                <a:off x="0" y="0"/>
                                <a:ext cx="426085" cy="42608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3DF03C" w14:textId="6983E473" w:rsidR="00AB38C8" w:rsidRDefault="00AB38C8" w:rsidP="00AF05AE">
                                  <w:r>
                                    <w:t>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8" type="#_x0000_t202" style="position:absolute;margin-left:-35pt;margin-top:31.25pt;width:33.55pt;height:33.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" filled="f" stroked="f">
                      <v:textbox>
                        <w:txbxContent>
                          <w:p w14:paraId="283DF03C" w14:textId="6983E473" w:rsidR="00695A37" w:rsidRDefault="00695A37" w:rsidP="00AF05AE">
                            <w:r>
                              <w:t>82</w:t>
                            </w:r>
                          </w:p>
                        </w:txbxContent>
                      </v:textbox>
                    </v:shape>
                  </w:pict>
                </mc:Fallback>
              </mc:AlternateContent>
            </w:r>
            <w:r w:rsidR="00743129" w:rsidRPr="000B0122">
              <w:rPr>
                <w:rFonts w:ascii="Times New Roman" w:hAnsi="Times New Roman" w:cs="Times New Roman"/>
                <w:sz w:val="20"/>
                <w:szCs w:val="20"/>
              </w:rPr>
              <w:t>p-value</w:t>
            </w:r>
          </w:p>
        </w:tc>
        <w:tc>
          <w:tcPr>
            <w:tcW w:w="596" w:type="dxa"/>
            <w:tcBorders>
              <w:bottom w:val="single" w:sz="4" w:space="0" w:color="008000"/>
            </w:tcBorders>
          </w:tcPr>
          <w:p w14:paraId="1FA64253" w14:textId="77777777" w:rsidR="00743129" w:rsidRPr="009F6A6F" w:rsidRDefault="00743129" w:rsidP="00C630B3">
            <w:pPr>
              <w:spacing w:after="240"/>
              <w:contextualSpacing/>
              <w:rPr>
                <w:rFonts w:ascii="Times New Roman" w:hAnsi="Times New Roman" w:cs="Times New Roman"/>
                <w:sz w:val="20"/>
                <w:szCs w:val="20"/>
              </w:rPr>
            </w:pPr>
          </w:p>
        </w:tc>
        <w:tc>
          <w:tcPr>
            <w:tcW w:w="1310" w:type="dxa"/>
            <w:tcBorders>
              <w:bottom w:val="single" w:sz="4" w:space="0" w:color="008000"/>
            </w:tcBorders>
          </w:tcPr>
          <w:p w14:paraId="484B1F34" w14:textId="6999F8AD" w:rsidR="00AC0D88" w:rsidRPr="00744F78" w:rsidRDefault="00F44896" w:rsidP="00B8267B">
            <w:pPr>
              <w:spacing w:after="240"/>
              <w:contextualSpacing/>
              <w:rPr>
                <w:rFonts w:ascii="Times New Roman" w:hAnsi="Times New Roman" w:cs="Times New Roman"/>
                <w:sz w:val="20"/>
                <w:szCs w:val="20"/>
              </w:rPr>
            </w:pPr>
            <w:r w:rsidRPr="009F6A6F">
              <w:rPr>
                <w:rFonts w:ascii="Times New Roman" w:hAnsi="Times New Roman" w:cs="Times New Roman"/>
                <w:sz w:val="20"/>
                <w:szCs w:val="20"/>
              </w:rPr>
              <w:t>0.002*</w:t>
            </w:r>
          </w:p>
        </w:tc>
        <w:tc>
          <w:tcPr>
            <w:tcW w:w="1285" w:type="dxa"/>
            <w:tcBorders>
              <w:bottom w:val="single" w:sz="4" w:space="0" w:color="008000"/>
            </w:tcBorders>
          </w:tcPr>
          <w:p w14:paraId="04F8D873" w14:textId="52E5F4A4" w:rsidR="00AC0D88" w:rsidRPr="002364EC" w:rsidRDefault="00F44896" w:rsidP="00B8267B">
            <w:pPr>
              <w:spacing w:after="240"/>
              <w:contextualSpacing/>
              <w:rPr>
                <w:rFonts w:ascii="Times New Roman" w:hAnsi="Times New Roman" w:cs="Times New Roman"/>
                <w:sz w:val="20"/>
                <w:szCs w:val="20"/>
              </w:rPr>
            </w:pPr>
            <w:r w:rsidRPr="002364EC">
              <w:rPr>
                <w:rFonts w:ascii="Times New Roman" w:hAnsi="Times New Roman" w:cs="Times New Roman"/>
                <w:sz w:val="20"/>
                <w:szCs w:val="20"/>
              </w:rPr>
              <w:t>0.001*</w:t>
            </w:r>
          </w:p>
        </w:tc>
        <w:tc>
          <w:tcPr>
            <w:tcW w:w="1339" w:type="dxa"/>
            <w:tcBorders>
              <w:bottom w:val="single" w:sz="4" w:space="0" w:color="008000"/>
            </w:tcBorders>
          </w:tcPr>
          <w:p w14:paraId="59945CFD" w14:textId="5AE711B7" w:rsidR="00AC0D88" w:rsidRPr="00890A18" w:rsidRDefault="00F44896" w:rsidP="00773228">
            <w:pPr>
              <w:spacing w:after="240"/>
              <w:contextualSpacing/>
              <w:rPr>
                <w:rFonts w:ascii="Times New Roman" w:hAnsi="Times New Roman" w:cs="Times New Roman"/>
                <w:sz w:val="20"/>
                <w:szCs w:val="20"/>
              </w:rPr>
            </w:pPr>
            <w:r w:rsidRPr="00890A18">
              <w:rPr>
                <w:rFonts w:ascii="Times New Roman" w:hAnsi="Times New Roman" w:cs="Times New Roman"/>
                <w:sz w:val="20"/>
                <w:szCs w:val="20"/>
              </w:rPr>
              <w:t>0.269</w:t>
            </w:r>
          </w:p>
        </w:tc>
        <w:tc>
          <w:tcPr>
            <w:tcW w:w="1572" w:type="dxa"/>
            <w:tcBorders>
              <w:bottom w:val="single" w:sz="4" w:space="0" w:color="008000"/>
            </w:tcBorders>
          </w:tcPr>
          <w:p w14:paraId="2BC02C01" w14:textId="6D9F8706" w:rsidR="00AC0D88" w:rsidRPr="00ED67D7" w:rsidRDefault="00F44896" w:rsidP="003475F6">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0.055</w:t>
            </w:r>
          </w:p>
        </w:tc>
        <w:tc>
          <w:tcPr>
            <w:tcW w:w="1242" w:type="dxa"/>
            <w:tcBorders>
              <w:bottom w:val="single" w:sz="4" w:space="0" w:color="008000"/>
            </w:tcBorders>
          </w:tcPr>
          <w:p w14:paraId="0664F0E4" w14:textId="1C0BE073" w:rsidR="00AC0D88" w:rsidRPr="00ED67D7" w:rsidRDefault="00F44896">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0.013*</w:t>
            </w:r>
          </w:p>
        </w:tc>
        <w:tc>
          <w:tcPr>
            <w:tcW w:w="1207" w:type="dxa"/>
            <w:tcBorders>
              <w:bottom w:val="single" w:sz="4" w:space="0" w:color="008000"/>
            </w:tcBorders>
          </w:tcPr>
          <w:p w14:paraId="697A1C17" w14:textId="0EAE6B94" w:rsidR="00AC0D88" w:rsidRPr="000B0122" w:rsidRDefault="007F24B5">
            <w:pPr>
              <w:spacing w:after="240"/>
              <w:contextualSpacing/>
              <w:rPr>
                <w:rFonts w:ascii="Times New Roman" w:hAnsi="Times New Roman" w:cs="Times New Roman"/>
                <w:sz w:val="20"/>
                <w:szCs w:val="20"/>
              </w:rPr>
            </w:pPr>
            <w:r w:rsidRPr="00ED67D7">
              <w:rPr>
                <w:rFonts w:ascii="Times New Roman" w:hAnsi="Times New Roman" w:cs="Times New Roman"/>
                <w:sz w:val="20"/>
                <w:szCs w:val="20"/>
              </w:rPr>
              <w:t>0.949</w:t>
            </w:r>
          </w:p>
        </w:tc>
        <w:tc>
          <w:tcPr>
            <w:tcW w:w="1841" w:type="dxa"/>
            <w:tcBorders>
              <w:bottom w:val="single" w:sz="4" w:space="0" w:color="008000"/>
            </w:tcBorders>
          </w:tcPr>
          <w:p w14:paraId="0C948037" w14:textId="5461D166" w:rsidR="00AC0D88" w:rsidRPr="000B0122" w:rsidRDefault="007F24B5">
            <w:pPr>
              <w:spacing w:after="240"/>
              <w:contextualSpacing/>
              <w:rPr>
                <w:rFonts w:ascii="Times New Roman" w:hAnsi="Times New Roman" w:cs="Times New Roman"/>
                <w:sz w:val="20"/>
                <w:szCs w:val="20"/>
              </w:rPr>
            </w:pPr>
            <w:r w:rsidRPr="000B0122">
              <w:rPr>
                <w:rFonts w:ascii="Times New Roman" w:hAnsi="Times New Roman" w:cs="Times New Roman"/>
                <w:sz w:val="20"/>
                <w:szCs w:val="20"/>
              </w:rPr>
              <w:t>0.702</w:t>
            </w:r>
          </w:p>
        </w:tc>
      </w:tr>
      <w:tr w:rsidR="00262672" w:rsidRPr="000B0122" w14:paraId="52AEBC20" w14:textId="77777777" w:rsidTr="00AF05AE">
        <w:trPr>
          <w:trHeight w:val="569"/>
        </w:trPr>
        <w:tc>
          <w:tcPr>
            <w:tcW w:w="12323" w:type="dxa"/>
            <w:gridSpan w:val="9"/>
            <w:tcBorders>
              <w:top w:val="single" w:sz="4" w:space="0" w:color="008000"/>
              <w:bottom w:val="single" w:sz="4" w:space="0" w:color="008000"/>
            </w:tcBorders>
          </w:tcPr>
          <w:p w14:paraId="585BBEAC" w14:textId="1E2917B4" w:rsidR="00254678" w:rsidRPr="00890A18" w:rsidRDefault="00262672" w:rsidP="00FD5A4D">
            <w:pPr>
              <w:spacing w:after="240"/>
              <w:contextualSpacing/>
              <w:rPr>
                <w:rFonts w:ascii="Times New Roman" w:hAnsi="Times New Roman" w:cs="Times New Roman"/>
                <w:sz w:val="20"/>
                <w:szCs w:val="20"/>
              </w:rPr>
            </w:pPr>
            <w:r w:rsidRPr="000B0122">
              <w:rPr>
                <w:rFonts w:ascii="Times New Roman" w:hAnsi="Times New Roman" w:cs="Times New Roman"/>
                <w:sz w:val="20"/>
                <w:szCs w:val="20"/>
                <w:vertAlign w:val="superscript"/>
              </w:rPr>
              <w:t>a</w:t>
            </w:r>
            <w:r w:rsidRPr="000B0122">
              <w:rPr>
                <w:rFonts w:ascii="Times New Roman" w:hAnsi="Times New Roman" w:cs="Times New Roman"/>
                <w:sz w:val="20"/>
                <w:szCs w:val="20"/>
              </w:rPr>
              <w:t xml:space="preserve">p=0.002, </w:t>
            </w:r>
            <w:r w:rsidRPr="000B0122">
              <w:rPr>
                <w:rFonts w:ascii="Times New Roman" w:hAnsi="Times New Roman" w:cs="Times New Roman"/>
                <w:i/>
                <w:iCs/>
                <w:sz w:val="20"/>
                <w:szCs w:val="20"/>
              </w:rPr>
              <w:t>d</w:t>
            </w:r>
            <w:r w:rsidRPr="000B0122">
              <w:rPr>
                <w:rFonts w:ascii="Times New Roman" w:hAnsi="Times New Roman" w:cs="Times New Roman"/>
                <w:sz w:val="20"/>
                <w:szCs w:val="20"/>
              </w:rPr>
              <w:t xml:space="preserve">=0.36; </w:t>
            </w:r>
            <w:r w:rsidRPr="000B0122">
              <w:rPr>
                <w:rFonts w:ascii="Times New Roman" w:hAnsi="Times New Roman" w:cs="Times New Roman"/>
                <w:sz w:val="20"/>
                <w:szCs w:val="20"/>
                <w:vertAlign w:val="superscript"/>
              </w:rPr>
              <w:t>b</w:t>
            </w:r>
            <w:r w:rsidRPr="000B0122">
              <w:rPr>
                <w:rFonts w:ascii="Times New Roman" w:hAnsi="Times New Roman" w:cs="Times New Roman"/>
                <w:sz w:val="20"/>
                <w:szCs w:val="20"/>
              </w:rPr>
              <w:t xml:space="preserve">p=0.03, </w:t>
            </w:r>
            <w:r w:rsidRPr="000B0122">
              <w:rPr>
                <w:rFonts w:ascii="Times New Roman" w:hAnsi="Times New Roman" w:cs="Times New Roman"/>
                <w:i/>
                <w:iCs/>
                <w:sz w:val="20"/>
                <w:szCs w:val="20"/>
              </w:rPr>
              <w:t>d</w:t>
            </w:r>
            <w:r w:rsidRPr="000B0122">
              <w:rPr>
                <w:rFonts w:ascii="Times New Roman" w:hAnsi="Times New Roman" w:cs="Times New Roman"/>
                <w:sz w:val="20"/>
                <w:szCs w:val="20"/>
              </w:rPr>
              <w:t xml:space="preserve">=0.36; </w:t>
            </w:r>
            <w:r w:rsidRPr="000B0122">
              <w:rPr>
                <w:rFonts w:ascii="Times New Roman" w:hAnsi="Times New Roman" w:cs="Times New Roman"/>
                <w:sz w:val="20"/>
                <w:szCs w:val="20"/>
                <w:vertAlign w:val="superscript"/>
              </w:rPr>
              <w:t>c</w:t>
            </w:r>
            <w:r w:rsidRPr="009F6A6F">
              <w:rPr>
                <w:rFonts w:ascii="Times New Roman" w:hAnsi="Times New Roman" w:cs="Times New Roman"/>
                <w:sz w:val="20"/>
                <w:szCs w:val="20"/>
              </w:rPr>
              <w:t xml:space="preserve">p=0.001, </w:t>
            </w:r>
            <w:r w:rsidRPr="009F6A6F">
              <w:rPr>
                <w:rFonts w:ascii="Times New Roman" w:hAnsi="Times New Roman" w:cs="Times New Roman"/>
                <w:i/>
                <w:iCs/>
                <w:sz w:val="20"/>
                <w:szCs w:val="20"/>
              </w:rPr>
              <w:t>d</w:t>
            </w:r>
            <w:r w:rsidRPr="00744F78">
              <w:rPr>
                <w:rFonts w:ascii="Times New Roman" w:hAnsi="Times New Roman" w:cs="Times New Roman"/>
                <w:sz w:val="20"/>
                <w:szCs w:val="20"/>
              </w:rPr>
              <w:t xml:space="preserve">=1.56; </w:t>
            </w:r>
            <w:r w:rsidRPr="00744F78">
              <w:rPr>
                <w:rFonts w:ascii="Times New Roman" w:hAnsi="Times New Roman" w:cs="Times New Roman"/>
                <w:sz w:val="20"/>
                <w:szCs w:val="20"/>
                <w:vertAlign w:val="superscript"/>
              </w:rPr>
              <w:t>d</w:t>
            </w:r>
            <w:r w:rsidRPr="0043512A">
              <w:rPr>
                <w:rFonts w:ascii="Times New Roman" w:hAnsi="Times New Roman" w:cs="Times New Roman"/>
                <w:sz w:val="20"/>
                <w:szCs w:val="20"/>
              </w:rPr>
              <w:t xml:space="preserve">p=0.008, </w:t>
            </w:r>
            <w:r w:rsidRPr="0043512A">
              <w:rPr>
                <w:rFonts w:ascii="Times New Roman" w:hAnsi="Times New Roman" w:cs="Times New Roman"/>
                <w:i/>
                <w:iCs/>
                <w:sz w:val="20"/>
                <w:szCs w:val="20"/>
              </w:rPr>
              <w:t>d</w:t>
            </w:r>
            <w:r w:rsidRPr="0043512A">
              <w:rPr>
                <w:rFonts w:ascii="Times New Roman" w:hAnsi="Times New Roman" w:cs="Times New Roman"/>
                <w:sz w:val="20"/>
                <w:szCs w:val="20"/>
              </w:rPr>
              <w:t>=0.42;</w:t>
            </w:r>
            <w:r w:rsidR="00254678" w:rsidRPr="002364EC">
              <w:rPr>
                <w:rFonts w:ascii="Times New Roman" w:hAnsi="Times New Roman" w:cs="Times New Roman"/>
                <w:sz w:val="20"/>
                <w:szCs w:val="20"/>
              </w:rPr>
              <w:t xml:space="preserve"> </w:t>
            </w:r>
            <w:r w:rsidR="00705724">
              <w:rPr>
                <w:rFonts w:ascii="Times New Roman" w:hAnsi="Times New Roman" w:cs="Times New Roman"/>
                <w:sz w:val="20"/>
                <w:szCs w:val="20"/>
                <w:vertAlign w:val="superscript"/>
              </w:rPr>
              <w:t>e</w:t>
            </w:r>
            <w:r w:rsidR="00254678" w:rsidRPr="002364EC">
              <w:rPr>
                <w:rFonts w:ascii="Times New Roman" w:hAnsi="Times New Roman" w:cs="Times New Roman"/>
                <w:sz w:val="20"/>
                <w:szCs w:val="20"/>
              </w:rPr>
              <w:t xml:space="preserve">p=0.048, </w:t>
            </w:r>
            <w:r w:rsidR="00254678" w:rsidRPr="002364EC">
              <w:rPr>
                <w:rFonts w:ascii="Times New Roman" w:hAnsi="Times New Roman" w:cs="Times New Roman"/>
                <w:i/>
                <w:iCs/>
                <w:sz w:val="20"/>
                <w:szCs w:val="20"/>
              </w:rPr>
              <w:t>d</w:t>
            </w:r>
            <w:r w:rsidR="00254678" w:rsidRPr="002364EC">
              <w:rPr>
                <w:rFonts w:ascii="Times New Roman" w:hAnsi="Times New Roman" w:cs="Times New Roman"/>
                <w:sz w:val="20"/>
                <w:szCs w:val="20"/>
              </w:rPr>
              <w:t xml:space="preserve">=0.27; </w:t>
            </w:r>
            <w:r w:rsidR="00705724">
              <w:rPr>
                <w:rFonts w:ascii="Times New Roman" w:hAnsi="Times New Roman" w:cs="Times New Roman"/>
                <w:sz w:val="20"/>
                <w:szCs w:val="20"/>
                <w:vertAlign w:val="superscript"/>
              </w:rPr>
              <w:t>f</w:t>
            </w:r>
            <w:r w:rsidR="00254678" w:rsidRPr="00890A18">
              <w:rPr>
                <w:rFonts w:ascii="Times New Roman" w:hAnsi="Times New Roman" w:cs="Times New Roman"/>
                <w:sz w:val="20"/>
                <w:szCs w:val="20"/>
              </w:rPr>
              <w:t>p=0.025;</w:t>
            </w:r>
            <w:r w:rsidR="00254678" w:rsidRPr="00890A18">
              <w:rPr>
                <w:rFonts w:ascii="Times New Roman" w:hAnsi="Times New Roman" w:cs="Times New Roman"/>
                <w:i/>
                <w:iCs/>
                <w:sz w:val="20"/>
                <w:szCs w:val="20"/>
              </w:rPr>
              <w:t xml:space="preserve"> d</w:t>
            </w:r>
            <w:r w:rsidR="00254678" w:rsidRPr="00890A18">
              <w:rPr>
                <w:rFonts w:ascii="Times New Roman" w:hAnsi="Times New Roman" w:cs="Times New Roman"/>
                <w:sz w:val="20"/>
                <w:szCs w:val="20"/>
              </w:rPr>
              <w:t xml:space="preserve">=0.38 </w:t>
            </w:r>
          </w:p>
        </w:tc>
      </w:tr>
    </w:tbl>
    <w:p w14:paraId="08D20CA9" w14:textId="77777777" w:rsidR="00743129" w:rsidRPr="000B0122" w:rsidRDefault="00743129" w:rsidP="00FD5A4D">
      <w:pPr>
        <w:spacing w:line="480" w:lineRule="auto"/>
        <w:contextualSpacing/>
        <w:rPr>
          <w:rFonts w:ascii="Times New Roman" w:hAnsi="Times New Roman" w:cs="Times New Roman"/>
        </w:rPr>
      </w:pPr>
    </w:p>
    <w:p w14:paraId="6F6326B1" w14:textId="77777777" w:rsidR="00974A48" w:rsidRDefault="00974A48">
      <w:pPr>
        <w:spacing w:line="480" w:lineRule="auto"/>
        <w:contextualSpacing/>
        <w:rPr>
          <w:rFonts w:ascii="Times New Roman" w:hAnsi="Times New Roman" w:cs="Times New Roman"/>
        </w:rPr>
        <w:sectPr w:rsidR="00974A48" w:rsidSect="00AF05AE">
          <w:pgSz w:w="15840" w:h="12240" w:orient="landscape"/>
          <w:pgMar w:top="2304" w:right="1440" w:bottom="1440" w:left="1872" w:header="720" w:footer="720" w:gutter="0"/>
          <w:cols w:space="720"/>
          <w:noEndnote/>
        </w:sectPr>
      </w:pPr>
    </w:p>
    <w:p w14:paraId="0AE16717" w14:textId="0A225B00" w:rsidR="0010764B" w:rsidRDefault="0010764B">
      <w:pPr>
        <w:spacing w:line="480" w:lineRule="auto"/>
        <w:ind w:firstLine="720"/>
        <w:contextualSpacing/>
        <w:rPr>
          <w:rFonts w:ascii="Times New Roman" w:hAnsi="Times New Roman" w:cs="Times New Roman"/>
        </w:rPr>
      </w:pPr>
      <w:r w:rsidRPr="000B0122">
        <w:rPr>
          <w:rFonts w:ascii="Times New Roman" w:hAnsi="Times New Roman" w:cs="Times New Roman"/>
          <w:i/>
        </w:rPr>
        <w:lastRenderedPageBreak/>
        <w:t xml:space="preserve">Pairwise comparison for predictors of sugar sweetened beverage behavior. </w:t>
      </w:r>
      <w:r>
        <w:rPr>
          <w:rFonts w:ascii="Times New Roman" w:hAnsi="Times New Roman" w:cs="Times New Roman"/>
        </w:rPr>
        <w:t>T</w:t>
      </w:r>
      <w:r w:rsidRPr="000B0122">
        <w:rPr>
          <w:rFonts w:ascii="Times New Roman" w:hAnsi="Times New Roman" w:cs="Times New Roman"/>
        </w:rPr>
        <w:t xml:space="preserve">able </w:t>
      </w:r>
      <w:r w:rsidR="002041BB">
        <w:rPr>
          <w:rFonts w:ascii="Times New Roman" w:hAnsi="Times New Roman" w:cs="Times New Roman"/>
        </w:rPr>
        <w:t>4.18</w:t>
      </w:r>
      <w:r>
        <w:rPr>
          <w:rFonts w:ascii="Times New Roman" w:hAnsi="Times New Roman" w:cs="Times New Roman"/>
        </w:rPr>
        <w:t xml:space="preserve"> </w:t>
      </w:r>
      <w:r w:rsidRPr="000B0122">
        <w:rPr>
          <w:rFonts w:ascii="Times New Roman" w:hAnsi="Times New Roman" w:cs="Times New Roman"/>
        </w:rPr>
        <w:t xml:space="preserve">shows </w:t>
      </w:r>
      <w:r w:rsidRPr="009F6A6F">
        <w:rPr>
          <w:rFonts w:ascii="Times New Roman" w:hAnsi="Times New Roman" w:cs="Times New Roman"/>
        </w:rPr>
        <w:t xml:space="preserve">significant means </w:t>
      </w:r>
      <w:r>
        <w:rPr>
          <w:rFonts w:ascii="Times New Roman" w:hAnsi="Times New Roman" w:cs="Times New Roman"/>
        </w:rPr>
        <w:t xml:space="preserve">differences </w:t>
      </w:r>
      <w:r w:rsidRPr="009F6A6F">
        <w:rPr>
          <w:rFonts w:ascii="Times New Roman" w:hAnsi="Times New Roman" w:cs="Times New Roman"/>
        </w:rPr>
        <w:t>for perceived behavioral</w:t>
      </w:r>
      <w:r w:rsidRPr="00744F78">
        <w:rPr>
          <w:rFonts w:ascii="Times New Roman" w:hAnsi="Times New Roman" w:cs="Times New Roman"/>
        </w:rPr>
        <w:t xml:space="preserve"> control when compared to perceived norms</w:t>
      </w:r>
      <w:r>
        <w:rPr>
          <w:rFonts w:ascii="Times New Roman" w:hAnsi="Times New Roman" w:cs="Times New Roman"/>
        </w:rPr>
        <w:t xml:space="preserve"> </w:t>
      </w:r>
      <w:r w:rsidRPr="00744F78">
        <w:rPr>
          <w:rFonts w:ascii="Times New Roman" w:hAnsi="Times New Roman" w:cs="Times New Roman"/>
        </w:rPr>
        <w:t>(</w:t>
      </w:r>
      <w:r>
        <w:rPr>
          <w:rFonts w:ascii="Times New Roman" w:hAnsi="Times New Roman" w:cs="Times New Roman"/>
        </w:rPr>
        <w:t>mean difference=</w:t>
      </w:r>
      <w:r w:rsidRPr="00744F78">
        <w:rPr>
          <w:rFonts w:ascii="Times New Roman" w:hAnsi="Times New Roman" w:cs="Times New Roman"/>
        </w:rPr>
        <w:t xml:space="preserve">0.659), </w:t>
      </w:r>
      <w:r>
        <w:rPr>
          <w:rFonts w:ascii="Times New Roman" w:hAnsi="Times New Roman" w:cs="Times New Roman"/>
        </w:rPr>
        <w:t xml:space="preserve">and attitudes </w:t>
      </w:r>
      <w:r w:rsidRPr="002364EC">
        <w:rPr>
          <w:rFonts w:ascii="Times New Roman" w:hAnsi="Times New Roman" w:cs="Times New Roman"/>
        </w:rPr>
        <w:t>(</w:t>
      </w:r>
      <w:r>
        <w:rPr>
          <w:rFonts w:ascii="Times New Roman" w:hAnsi="Times New Roman" w:cs="Times New Roman"/>
        </w:rPr>
        <w:t>mean difference=</w:t>
      </w:r>
      <w:r w:rsidRPr="002364EC">
        <w:rPr>
          <w:rFonts w:ascii="Times New Roman" w:hAnsi="Times New Roman" w:cs="Times New Roman"/>
        </w:rPr>
        <w:t>0.810)</w:t>
      </w:r>
      <w:r>
        <w:rPr>
          <w:rFonts w:ascii="Times New Roman" w:hAnsi="Times New Roman" w:cs="Times New Roman"/>
        </w:rPr>
        <w:t xml:space="preserve">, and </w:t>
      </w:r>
      <w:r w:rsidRPr="002364EC">
        <w:rPr>
          <w:rFonts w:ascii="Times New Roman" w:hAnsi="Times New Roman" w:cs="Times New Roman"/>
        </w:rPr>
        <w:t>perceived norms when compared to attitudes</w:t>
      </w:r>
      <w:r>
        <w:rPr>
          <w:rFonts w:ascii="Times New Roman" w:hAnsi="Times New Roman" w:cs="Times New Roman"/>
        </w:rPr>
        <w:t xml:space="preserve"> </w:t>
      </w:r>
      <w:r w:rsidRPr="002364EC">
        <w:rPr>
          <w:rFonts w:ascii="Times New Roman" w:hAnsi="Times New Roman" w:cs="Times New Roman"/>
        </w:rPr>
        <w:t>(</w:t>
      </w:r>
      <w:r>
        <w:rPr>
          <w:rFonts w:ascii="Times New Roman" w:hAnsi="Times New Roman" w:cs="Times New Roman"/>
        </w:rPr>
        <w:t>mean difference=</w:t>
      </w:r>
      <w:r w:rsidRPr="002364EC">
        <w:rPr>
          <w:rFonts w:ascii="Times New Roman" w:hAnsi="Times New Roman" w:cs="Times New Roman"/>
        </w:rPr>
        <w:t xml:space="preserve">1.468). All means were significant at </w:t>
      </w:r>
      <w:r w:rsidRPr="002364EC">
        <w:rPr>
          <w:rFonts w:ascii="Times New Roman" w:hAnsi="Times New Roman" w:cs="Times New Roman"/>
          <w:shd w:val="clear" w:color="auto" w:fill="FFFFFF"/>
        </w:rPr>
        <w:t xml:space="preserve">p&lt;0.001. The effect size between </w:t>
      </w:r>
      <w:r w:rsidRPr="002364EC">
        <w:rPr>
          <w:rFonts w:ascii="Times New Roman" w:hAnsi="Times New Roman" w:cs="Times New Roman"/>
        </w:rPr>
        <w:t xml:space="preserve">perceived behavioral control and perceived norms </w:t>
      </w:r>
      <w:r>
        <w:rPr>
          <w:rFonts w:ascii="Times New Roman" w:hAnsi="Times New Roman" w:cs="Times New Roman"/>
        </w:rPr>
        <w:t xml:space="preserve">was medium </w:t>
      </w:r>
      <w:r w:rsidRPr="002364EC">
        <w:rPr>
          <w:rFonts w:ascii="Times New Roman" w:hAnsi="Times New Roman" w:cs="Times New Roman"/>
        </w:rPr>
        <w:t xml:space="preserve">at 0.46. Perceived norms and attitudes </w:t>
      </w:r>
      <w:r w:rsidRPr="00890A18">
        <w:rPr>
          <w:rFonts w:ascii="Times New Roman" w:hAnsi="Times New Roman" w:cs="Times New Roman"/>
        </w:rPr>
        <w:t>have a large effect size of 1.19. Meanwhile attitudes and perceived behavioral control have an effect size moderat</w:t>
      </w:r>
      <w:r w:rsidRPr="002A0625">
        <w:rPr>
          <w:rFonts w:ascii="Times New Roman" w:hAnsi="Times New Roman" w:cs="Times New Roman"/>
        </w:rPr>
        <w:t>e to large effect size.</w:t>
      </w:r>
      <w:r w:rsidR="00B20C6B">
        <w:rPr>
          <w:rFonts w:ascii="Times New Roman" w:hAnsi="Times New Roman" w:cs="Times New Roman"/>
        </w:rPr>
        <w:t xml:space="preserve"> </w:t>
      </w:r>
    </w:p>
    <w:p w14:paraId="4DC49DAA" w14:textId="77777777" w:rsidR="0010764B" w:rsidRDefault="0010764B">
      <w:pPr>
        <w:spacing w:line="480" w:lineRule="auto"/>
        <w:contextualSpacing/>
        <w:rPr>
          <w:rFonts w:ascii="Times New Roman" w:hAnsi="Times New Roman" w:cs="Times New Roman"/>
        </w:rPr>
      </w:pPr>
    </w:p>
    <w:p w14:paraId="63D1A98C" w14:textId="5D475ED5" w:rsidR="00A80B67" w:rsidRPr="000B0122" w:rsidRDefault="002041BB">
      <w:pPr>
        <w:spacing w:line="480" w:lineRule="auto"/>
        <w:contextualSpacing/>
        <w:rPr>
          <w:rFonts w:ascii="Times New Roman" w:hAnsi="Times New Roman" w:cs="Times New Roman"/>
        </w:rPr>
      </w:pPr>
      <w:r>
        <w:rPr>
          <w:rFonts w:ascii="Times New Roman" w:hAnsi="Times New Roman" w:cs="Times New Roman"/>
        </w:rPr>
        <w:t>Table 4.18</w:t>
      </w:r>
      <w:r w:rsidR="00A80B67" w:rsidRPr="000B0122">
        <w:rPr>
          <w:rFonts w:ascii="Times New Roman" w:hAnsi="Times New Roman" w:cs="Times New Roman"/>
        </w:rPr>
        <w:t>: Pairwise comparison for predictors of sug</w:t>
      </w:r>
      <w:r w:rsidR="00C61015">
        <w:rPr>
          <w:rFonts w:ascii="Times New Roman" w:hAnsi="Times New Roman" w:cs="Times New Roman"/>
        </w:rPr>
        <w:t>ar sweetened beverage behavior</w:t>
      </w:r>
    </w:p>
    <w:tbl>
      <w:tblPr>
        <w:tblW w:w="8611" w:type="dxa"/>
        <w:jc w:val="center"/>
        <w:tblLayout w:type="fixed"/>
        <w:tblLook w:val="00A0" w:firstRow="1" w:lastRow="0" w:firstColumn="1" w:lastColumn="0" w:noHBand="0" w:noVBand="0"/>
      </w:tblPr>
      <w:tblGrid>
        <w:gridCol w:w="3388"/>
        <w:gridCol w:w="1710"/>
        <w:gridCol w:w="1350"/>
        <w:gridCol w:w="2163"/>
      </w:tblGrid>
      <w:tr w:rsidR="00E50C06" w:rsidRPr="000B0122" w14:paraId="45C4D9C6" w14:textId="77777777" w:rsidTr="00E50C06">
        <w:trPr>
          <w:trHeight w:val="462"/>
          <w:jc w:val="center"/>
        </w:trPr>
        <w:tc>
          <w:tcPr>
            <w:tcW w:w="3388" w:type="dxa"/>
            <w:vMerge w:val="restart"/>
            <w:tcBorders>
              <w:top w:val="single" w:sz="4" w:space="0" w:color="008000"/>
            </w:tcBorders>
            <w:vAlign w:val="bottom"/>
          </w:tcPr>
          <w:p w14:paraId="7D62521F" w14:textId="77777777" w:rsidR="00A80B67" w:rsidRPr="000B0122" w:rsidRDefault="00A80B67">
            <w:pPr>
              <w:spacing w:line="480" w:lineRule="auto"/>
              <w:ind w:right="-90"/>
              <w:contextualSpacing/>
              <w:rPr>
                <w:rFonts w:ascii="Times New Roman" w:eastAsia="Times New Roman" w:hAnsi="Times New Roman" w:cs="Times New Roman"/>
                <w:b/>
                <w:sz w:val="20"/>
                <w:szCs w:val="20"/>
              </w:rPr>
            </w:pPr>
            <w:r w:rsidRPr="000B0122">
              <w:rPr>
                <w:rFonts w:ascii="Times New Roman" w:hAnsi="Times New Roman" w:cs="Times New Roman"/>
                <w:sz w:val="20"/>
                <w:szCs w:val="20"/>
              </w:rPr>
              <w:br w:type="page"/>
            </w:r>
            <w:r w:rsidRPr="000B0122">
              <w:rPr>
                <w:rFonts w:ascii="Times New Roman" w:hAnsi="Times New Roman" w:cs="Times New Roman"/>
                <w:sz w:val="20"/>
                <w:szCs w:val="20"/>
                <w:shd w:val="clear" w:color="auto" w:fill="FFFFFF"/>
              </w:rPr>
              <w:br w:type="page"/>
            </w:r>
            <w:r w:rsidRPr="000B0122">
              <w:rPr>
                <w:rFonts w:ascii="Times New Roman" w:hAnsi="Times New Roman" w:cs="Times New Roman"/>
                <w:b/>
                <w:sz w:val="20"/>
                <w:szCs w:val="20"/>
              </w:rPr>
              <w:t xml:space="preserve">Direct Measures </w:t>
            </w:r>
          </w:p>
        </w:tc>
        <w:tc>
          <w:tcPr>
            <w:tcW w:w="5223" w:type="dxa"/>
            <w:gridSpan w:val="3"/>
            <w:tcBorders>
              <w:top w:val="single" w:sz="4" w:space="0" w:color="008000"/>
            </w:tcBorders>
          </w:tcPr>
          <w:p w14:paraId="5D99955C" w14:textId="6B317411" w:rsidR="00890A18" w:rsidRDefault="00A80B67">
            <w:pPr>
              <w:tabs>
                <w:tab w:val="center" w:pos="2343"/>
                <w:tab w:val="right" w:pos="4687"/>
              </w:tabs>
              <w:ind w:right="-90"/>
              <w:contextualSpacing/>
              <w:rPr>
                <w:rFonts w:ascii="Times New Roman" w:hAnsi="Times New Roman" w:cs="Times New Roman"/>
                <w:sz w:val="20"/>
                <w:szCs w:val="20"/>
              </w:rPr>
            </w:pPr>
            <w:r w:rsidRPr="000B0122">
              <w:rPr>
                <w:rFonts w:ascii="Times New Roman" w:hAnsi="Times New Roman" w:cs="Times New Roman"/>
                <w:b/>
                <w:sz w:val="20"/>
                <w:szCs w:val="20"/>
              </w:rPr>
              <w:t>Mean Difference (Std. error)</w:t>
            </w:r>
            <w:r w:rsidRPr="000B0122">
              <w:rPr>
                <w:rFonts w:ascii="Times New Roman" w:hAnsi="Times New Roman" w:cs="Times New Roman"/>
                <w:sz w:val="20"/>
                <w:szCs w:val="20"/>
              </w:rPr>
              <w:t xml:space="preserve"> </w:t>
            </w:r>
            <w:r w:rsidR="00B7411A">
              <w:rPr>
                <w:rFonts w:ascii="Times New Roman" w:hAnsi="Times New Roman" w:cs="Times New Roman"/>
                <w:sz w:val="20"/>
                <w:szCs w:val="20"/>
              </w:rPr>
              <w:tab/>
            </w:r>
          </w:p>
          <w:p w14:paraId="3FF56F8A" w14:textId="633E9F84" w:rsidR="00A80B67" w:rsidRPr="00974A48" w:rsidRDefault="00E50C06" w:rsidP="00E50C06">
            <w:pPr>
              <w:ind w:right="-90"/>
              <w:contextualSpacing/>
              <w:rPr>
                <w:rFonts w:ascii="Times New Roman" w:hAnsi="Times New Roman" w:cs="Times New Roman"/>
                <w:b/>
                <w:i/>
                <w:iCs/>
                <w:sz w:val="20"/>
                <w:szCs w:val="20"/>
              </w:rPr>
            </w:pPr>
            <w:r>
              <w:rPr>
                <w:rFonts w:ascii="Times New Roman" w:hAnsi="Times New Roman" w:cs="Times New Roman"/>
                <w:b/>
                <w:i/>
                <w:iCs/>
                <w:sz w:val="20"/>
                <w:szCs w:val="20"/>
              </w:rPr>
              <w:tab/>
            </w:r>
            <w:r w:rsidR="00A80B67" w:rsidRPr="00974A48">
              <w:rPr>
                <w:rFonts w:ascii="Times New Roman" w:hAnsi="Times New Roman" w:cs="Times New Roman"/>
                <w:b/>
                <w:i/>
                <w:iCs/>
                <w:sz w:val="20"/>
                <w:szCs w:val="20"/>
              </w:rPr>
              <w:t xml:space="preserve">Cohen’s </w:t>
            </w:r>
            <w:r w:rsidR="00890A18">
              <w:rPr>
                <w:rFonts w:ascii="Times New Roman" w:hAnsi="Times New Roman" w:cs="Times New Roman"/>
                <w:b/>
                <w:i/>
                <w:iCs/>
                <w:sz w:val="20"/>
                <w:szCs w:val="20"/>
              </w:rPr>
              <w:t>d</w:t>
            </w:r>
          </w:p>
        </w:tc>
      </w:tr>
      <w:tr w:rsidR="00E50C06" w:rsidRPr="000B0122" w14:paraId="0D435B19" w14:textId="77777777" w:rsidTr="00E50C06">
        <w:trPr>
          <w:trHeight w:val="453"/>
          <w:jc w:val="center"/>
        </w:trPr>
        <w:tc>
          <w:tcPr>
            <w:tcW w:w="3388" w:type="dxa"/>
            <w:vMerge/>
            <w:tcBorders>
              <w:bottom w:val="single" w:sz="4" w:space="0" w:color="008000"/>
            </w:tcBorders>
          </w:tcPr>
          <w:p w14:paraId="2BE35633" w14:textId="77777777" w:rsidR="00A80B67" w:rsidRPr="000B0122" w:rsidRDefault="00A80B67">
            <w:pPr>
              <w:spacing w:line="480" w:lineRule="auto"/>
              <w:ind w:right="-90"/>
              <w:contextualSpacing/>
              <w:rPr>
                <w:rFonts w:ascii="Times New Roman" w:hAnsi="Times New Roman" w:cs="Times New Roman"/>
                <w:sz w:val="20"/>
                <w:szCs w:val="20"/>
              </w:rPr>
            </w:pPr>
          </w:p>
        </w:tc>
        <w:tc>
          <w:tcPr>
            <w:tcW w:w="1710" w:type="dxa"/>
            <w:tcBorders>
              <w:bottom w:val="single" w:sz="4" w:space="0" w:color="008000"/>
            </w:tcBorders>
          </w:tcPr>
          <w:p w14:paraId="4B6EB120" w14:textId="77777777" w:rsidR="00A80B67" w:rsidRPr="000B0122" w:rsidRDefault="00A80B67" w:rsidP="00E50C06">
            <w:pPr>
              <w:spacing w:line="480" w:lineRule="auto"/>
              <w:ind w:right="-90"/>
              <w:contextualSpacing/>
              <w:rPr>
                <w:rFonts w:ascii="Times New Roman" w:hAnsi="Times New Roman" w:cs="Times New Roman"/>
                <w:b/>
                <w:sz w:val="20"/>
                <w:szCs w:val="20"/>
              </w:rPr>
            </w:pPr>
            <w:r w:rsidRPr="000B0122">
              <w:rPr>
                <w:rFonts w:ascii="Times New Roman" w:hAnsi="Times New Roman" w:cs="Times New Roman"/>
                <w:b/>
                <w:sz w:val="20"/>
                <w:szCs w:val="20"/>
              </w:rPr>
              <w:t>A</w:t>
            </w:r>
          </w:p>
        </w:tc>
        <w:tc>
          <w:tcPr>
            <w:tcW w:w="1350" w:type="dxa"/>
            <w:tcBorders>
              <w:bottom w:val="single" w:sz="4" w:space="0" w:color="008000"/>
            </w:tcBorders>
          </w:tcPr>
          <w:p w14:paraId="708E0737" w14:textId="77777777" w:rsidR="00A80B67" w:rsidRPr="000B0122" w:rsidRDefault="00A80B67" w:rsidP="00E50C06">
            <w:pPr>
              <w:spacing w:line="480" w:lineRule="auto"/>
              <w:ind w:right="-90"/>
              <w:contextualSpacing/>
              <w:rPr>
                <w:rFonts w:ascii="Times New Roman" w:hAnsi="Times New Roman" w:cs="Times New Roman"/>
                <w:b/>
                <w:sz w:val="20"/>
                <w:szCs w:val="20"/>
              </w:rPr>
            </w:pPr>
            <w:r w:rsidRPr="000B0122">
              <w:rPr>
                <w:rFonts w:ascii="Times New Roman" w:hAnsi="Times New Roman" w:cs="Times New Roman"/>
                <w:b/>
                <w:sz w:val="20"/>
                <w:szCs w:val="20"/>
              </w:rPr>
              <w:t>B</w:t>
            </w:r>
          </w:p>
        </w:tc>
        <w:tc>
          <w:tcPr>
            <w:tcW w:w="2163" w:type="dxa"/>
            <w:tcBorders>
              <w:bottom w:val="single" w:sz="4" w:space="0" w:color="008000"/>
            </w:tcBorders>
          </w:tcPr>
          <w:p w14:paraId="13B7CD15" w14:textId="77777777" w:rsidR="00A80B67" w:rsidRPr="000B0122" w:rsidRDefault="00A80B67" w:rsidP="00E50C06">
            <w:pPr>
              <w:spacing w:line="480" w:lineRule="auto"/>
              <w:ind w:right="-90"/>
              <w:contextualSpacing/>
              <w:rPr>
                <w:rFonts w:ascii="Times New Roman" w:hAnsi="Times New Roman" w:cs="Times New Roman"/>
                <w:b/>
                <w:sz w:val="20"/>
                <w:szCs w:val="20"/>
              </w:rPr>
            </w:pPr>
            <w:r w:rsidRPr="000B0122">
              <w:rPr>
                <w:rFonts w:ascii="Times New Roman" w:hAnsi="Times New Roman" w:cs="Times New Roman"/>
                <w:b/>
                <w:sz w:val="20"/>
                <w:szCs w:val="20"/>
              </w:rPr>
              <w:t>C</w:t>
            </w:r>
          </w:p>
        </w:tc>
      </w:tr>
      <w:tr w:rsidR="00E50C06" w:rsidRPr="000B0122" w14:paraId="509274F7" w14:textId="77777777" w:rsidTr="00E50C06">
        <w:trPr>
          <w:trHeight w:val="453"/>
          <w:jc w:val="center"/>
        </w:trPr>
        <w:tc>
          <w:tcPr>
            <w:tcW w:w="3388" w:type="dxa"/>
            <w:tcBorders>
              <w:top w:val="single" w:sz="4" w:space="0" w:color="008000"/>
            </w:tcBorders>
          </w:tcPr>
          <w:p w14:paraId="6C0A97F5" w14:textId="77777777" w:rsidR="00A80B67" w:rsidRPr="000B0122" w:rsidRDefault="00A80B67" w:rsidP="00FD5A4D">
            <w:pPr>
              <w:spacing w:line="480" w:lineRule="auto"/>
              <w:ind w:right="-90"/>
              <w:contextualSpacing/>
              <w:rPr>
                <w:rFonts w:ascii="Times New Roman" w:eastAsia="Times New Roman" w:hAnsi="Times New Roman" w:cs="Times New Roman"/>
                <w:sz w:val="20"/>
                <w:szCs w:val="20"/>
              </w:rPr>
            </w:pPr>
            <w:r w:rsidRPr="000B0122">
              <w:rPr>
                <w:rFonts w:ascii="Times New Roman" w:hAnsi="Times New Roman" w:cs="Times New Roman"/>
                <w:sz w:val="20"/>
                <w:szCs w:val="20"/>
              </w:rPr>
              <w:t>Perceived Behavioral Control (A)</w:t>
            </w:r>
          </w:p>
        </w:tc>
        <w:tc>
          <w:tcPr>
            <w:tcW w:w="1710" w:type="dxa"/>
            <w:tcBorders>
              <w:top w:val="single" w:sz="4" w:space="0" w:color="008000"/>
            </w:tcBorders>
          </w:tcPr>
          <w:p w14:paraId="6D7495F3" w14:textId="77777777" w:rsidR="00A80B67" w:rsidRPr="009F6A6F" w:rsidRDefault="00A80B67" w:rsidP="00E50C06">
            <w:pPr>
              <w:spacing w:line="480" w:lineRule="auto"/>
              <w:ind w:right="-90"/>
              <w:contextualSpacing/>
              <w:rPr>
                <w:rFonts w:ascii="Times New Roman" w:eastAsia="Times New Roman" w:hAnsi="Times New Roman" w:cs="Times New Roman"/>
                <w:sz w:val="20"/>
                <w:szCs w:val="20"/>
              </w:rPr>
            </w:pPr>
            <w:r w:rsidRPr="009F6A6F">
              <w:rPr>
                <w:rFonts w:ascii="Times New Roman" w:hAnsi="Times New Roman" w:cs="Times New Roman"/>
                <w:sz w:val="20"/>
                <w:szCs w:val="20"/>
              </w:rPr>
              <w:t>_</w:t>
            </w:r>
          </w:p>
        </w:tc>
        <w:tc>
          <w:tcPr>
            <w:tcW w:w="1350" w:type="dxa"/>
            <w:tcBorders>
              <w:top w:val="single" w:sz="4" w:space="0" w:color="008000"/>
            </w:tcBorders>
          </w:tcPr>
          <w:p w14:paraId="2CA98689" w14:textId="77777777" w:rsidR="00A80B67" w:rsidRPr="002364EC" w:rsidRDefault="00A80B67" w:rsidP="00E50C06">
            <w:pPr>
              <w:spacing w:line="480" w:lineRule="auto"/>
              <w:ind w:right="-90"/>
              <w:contextualSpacing/>
              <w:rPr>
                <w:rFonts w:ascii="Times New Roman" w:hAnsi="Times New Roman" w:cs="Times New Roman"/>
                <w:sz w:val="20"/>
                <w:szCs w:val="20"/>
              </w:rPr>
            </w:pPr>
            <w:r w:rsidRPr="002364EC">
              <w:rPr>
                <w:rFonts w:ascii="Times New Roman" w:hAnsi="Times New Roman" w:cs="Times New Roman"/>
                <w:sz w:val="20"/>
                <w:szCs w:val="20"/>
              </w:rPr>
              <w:t>0.659*(.094)</w:t>
            </w:r>
          </w:p>
          <w:p w14:paraId="7E9B07F6" w14:textId="77777777" w:rsidR="00A80B67" w:rsidRPr="00974A48" w:rsidRDefault="00A80B67" w:rsidP="00E50C06">
            <w:pPr>
              <w:spacing w:line="480" w:lineRule="auto"/>
              <w:ind w:right="-90"/>
              <w:contextualSpacing/>
              <w:rPr>
                <w:rFonts w:ascii="Times New Roman" w:hAnsi="Times New Roman" w:cs="Times New Roman"/>
                <w:i/>
                <w:iCs/>
                <w:sz w:val="20"/>
                <w:szCs w:val="20"/>
              </w:rPr>
            </w:pPr>
            <w:r w:rsidRPr="00974A48">
              <w:rPr>
                <w:rFonts w:ascii="Times New Roman" w:hAnsi="Times New Roman" w:cs="Times New Roman"/>
                <w:i/>
                <w:iCs/>
                <w:sz w:val="20"/>
                <w:szCs w:val="20"/>
              </w:rPr>
              <w:t>0.46</w:t>
            </w:r>
          </w:p>
        </w:tc>
        <w:tc>
          <w:tcPr>
            <w:tcW w:w="2163" w:type="dxa"/>
            <w:tcBorders>
              <w:top w:val="single" w:sz="4" w:space="0" w:color="008000"/>
            </w:tcBorders>
          </w:tcPr>
          <w:p w14:paraId="1C8D728A" w14:textId="1BC65461" w:rsidR="00A80B67" w:rsidRPr="002364EC" w:rsidRDefault="00E50C06" w:rsidP="00773228">
            <w:pPr>
              <w:spacing w:line="480" w:lineRule="auto"/>
              <w:ind w:right="-90"/>
              <w:contextualSpacing/>
              <w:jc w:val="center"/>
              <w:rPr>
                <w:rFonts w:ascii="Times New Roman" w:hAnsi="Times New Roman" w:cs="Times New Roman"/>
                <w:sz w:val="20"/>
                <w:szCs w:val="20"/>
              </w:rPr>
            </w:pPr>
            <w:r>
              <w:rPr>
                <w:rFonts w:ascii="Times New Roman" w:hAnsi="Times New Roman" w:cs="Times New Roman"/>
                <w:sz w:val="20"/>
                <w:szCs w:val="20"/>
              </w:rPr>
              <w:t>0.8</w:t>
            </w:r>
            <w:r w:rsidR="00A80B67" w:rsidRPr="002364EC">
              <w:rPr>
                <w:rFonts w:ascii="Times New Roman" w:hAnsi="Times New Roman" w:cs="Times New Roman"/>
                <w:sz w:val="20"/>
                <w:szCs w:val="20"/>
              </w:rPr>
              <w:t>0*(.070)</w:t>
            </w:r>
          </w:p>
          <w:p w14:paraId="796FC982" w14:textId="77777777" w:rsidR="00A80B67" w:rsidRPr="00974A48" w:rsidRDefault="00A80B67" w:rsidP="003475F6">
            <w:pPr>
              <w:spacing w:line="480" w:lineRule="auto"/>
              <w:ind w:right="-90"/>
              <w:contextualSpacing/>
              <w:jc w:val="center"/>
              <w:rPr>
                <w:rFonts w:ascii="Times New Roman" w:hAnsi="Times New Roman" w:cs="Times New Roman"/>
                <w:i/>
                <w:iCs/>
                <w:sz w:val="20"/>
                <w:szCs w:val="20"/>
              </w:rPr>
            </w:pPr>
            <w:r w:rsidRPr="00974A48">
              <w:rPr>
                <w:rFonts w:ascii="Times New Roman" w:hAnsi="Times New Roman" w:cs="Times New Roman"/>
                <w:i/>
                <w:iCs/>
                <w:sz w:val="20"/>
                <w:szCs w:val="20"/>
              </w:rPr>
              <w:t>0.66</w:t>
            </w:r>
          </w:p>
        </w:tc>
      </w:tr>
      <w:tr w:rsidR="00E50C06" w:rsidRPr="000B0122" w14:paraId="7506A13E" w14:textId="77777777" w:rsidTr="00E50C06">
        <w:trPr>
          <w:trHeight w:val="472"/>
          <w:jc w:val="center"/>
        </w:trPr>
        <w:tc>
          <w:tcPr>
            <w:tcW w:w="3388" w:type="dxa"/>
          </w:tcPr>
          <w:p w14:paraId="1D9E0192" w14:textId="77777777" w:rsidR="00A80B67" w:rsidRPr="000B0122" w:rsidRDefault="00A80B67" w:rsidP="00FD5A4D">
            <w:pPr>
              <w:spacing w:line="480" w:lineRule="auto"/>
              <w:ind w:right="-90"/>
              <w:contextualSpacing/>
              <w:rPr>
                <w:rFonts w:ascii="Times New Roman" w:eastAsia="Times New Roman" w:hAnsi="Times New Roman" w:cs="Times New Roman"/>
                <w:sz w:val="20"/>
                <w:szCs w:val="20"/>
              </w:rPr>
            </w:pPr>
            <w:r w:rsidRPr="000B0122">
              <w:rPr>
                <w:rFonts w:ascii="Times New Roman" w:hAnsi="Times New Roman" w:cs="Times New Roman"/>
                <w:sz w:val="20"/>
                <w:szCs w:val="20"/>
              </w:rPr>
              <w:t>Perceived Norms (B)</w:t>
            </w:r>
          </w:p>
        </w:tc>
        <w:tc>
          <w:tcPr>
            <w:tcW w:w="1710" w:type="dxa"/>
          </w:tcPr>
          <w:p w14:paraId="51AF0FB6" w14:textId="77777777" w:rsidR="00A80B67" w:rsidRPr="009F6A6F" w:rsidRDefault="00A80B67" w:rsidP="00E50C06">
            <w:pPr>
              <w:spacing w:line="480" w:lineRule="auto"/>
              <w:ind w:right="-90"/>
              <w:contextualSpacing/>
              <w:rPr>
                <w:rFonts w:ascii="Times New Roman" w:eastAsia="Times New Roman" w:hAnsi="Times New Roman" w:cs="Times New Roman"/>
                <w:sz w:val="20"/>
                <w:szCs w:val="20"/>
              </w:rPr>
            </w:pPr>
            <w:r w:rsidRPr="009F6A6F">
              <w:rPr>
                <w:rFonts w:ascii="Times New Roman" w:hAnsi="Times New Roman" w:cs="Times New Roman"/>
                <w:sz w:val="20"/>
                <w:szCs w:val="20"/>
              </w:rPr>
              <w:t>_</w:t>
            </w:r>
          </w:p>
        </w:tc>
        <w:tc>
          <w:tcPr>
            <w:tcW w:w="1350" w:type="dxa"/>
          </w:tcPr>
          <w:p w14:paraId="43FA9282" w14:textId="77777777" w:rsidR="00A80B67" w:rsidRPr="002364EC" w:rsidRDefault="00A80B67" w:rsidP="00E50C06">
            <w:pPr>
              <w:spacing w:line="480" w:lineRule="auto"/>
              <w:ind w:right="-90"/>
              <w:contextualSpacing/>
              <w:rPr>
                <w:rFonts w:ascii="Times New Roman" w:hAnsi="Times New Roman" w:cs="Times New Roman"/>
                <w:sz w:val="20"/>
                <w:szCs w:val="20"/>
              </w:rPr>
            </w:pPr>
            <w:r w:rsidRPr="002364EC">
              <w:rPr>
                <w:rFonts w:ascii="Times New Roman" w:hAnsi="Times New Roman" w:cs="Times New Roman"/>
                <w:sz w:val="20"/>
                <w:szCs w:val="20"/>
              </w:rPr>
              <w:t>_</w:t>
            </w:r>
          </w:p>
        </w:tc>
        <w:tc>
          <w:tcPr>
            <w:tcW w:w="2163" w:type="dxa"/>
          </w:tcPr>
          <w:p w14:paraId="7ED35373" w14:textId="77777777" w:rsidR="00A80B67" w:rsidRPr="002364EC" w:rsidRDefault="00A80B67" w:rsidP="00B8267B">
            <w:pPr>
              <w:spacing w:line="480" w:lineRule="auto"/>
              <w:ind w:right="-90"/>
              <w:contextualSpacing/>
              <w:jc w:val="center"/>
              <w:rPr>
                <w:rFonts w:ascii="Times New Roman" w:hAnsi="Times New Roman" w:cs="Times New Roman"/>
                <w:sz w:val="20"/>
                <w:szCs w:val="20"/>
              </w:rPr>
            </w:pPr>
            <w:r w:rsidRPr="002364EC">
              <w:rPr>
                <w:rFonts w:ascii="Times New Roman" w:hAnsi="Times New Roman" w:cs="Times New Roman"/>
                <w:sz w:val="20"/>
                <w:szCs w:val="20"/>
              </w:rPr>
              <w:t>1.468*(.074)</w:t>
            </w:r>
          </w:p>
          <w:p w14:paraId="0C3554E6" w14:textId="77777777" w:rsidR="00A80B67" w:rsidRPr="00974A48" w:rsidRDefault="00A80B67" w:rsidP="00773228">
            <w:pPr>
              <w:spacing w:line="480" w:lineRule="auto"/>
              <w:ind w:right="-90"/>
              <w:contextualSpacing/>
              <w:jc w:val="center"/>
              <w:rPr>
                <w:rFonts w:ascii="Times New Roman" w:hAnsi="Times New Roman" w:cs="Times New Roman"/>
                <w:i/>
                <w:iCs/>
                <w:sz w:val="20"/>
                <w:szCs w:val="20"/>
              </w:rPr>
            </w:pPr>
            <w:r w:rsidRPr="00974A48">
              <w:rPr>
                <w:rFonts w:ascii="Times New Roman" w:hAnsi="Times New Roman" w:cs="Times New Roman"/>
                <w:i/>
                <w:iCs/>
                <w:sz w:val="20"/>
                <w:szCs w:val="20"/>
              </w:rPr>
              <w:t>1.19</w:t>
            </w:r>
          </w:p>
        </w:tc>
      </w:tr>
      <w:tr w:rsidR="00E50C06" w:rsidRPr="000B0122" w14:paraId="199E6909" w14:textId="77777777" w:rsidTr="00E50C06">
        <w:trPr>
          <w:trHeight w:val="453"/>
          <w:jc w:val="center"/>
        </w:trPr>
        <w:tc>
          <w:tcPr>
            <w:tcW w:w="3388" w:type="dxa"/>
            <w:tcBorders>
              <w:bottom w:val="single" w:sz="4" w:space="0" w:color="008000"/>
            </w:tcBorders>
          </w:tcPr>
          <w:p w14:paraId="1A64AF60" w14:textId="77777777" w:rsidR="00A80B67" w:rsidRPr="000B0122" w:rsidRDefault="00A80B67" w:rsidP="00FD5A4D">
            <w:pPr>
              <w:spacing w:line="480" w:lineRule="auto"/>
              <w:ind w:right="-90"/>
              <w:contextualSpacing/>
              <w:rPr>
                <w:rFonts w:ascii="Times New Roman" w:hAnsi="Times New Roman" w:cs="Times New Roman"/>
                <w:sz w:val="20"/>
                <w:szCs w:val="20"/>
              </w:rPr>
            </w:pPr>
            <w:r w:rsidRPr="000B0122">
              <w:rPr>
                <w:rFonts w:ascii="Times New Roman" w:hAnsi="Times New Roman" w:cs="Times New Roman"/>
                <w:sz w:val="20"/>
                <w:szCs w:val="20"/>
              </w:rPr>
              <w:t>Attitudes (C)</w:t>
            </w:r>
          </w:p>
        </w:tc>
        <w:tc>
          <w:tcPr>
            <w:tcW w:w="1710" w:type="dxa"/>
            <w:tcBorders>
              <w:bottom w:val="single" w:sz="4" w:space="0" w:color="008000"/>
            </w:tcBorders>
          </w:tcPr>
          <w:p w14:paraId="23A8C66D" w14:textId="7618BEF4" w:rsidR="00A80B67" w:rsidRPr="009F6A6F" w:rsidRDefault="00A80B67" w:rsidP="00E50C06">
            <w:pPr>
              <w:spacing w:line="480" w:lineRule="auto"/>
              <w:ind w:right="-90"/>
              <w:contextualSpacing/>
              <w:rPr>
                <w:rFonts w:ascii="Times New Roman" w:eastAsia="Times New Roman" w:hAnsi="Times New Roman" w:cs="Times New Roman"/>
                <w:sz w:val="20"/>
                <w:szCs w:val="20"/>
              </w:rPr>
            </w:pPr>
            <w:r w:rsidRPr="009F6A6F">
              <w:rPr>
                <w:rFonts w:ascii="Times New Roman" w:hAnsi="Times New Roman" w:cs="Times New Roman"/>
                <w:sz w:val="20"/>
                <w:szCs w:val="20"/>
              </w:rPr>
              <w:t>_</w:t>
            </w:r>
          </w:p>
        </w:tc>
        <w:tc>
          <w:tcPr>
            <w:tcW w:w="1350" w:type="dxa"/>
            <w:tcBorders>
              <w:bottom w:val="single" w:sz="4" w:space="0" w:color="008000"/>
            </w:tcBorders>
          </w:tcPr>
          <w:p w14:paraId="1CD10131" w14:textId="77777777" w:rsidR="00A80B67" w:rsidRPr="002364EC" w:rsidRDefault="00A80B67" w:rsidP="00E50C06">
            <w:pPr>
              <w:spacing w:line="480" w:lineRule="auto"/>
              <w:ind w:right="-90"/>
              <w:contextualSpacing/>
              <w:rPr>
                <w:rFonts w:ascii="Times New Roman" w:hAnsi="Times New Roman" w:cs="Times New Roman"/>
                <w:sz w:val="20"/>
                <w:szCs w:val="20"/>
              </w:rPr>
            </w:pPr>
            <w:r w:rsidRPr="002364EC">
              <w:rPr>
                <w:rFonts w:ascii="Times New Roman" w:hAnsi="Times New Roman" w:cs="Times New Roman"/>
                <w:sz w:val="20"/>
                <w:szCs w:val="20"/>
              </w:rPr>
              <w:t>_</w:t>
            </w:r>
          </w:p>
        </w:tc>
        <w:tc>
          <w:tcPr>
            <w:tcW w:w="2163" w:type="dxa"/>
            <w:tcBorders>
              <w:bottom w:val="single" w:sz="4" w:space="0" w:color="008000"/>
            </w:tcBorders>
          </w:tcPr>
          <w:p w14:paraId="1927741E" w14:textId="77777777" w:rsidR="00A80B67" w:rsidRPr="002364EC" w:rsidRDefault="00A80B67" w:rsidP="00B8267B">
            <w:pPr>
              <w:spacing w:line="480" w:lineRule="auto"/>
              <w:ind w:right="-90"/>
              <w:contextualSpacing/>
              <w:jc w:val="center"/>
              <w:rPr>
                <w:rFonts w:ascii="Times New Roman" w:hAnsi="Times New Roman" w:cs="Times New Roman"/>
                <w:sz w:val="20"/>
                <w:szCs w:val="20"/>
              </w:rPr>
            </w:pPr>
            <w:r w:rsidRPr="002364EC">
              <w:rPr>
                <w:rFonts w:ascii="Times New Roman" w:hAnsi="Times New Roman" w:cs="Times New Roman"/>
                <w:sz w:val="20"/>
                <w:szCs w:val="20"/>
              </w:rPr>
              <w:t>_</w:t>
            </w:r>
          </w:p>
        </w:tc>
      </w:tr>
    </w:tbl>
    <w:p w14:paraId="6A373F48" w14:textId="463D3403" w:rsidR="002A0625" w:rsidRDefault="00A80B67" w:rsidP="00EB446D">
      <w:pPr>
        <w:pBdr>
          <w:bottom w:val="single" w:sz="4" w:space="0" w:color="008000"/>
        </w:pBdr>
        <w:spacing w:line="480" w:lineRule="auto"/>
        <w:ind w:right="-90"/>
        <w:contextualSpacing/>
        <w:rPr>
          <w:rFonts w:ascii="Times New Roman" w:hAnsi="Times New Roman" w:cs="Times New Roman"/>
          <w:b/>
        </w:rPr>
        <w:sectPr w:rsidR="002A0625" w:rsidSect="00AF05AE">
          <w:pgSz w:w="12240" w:h="15840"/>
          <w:pgMar w:top="1440" w:right="1440" w:bottom="1440" w:left="2304" w:header="720" w:footer="1440" w:gutter="0"/>
          <w:cols w:space="720"/>
          <w:noEndnote/>
        </w:sectPr>
      </w:pPr>
      <w:r w:rsidRPr="000B0122">
        <w:rPr>
          <w:rFonts w:ascii="Times New Roman" w:hAnsi="Times New Roman" w:cs="Times New Roman"/>
          <w:shd w:val="clear" w:color="auto" w:fill="FFFFFF"/>
        </w:rPr>
        <w:t>*</w:t>
      </w:r>
      <w:r w:rsidRPr="000B0122">
        <w:rPr>
          <w:rFonts w:ascii="Times New Roman" w:hAnsi="Times New Roman" w:cs="Times New Roman"/>
          <w:i/>
          <w:shd w:val="clear" w:color="auto" w:fill="FFFFFF"/>
        </w:rPr>
        <w:t>p&lt;.00</w:t>
      </w:r>
    </w:p>
    <w:p w14:paraId="0B54627B" w14:textId="77777777" w:rsidR="00EB446D" w:rsidRPr="00A276FC" w:rsidRDefault="00EB446D" w:rsidP="00EB446D">
      <w:pPr>
        <w:spacing w:after="240" w:line="480" w:lineRule="auto"/>
        <w:contextualSpacing/>
        <w:rPr>
          <w:rFonts w:ascii="Times New Roman" w:hAnsi="Times New Roman" w:cs="Times New Roman"/>
          <w:b/>
        </w:rPr>
      </w:pPr>
      <w:r>
        <w:rPr>
          <w:rFonts w:ascii="Times New Roman" w:hAnsi="Times New Roman" w:cs="Times New Roman"/>
          <w:b/>
        </w:rPr>
        <w:lastRenderedPageBreak/>
        <w:t>Determinants of Attitudes, Perceived Norms, and Perceived Behavioral Control</w:t>
      </w:r>
    </w:p>
    <w:p w14:paraId="3F52B6EA" w14:textId="278EA5D1" w:rsidR="00EB446D" w:rsidRDefault="00EB446D" w:rsidP="00EB446D">
      <w:pPr>
        <w:spacing w:after="240" w:line="480" w:lineRule="auto"/>
        <w:ind w:firstLine="720"/>
        <w:contextualSpacing/>
        <w:rPr>
          <w:rFonts w:ascii="Times New Roman" w:hAnsi="Times New Roman" w:cs="Times New Roman"/>
        </w:rPr>
      </w:pPr>
      <w:r w:rsidRPr="00A276FC">
        <w:rPr>
          <w:rFonts w:ascii="Times New Roman" w:hAnsi="Times New Roman" w:cs="Times New Roman"/>
          <w:i/>
        </w:rPr>
        <w:t>Attitudes: Belief Strength, Outcome Evaluation, Belief-Evaluation Product, and Correlations of Belief-Evaluation Product with Direct Attitude Measure.</w:t>
      </w:r>
      <w:r w:rsidRPr="00A276FC">
        <w:rPr>
          <w:rFonts w:ascii="Times New Roman" w:hAnsi="Times New Roman" w:cs="Times New Roman"/>
        </w:rPr>
        <w:t xml:space="preserve"> Four items evaluated behavioral beliefs and four items evaluated </w:t>
      </w:r>
      <w:r>
        <w:rPr>
          <w:rFonts w:ascii="Times New Roman" w:hAnsi="Times New Roman" w:cs="Times New Roman"/>
        </w:rPr>
        <w:t>the</w:t>
      </w:r>
      <w:r w:rsidRPr="00A276FC">
        <w:rPr>
          <w:rFonts w:ascii="Times New Roman" w:hAnsi="Times New Roman" w:cs="Times New Roman"/>
        </w:rPr>
        <w:t xml:space="preserve"> corresponding outcome evaluations. </w:t>
      </w:r>
      <w:r>
        <w:rPr>
          <w:rFonts w:ascii="Times New Roman" w:hAnsi="Times New Roman" w:cs="Times New Roman"/>
        </w:rPr>
        <w:t xml:space="preserve">As previously discussed, each behavioral belief was multiplied by an outcome evaluation, and then correlated to total attitudes, total instrumental attitudes, and total experiential attitudes. </w:t>
      </w:r>
      <w:r w:rsidRPr="00E01B1C">
        <w:rPr>
          <w:rFonts w:ascii="Times New Roman" w:hAnsi="Times New Roman" w:cs="Times New Roman"/>
        </w:rPr>
        <w:t xml:space="preserve">Participants’ beliefs about losing </w:t>
      </w:r>
      <w:r w:rsidRPr="002A3A75">
        <w:rPr>
          <w:rFonts w:ascii="Times New Roman" w:hAnsi="Times New Roman" w:cs="Times New Roman"/>
        </w:rPr>
        <w:t>weight (p &lt; .01) and having more energy (p &lt; .01) were the only two significant items of the four total items (Table 4.</w:t>
      </w:r>
      <w:r>
        <w:rPr>
          <w:rFonts w:ascii="Times New Roman" w:hAnsi="Times New Roman" w:cs="Times New Roman"/>
        </w:rPr>
        <w:t>1</w:t>
      </w:r>
      <w:r w:rsidRPr="002A3A75">
        <w:rPr>
          <w:rFonts w:ascii="Times New Roman" w:hAnsi="Times New Roman" w:cs="Times New Roman"/>
        </w:rPr>
        <w:t>9). The other two items evaluated whether having more headaches (p &gt; .01) and feeling tired more often (p &gt; .01)</w:t>
      </w:r>
      <w:r w:rsidRPr="0043512A">
        <w:rPr>
          <w:rFonts w:ascii="Times New Roman" w:hAnsi="Times New Roman" w:cs="Times New Roman"/>
        </w:rPr>
        <w:t xml:space="preserve"> resulted in insignificant negative correlations with total attitudes, total instrumental, and total experien</w:t>
      </w:r>
      <w:r w:rsidRPr="00E01B1C">
        <w:rPr>
          <w:rFonts w:ascii="Times New Roman" w:hAnsi="Times New Roman" w:cs="Times New Roman"/>
        </w:rPr>
        <w:t>tial attitudes.</w:t>
      </w:r>
    </w:p>
    <w:p w14:paraId="6340171E" w14:textId="77777777" w:rsidR="00EB446D" w:rsidRDefault="00EB446D" w:rsidP="00EB446D">
      <w:pPr>
        <w:spacing w:after="240" w:line="480" w:lineRule="auto"/>
        <w:contextualSpacing/>
        <w:rPr>
          <w:rFonts w:ascii="Times New Roman" w:hAnsi="Times New Roman" w:cs="Times New Roman"/>
        </w:rPr>
      </w:pPr>
    </w:p>
    <w:p w14:paraId="4CCF6ECD" w14:textId="77777777" w:rsidR="0047448B" w:rsidRDefault="0047448B" w:rsidP="00EB446D">
      <w:pPr>
        <w:spacing w:line="480" w:lineRule="auto"/>
        <w:contextualSpacing/>
        <w:rPr>
          <w:ins w:id="8" w:author="Branscum, Paul W." w:date="2016-04-21T09:45:00Z"/>
          <w:rFonts w:ascii="Times New Roman" w:hAnsi="Times New Roman" w:cs="Times New Roman"/>
        </w:rPr>
        <w:sectPr w:rsidR="0047448B" w:rsidSect="00664564">
          <w:pgSz w:w="12240" w:h="15840"/>
          <w:pgMar w:top="1440" w:right="1440" w:bottom="1440" w:left="2304" w:header="720" w:footer="1440" w:gutter="0"/>
          <w:cols w:space="720"/>
          <w:noEndnote/>
          <w:docGrid w:linePitch="326"/>
        </w:sectPr>
      </w:pPr>
    </w:p>
    <w:p w14:paraId="2CC3D5D5" w14:textId="6708847C" w:rsidR="00EB446D" w:rsidRPr="00E01B1C" w:rsidRDefault="00EB446D" w:rsidP="00EB446D">
      <w:pPr>
        <w:spacing w:line="480" w:lineRule="auto"/>
        <w:contextualSpacing/>
        <w:rPr>
          <w:rFonts w:ascii="Times New Roman" w:hAnsi="Times New Roman" w:cs="Times New Roman"/>
        </w:rPr>
      </w:pPr>
      <w:r w:rsidRPr="00E01B1C">
        <w:rPr>
          <w:rFonts w:ascii="Times New Roman" w:hAnsi="Times New Roman" w:cs="Times New Roman"/>
        </w:rPr>
        <w:lastRenderedPageBreak/>
        <w:t>Table 4.</w:t>
      </w:r>
      <w:r>
        <w:rPr>
          <w:rFonts w:ascii="Times New Roman" w:hAnsi="Times New Roman" w:cs="Times New Roman"/>
        </w:rPr>
        <w:t>1</w:t>
      </w:r>
      <w:r w:rsidRPr="00E01B1C">
        <w:rPr>
          <w:rFonts w:ascii="Times New Roman" w:hAnsi="Times New Roman" w:cs="Times New Roman"/>
        </w:rPr>
        <w:t>9 Indirect Attitudes: Belief Strength, Outcome Evaluation, Belief-Evaluation Product, and Correlations of Belief-Evaluation Product with Direct Attitude Measure (N = 410)</w:t>
      </w:r>
    </w:p>
    <w:tbl>
      <w:tblPr>
        <w:tblW w:w="0" w:type="auto"/>
        <w:tblBorders>
          <w:top w:val="single" w:sz="12" w:space="0" w:color="008000"/>
          <w:bottom w:val="single" w:sz="12" w:space="0" w:color="008000"/>
        </w:tblBorders>
        <w:tblLook w:val="00A0" w:firstRow="1" w:lastRow="0" w:firstColumn="1" w:lastColumn="0" w:noHBand="0" w:noVBand="0"/>
      </w:tblPr>
      <w:tblGrid>
        <w:gridCol w:w="12438"/>
      </w:tblGrid>
      <w:tr w:rsidR="00EB446D" w:rsidRPr="00E01B1C" w14:paraId="5BBF118E" w14:textId="77777777" w:rsidTr="00EB446D">
        <w:trPr>
          <w:trHeight w:val="510"/>
        </w:trPr>
        <w:tc>
          <w:tcPr>
            <w:tcW w:w="12438" w:type="dxa"/>
            <w:tcBorders>
              <w:top w:val="single" w:sz="12" w:space="0" w:color="008000"/>
              <w:bottom w:val="single" w:sz="6" w:space="0" w:color="008000"/>
            </w:tcBorders>
          </w:tcPr>
          <w:p w14:paraId="6FEF107C" w14:textId="77777777" w:rsidR="00EB446D" w:rsidRPr="00E01B1C" w:rsidRDefault="00EB446D" w:rsidP="00EB446D">
            <w:pPr>
              <w:contextualSpacing/>
              <w:rPr>
                <w:rFonts w:ascii="Times New Roman" w:hAnsi="Times New Roman" w:cs="Times New Roman"/>
                <w:sz w:val="20"/>
                <w:szCs w:val="20"/>
                <w:u w:val="single"/>
                <w:vertAlign w:val="subscript"/>
              </w:rPr>
            </w:pPr>
            <w:r w:rsidRPr="00E01B1C">
              <w:rPr>
                <w:rFonts w:ascii="Times New Roman" w:hAnsi="Times New Roman" w:cs="Times New Roman"/>
                <w:b/>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w:t>
            </w:r>
            <w:r w:rsidRPr="00E01B1C">
              <w:rPr>
                <w:rFonts w:ascii="Times New Roman" w:hAnsi="Times New Roman" w:cs="Times New Roman"/>
                <w:b/>
                <w:sz w:val="20"/>
                <w:szCs w:val="20"/>
              </w:rPr>
              <w:t>Outcome</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vertAlign w:val="subscript"/>
              </w:rPr>
              <w:tab/>
            </w:r>
            <w:r w:rsidRPr="00E01B1C">
              <w:rPr>
                <w:rFonts w:ascii="Times New Roman" w:hAnsi="Times New Roman" w:cs="Times New Roman"/>
                <w:sz w:val="20"/>
                <w:szCs w:val="20"/>
                <w:vertAlign w:val="subscript"/>
              </w:rPr>
              <w:tab/>
            </w:r>
            <w:r w:rsidRPr="00E01B1C">
              <w:rPr>
                <w:rFonts w:ascii="Times New Roman" w:hAnsi="Times New Roman" w:cs="Times New Roman"/>
                <w:sz w:val="20"/>
                <w:szCs w:val="20"/>
                <w:vertAlign w:val="subscript"/>
              </w:rPr>
              <w:tab/>
            </w:r>
          </w:p>
          <w:p w14:paraId="41586985" w14:textId="77777777" w:rsidR="00EB446D" w:rsidRPr="00E01B1C" w:rsidRDefault="00EB446D" w:rsidP="00EB446D">
            <w:pPr>
              <w:contextualSpacing/>
              <w:rPr>
                <w:rFonts w:ascii="Times New Roman" w:hAnsi="Times New Roman" w:cs="Times New Roman"/>
                <w:sz w:val="20"/>
                <w:szCs w:val="20"/>
              </w:rPr>
            </w:pPr>
            <w:r w:rsidRPr="00E01B1C">
              <w:rPr>
                <w:rFonts w:ascii="Times New Roman" w:hAnsi="Times New Roman" w:cs="Times New Roman"/>
                <w:b/>
                <w:sz w:val="20"/>
                <w:szCs w:val="20"/>
              </w:rPr>
              <w:t>Behavioral Belief</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u w:val="single"/>
              </w:rPr>
              <w:t>Belief Strength</w:t>
            </w:r>
            <w:r w:rsidRPr="00E01B1C">
              <w:rPr>
                <w:rFonts w:ascii="Times New Roman" w:hAnsi="Times New Roman" w:cs="Times New Roman"/>
                <w:sz w:val="20"/>
                <w:szCs w:val="20"/>
                <w:u w:val="single"/>
              </w:rPr>
              <w:t xml:space="preserve"> (bb</w:t>
            </w:r>
            <w:r w:rsidRPr="00E01B1C">
              <w:rPr>
                <w:rFonts w:ascii="Times New Roman" w:hAnsi="Times New Roman" w:cs="Times New Roman"/>
                <w:sz w:val="20"/>
                <w:szCs w:val="20"/>
                <w:u w:val="single"/>
                <w:vertAlign w:val="subscript"/>
              </w:rPr>
              <w:t>i</w:t>
            </w:r>
            <w:r w:rsidRPr="00E01B1C">
              <w:rPr>
                <w:rFonts w:ascii="Times New Roman" w:hAnsi="Times New Roman" w:cs="Times New Roman"/>
                <w:sz w:val="20"/>
                <w:szCs w:val="20"/>
                <w:u w:val="single"/>
              </w:rPr>
              <w:t>)</w:t>
            </w:r>
            <w:r w:rsidRPr="00E01B1C">
              <w:rPr>
                <w:rFonts w:ascii="Times New Roman" w:hAnsi="Times New Roman" w:cs="Times New Roman"/>
                <w:sz w:val="20"/>
                <w:szCs w:val="20"/>
              </w:rPr>
              <w:tab/>
            </w:r>
            <w:r w:rsidRPr="00E01B1C">
              <w:rPr>
                <w:rFonts w:ascii="Times New Roman" w:hAnsi="Times New Roman" w:cs="Times New Roman"/>
                <w:b/>
                <w:sz w:val="20"/>
                <w:szCs w:val="20"/>
                <w:u w:val="single"/>
              </w:rPr>
              <w:t xml:space="preserve">  evaluation </w:t>
            </w:r>
            <w:r w:rsidRPr="00E01B1C">
              <w:rPr>
                <w:rFonts w:ascii="Times New Roman" w:hAnsi="Times New Roman" w:cs="Times New Roman"/>
                <w:sz w:val="20"/>
                <w:szCs w:val="20"/>
                <w:u w:val="single"/>
              </w:rPr>
              <w:t>(oe</w:t>
            </w:r>
            <w:r w:rsidRPr="00E01B1C">
              <w:rPr>
                <w:rFonts w:ascii="Times New Roman" w:hAnsi="Times New Roman" w:cs="Times New Roman"/>
                <w:sz w:val="20"/>
                <w:szCs w:val="20"/>
                <w:u w:val="single"/>
                <w:vertAlign w:val="subscript"/>
              </w:rPr>
              <w:t>i</w:t>
            </w:r>
            <w:r w:rsidRPr="00E01B1C">
              <w:rPr>
                <w:rFonts w:ascii="Times New Roman" w:hAnsi="Times New Roman" w:cs="Times New Roman"/>
                <w:sz w:val="20"/>
                <w:szCs w:val="20"/>
                <w:u w:val="single"/>
              </w:rPr>
              <w:t>)</w:t>
            </w:r>
            <w:r w:rsidRPr="00E01B1C">
              <w:rPr>
                <w:rFonts w:ascii="Times New Roman" w:hAnsi="Times New Roman" w:cs="Times New Roman"/>
                <w:sz w:val="20"/>
                <w:szCs w:val="20"/>
                <w:u w:val="single"/>
              </w:rPr>
              <w:tab/>
            </w:r>
            <w:r w:rsidRPr="00E01B1C">
              <w:rPr>
                <w:rFonts w:ascii="Times New Roman" w:hAnsi="Times New Roman" w:cs="Times New Roman"/>
                <w:sz w:val="20"/>
                <w:szCs w:val="20"/>
              </w:rPr>
              <w:tab/>
            </w:r>
            <w:r w:rsidRPr="00E01B1C">
              <w:rPr>
                <w:rFonts w:ascii="Times New Roman" w:hAnsi="Times New Roman" w:cs="Times New Roman"/>
                <w:sz w:val="20"/>
                <w:szCs w:val="20"/>
                <w:u w:val="single"/>
              </w:rPr>
              <w:t xml:space="preserve">      bb</w:t>
            </w:r>
            <w:r w:rsidRPr="00E01B1C">
              <w:rPr>
                <w:rFonts w:ascii="Times New Roman" w:hAnsi="Times New Roman" w:cs="Times New Roman"/>
                <w:sz w:val="20"/>
                <w:szCs w:val="20"/>
                <w:u w:val="single"/>
                <w:vertAlign w:val="subscript"/>
              </w:rPr>
              <w:t xml:space="preserve">i </w:t>
            </w:r>
            <w:r w:rsidRPr="00E01B1C">
              <w:rPr>
                <w:rFonts w:ascii="Times New Roman" w:hAnsi="Times New Roman" w:cs="Times New Roman"/>
                <w:sz w:val="20"/>
                <w:szCs w:val="20"/>
                <w:u w:val="single"/>
              </w:rPr>
              <w:t>x</w:t>
            </w:r>
            <w:r w:rsidRPr="00E01B1C">
              <w:rPr>
                <w:rFonts w:ascii="Times New Roman" w:hAnsi="Times New Roman" w:cs="Times New Roman"/>
                <w:sz w:val="20"/>
                <w:szCs w:val="20"/>
                <w:u w:val="single"/>
                <w:vertAlign w:val="subscript"/>
              </w:rPr>
              <w:t xml:space="preserve"> </w:t>
            </w:r>
            <w:r w:rsidRPr="00E01B1C">
              <w:rPr>
                <w:rFonts w:ascii="Times New Roman" w:hAnsi="Times New Roman" w:cs="Times New Roman"/>
                <w:sz w:val="20"/>
                <w:szCs w:val="20"/>
                <w:u w:val="single"/>
              </w:rPr>
              <w:t>oe</w:t>
            </w:r>
            <w:r w:rsidRPr="00E01B1C">
              <w:rPr>
                <w:rFonts w:ascii="Times New Roman" w:hAnsi="Times New Roman" w:cs="Times New Roman"/>
                <w:sz w:val="20"/>
                <w:szCs w:val="20"/>
                <w:u w:val="single"/>
                <w:vertAlign w:val="subscript"/>
              </w:rPr>
              <w:t>i</w:t>
            </w:r>
            <w:r w:rsidRPr="00E01B1C">
              <w:rPr>
                <w:rFonts w:ascii="Times New Roman" w:hAnsi="Times New Roman" w:cs="Times New Roman"/>
                <w:sz w:val="20"/>
                <w:szCs w:val="20"/>
                <w:u w:val="single"/>
              </w:rPr>
              <w:t xml:space="preserve">        </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Correlation</w:t>
            </w:r>
            <w:r w:rsidRPr="00E01B1C">
              <w:rPr>
                <w:rFonts w:ascii="Times New Roman" w:hAnsi="Times New Roman" w:cs="Times New Roman"/>
                <w:sz w:val="20"/>
                <w:szCs w:val="20"/>
              </w:rPr>
              <w:t xml:space="preserve"> bb</w:t>
            </w:r>
            <w:r w:rsidRPr="00E01B1C">
              <w:rPr>
                <w:rFonts w:ascii="Times New Roman" w:hAnsi="Times New Roman" w:cs="Times New Roman"/>
                <w:sz w:val="20"/>
                <w:szCs w:val="20"/>
                <w:vertAlign w:val="subscript"/>
              </w:rPr>
              <w:t>i</w:t>
            </w:r>
            <w:r w:rsidRPr="00E01B1C">
              <w:rPr>
                <w:rFonts w:ascii="Times New Roman" w:hAnsi="Times New Roman" w:cs="Times New Roman"/>
                <w:sz w:val="20"/>
                <w:szCs w:val="20"/>
              </w:rPr>
              <w:t>oe</w:t>
            </w:r>
            <w:r w:rsidRPr="00E01B1C">
              <w:rPr>
                <w:rFonts w:ascii="Times New Roman" w:hAnsi="Times New Roman" w:cs="Times New Roman"/>
                <w:sz w:val="20"/>
                <w:szCs w:val="20"/>
                <w:vertAlign w:val="subscript"/>
              </w:rPr>
              <w:t xml:space="preserve">i </w:t>
            </w:r>
            <w:r w:rsidRPr="00E01B1C">
              <w:rPr>
                <w:rFonts w:ascii="Times New Roman" w:hAnsi="Times New Roman" w:cs="Times New Roman"/>
                <w:b/>
                <w:sz w:val="20"/>
                <w:szCs w:val="20"/>
              </w:rPr>
              <w:t>with</w:t>
            </w:r>
          </w:p>
          <w:p w14:paraId="77D4F28C" w14:textId="77777777" w:rsidR="00EB446D" w:rsidRPr="00E01B1C" w:rsidRDefault="00EB446D" w:rsidP="00EB446D">
            <w:pPr>
              <w:contextualSpacing/>
              <w:rPr>
                <w:rFonts w:ascii="Times New Roman" w:hAnsi="Times New Roman" w:cs="Times New Roman"/>
                <w:b/>
                <w:sz w:val="20"/>
                <w:szCs w:val="20"/>
              </w:rPr>
            </w:pP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w:t>
            </w:r>
            <w:r w:rsidRPr="00E01B1C">
              <w:rPr>
                <w:rFonts w:ascii="Times New Roman" w:hAnsi="Times New Roman" w:cs="Times New Roman"/>
                <w:b/>
                <w:sz w:val="20"/>
                <w:szCs w:val="20"/>
              </w:rPr>
              <w:t>M</w:t>
            </w:r>
            <w:r w:rsidRPr="00E01B1C">
              <w:rPr>
                <w:rFonts w:ascii="Times New Roman" w:hAnsi="Times New Roman" w:cs="Times New Roman"/>
                <w:b/>
                <w:sz w:val="20"/>
                <w:szCs w:val="20"/>
              </w:rPr>
              <w:tab/>
              <w:t>SD</w:t>
            </w:r>
            <w:r w:rsidRPr="00E01B1C">
              <w:rPr>
                <w:rFonts w:ascii="Times New Roman" w:hAnsi="Times New Roman" w:cs="Times New Roman"/>
                <w:b/>
                <w:sz w:val="20"/>
                <w:szCs w:val="20"/>
              </w:rPr>
              <w:tab/>
            </w:r>
            <w:r w:rsidRPr="00E01B1C">
              <w:rPr>
                <w:rFonts w:ascii="Times New Roman" w:hAnsi="Times New Roman" w:cs="Times New Roman"/>
                <w:b/>
                <w:sz w:val="20"/>
                <w:szCs w:val="20"/>
              </w:rPr>
              <w:tab/>
              <w:t>M</w:t>
            </w:r>
            <w:r w:rsidRPr="00E01B1C">
              <w:rPr>
                <w:rFonts w:ascii="Times New Roman" w:hAnsi="Times New Roman" w:cs="Times New Roman"/>
                <w:b/>
                <w:sz w:val="20"/>
                <w:szCs w:val="20"/>
              </w:rPr>
              <w:tab/>
              <w:t>SD</w:t>
            </w:r>
            <w:r w:rsidRPr="00E01B1C">
              <w:rPr>
                <w:rFonts w:ascii="Times New Roman" w:hAnsi="Times New Roman" w:cs="Times New Roman"/>
                <w:b/>
                <w:sz w:val="20"/>
                <w:szCs w:val="20"/>
              </w:rPr>
              <w:tab/>
            </w:r>
            <w:r w:rsidRPr="00E01B1C">
              <w:rPr>
                <w:rFonts w:ascii="Times New Roman" w:hAnsi="Times New Roman" w:cs="Times New Roman"/>
                <w:b/>
                <w:sz w:val="20"/>
                <w:szCs w:val="20"/>
              </w:rPr>
              <w:tab/>
              <w:t xml:space="preserve">  M</w:t>
            </w:r>
            <w:r w:rsidRPr="00E01B1C">
              <w:rPr>
                <w:rFonts w:ascii="Times New Roman" w:hAnsi="Times New Roman" w:cs="Times New Roman"/>
                <w:b/>
                <w:sz w:val="20"/>
                <w:szCs w:val="20"/>
              </w:rPr>
              <w:tab/>
              <w:t>SD</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 xml:space="preserve">TA </w:t>
            </w:r>
            <w:r w:rsidRPr="00E01B1C">
              <w:rPr>
                <w:rFonts w:ascii="Times New Roman" w:hAnsi="Times New Roman" w:cs="Times New Roman"/>
                <w:b/>
                <w:sz w:val="20"/>
                <w:szCs w:val="20"/>
              </w:rPr>
              <w:tab/>
              <w:t>TIA</w:t>
            </w:r>
            <w:r w:rsidRPr="00E01B1C">
              <w:rPr>
                <w:rFonts w:ascii="Times New Roman" w:hAnsi="Times New Roman" w:cs="Times New Roman"/>
                <w:b/>
                <w:sz w:val="20"/>
                <w:szCs w:val="20"/>
              </w:rPr>
              <w:tab/>
              <w:t xml:space="preserve">TEA </w:t>
            </w:r>
          </w:p>
          <w:p w14:paraId="3F69DFE4" w14:textId="77777777" w:rsidR="00EB446D" w:rsidRPr="00E01B1C" w:rsidRDefault="00EB446D" w:rsidP="00EB446D">
            <w:pPr>
              <w:contextualSpacing/>
              <w:rPr>
                <w:rFonts w:ascii="Times New Roman" w:hAnsi="Times New Roman" w:cs="Times New Roman"/>
                <w:sz w:val="20"/>
                <w:szCs w:val="20"/>
              </w:rPr>
            </w:pP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r>
            <w:r w:rsidRPr="00E01B1C">
              <w:rPr>
                <w:rFonts w:ascii="Times New Roman" w:hAnsi="Times New Roman" w:cs="Times New Roman"/>
                <w:b/>
                <w:sz w:val="20"/>
                <w:szCs w:val="20"/>
              </w:rPr>
              <w:tab/>
              <w:t xml:space="preserve">             </w:t>
            </w:r>
          </w:p>
        </w:tc>
      </w:tr>
      <w:tr w:rsidR="00EB446D" w:rsidRPr="00E01B1C" w14:paraId="0CCC21F8" w14:textId="77777777" w:rsidTr="00EB446D">
        <w:tc>
          <w:tcPr>
            <w:tcW w:w="12438" w:type="dxa"/>
            <w:tcBorders>
              <w:top w:val="single" w:sz="6" w:space="0" w:color="008000"/>
              <w:bottom w:val="single" w:sz="6" w:space="0" w:color="008000"/>
            </w:tcBorders>
          </w:tcPr>
          <w:p w14:paraId="4C116BB9" w14:textId="77777777" w:rsidR="00EB446D" w:rsidRPr="000B0122" w:rsidRDefault="00EB446D" w:rsidP="00EB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600"/>
              </w:tabs>
              <w:contextualSpacing/>
              <w:rPr>
                <w:rFonts w:ascii="Times New Roman" w:hAnsi="Times New Roman" w:cs="Times New Roman"/>
                <w:sz w:val="20"/>
                <w:szCs w:val="20"/>
              </w:rPr>
            </w:pPr>
            <w:r w:rsidRPr="000B0122">
              <w:rPr>
                <w:rFonts w:ascii="Times New Roman" w:hAnsi="Times New Roman" w:cs="Times New Roman"/>
                <w:sz w:val="20"/>
                <w:szCs w:val="20"/>
              </w:rPr>
              <w:t>Lose weight</w:t>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t xml:space="preserve">  1.85</w:t>
            </w:r>
            <w:r w:rsidRPr="000B0122">
              <w:rPr>
                <w:rFonts w:ascii="Times New Roman" w:hAnsi="Times New Roman" w:cs="Times New Roman"/>
                <w:sz w:val="20"/>
                <w:szCs w:val="20"/>
              </w:rPr>
              <w:tab/>
              <w:t>1.60</w:t>
            </w:r>
            <w:r w:rsidRPr="000B0122">
              <w:rPr>
                <w:rFonts w:ascii="Times New Roman" w:hAnsi="Times New Roman" w:cs="Times New Roman"/>
                <w:sz w:val="20"/>
                <w:szCs w:val="20"/>
              </w:rPr>
              <w:tab/>
            </w:r>
            <w:r w:rsidRPr="000B0122">
              <w:rPr>
                <w:rFonts w:ascii="Times New Roman" w:hAnsi="Times New Roman" w:cs="Times New Roman"/>
                <w:sz w:val="20"/>
                <w:szCs w:val="20"/>
              </w:rPr>
              <w:tab/>
              <w:t>6.89</w:t>
            </w:r>
            <w:r w:rsidRPr="000B0122">
              <w:rPr>
                <w:rFonts w:ascii="Times New Roman" w:hAnsi="Times New Roman" w:cs="Times New Roman"/>
                <w:sz w:val="20"/>
                <w:szCs w:val="20"/>
              </w:rPr>
              <w:tab/>
              <w:t>0.54</w:t>
            </w:r>
            <w:r w:rsidRPr="000B0122">
              <w:rPr>
                <w:rFonts w:ascii="Times New Roman" w:hAnsi="Times New Roman" w:cs="Times New Roman"/>
                <w:sz w:val="20"/>
                <w:szCs w:val="20"/>
              </w:rPr>
              <w:tab/>
            </w:r>
            <w:r w:rsidRPr="000B0122">
              <w:rPr>
                <w:rFonts w:ascii="Times New Roman" w:hAnsi="Times New Roman" w:cs="Times New Roman"/>
                <w:sz w:val="20"/>
                <w:szCs w:val="20"/>
              </w:rPr>
              <w:tab/>
              <w:t xml:space="preserve">  12.87</w:t>
            </w:r>
            <w:r w:rsidRPr="000B0122">
              <w:rPr>
                <w:rFonts w:ascii="Times New Roman" w:hAnsi="Times New Roman" w:cs="Times New Roman"/>
                <w:sz w:val="20"/>
                <w:szCs w:val="20"/>
              </w:rPr>
              <w:tab/>
              <w:t>11.12</w:t>
            </w:r>
            <w:r w:rsidRPr="000B0122">
              <w:rPr>
                <w:rFonts w:ascii="Times New Roman" w:hAnsi="Times New Roman" w:cs="Times New Roman"/>
                <w:sz w:val="20"/>
                <w:szCs w:val="20"/>
              </w:rPr>
              <w:tab/>
              <w:t xml:space="preserve">               0.25*</w:t>
            </w:r>
            <w:r w:rsidRPr="000B0122">
              <w:rPr>
                <w:rFonts w:ascii="Times New Roman" w:hAnsi="Times New Roman" w:cs="Times New Roman"/>
                <w:sz w:val="20"/>
                <w:szCs w:val="20"/>
              </w:rPr>
              <w:tab/>
              <w:t xml:space="preserve">    0.29*</w:t>
            </w:r>
            <w:r w:rsidRPr="000B0122">
              <w:rPr>
                <w:rFonts w:ascii="Times New Roman" w:hAnsi="Times New Roman" w:cs="Times New Roman"/>
                <w:sz w:val="20"/>
                <w:szCs w:val="20"/>
              </w:rPr>
              <w:tab/>
              <w:t>0.18*</w:t>
            </w:r>
          </w:p>
          <w:p w14:paraId="535E6AB4" w14:textId="77777777" w:rsidR="00EB446D" w:rsidRPr="009F6A6F" w:rsidRDefault="00EB446D" w:rsidP="00EB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600"/>
              </w:tabs>
              <w:contextualSpacing/>
              <w:rPr>
                <w:rFonts w:ascii="Times New Roman" w:hAnsi="Times New Roman" w:cs="Times New Roman"/>
                <w:sz w:val="20"/>
                <w:szCs w:val="20"/>
              </w:rPr>
            </w:pPr>
            <w:r w:rsidRPr="009F6A6F">
              <w:rPr>
                <w:rFonts w:ascii="Times New Roman" w:hAnsi="Times New Roman" w:cs="Times New Roman"/>
                <w:sz w:val="20"/>
                <w:szCs w:val="20"/>
              </w:rPr>
              <w:t>More headaches</w:t>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t>- 0.12</w:t>
            </w:r>
            <w:r w:rsidRPr="009F6A6F">
              <w:rPr>
                <w:rFonts w:ascii="Times New Roman" w:hAnsi="Times New Roman" w:cs="Times New Roman"/>
                <w:sz w:val="20"/>
                <w:szCs w:val="20"/>
              </w:rPr>
              <w:tab/>
              <w:t>2.04</w:t>
            </w:r>
            <w:r w:rsidRPr="009F6A6F">
              <w:rPr>
                <w:rFonts w:ascii="Times New Roman" w:hAnsi="Times New Roman" w:cs="Times New Roman"/>
                <w:sz w:val="20"/>
                <w:szCs w:val="20"/>
              </w:rPr>
              <w:tab/>
            </w:r>
            <w:r w:rsidRPr="009F6A6F">
              <w:rPr>
                <w:rFonts w:ascii="Times New Roman" w:hAnsi="Times New Roman" w:cs="Times New Roman"/>
                <w:sz w:val="20"/>
                <w:szCs w:val="20"/>
              </w:rPr>
              <w:tab/>
              <w:t>1.56</w:t>
            </w:r>
            <w:r w:rsidRPr="009F6A6F">
              <w:rPr>
                <w:rFonts w:ascii="Times New Roman" w:hAnsi="Times New Roman" w:cs="Times New Roman"/>
                <w:sz w:val="20"/>
                <w:szCs w:val="20"/>
              </w:rPr>
              <w:tab/>
              <w:t>1.28</w:t>
            </w:r>
            <w:r w:rsidRPr="009F6A6F">
              <w:rPr>
                <w:rFonts w:ascii="Times New Roman" w:hAnsi="Times New Roman" w:cs="Times New Roman"/>
                <w:sz w:val="20"/>
                <w:szCs w:val="20"/>
              </w:rPr>
              <w:tab/>
            </w:r>
            <w:r w:rsidRPr="009F6A6F">
              <w:rPr>
                <w:rFonts w:ascii="Times New Roman" w:hAnsi="Times New Roman" w:cs="Times New Roman"/>
                <w:sz w:val="20"/>
                <w:szCs w:val="20"/>
              </w:rPr>
              <w:tab/>
              <w:t xml:space="preserve">  0.02</w:t>
            </w:r>
            <w:r w:rsidRPr="009F6A6F">
              <w:rPr>
                <w:rFonts w:ascii="Times New Roman" w:hAnsi="Times New Roman" w:cs="Times New Roman"/>
                <w:sz w:val="20"/>
                <w:szCs w:val="20"/>
              </w:rPr>
              <w:tab/>
              <w:t>3.49                    - 0.05</w:t>
            </w:r>
            <w:r w:rsidRPr="009F6A6F">
              <w:rPr>
                <w:rFonts w:ascii="Times New Roman" w:hAnsi="Times New Roman" w:cs="Times New Roman"/>
                <w:sz w:val="20"/>
                <w:szCs w:val="20"/>
              </w:rPr>
              <w:tab/>
              <w:t xml:space="preserve">  - 0.01     - 0.06</w:t>
            </w:r>
          </w:p>
          <w:p w14:paraId="683054B4" w14:textId="77777777" w:rsidR="00EB446D" w:rsidRPr="00E01B1C" w:rsidRDefault="00EB446D" w:rsidP="00EB446D">
            <w:pPr>
              <w:contextualSpacing/>
              <w:rPr>
                <w:rFonts w:ascii="Times New Roman" w:hAnsi="Times New Roman" w:cs="Times New Roman"/>
                <w:sz w:val="20"/>
                <w:szCs w:val="20"/>
              </w:rPr>
            </w:pPr>
            <w:r w:rsidRPr="00E01B1C">
              <w:rPr>
                <w:rFonts w:ascii="Times New Roman" w:hAnsi="Times New Roman" w:cs="Times New Roman"/>
                <w:sz w:val="20"/>
                <w:szCs w:val="20"/>
              </w:rPr>
              <w:t>More energy</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0.62</w:t>
            </w:r>
            <w:r w:rsidRPr="00E01B1C">
              <w:rPr>
                <w:rFonts w:ascii="Times New Roman" w:hAnsi="Times New Roman" w:cs="Times New Roman"/>
                <w:sz w:val="20"/>
                <w:szCs w:val="20"/>
              </w:rPr>
              <w:tab/>
              <w:t>1.87</w:t>
            </w:r>
            <w:r w:rsidRPr="00E01B1C">
              <w:rPr>
                <w:rFonts w:ascii="Times New Roman" w:hAnsi="Times New Roman" w:cs="Times New Roman"/>
                <w:sz w:val="20"/>
                <w:szCs w:val="20"/>
              </w:rPr>
              <w:tab/>
            </w:r>
            <w:r w:rsidRPr="00E01B1C">
              <w:rPr>
                <w:rFonts w:ascii="Times New Roman" w:hAnsi="Times New Roman" w:cs="Times New Roman"/>
                <w:sz w:val="20"/>
                <w:szCs w:val="20"/>
              </w:rPr>
              <w:tab/>
              <w:t>6.77</w:t>
            </w:r>
            <w:r w:rsidRPr="00E01B1C">
              <w:rPr>
                <w:rFonts w:ascii="Times New Roman" w:hAnsi="Times New Roman" w:cs="Times New Roman"/>
                <w:sz w:val="20"/>
                <w:szCs w:val="20"/>
              </w:rPr>
              <w:tab/>
              <w:t>0.77</w:t>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4.32</w:t>
            </w:r>
            <w:r w:rsidRPr="00E01B1C">
              <w:rPr>
                <w:rFonts w:ascii="Times New Roman" w:hAnsi="Times New Roman" w:cs="Times New Roman"/>
                <w:sz w:val="20"/>
                <w:szCs w:val="20"/>
              </w:rPr>
              <w:tab/>
              <w:t>12.79</w:t>
            </w:r>
            <w:r w:rsidRPr="00E01B1C">
              <w:rPr>
                <w:rFonts w:ascii="Times New Roman" w:hAnsi="Times New Roman" w:cs="Times New Roman"/>
                <w:sz w:val="20"/>
                <w:szCs w:val="20"/>
              </w:rPr>
              <w:tab/>
              <w:t xml:space="preserve">               0.33*     0.23*</w:t>
            </w:r>
            <w:r w:rsidRPr="00E01B1C">
              <w:rPr>
                <w:rFonts w:ascii="Times New Roman" w:hAnsi="Times New Roman" w:cs="Times New Roman"/>
                <w:sz w:val="20"/>
                <w:szCs w:val="20"/>
              </w:rPr>
              <w:tab/>
              <w:t>0.32*</w:t>
            </w:r>
          </w:p>
          <w:p w14:paraId="212E6B03" w14:textId="77777777" w:rsidR="00EB446D" w:rsidRPr="00E01B1C" w:rsidRDefault="00EB446D" w:rsidP="00EB44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680"/>
              </w:tabs>
              <w:contextualSpacing/>
              <w:rPr>
                <w:rFonts w:ascii="Times New Roman" w:hAnsi="Times New Roman" w:cs="Times New Roman"/>
                <w:sz w:val="20"/>
                <w:szCs w:val="20"/>
              </w:rPr>
            </w:pPr>
            <w:r w:rsidRPr="00E01B1C">
              <w:rPr>
                <w:rFonts w:ascii="Times New Roman" w:hAnsi="Times New Roman" w:cs="Times New Roman"/>
                <w:sz w:val="20"/>
                <w:szCs w:val="20"/>
              </w:rPr>
              <w:t>Feeling tired more often</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t>- 0.35</w:t>
            </w:r>
            <w:r w:rsidRPr="00E01B1C">
              <w:rPr>
                <w:rFonts w:ascii="Times New Roman" w:hAnsi="Times New Roman" w:cs="Times New Roman"/>
                <w:sz w:val="20"/>
                <w:szCs w:val="20"/>
              </w:rPr>
              <w:tab/>
              <w:t>1.81</w:t>
            </w:r>
            <w:r w:rsidRPr="00E01B1C">
              <w:rPr>
                <w:rFonts w:ascii="Times New Roman" w:hAnsi="Times New Roman" w:cs="Times New Roman"/>
                <w:sz w:val="20"/>
                <w:szCs w:val="20"/>
              </w:rPr>
              <w:tab/>
            </w:r>
            <w:r w:rsidRPr="00E01B1C">
              <w:rPr>
                <w:rFonts w:ascii="Times New Roman" w:hAnsi="Times New Roman" w:cs="Times New Roman"/>
                <w:sz w:val="20"/>
                <w:szCs w:val="20"/>
              </w:rPr>
              <w:tab/>
              <w:t>1.55</w:t>
            </w:r>
            <w:r w:rsidRPr="00E01B1C">
              <w:rPr>
                <w:rFonts w:ascii="Times New Roman" w:hAnsi="Times New Roman" w:cs="Times New Roman"/>
                <w:sz w:val="20"/>
                <w:szCs w:val="20"/>
              </w:rPr>
              <w:tab/>
              <w:t>1.22</w:t>
            </w:r>
            <w:r w:rsidRPr="00E01B1C">
              <w:rPr>
                <w:rFonts w:ascii="Times New Roman" w:hAnsi="Times New Roman" w:cs="Times New Roman"/>
                <w:sz w:val="20"/>
                <w:szCs w:val="20"/>
              </w:rPr>
              <w:tab/>
            </w:r>
            <w:r w:rsidRPr="00E01B1C">
              <w:rPr>
                <w:rFonts w:ascii="Times New Roman" w:hAnsi="Times New Roman" w:cs="Times New Roman"/>
                <w:sz w:val="20"/>
                <w:szCs w:val="20"/>
              </w:rPr>
              <w:tab/>
              <w:t>- 0.31</w:t>
            </w:r>
            <w:r w:rsidRPr="00E01B1C">
              <w:rPr>
                <w:rFonts w:ascii="Times New Roman" w:hAnsi="Times New Roman" w:cs="Times New Roman"/>
                <w:sz w:val="20"/>
                <w:szCs w:val="20"/>
              </w:rPr>
              <w:tab/>
              <w:t>3.40                    - 0.04</w:t>
            </w:r>
            <w:r w:rsidRPr="00E01B1C">
              <w:rPr>
                <w:rFonts w:ascii="Times New Roman" w:hAnsi="Times New Roman" w:cs="Times New Roman"/>
                <w:sz w:val="20"/>
                <w:szCs w:val="20"/>
              </w:rPr>
              <w:tab/>
              <w:t>- 0.02     - 0.04</w:t>
            </w:r>
          </w:p>
        </w:tc>
      </w:tr>
      <w:tr w:rsidR="00EB446D" w:rsidRPr="00E01B1C" w14:paraId="3F005C48" w14:textId="77777777" w:rsidTr="00EB446D">
        <w:tc>
          <w:tcPr>
            <w:tcW w:w="12438" w:type="dxa"/>
            <w:tcBorders>
              <w:top w:val="single" w:sz="6" w:space="0" w:color="008000"/>
              <w:bottom w:val="single" w:sz="6" w:space="0" w:color="008000"/>
            </w:tcBorders>
          </w:tcPr>
          <w:p w14:paraId="0E3FCC56" w14:textId="77777777" w:rsidR="00EB446D" w:rsidRPr="009F6A6F" w:rsidRDefault="00EB446D" w:rsidP="00EB446D">
            <w:pPr>
              <w:contextualSpacing/>
              <w:rPr>
                <w:rFonts w:ascii="Times New Roman" w:hAnsi="Times New Roman" w:cs="Times New Roman"/>
                <w:sz w:val="20"/>
                <w:szCs w:val="20"/>
              </w:rPr>
            </w:pPr>
            <w:r w:rsidRPr="000B0122">
              <w:rPr>
                <w:rFonts w:ascii="Times New Roman" w:hAnsi="Times New Roman" w:cs="Times New Roman"/>
                <w:sz w:val="20"/>
                <w:szCs w:val="20"/>
              </w:rPr>
              <w:t xml:space="preserve">Note. Belief strength can range from -3 to 3 and outcome evaluation can range from 1 to 7, and bb x oe can range from -3 to 21. TA means total attitudes, TIA means </w:t>
            </w:r>
            <w:r w:rsidRPr="009F6A6F">
              <w:rPr>
                <w:rFonts w:ascii="Times New Roman" w:hAnsi="Times New Roman" w:cs="Times New Roman"/>
                <w:sz w:val="20"/>
                <w:szCs w:val="20"/>
              </w:rPr>
              <w:t>total instrumental attitudes, and TEA means total experiential attitudes.</w:t>
            </w:r>
          </w:p>
          <w:p w14:paraId="408EBD48" w14:textId="77777777" w:rsidR="00EB446D" w:rsidRPr="00E01B1C" w:rsidRDefault="00EB446D" w:rsidP="00EB446D">
            <w:pPr>
              <w:contextualSpacing/>
              <w:rPr>
                <w:rFonts w:ascii="Times New Roman" w:hAnsi="Times New Roman" w:cs="Times New Roman"/>
                <w:sz w:val="20"/>
                <w:szCs w:val="20"/>
              </w:rPr>
            </w:pPr>
            <w:r w:rsidRPr="00E01B1C">
              <w:rPr>
                <w:rFonts w:ascii="Times New Roman" w:hAnsi="Times New Roman" w:cs="Times New Roman"/>
                <w:sz w:val="20"/>
                <w:szCs w:val="20"/>
              </w:rPr>
              <w:t>* Significant; significant at p &lt; .01.</w:t>
            </w:r>
          </w:p>
        </w:tc>
      </w:tr>
    </w:tbl>
    <w:p w14:paraId="5852DDF2" w14:textId="680E82ED" w:rsidR="00EB446D" w:rsidRDefault="00F80E07">
      <w:pPr>
        <w:spacing w:after="240" w:line="480" w:lineRule="auto"/>
        <w:contextualSpacing/>
        <w:rPr>
          <w:rFonts w:ascii="Times New Roman" w:hAnsi="Times New Roman" w:cs="Times New Roman"/>
          <w:b/>
        </w:rPr>
        <w:sectPr w:rsidR="00EB446D" w:rsidSect="00F80E07">
          <w:pgSz w:w="15840" w:h="12240" w:orient="landscape"/>
          <w:pgMar w:top="2304" w:right="1440" w:bottom="1440" w:left="1800" w:header="720" w:footer="720" w:gutter="0"/>
          <w:cols w:space="720"/>
          <w:noEndnote/>
          <w:docGrid w:linePitch="326"/>
        </w:sect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729263B2" wp14:editId="0FC1B6E3">
                <wp:simplePos x="0" y="0"/>
                <wp:positionH relativeFrom="column">
                  <wp:posOffset>-341609</wp:posOffset>
                </wp:positionH>
                <wp:positionV relativeFrom="paragraph">
                  <wp:posOffset>189208</wp:posOffset>
                </wp:positionV>
                <wp:extent cx="426085" cy="335959"/>
                <wp:effectExtent l="0" t="0" r="0" b="0"/>
                <wp:wrapNone/>
                <wp:docPr id="15" name="Text Box 15"/>
                <wp:cNvGraphicFramePr/>
                <a:graphic xmlns:a="http://schemas.openxmlformats.org/drawingml/2006/main">
                  <a:graphicData uri="http://schemas.microsoft.com/office/word/2010/wordprocessingShape">
                    <wps:wsp>
                      <wps:cNvSpPr txBox="1"/>
                      <wps:spPr>
                        <a:xfrm rot="5400000">
                          <a:off x="0" y="0"/>
                          <a:ext cx="426085" cy="335959"/>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A425F5" w14:textId="571AD66B" w:rsidR="00AB38C8" w:rsidRDefault="00AB38C8" w:rsidP="00F80E07">
                            <w: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margin-left:-26.85pt;margin-top:14.9pt;width:33.55pt;height:26.4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" filled="f" stroked="f">
                <v:textbox>
                  <w:txbxContent>
                    <w:p w14:paraId="57A425F5" w14:textId="571AD66B" w:rsidR="00695A37" w:rsidRDefault="00695A37" w:rsidP="00F80E07">
                      <w:r>
                        <w:t>85</w:t>
                      </w:r>
                    </w:p>
                  </w:txbxContent>
                </v:textbox>
              </v:shape>
            </w:pict>
          </mc:Fallback>
        </mc:AlternateContent>
      </w:r>
    </w:p>
    <w:p w14:paraId="6CB542CE" w14:textId="77777777" w:rsidR="00EB446D" w:rsidRPr="00EB446D" w:rsidRDefault="00EB446D" w:rsidP="00EB446D">
      <w:pPr>
        <w:spacing w:line="480" w:lineRule="auto"/>
        <w:ind w:firstLine="720"/>
        <w:rPr>
          <w:rFonts w:ascii="Times New Roman" w:hAnsi="Times New Roman" w:cs="Times New Roman"/>
          <w:i/>
        </w:rPr>
      </w:pPr>
      <w:r w:rsidRPr="00E01B1C">
        <w:rPr>
          <w:rFonts w:ascii="Times New Roman" w:hAnsi="Times New Roman" w:cs="Times New Roman"/>
          <w:i/>
        </w:rPr>
        <w:lastRenderedPageBreak/>
        <w:t>Injunctive Norms: Injunctive Normative Beliefs, Motivation to Comply, Belief-Comply Product, and Correlations of Belief-Comply Product with Direct Injunctive Measure.</w:t>
      </w:r>
      <w:r w:rsidRPr="00A276FC">
        <w:rPr>
          <w:rFonts w:ascii="Times New Roman" w:hAnsi="Times New Roman" w:cs="Times New Roman"/>
        </w:rPr>
        <w:t xml:space="preserve"> Four items evaluated </w:t>
      </w:r>
      <w:r>
        <w:rPr>
          <w:rFonts w:ascii="Times New Roman" w:hAnsi="Times New Roman" w:cs="Times New Roman"/>
        </w:rPr>
        <w:t>injunctive normative beliefs</w:t>
      </w:r>
      <w:r w:rsidRPr="00A276FC">
        <w:rPr>
          <w:rFonts w:ascii="Times New Roman" w:hAnsi="Times New Roman" w:cs="Times New Roman"/>
        </w:rPr>
        <w:t xml:space="preserve"> and another four items evaluated </w:t>
      </w:r>
      <w:r>
        <w:rPr>
          <w:rFonts w:ascii="Times New Roman" w:hAnsi="Times New Roman" w:cs="Times New Roman"/>
        </w:rPr>
        <w:t>motivation to comply</w:t>
      </w:r>
      <w:r w:rsidRPr="00A276FC">
        <w:rPr>
          <w:rFonts w:ascii="Times New Roman" w:hAnsi="Times New Roman" w:cs="Times New Roman"/>
        </w:rPr>
        <w:t xml:space="preserve">. </w:t>
      </w:r>
      <w:r>
        <w:rPr>
          <w:rFonts w:ascii="Times New Roman" w:hAnsi="Times New Roman" w:cs="Times New Roman"/>
        </w:rPr>
        <w:t xml:space="preserve">Once multiplying the corresponding items to one another, that value was then correlated to total perceived norms and total injunctive norms. </w:t>
      </w:r>
      <w:r w:rsidRPr="00E01B1C">
        <w:rPr>
          <w:rFonts w:ascii="Times New Roman" w:hAnsi="Times New Roman" w:cs="Times New Roman"/>
        </w:rPr>
        <w:t>All four items are significantly correlated to total perceived norms and total direct measures of injunctive norms. The four items are si</w:t>
      </w:r>
      <w:r>
        <w:rPr>
          <w:rFonts w:ascii="Times New Roman" w:hAnsi="Times New Roman" w:cs="Times New Roman"/>
        </w:rPr>
        <w:t>gnificant at p &lt; 0.01. Table 4.2</w:t>
      </w:r>
      <w:r w:rsidRPr="00E01B1C">
        <w:rPr>
          <w:rFonts w:ascii="Times New Roman" w:hAnsi="Times New Roman" w:cs="Times New Roman"/>
        </w:rPr>
        <w:t xml:space="preserve">0 shows </w:t>
      </w:r>
      <w:r>
        <w:rPr>
          <w:rFonts w:ascii="Times New Roman" w:hAnsi="Times New Roman" w:cs="Times New Roman"/>
        </w:rPr>
        <w:t>positive</w:t>
      </w:r>
      <w:r w:rsidRPr="00E01B1C">
        <w:rPr>
          <w:rFonts w:ascii="Times New Roman" w:hAnsi="Times New Roman" w:cs="Times New Roman"/>
        </w:rPr>
        <w:t xml:space="preserve"> correlations ranging from 0.49 to 0.51. </w:t>
      </w:r>
    </w:p>
    <w:p w14:paraId="155BA718" w14:textId="6DBD8A78" w:rsidR="002364EC" w:rsidRPr="00E01B1C" w:rsidRDefault="00EB446D" w:rsidP="00EB446D">
      <w:pPr>
        <w:spacing w:after="240" w:line="480" w:lineRule="auto"/>
        <w:ind w:firstLine="720"/>
        <w:contextualSpacing/>
        <w:rPr>
          <w:rFonts w:ascii="Times New Roman" w:hAnsi="Times New Roman" w:cs="Times New Roman"/>
          <w:highlight w:val="yellow"/>
        </w:rPr>
        <w:sectPr w:rsidR="002364EC" w:rsidRPr="00E01B1C" w:rsidSect="00F80E07">
          <w:pgSz w:w="12240" w:h="15840"/>
          <w:pgMar w:top="1440" w:right="1440" w:bottom="1440" w:left="2304" w:header="720" w:footer="1440" w:gutter="0"/>
          <w:cols w:space="720"/>
          <w:noEndnote/>
          <w:docGrid w:linePitch="326"/>
        </w:sectPr>
      </w:pPr>
      <w:r w:rsidRPr="00E01B1C">
        <w:rPr>
          <w:rFonts w:ascii="Times New Roman" w:hAnsi="Times New Roman" w:cs="Times New Roman"/>
          <w:i/>
        </w:rPr>
        <w:t>Descriptive Norms: Descriptive Normative Beliefs, Identification with Referents, Belief-Referents Product, and Correlations of Belief-Referents Product with Direct Descriptive Measure.</w:t>
      </w:r>
      <w:r w:rsidRPr="00E01B1C">
        <w:rPr>
          <w:rFonts w:ascii="Times New Roman" w:hAnsi="Times New Roman" w:cs="Times New Roman"/>
        </w:rPr>
        <w:t xml:space="preserve"> </w:t>
      </w:r>
      <w:r>
        <w:rPr>
          <w:rFonts w:ascii="Times New Roman" w:hAnsi="Times New Roman" w:cs="Times New Roman"/>
        </w:rPr>
        <w:t>Three</w:t>
      </w:r>
      <w:r w:rsidRPr="00A276FC">
        <w:rPr>
          <w:rFonts w:ascii="Times New Roman" w:hAnsi="Times New Roman" w:cs="Times New Roman"/>
        </w:rPr>
        <w:t xml:space="preserve"> items evaluated </w:t>
      </w:r>
      <w:r>
        <w:rPr>
          <w:rFonts w:ascii="Times New Roman" w:hAnsi="Times New Roman" w:cs="Times New Roman"/>
        </w:rPr>
        <w:t>descriptive normative beliefs</w:t>
      </w:r>
      <w:r w:rsidRPr="00A276FC">
        <w:rPr>
          <w:rFonts w:ascii="Times New Roman" w:hAnsi="Times New Roman" w:cs="Times New Roman"/>
        </w:rPr>
        <w:t xml:space="preserve"> and another </w:t>
      </w:r>
      <w:r>
        <w:rPr>
          <w:rFonts w:ascii="Times New Roman" w:hAnsi="Times New Roman" w:cs="Times New Roman"/>
        </w:rPr>
        <w:t>three</w:t>
      </w:r>
      <w:r w:rsidRPr="00A276FC">
        <w:rPr>
          <w:rFonts w:ascii="Times New Roman" w:hAnsi="Times New Roman" w:cs="Times New Roman"/>
        </w:rPr>
        <w:t xml:space="preserve"> items evaluated </w:t>
      </w:r>
      <w:r>
        <w:rPr>
          <w:rFonts w:ascii="Times New Roman" w:hAnsi="Times New Roman" w:cs="Times New Roman"/>
        </w:rPr>
        <w:t>identification with referents</w:t>
      </w:r>
      <w:r w:rsidRPr="00A276FC">
        <w:rPr>
          <w:rFonts w:ascii="Times New Roman" w:hAnsi="Times New Roman" w:cs="Times New Roman"/>
        </w:rPr>
        <w:t xml:space="preserve">. </w:t>
      </w:r>
      <w:r>
        <w:rPr>
          <w:rFonts w:ascii="Times New Roman" w:hAnsi="Times New Roman" w:cs="Times New Roman"/>
        </w:rPr>
        <w:t>Once multiplying the corresponding items to one another, that value was then correlated to total perceived norms and total descriptive norms. Table 4.2</w:t>
      </w:r>
      <w:r w:rsidRPr="00E01B1C">
        <w:rPr>
          <w:rFonts w:ascii="Times New Roman" w:hAnsi="Times New Roman" w:cs="Times New Roman"/>
        </w:rPr>
        <w:t>1 depicts all three items being significantly correlated to total perceived norms (TPN) and direct measures of descriptive norms (TDN). Spouse and coworkers have a higher correlation to the TPN and TDN than friends. All items are significant at p &lt; 0.001 except for friends which was significant at p &lt; 0.05 when correlated to total perceived norms</w:t>
      </w:r>
      <w:r>
        <w:rPr>
          <w:rFonts w:ascii="Times New Roman" w:hAnsi="Times New Roman" w:cs="Times New Roman"/>
          <w:b/>
        </w:rPr>
        <w:t>.</w:t>
      </w:r>
    </w:p>
    <w:p w14:paraId="09680899" w14:textId="3B6C5E20" w:rsidR="002364EC" w:rsidRPr="00E01B1C" w:rsidRDefault="002041BB">
      <w:pPr>
        <w:contextualSpacing/>
        <w:rPr>
          <w:rFonts w:ascii="Times New Roman" w:hAnsi="Times New Roman" w:cs="Times New Roman"/>
        </w:rPr>
      </w:pPr>
      <w:r>
        <w:rPr>
          <w:rFonts w:ascii="Times New Roman" w:hAnsi="Times New Roman" w:cs="Times New Roman"/>
        </w:rPr>
        <w:lastRenderedPageBreak/>
        <w:t>Table 4.2</w:t>
      </w:r>
      <w:r w:rsidR="002364EC" w:rsidRPr="00E01B1C">
        <w:rPr>
          <w:rFonts w:ascii="Times New Roman" w:hAnsi="Times New Roman" w:cs="Times New Roman"/>
        </w:rPr>
        <w:t>0 Injunctive Norms: Injunctive Normative Beliefs, Motivation to Comply, Belief-Comply Product, and Correlations of Belief-Comply Product with Direct Injunctive Measure (N = 256)</w:t>
      </w:r>
    </w:p>
    <w:tbl>
      <w:tblPr>
        <w:tblW w:w="0" w:type="auto"/>
        <w:tblBorders>
          <w:top w:val="single" w:sz="12" w:space="0" w:color="008000"/>
          <w:bottom w:val="single" w:sz="12" w:space="0" w:color="008000"/>
        </w:tblBorders>
        <w:tblLook w:val="00A0" w:firstRow="1" w:lastRow="0" w:firstColumn="1" w:lastColumn="0" w:noHBand="0" w:noVBand="0"/>
      </w:tblPr>
      <w:tblGrid>
        <w:gridCol w:w="12168"/>
      </w:tblGrid>
      <w:tr w:rsidR="002364EC" w:rsidRPr="00E01B1C" w14:paraId="5200135D" w14:textId="77777777" w:rsidTr="00F80E07">
        <w:trPr>
          <w:trHeight w:val="510"/>
        </w:trPr>
        <w:tc>
          <w:tcPr>
            <w:tcW w:w="12168" w:type="dxa"/>
            <w:tcBorders>
              <w:top w:val="single" w:sz="12" w:space="0" w:color="008000"/>
              <w:bottom w:val="single" w:sz="6" w:space="0" w:color="008000"/>
            </w:tcBorders>
          </w:tcPr>
          <w:p w14:paraId="771E7E31" w14:textId="77777777" w:rsidR="002364EC" w:rsidRPr="00E01B1C" w:rsidRDefault="002364EC">
            <w:pPr>
              <w:contextualSpacing/>
              <w:rPr>
                <w:rFonts w:ascii="Times New Roman" w:hAnsi="Times New Roman" w:cs="Times New Roman"/>
                <w:sz w:val="20"/>
                <w:szCs w:val="20"/>
                <w:u w:val="single"/>
                <w:vertAlign w:val="subscript"/>
              </w:rPr>
            </w:pPr>
            <w:r w:rsidRPr="00E01B1C">
              <w:rPr>
                <w:rFonts w:ascii="Times New Roman" w:hAnsi="Times New Roman" w:cs="Times New Roman"/>
                <w:b/>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Injunctive Normative</w:t>
            </w:r>
            <w:r w:rsidRPr="00E01B1C">
              <w:rPr>
                <w:rFonts w:ascii="Times New Roman" w:hAnsi="Times New Roman" w:cs="Times New Roman"/>
                <w:sz w:val="20"/>
                <w:szCs w:val="20"/>
              </w:rPr>
              <w:tab/>
              <w:t xml:space="preserve"> </w:t>
            </w:r>
            <w:r w:rsidRPr="00E01B1C">
              <w:rPr>
                <w:rFonts w:ascii="Times New Roman" w:hAnsi="Times New Roman" w:cs="Times New Roman"/>
                <w:b/>
                <w:sz w:val="20"/>
                <w:szCs w:val="20"/>
              </w:rPr>
              <w:t>Motivation to</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vertAlign w:val="subscript"/>
              </w:rPr>
              <w:tab/>
            </w:r>
            <w:r w:rsidRPr="00E01B1C">
              <w:rPr>
                <w:rFonts w:ascii="Times New Roman" w:hAnsi="Times New Roman" w:cs="Times New Roman"/>
                <w:sz w:val="20"/>
                <w:szCs w:val="20"/>
                <w:vertAlign w:val="subscript"/>
              </w:rPr>
              <w:tab/>
            </w:r>
            <w:r w:rsidRPr="00E01B1C">
              <w:rPr>
                <w:rFonts w:ascii="Times New Roman" w:hAnsi="Times New Roman" w:cs="Times New Roman"/>
                <w:sz w:val="20"/>
                <w:szCs w:val="20"/>
                <w:vertAlign w:val="subscript"/>
              </w:rPr>
              <w:tab/>
            </w:r>
          </w:p>
          <w:p w14:paraId="67DC08DF" w14:textId="204A28D8" w:rsidR="002364EC" w:rsidRPr="00E01B1C" w:rsidRDefault="00B75C3A">
            <w:pPr>
              <w:contextualSpacing/>
              <w:rPr>
                <w:rFonts w:ascii="Times New Roman" w:hAnsi="Times New Roman" w:cs="Times New Roman"/>
                <w:sz w:val="20"/>
                <w:szCs w:val="20"/>
              </w:rPr>
            </w:pPr>
            <w:r>
              <w:rPr>
                <w:rFonts w:ascii="Times New Roman" w:hAnsi="Times New Roman" w:cs="Times New Roman"/>
                <w:b/>
                <w:sz w:val="20"/>
                <w:szCs w:val="20"/>
              </w:rPr>
              <w:t>Normative</w:t>
            </w:r>
            <w:r w:rsidRPr="00E01B1C">
              <w:rPr>
                <w:rFonts w:ascii="Times New Roman" w:hAnsi="Times New Roman" w:cs="Times New Roman"/>
                <w:b/>
                <w:sz w:val="20"/>
                <w:szCs w:val="20"/>
              </w:rPr>
              <w:t xml:space="preserve"> </w:t>
            </w:r>
            <w:r w:rsidR="002364EC" w:rsidRPr="00E01B1C">
              <w:rPr>
                <w:rFonts w:ascii="Times New Roman" w:hAnsi="Times New Roman" w:cs="Times New Roman"/>
                <w:b/>
                <w:sz w:val="20"/>
                <w:szCs w:val="20"/>
              </w:rPr>
              <w:t>Belief</w:t>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u w:val="single"/>
              </w:rPr>
              <w:t xml:space="preserve">         </w:t>
            </w:r>
            <w:r w:rsidR="002364EC" w:rsidRPr="00E01B1C">
              <w:rPr>
                <w:rFonts w:ascii="Times New Roman" w:hAnsi="Times New Roman" w:cs="Times New Roman"/>
                <w:b/>
                <w:sz w:val="20"/>
                <w:szCs w:val="20"/>
                <w:u w:val="single"/>
              </w:rPr>
              <w:t>Beliefs</w:t>
            </w:r>
            <w:r w:rsidR="002364EC" w:rsidRPr="00E01B1C">
              <w:rPr>
                <w:rFonts w:ascii="Times New Roman" w:hAnsi="Times New Roman" w:cs="Times New Roman"/>
                <w:sz w:val="20"/>
                <w:szCs w:val="20"/>
                <w:u w:val="single"/>
              </w:rPr>
              <w:t xml:space="preserve"> (inb</w:t>
            </w:r>
            <w:r w:rsidR="002364EC" w:rsidRPr="00E01B1C">
              <w:rPr>
                <w:rFonts w:ascii="Times New Roman" w:hAnsi="Times New Roman" w:cs="Times New Roman"/>
                <w:sz w:val="20"/>
                <w:szCs w:val="20"/>
                <w:u w:val="single"/>
                <w:vertAlign w:val="subscript"/>
              </w:rPr>
              <w:t>i</w:t>
            </w:r>
            <w:r w:rsidR="002364EC" w:rsidRPr="00E01B1C">
              <w:rPr>
                <w:rFonts w:ascii="Times New Roman" w:hAnsi="Times New Roman" w:cs="Times New Roman"/>
                <w:sz w:val="20"/>
                <w:szCs w:val="20"/>
                <w:u w:val="single"/>
              </w:rPr>
              <w:t xml:space="preserve">)        </w:t>
            </w:r>
            <w:r w:rsidR="002364EC" w:rsidRPr="00E01B1C">
              <w:rPr>
                <w:rFonts w:ascii="Times New Roman" w:hAnsi="Times New Roman" w:cs="Times New Roman"/>
                <w:sz w:val="20"/>
                <w:szCs w:val="20"/>
              </w:rPr>
              <w:tab/>
            </w:r>
            <w:r w:rsidR="002364EC" w:rsidRPr="00E01B1C">
              <w:rPr>
                <w:rFonts w:ascii="Times New Roman" w:hAnsi="Times New Roman" w:cs="Times New Roman"/>
                <w:b/>
                <w:sz w:val="20"/>
                <w:szCs w:val="20"/>
                <w:u w:val="single"/>
              </w:rPr>
              <w:t xml:space="preserve"> Comply </w:t>
            </w:r>
            <w:r w:rsidR="002364EC" w:rsidRPr="00E01B1C">
              <w:rPr>
                <w:rFonts w:ascii="Times New Roman" w:hAnsi="Times New Roman" w:cs="Times New Roman"/>
                <w:sz w:val="20"/>
                <w:szCs w:val="20"/>
                <w:u w:val="single"/>
              </w:rPr>
              <w:t>(mtc</w:t>
            </w:r>
            <w:r w:rsidR="002364EC" w:rsidRPr="00E01B1C">
              <w:rPr>
                <w:rFonts w:ascii="Times New Roman" w:hAnsi="Times New Roman" w:cs="Times New Roman"/>
                <w:sz w:val="20"/>
                <w:szCs w:val="20"/>
                <w:u w:val="single"/>
                <w:vertAlign w:val="subscript"/>
              </w:rPr>
              <w:t>i</w:t>
            </w:r>
            <w:r w:rsidR="002364EC" w:rsidRPr="00E01B1C">
              <w:rPr>
                <w:rFonts w:ascii="Times New Roman" w:hAnsi="Times New Roman" w:cs="Times New Roman"/>
                <w:sz w:val="20"/>
                <w:szCs w:val="20"/>
                <w:u w:val="single"/>
              </w:rPr>
              <w:t>)</w:t>
            </w:r>
            <w:r w:rsidR="002364EC" w:rsidRPr="00E01B1C">
              <w:rPr>
                <w:rFonts w:ascii="Times New Roman" w:hAnsi="Times New Roman" w:cs="Times New Roman"/>
                <w:sz w:val="20"/>
                <w:szCs w:val="20"/>
                <w:u w:val="single"/>
              </w:rPr>
              <w:tab/>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u w:val="single"/>
              </w:rPr>
              <w:t xml:space="preserve">      inb</w:t>
            </w:r>
            <w:r w:rsidR="002364EC" w:rsidRPr="00E01B1C">
              <w:rPr>
                <w:rFonts w:ascii="Times New Roman" w:hAnsi="Times New Roman" w:cs="Times New Roman"/>
                <w:sz w:val="20"/>
                <w:szCs w:val="20"/>
                <w:u w:val="single"/>
                <w:vertAlign w:val="subscript"/>
              </w:rPr>
              <w:t xml:space="preserve">i </w:t>
            </w:r>
            <w:r w:rsidR="002364EC" w:rsidRPr="00E01B1C">
              <w:rPr>
                <w:rFonts w:ascii="Times New Roman" w:hAnsi="Times New Roman" w:cs="Times New Roman"/>
                <w:sz w:val="20"/>
                <w:szCs w:val="20"/>
                <w:u w:val="single"/>
              </w:rPr>
              <w:t>x mtc</w:t>
            </w:r>
            <w:r w:rsidR="002364EC" w:rsidRPr="00E01B1C">
              <w:rPr>
                <w:rFonts w:ascii="Times New Roman" w:hAnsi="Times New Roman" w:cs="Times New Roman"/>
                <w:sz w:val="20"/>
                <w:szCs w:val="20"/>
                <w:u w:val="single"/>
                <w:vertAlign w:val="subscript"/>
              </w:rPr>
              <w:t>i</w:t>
            </w:r>
            <w:r w:rsidR="002364EC" w:rsidRPr="00E01B1C">
              <w:rPr>
                <w:rFonts w:ascii="Times New Roman" w:hAnsi="Times New Roman" w:cs="Times New Roman"/>
                <w:sz w:val="20"/>
                <w:szCs w:val="20"/>
                <w:u w:val="single"/>
              </w:rPr>
              <w:t xml:space="preserve">      </w:t>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rPr>
              <w:tab/>
            </w:r>
            <w:r w:rsidR="002364EC" w:rsidRPr="00E01B1C">
              <w:rPr>
                <w:rFonts w:ascii="Times New Roman" w:hAnsi="Times New Roman" w:cs="Times New Roman"/>
                <w:b/>
                <w:sz w:val="20"/>
                <w:szCs w:val="20"/>
              </w:rPr>
              <w:t>Correlation</w:t>
            </w:r>
            <w:r w:rsidR="002364EC" w:rsidRPr="00E01B1C">
              <w:rPr>
                <w:rFonts w:ascii="Times New Roman" w:hAnsi="Times New Roman" w:cs="Times New Roman"/>
                <w:sz w:val="20"/>
                <w:szCs w:val="20"/>
              </w:rPr>
              <w:t xml:space="preserve"> inb</w:t>
            </w:r>
            <w:r w:rsidR="002364EC" w:rsidRPr="00E01B1C">
              <w:rPr>
                <w:rFonts w:ascii="Times New Roman" w:hAnsi="Times New Roman" w:cs="Times New Roman"/>
                <w:sz w:val="20"/>
                <w:szCs w:val="20"/>
                <w:vertAlign w:val="subscript"/>
              </w:rPr>
              <w:t>i</w:t>
            </w:r>
            <w:r w:rsidR="002364EC" w:rsidRPr="00E01B1C">
              <w:rPr>
                <w:rFonts w:ascii="Times New Roman" w:hAnsi="Times New Roman" w:cs="Times New Roman"/>
                <w:sz w:val="20"/>
                <w:szCs w:val="20"/>
              </w:rPr>
              <w:t>mtc</w:t>
            </w:r>
            <w:r w:rsidR="002364EC" w:rsidRPr="00E01B1C">
              <w:rPr>
                <w:rFonts w:ascii="Times New Roman" w:hAnsi="Times New Roman" w:cs="Times New Roman"/>
                <w:sz w:val="20"/>
                <w:szCs w:val="20"/>
                <w:vertAlign w:val="subscript"/>
              </w:rPr>
              <w:t>i</w:t>
            </w:r>
          </w:p>
          <w:p w14:paraId="7F4D4294" w14:textId="77777777" w:rsidR="002364EC" w:rsidRPr="00E01B1C" w:rsidRDefault="002364EC">
            <w:pPr>
              <w:contextualSpacing/>
              <w:rPr>
                <w:rFonts w:ascii="Times New Roman" w:hAnsi="Times New Roman" w:cs="Times New Roman"/>
                <w:sz w:val="20"/>
                <w:szCs w:val="20"/>
              </w:rPr>
            </w:pP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M</w:t>
            </w:r>
            <w:r w:rsidRPr="00E01B1C">
              <w:rPr>
                <w:rFonts w:ascii="Times New Roman" w:hAnsi="Times New Roman" w:cs="Times New Roman"/>
                <w:b/>
                <w:sz w:val="20"/>
                <w:szCs w:val="20"/>
              </w:rPr>
              <w:tab/>
              <w:t>SD</w:t>
            </w:r>
            <w:r w:rsidRPr="00E01B1C">
              <w:rPr>
                <w:rFonts w:ascii="Times New Roman" w:hAnsi="Times New Roman" w:cs="Times New Roman"/>
                <w:b/>
                <w:sz w:val="20"/>
                <w:szCs w:val="20"/>
              </w:rPr>
              <w:tab/>
            </w:r>
            <w:r w:rsidRPr="00E01B1C">
              <w:rPr>
                <w:rFonts w:ascii="Times New Roman" w:hAnsi="Times New Roman" w:cs="Times New Roman"/>
                <w:b/>
                <w:sz w:val="20"/>
                <w:szCs w:val="20"/>
              </w:rPr>
              <w:tab/>
              <w:t>M</w:t>
            </w:r>
            <w:r w:rsidRPr="00E01B1C">
              <w:rPr>
                <w:rFonts w:ascii="Times New Roman" w:hAnsi="Times New Roman" w:cs="Times New Roman"/>
                <w:b/>
                <w:sz w:val="20"/>
                <w:szCs w:val="20"/>
              </w:rPr>
              <w:tab/>
              <w:t>SD</w:t>
            </w:r>
            <w:r w:rsidRPr="00E01B1C">
              <w:rPr>
                <w:rFonts w:ascii="Times New Roman" w:hAnsi="Times New Roman" w:cs="Times New Roman"/>
                <w:b/>
                <w:sz w:val="20"/>
                <w:szCs w:val="20"/>
              </w:rPr>
              <w:tab/>
            </w:r>
            <w:r w:rsidRPr="00E01B1C">
              <w:rPr>
                <w:rFonts w:ascii="Times New Roman" w:hAnsi="Times New Roman" w:cs="Times New Roman"/>
                <w:b/>
                <w:sz w:val="20"/>
                <w:szCs w:val="20"/>
              </w:rPr>
              <w:tab/>
              <w:t>M</w:t>
            </w:r>
            <w:r w:rsidRPr="00E01B1C">
              <w:rPr>
                <w:rFonts w:ascii="Times New Roman" w:hAnsi="Times New Roman" w:cs="Times New Roman"/>
                <w:b/>
                <w:sz w:val="20"/>
                <w:szCs w:val="20"/>
              </w:rPr>
              <w:tab/>
              <w:t>SD</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TPN        TIN</w:t>
            </w:r>
          </w:p>
        </w:tc>
      </w:tr>
      <w:tr w:rsidR="002364EC" w:rsidRPr="00E01B1C" w14:paraId="41913654" w14:textId="77777777" w:rsidTr="00F80E07">
        <w:tc>
          <w:tcPr>
            <w:tcW w:w="12168" w:type="dxa"/>
            <w:tcBorders>
              <w:top w:val="single" w:sz="6" w:space="0" w:color="008000"/>
              <w:bottom w:val="single" w:sz="6" w:space="0" w:color="008000"/>
            </w:tcBorders>
          </w:tcPr>
          <w:p w14:paraId="67F3AA54" w14:textId="77777777" w:rsidR="002364EC" w:rsidRPr="000B0122" w:rsidRDefault="002364EC" w:rsidP="00FD5A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600"/>
              </w:tabs>
              <w:contextualSpacing/>
              <w:rPr>
                <w:rFonts w:ascii="Times New Roman" w:hAnsi="Times New Roman" w:cs="Times New Roman"/>
                <w:sz w:val="20"/>
                <w:szCs w:val="20"/>
              </w:rPr>
            </w:pPr>
            <w:r w:rsidRPr="000B0122">
              <w:rPr>
                <w:rFonts w:ascii="Times New Roman" w:hAnsi="Times New Roman" w:cs="Times New Roman"/>
                <w:sz w:val="20"/>
                <w:szCs w:val="20"/>
              </w:rPr>
              <w:t>Spouse/significant other</w:t>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t>0.57</w:t>
            </w:r>
            <w:r w:rsidRPr="000B0122">
              <w:rPr>
                <w:rFonts w:ascii="Times New Roman" w:hAnsi="Times New Roman" w:cs="Times New Roman"/>
                <w:sz w:val="20"/>
                <w:szCs w:val="20"/>
              </w:rPr>
              <w:tab/>
              <w:t>2.10</w:t>
            </w:r>
            <w:r w:rsidRPr="000B0122">
              <w:rPr>
                <w:rFonts w:ascii="Times New Roman" w:hAnsi="Times New Roman" w:cs="Times New Roman"/>
                <w:sz w:val="20"/>
                <w:szCs w:val="20"/>
              </w:rPr>
              <w:tab/>
            </w:r>
            <w:r w:rsidRPr="000B0122">
              <w:rPr>
                <w:rFonts w:ascii="Times New Roman" w:hAnsi="Times New Roman" w:cs="Times New Roman"/>
                <w:sz w:val="20"/>
                <w:szCs w:val="20"/>
              </w:rPr>
              <w:tab/>
              <w:t>4.59</w:t>
            </w:r>
            <w:r w:rsidRPr="000B0122">
              <w:rPr>
                <w:rFonts w:ascii="Times New Roman" w:hAnsi="Times New Roman" w:cs="Times New Roman"/>
                <w:sz w:val="20"/>
                <w:szCs w:val="20"/>
              </w:rPr>
              <w:tab/>
              <w:t>2.15</w:t>
            </w:r>
            <w:r w:rsidRPr="000B0122">
              <w:rPr>
                <w:rFonts w:ascii="Times New Roman" w:hAnsi="Times New Roman" w:cs="Times New Roman"/>
                <w:sz w:val="20"/>
                <w:szCs w:val="20"/>
              </w:rPr>
              <w:tab/>
            </w:r>
            <w:r w:rsidRPr="000B0122">
              <w:rPr>
                <w:rFonts w:ascii="Times New Roman" w:hAnsi="Times New Roman" w:cs="Times New Roman"/>
                <w:sz w:val="20"/>
                <w:szCs w:val="20"/>
              </w:rPr>
              <w:tab/>
              <w:t>4.46</w:t>
            </w:r>
            <w:r w:rsidRPr="000B0122">
              <w:rPr>
                <w:rFonts w:ascii="Times New Roman" w:hAnsi="Times New Roman" w:cs="Times New Roman"/>
                <w:sz w:val="20"/>
                <w:szCs w:val="20"/>
              </w:rPr>
              <w:tab/>
              <w:t>10.70                      0.51*</w:t>
            </w:r>
            <w:r w:rsidRPr="000B0122">
              <w:rPr>
                <w:rFonts w:ascii="Times New Roman" w:hAnsi="Times New Roman" w:cs="Times New Roman"/>
                <w:sz w:val="20"/>
                <w:szCs w:val="20"/>
              </w:rPr>
              <w:tab/>
              <w:t>0.50*</w:t>
            </w:r>
          </w:p>
          <w:p w14:paraId="09DA46AA" w14:textId="77777777" w:rsidR="002364EC" w:rsidRPr="009F6A6F" w:rsidRDefault="002364EC" w:rsidP="00C630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600"/>
              </w:tabs>
              <w:contextualSpacing/>
              <w:rPr>
                <w:rFonts w:ascii="Times New Roman" w:hAnsi="Times New Roman" w:cs="Times New Roman"/>
                <w:sz w:val="20"/>
                <w:szCs w:val="20"/>
              </w:rPr>
            </w:pPr>
            <w:r w:rsidRPr="009F6A6F">
              <w:rPr>
                <w:rFonts w:ascii="Times New Roman" w:hAnsi="Times New Roman" w:cs="Times New Roman"/>
                <w:sz w:val="20"/>
                <w:szCs w:val="20"/>
              </w:rPr>
              <w:t xml:space="preserve">Friends </w:t>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t>0.14</w:t>
            </w:r>
            <w:r w:rsidRPr="009F6A6F">
              <w:rPr>
                <w:rFonts w:ascii="Times New Roman" w:hAnsi="Times New Roman" w:cs="Times New Roman"/>
                <w:sz w:val="20"/>
                <w:szCs w:val="20"/>
              </w:rPr>
              <w:tab/>
              <w:t>1.95</w:t>
            </w:r>
            <w:r w:rsidRPr="009F6A6F">
              <w:rPr>
                <w:rFonts w:ascii="Times New Roman" w:hAnsi="Times New Roman" w:cs="Times New Roman"/>
                <w:sz w:val="20"/>
                <w:szCs w:val="20"/>
              </w:rPr>
              <w:tab/>
            </w:r>
            <w:r w:rsidRPr="009F6A6F">
              <w:rPr>
                <w:rFonts w:ascii="Times New Roman" w:hAnsi="Times New Roman" w:cs="Times New Roman"/>
                <w:sz w:val="20"/>
                <w:szCs w:val="20"/>
              </w:rPr>
              <w:tab/>
              <w:t>3.91</w:t>
            </w:r>
            <w:r w:rsidRPr="009F6A6F">
              <w:rPr>
                <w:rFonts w:ascii="Times New Roman" w:hAnsi="Times New Roman" w:cs="Times New Roman"/>
                <w:sz w:val="20"/>
                <w:szCs w:val="20"/>
              </w:rPr>
              <w:tab/>
              <w:t>1.99</w:t>
            </w:r>
            <w:r w:rsidRPr="009F6A6F">
              <w:rPr>
                <w:rFonts w:ascii="Times New Roman" w:hAnsi="Times New Roman" w:cs="Times New Roman"/>
                <w:sz w:val="20"/>
                <w:szCs w:val="20"/>
              </w:rPr>
              <w:tab/>
            </w:r>
            <w:r w:rsidRPr="009F6A6F">
              <w:rPr>
                <w:rFonts w:ascii="Times New Roman" w:hAnsi="Times New Roman" w:cs="Times New Roman"/>
                <w:sz w:val="20"/>
                <w:szCs w:val="20"/>
              </w:rPr>
              <w:tab/>
              <w:t>2.24</w:t>
            </w:r>
            <w:r w:rsidRPr="009F6A6F">
              <w:rPr>
                <w:rFonts w:ascii="Times New Roman" w:hAnsi="Times New Roman" w:cs="Times New Roman"/>
                <w:sz w:val="20"/>
                <w:szCs w:val="20"/>
              </w:rPr>
              <w:tab/>
              <w:t xml:space="preserve">  8.62                      0.47*</w:t>
            </w:r>
            <w:r w:rsidRPr="009F6A6F">
              <w:rPr>
                <w:rFonts w:ascii="Times New Roman" w:hAnsi="Times New Roman" w:cs="Times New Roman"/>
                <w:sz w:val="20"/>
                <w:szCs w:val="20"/>
              </w:rPr>
              <w:tab/>
              <w:t>0.45*</w:t>
            </w:r>
          </w:p>
          <w:p w14:paraId="15D59BB0" w14:textId="77777777" w:rsidR="002364EC" w:rsidRPr="009F6A6F" w:rsidRDefault="002364EC" w:rsidP="00B8267B">
            <w:pPr>
              <w:contextualSpacing/>
              <w:rPr>
                <w:rFonts w:ascii="Times New Roman" w:hAnsi="Times New Roman" w:cs="Times New Roman"/>
                <w:sz w:val="20"/>
                <w:szCs w:val="20"/>
              </w:rPr>
            </w:pPr>
            <w:r w:rsidRPr="009F6A6F">
              <w:rPr>
                <w:rFonts w:ascii="Times New Roman" w:hAnsi="Times New Roman" w:cs="Times New Roman"/>
                <w:sz w:val="20"/>
                <w:szCs w:val="20"/>
              </w:rPr>
              <w:t>Children</w:t>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t>0.21</w:t>
            </w:r>
            <w:r w:rsidRPr="009F6A6F">
              <w:rPr>
                <w:rFonts w:ascii="Times New Roman" w:hAnsi="Times New Roman" w:cs="Times New Roman"/>
                <w:sz w:val="20"/>
                <w:szCs w:val="20"/>
              </w:rPr>
              <w:tab/>
              <w:t>1.97</w:t>
            </w:r>
            <w:r w:rsidRPr="009F6A6F">
              <w:rPr>
                <w:rFonts w:ascii="Times New Roman" w:hAnsi="Times New Roman" w:cs="Times New Roman"/>
                <w:sz w:val="20"/>
                <w:szCs w:val="20"/>
              </w:rPr>
              <w:tab/>
            </w:r>
            <w:r w:rsidRPr="009F6A6F">
              <w:rPr>
                <w:rFonts w:ascii="Times New Roman" w:hAnsi="Times New Roman" w:cs="Times New Roman"/>
                <w:sz w:val="20"/>
                <w:szCs w:val="20"/>
              </w:rPr>
              <w:tab/>
              <w:t>4.55</w:t>
            </w:r>
            <w:r w:rsidRPr="009F6A6F">
              <w:rPr>
                <w:rFonts w:ascii="Times New Roman" w:hAnsi="Times New Roman" w:cs="Times New Roman"/>
                <w:sz w:val="20"/>
                <w:szCs w:val="20"/>
              </w:rPr>
              <w:tab/>
              <w:t>2.03</w:t>
            </w:r>
            <w:r w:rsidRPr="009F6A6F">
              <w:rPr>
                <w:rFonts w:ascii="Times New Roman" w:hAnsi="Times New Roman" w:cs="Times New Roman"/>
                <w:sz w:val="20"/>
                <w:szCs w:val="20"/>
              </w:rPr>
              <w:tab/>
            </w:r>
            <w:r w:rsidRPr="009F6A6F">
              <w:rPr>
                <w:rFonts w:ascii="Times New Roman" w:hAnsi="Times New Roman" w:cs="Times New Roman"/>
                <w:sz w:val="20"/>
                <w:szCs w:val="20"/>
              </w:rPr>
              <w:tab/>
              <w:t>2.64</w:t>
            </w:r>
            <w:r w:rsidRPr="009F6A6F">
              <w:rPr>
                <w:rFonts w:ascii="Times New Roman" w:hAnsi="Times New Roman" w:cs="Times New Roman"/>
                <w:sz w:val="20"/>
                <w:szCs w:val="20"/>
              </w:rPr>
              <w:tab/>
              <w:t>10.07                      0.45*</w:t>
            </w:r>
            <w:r w:rsidRPr="009F6A6F">
              <w:rPr>
                <w:rFonts w:ascii="Times New Roman" w:hAnsi="Times New Roman" w:cs="Times New Roman"/>
                <w:sz w:val="20"/>
                <w:szCs w:val="20"/>
              </w:rPr>
              <w:tab/>
              <w:t>0.45*</w:t>
            </w:r>
          </w:p>
          <w:p w14:paraId="3EC25DB1" w14:textId="77777777" w:rsidR="002364EC" w:rsidRPr="00E01B1C" w:rsidRDefault="002364EC" w:rsidP="00B826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680"/>
              </w:tabs>
              <w:contextualSpacing/>
              <w:rPr>
                <w:rFonts w:ascii="Times New Roman" w:hAnsi="Times New Roman" w:cs="Times New Roman"/>
                <w:sz w:val="20"/>
                <w:szCs w:val="20"/>
              </w:rPr>
            </w:pPr>
            <w:r w:rsidRPr="00E01B1C">
              <w:rPr>
                <w:rFonts w:ascii="Times New Roman" w:hAnsi="Times New Roman" w:cs="Times New Roman"/>
                <w:sz w:val="20"/>
                <w:szCs w:val="20"/>
              </w:rPr>
              <w:t>Parents</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t>0.46</w:t>
            </w:r>
            <w:r w:rsidRPr="00E01B1C">
              <w:rPr>
                <w:rFonts w:ascii="Times New Roman" w:hAnsi="Times New Roman" w:cs="Times New Roman"/>
                <w:sz w:val="20"/>
                <w:szCs w:val="20"/>
              </w:rPr>
              <w:tab/>
              <w:t>2.03</w:t>
            </w:r>
            <w:r w:rsidRPr="00E01B1C">
              <w:rPr>
                <w:rFonts w:ascii="Times New Roman" w:hAnsi="Times New Roman" w:cs="Times New Roman"/>
                <w:sz w:val="20"/>
                <w:szCs w:val="20"/>
              </w:rPr>
              <w:tab/>
            </w:r>
            <w:r w:rsidRPr="00E01B1C">
              <w:rPr>
                <w:rFonts w:ascii="Times New Roman" w:hAnsi="Times New Roman" w:cs="Times New Roman"/>
                <w:sz w:val="20"/>
                <w:szCs w:val="20"/>
              </w:rPr>
              <w:tab/>
              <w:t>4.15</w:t>
            </w:r>
            <w:r w:rsidRPr="00E01B1C">
              <w:rPr>
                <w:rFonts w:ascii="Times New Roman" w:hAnsi="Times New Roman" w:cs="Times New Roman"/>
                <w:sz w:val="20"/>
                <w:szCs w:val="20"/>
              </w:rPr>
              <w:tab/>
              <w:t>1.99</w:t>
            </w:r>
            <w:r w:rsidRPr="00E01B1C">
              <w:rPr>
                <w:rFonts w:ascii="Times New Roman" w:hAnsi="Times New Roman" w:cs="Times New Roman"/>
                <w:sz w:val="20"/>
                <w:szCs w:val="20"/>
              </w:rPr>
              <w:tab/>
            </w:r>
            <w:r w:rsidRPr="00E01B1C">
              <w:rPr>
                <w:rFonts w:ascii="Times New Roman" w:hAnsi="Times New Roman" w:cs="Times New Roman"/>
                <w:sz w:val="20"/>
                <w:szCs w:val="20"/>
              </w:rPr>
              <w:tab/>
              <w:t>3.83</w:t>
            </w:r>
            <w:r w:rsidRPr="00E01B1C">
              <w:rPr>
                <w:rFonts w:ascii="Times New Roman" w:hAnsi="Times New Roman" w:cs="Times New Roman"/>
                <w:sz w:val="20"/>
                <w:szCs w:val="20"/>
              </w:rPr>
              <w:tab/>
              <w:t xml:space="preserve">  9.63                      0.49*</w:t>
            </w:r>
            <w:r w:rsidRPr="00E01B1C">
              <w:rPr>
                <w:rFonts w:ascii="Times New Roman" w:hAnsi="Times New Roman" w:cs="Times New Roman"/>
                <w:sz w:val="20"/>
                <w:szCs w:val="20"/>
              </w:rPr>
              <w:tab/>
            </w:r>
            <w:r w:rsidRPr="00E01B1C">
              <w:rPr>
                <w:rFonts w:ascii="Times New Roman" w:hAnsi="Times New Roman" w:cs="Times New Roman"/>
                <w:sz w:val="20"/>
                <w:szCs w:val="20"/>
              </w:rPr>
              <w:tab/>
              <w:t>0.49*</w:t>
            </w:r>
          </w:p>
        </w:tc>
      </w:tr>
      <w:tr w:rsidR="002364EC" w:rsidRPr="00E01B1C" w14:paraId="634A4D10" w14:textId="77777777" w:rsidTr="00F80E07">
        <w:tc>
          <w:tcPr>
            <w:tcW w:w="12168" w:type="dxa"/>
            <w:tcBorders>
              <w:top w:val="single" w:sz="6" w:space="0" w:color="008000"/>
              <w:bottom w:val="single" w:sz="6" w:space="0" w:color="008000"/>
            </w:tcBorders>
          </w:tcPr>
          <w:p w14:paraId="7ADE04FC" w14:textId="77777777" w:rsidR="002364EC" w:rsidRPr="009F6A6F" w:rsidRDefault="002364EC" w:rsidP="00FD5A4D">
            <w:pPr>
              <w:contextualSpacing/>
              <w:rPr>
                <w:rFonts w:ascii="Times New Roman" w:hAnsi="Times New Roman" w:cs="Times New Roman"/>
                <w:sz w:val="20"/>
                <w:szCs w:val="20"/>
              </w:rPr>
            </w:pPr>
            <w:r w:rsidRPr="000B0122">
              <w:rPr>
                <w:rFonts w:ascii="Times New Roman" w:hAnsi="Times New Roman" w:cs="Times New Roman"/>
                <w:sz w:val="20"/>
                <w:szCs w:val="20"/>
              </w:rPr>
              <w:t>Note. Injunctive normative beliefs can range from -3 to 3 and motivation to comply can range from 1 to 7, and inb x mtc can range from -3 to 21. TPN means total perceived norms and TIN means total injunctive norms.</w:t>
            </w:r>
          </w:p>
          <w:p w14:paraId="32723AE6" w14:textId="77777777" w:rsidR="002364EC" w:rsidRPr="00744F78" w:rsidRDefault="002364EC" w:rsidP="00C630B3">
            <w:pPr>
              <w:contextualSpacing/>
              <w:rPr>
                <w:rFonts w:ascii="Times New Roman" w:hAnsi="Times New Roman" w:cs="Times New Roman"/>
                <w:sz w:val="20"/>
                <w:szCs w:val="20"/>
              </w:rPr>
            </w:pPr>
            <w:r w:rsidRPr="009F6A6F">
              <w:rPr>
                <w:rFonts w:ascii="Times New Roman" w:hAnsi="Times New Roman" w:cs="Times New Roman"/>
                <w:sz w:val="20"/>
                <w:szCs w:val="20"/>
              </w:rPr>
              <w:t>* Significant; significant at p &lt; .0</w:t>
            </w:r>
            <w:r w:rsidRPr="00744F78">
              <w:rPr>
                <w:rFonts w:ascii="Times New Roman" w:hAnsi="Times New Roman" w:cs="Times New Roman"/>
                <w:sz w:val="20"/>
                <w:szCs w:val="20"/>
              </w:rPr>
              <w:t xml:space="preserve">1. </w:t>
            </w:r>
          </w:p>
        </w:tc>
      </w:tr>
    </w:tbl>
    <w:p w14:paraId="347B51E7" w14:textId="5852111E" w:rsidR="002364EC" w:rsidRPr="00E01B1C" w:rsidRDefault="002364EC" w:rsidP="00FD5A4D">
      <w:pPr>
        <w:spacing w:line="480" w:lineRule="auto"/>
        <w:contextualSpacing/>
        <w:rPr>
          <w:rFonts w:ascii="Times New Roman" w:hAnsi="Times New Roman" w:cs="Times New Roman"/>
        </w:rPr>
      </w:pPr>
    </w:p>
    <w:p w14:paraId="04B6F304" w14:textId="45772B02" w:rsidR="002364EC" w:rsidRPr="00E01B1C" w:rsidRDefault="00F80E07" w:rsidP="00C630B3">
      <w:pPr>
        <w:spacing w:line="480" w:lineRule="auto"/>
        <w:contextual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30961708" wp14:editId="07B9B8C2">
                <wp:simplePos x="0" y="0"/>
                <wp:positionH relativeFrom="column">
                  <wp:posOffset>-476885</wp:posOffset>
                </wp:positionH>
                <wp:positionV relativeFrom="paragraph">
                  <wp:posOffset>182771</wp:posOffset>
                </wp:positionV>
                <wp:extent cx="426085" cy="335915"/>
                <wp:effectExtent l="0" t="0" r="0" b="0"/>
                <wp:wrapNone/>
                <wp:docPr id="16" name="Text Box 16"/>
                <wp:cNvGraphicFramePr/>
                <a:graphic xmlns:a="http://schemas.openxmlformats.org/drawingml/2006/main">
                  <a:graphicData uri="http://schemas.microsoft.com/office/word/2010/wordprocessingShape">
                    <wps:wsp>
                      <wps:cNvSpPr txBox="1"/>
                      <wps:spPr>
                        <a:xfrm rot="5400000">
                          <a:off x="0" y="0"/>
                          <a:ext cx="426085" cy="3359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91CE73" w14:textId="5DF50CA3" w:rsidR="00AB38C8" w:rsidRDefault="00AB38C8" w:rsidP="00F80E07">
                            <w:r>
                              <w:t>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margin-left:-37.5pt;margin-top:14.4pt;width:33.55pt;height:26.4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" filled="f" stroked="f">
                <v:textbox>
                  <w:txbxContent>
                    <w:p w14:paraId="1591CE73" w14:textId="5DF50CA3" w:rsidR="00695A37" w:rsidRDefault="00695A37" w:rsidP="00F80E07">
                      <w:r>
                        <w:t>87</w:t>
                      </w:r>
                    </w:p>
                  </w:txbxContent>
                </v:textbox>
              </v:shape>
            </w:pict>
          </mc:Fallback>
        </mc:AlternateContent>
      </w:r>
      <w:r w:rsidR="002041BB">
        <w:rPr>
          <w:rFonts w:ascii="Times New Roman" w:hAnsi="Times New Roman" w:cs="Times New Roman"/>
        </w:rPr>
        <w:t>Table 4.2</w:t>
      </w:r>
      <w:r w:rsidR="002364EC" w:rsidRPr="00E01B1C">
        <w:rPr>
          <w:rFonts w:ascii="Times New Roman" w:hAnsi="Times New Roman" w:cs="Times New Roman"/>
        </w:rPr>
        <w:t>1 Descriptive Norms: Descriptive Normative Beliefs, Identification with Referents, Belief-Referents Product, and Correlations of Belief-Referents Product with Direct Descriptive Measure (N = 279)</w:t>
      </w:r>
    </w:p>
    <w:tbl>
      <w:tblPr>
        <w:tblW w:w="0" w:type="auto"/>
        <w:tblBorders>
          <w:top w:val="single" w:sz="12" w:space="0" w:color="008000"/>
          <w:bottom w:val="single" w:sz="12" w:space="0" w:color="008000"/>
        </w:tblBorders>
        <w:tblLook w:val="00A0" w:firstRow="1" w:lastRow="0" w:firstColumn="1" w:lastColumn="0" w:noHBand="0" w:noVBand="0"/>
      </w:tblPr>
      <w:tblGrid>
        <w:gridCol w:w="12258"/>
      </w:tblGrid>
      <w:tr w:rsidR="002364EC" w:rsidRPr="00E01B1C" w14:paraId="4B1F616D" w14:textId="77777777" w:rsidTr="00F80E07">
        <w:trPr>
          <w:trHeight w:val="510"/>
        </w:trPr>
        <w:tc>
          <w:tcPr>
            <w:tcW w:w="12258" w:type="dxa"/>
            <w:tcBorders>
              <w:top w:val="single" w:sz="12" w:space="0" w:color="008000"/>
              <w:bottom w:val="single" w:sz="6" w:space="0" w:color="008000"/>
            </w:tcBorders>
          </w:tcPr>
          <w:p w14:paraId="799594C0" w14:textId="77777777" w:rsidR="002364EC" w:rsidRPr="00E01B1C" w:rsidRDefault="002364EC" w:rsidP="00B8267B">
            <w:pPr>
              <w:contextualSpacing/>
              <w:rPr>
                <w:rFonts w:ascii="Times New Roman" w:hAnsi="Times New Roman" w:cs="Times New Roman"/>
                <w:sz w:val="20"/>
                <w:szCs w:val="20"/>
                <w:u w:val="single"/>
                <w:vertAlign w:val="subscript"/>
              </w:rPr>
            </w:pPr>
            <w:r w:rsidRPr="00E01B1C">
              <w:rPr>
                <w:rFonts w:ascii="Times New Roman" w:hAnsi="Times New Roman" w:cs="Times New Roman"/>
                <w:b/>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Descriptive Normative</w:t>
            </w:r>
            <w:r w:rsidRPr="00E01B1C">
              <w:rPr>
                <w:rFonts w:ascii="Times New Roman" w:hAnsi="Times New Roman" w:cs="Times New Roman"/>
                <w:sz w:val="20"/>
                <w:szCs w:val="20"/>
              </w:rPr>
              <w:tab/>
              <w:t xml:space="preserve"> </w:t>
            </w:r>
            <w:r w:rsidRPr="00E01B1C">
              <w:rPr>
                <w:rFonts w:ascii="Times New Roman" w:hAnsi="Times New Roman" w:cs="Times New Roman"/>
                <w:b/>
                <w:sz w:val="20"/>
                <w:szCs w:val="20"/>
              </w:rPr>
              <w:t>Identification with</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vertAlign w:val="subscript"/>
              </w:rPr>
              <w:tab/>
            </w:r>
            <w:r w:rsidRPr="00E01B1C">
              <w:rPr>
                <w:rFonts w:ascii="Times New Roman" w:hAnsi="Times New Roman" w:cs="Times New Roman"/>
                <w:sz w:val="20"/>
                <w:szCs w:val="20"/>
                <w:vertAlign w:val="subscript"/>
              </w:rPr>
              <w:tab/>
            </w:r>
            <w:r w:rsidRPr="00E01B1C">
              <w:rPr>
                <w:rFonts w:ascii="Times New Roman" w:hAnsi="Times New Roman" w:cs="Times New Roman"/>
                <w:sz w:val="20"/>
                <w:szCs w:val="20"/>
                <w:vertAlign w:val="subscript"/>
              </w:rPr>
              <w:tab/>
            </w:r>
          </w:p>
          <w:p w14:paraId="7A7881B5" w14:textId="580DB6B7" w:rsidR="002364EC" w:rsidRPr="00E01B1C" w:rsidRDefault="00B75C3A" w:rsidP="00B8267B">
            <w:pPr>
              <w:contextualSpacing/>
              <w:rPr>
                <w:rFonts w:ascii="Times New Roman" w:hAnsi="Times New Roman" w:cs="Times New Roman"/>
                <w:sz w:val="20"/>
                <w:szCs w:val="20"/>
              </w:rPr>
            </w:pPr>
            <w:r>
              <w:rPr>
                <w:rFonts w:ascii="Times New Roman" w:hAnsi="Times New Roman" w:cs="Times New Roman"/>
                <w:b/>
                <w:sz w:val="20"/>
                <w:szCs w:val="20"/>
              </w:rPr>
              <w:t>Normative</w:t>
            </w:r>
            <w:r w:rsidRPr="00E01B1C">
              <w:rPr>
                <w:rFonts w:ascii="Times New Roman" w:hAnsi="Times New Roman" w:cs="Times New Roman"/>
                <w:b/>
                <w:sz w:val="20"/>
                <w:szCs w:val="20"/>
              </w:rPr>
              <w:t xml:space="preserve"> </w:t>
            </w:r>
            <w:r w:rsidR="002364EC" w:rsidRPr="00E01B1C">
              <w:rPr>
                <w:rFonts w:ascii="Times New Roman" w:hAnsi="Times New Roman" w:cs="Times New Roman"/>
                <w:b/>
                <w:sz w:val="20"/>
                <w:szCs w:val="20"/>
              </w:rPr>
              <w:t>Belief</w:t>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u w:val="single"/>
              </w:rPr>
              <w:t xml:space="preserve">         </w:t>
            </w:r>
            <w:r w:rsidR="002364EC" w:rsidRPr="00E01B1C">
              <w:rPr>
                <w:rFonts w:ascii="Times New Roman" w:hAnsi="Times New Roman" w:cs="Times New Roman"/>
                <w:b/>
                <w:sz w:val="20"/>
                <w:szCs w:val="20"/>
                <w:u w:val="single"/>
              </w:rPr>
              <w:t>Beliefs</w:t>
            </w:r>
            <w:r w:rsidR="002364EC" w:rsidRPr="00E01B1C">
              <w:rPr>
                <w:rFonts w:ascii="Times New Roman" w:hAnsi="Times New Roman" w:cs="Times New Roman"/>
                <w:sz w:val="20"/>
                <w:szCs w:val="20"/>
                <w:u w:val="single"/>
              </w:rPr>
              <w:t xml:space="preserve"> (dnb</w:t>
            </w:r>
            <w:r w:rsidR="002364EC" w:rsidRPr="00E01B1C">
              <w:rPr>
                <w:rFonts w:ascii="Times New Roman" w:hAnsi="Times New Roman" w:cs="Times New Roman"/>
                <w:sz w:val="20"/>
                <w:szCs w:val="20"/>
                <w:u w:val="single"/>
                <w:vertAlign w:val="subscript"/>
              </w:rPr>
              <w:t>i</w:t>
            </w:r>
            <w:r w:rsidR="002364EC" w:rsidRPr="00E01B1C">
              <w:rPr>
                <w:rFonts w:ascii="Times New Roman" w:hAnsi="Times New Roman" w:cs="Times New Roman"/>
                <w:sz w:val="20"/>
                <w:szCs w:val="20"/>
                <w:u w:val="single"/>
              </w:rPr>
              <w:t xml:space="preserve">)        </w:t>
            </w:r>
            <w:r w:rsidR="002364EC" w:rsidRPr="00E01B1C">
              <w:rPr>
                <w:rFonts w:ascii="Times New Roman" w:hAnsi="Times New Roman" w:cs="Times New Roman"/>
                <w:sz w:val="20"/>
                <w:szCs w:val="20"/>
              </w:rPr>
              <w:tab/>
            </w:r>
            <w:r w:rsidR="002364EC" w:rsidRPr="00E01B1C">
              <w:rPr>
                <w:rFonts w:ascii="Times New Roman" w:hAnsi="Times New Roman" w:cs="Times New Roman"/>
                <w:b/>
                <w:sz w:val="20"/>
                <w:szCs w:val="20"/>
                <w:u w:val="single"/>
              </w:rPr>
              <w:t xml:space="preserve"> Referents </w:t>
            </w:r>
            <w:r w:rsidR="002364EC" w:rsidRPr="00E01B1C">
              <w:rPr>
                <w:rFonts w:ascii="Times New Roman" w:hAnsi="Times New Roman" w:cs="Times New Roman"/>
                <w:sz w:val="20"/>
                <w:szCs w:val="20"/>
                <w:u w:val="single"/>
              </w:rPr>
              <w:t>(iwr</w:t>
            </w:r>
            <w:r w:rsidR="002364EC" w:rsidRPr="00E01B1C">
              <w:rPr>
                <w:rFonts w:ascii="Times New Roman" w:hAnsi="Times New Roman" w:cs="Times New Roman"/>
                <w:sz w:val="20"/>
                <w:szCs w:val="20"/>
                <w:u w:val="single"/>
                <w:vertAlign w:val="subscript"/>
              </w:rPr>
              <w:t>i</w:t>
            </w:r>
            <w:r w:rsidR="002364EC" w:rsidRPr="00E01B1C">
              <w:rPr>
                <w:rFonts w:ascii="Times New Roman" w:hAnsi="Times New Roman" w:cs="Times New Roman"/>
                <w:sz w:val="20"/>
                <w:szCs w:val="20"/>
                <w:u w:val="single"/>
              </w:rPr>
              <w:t xml:space="preserve">)     </w:t>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u w:val="single"/>
              </w:rPr>
              <w:t xml:space="preserve">      dnb</w:t>
            </w:r>
            <w:r w:rsidR="002364EC" w:rsidRPr="00E01B1C">
              <w:rPr>
                <w:rFonts w:ascii="Times New Roman" w:hAnsi="Times New Roman" w:cs="Times New Roman"/>
                <w:sz w:val="20"/>
                <w:szCs w:val="20"/>
                <w:u w:val="single"/>
                <w:vertAlign w:val="subscript"/>
              </w:rPr>
              <w:t xml:space="preserve">i </w:t>
            </w:r>
            <w:r w:rsidR="002364EC" w:rsidRPr="00E01B1C">
              <w:rPr>
                <w:rFonts w:ascii="Times New Roman" w:hAnsi="Times New Roman" w:cs="Times New Roman"/>
                <w:sz w:val="20"/>
                <w:szCs w:val="20"/>
                <w:u w:val="single"/>
              </w:rPr>
              <w:t>x iwr</w:t>
            </w:r>
            <w:r w:rsidR="002364EC" w:rsidRPr="00E01B1C">
              <w:rPr>
                <w:rFonts w:ascii="Times New Roman" w:hAnsi="Times New Roman" w:cs="Times New Roman"/>
                <w:sz w:val="20"/>
                <w:szCs w:val="20"/>
                <w:u w:val="single"/>
                <w:vertAlign w:val="subscript"/>
              </w:rPr>
              <w:t>i</w:t>
            </w:r>
            <w:r w:rsidR="002364EC" w:rsidRPr="00E01B1C">
              <w:rPr>
                <w:rFonts w:ascii="Times New Roman" w:hAnsi="Times New Roman" w:cs="Times New Roman"/>
                <w:sz w:val="20"/>
                <w:szCs w:val="20"/>
                <w:u w:val="single"/>
              </w:rPr>
              <w:t xml:space="preserve">      </w:t>
            </w:r>
            <w:r w:rsidR="002364EC" w:rsidRPr="00E01B1C">
              <w:rPr>
                <w:rFonts w:ascii="Times New Roman" w:hAnsi="Times New Roman" w:cs="Times New Roman"/>
                <w:sz w:val="20"/>
                <w:szCs w:val="20"/>
              </w:rPr>
              <w:tab/>
            </w:r>
            <w:r w:rsidR="002364EC" w:rsidRPr="00E01B1C">
              <w:rPr>
                <w:rFonts w:ascii="Times New Roman" w:hAnsi="Times New Roman" w:cs="Times New Roman"/>
                <w:sz w:val="20"/>
                <w:szCs w:val="20"/>
              </w:rPr>
              <w:tab/>
            </w:r>
            <w:r w:rsidR="002364EC" w:rsidRPr="00E01B1C">
              <w:rPr>
                <w:rFonts w:ascii="Times New Roman" w:hAnsi="Times New Roman" w:cs="Times New Roman"/>
                <w:b/>
                <w:sz w:val="20"/>
                <w:szCs w:val="20"/>
              </w:rPr>
              <w:t>Correlation</w:t>
            </w:r>
            <w:r w:rsidR="002364EC" w:rsidRPr="00E01B1C">
              <w:rPr>
                <w:rFonts w:ascii="Times New Roman" w:hAnsi="Times New Roman" w:cs="Times New Roman"/>
                <w:sz w:val="20"/>
                <w:szCs w:val="20"/>
              </w:rPr>
              <w:t xml:space="preserve"> dnb</w:t>
            </w:r>
            <w:r w:rsidR="002364EC" w:rsidRPr="00E01B1C">
              <w:rPr>
                <w:rFonts w:ascii="Times New Roman" w:hAnsi="Times New Roman" w:cs="Times New Roman"/>
                <w:sz w:val="20"/>
                <w:szCs w:val="20"/>
                <w:vertAlign w:val="subscript"/>
              </w:rPr>
              <w:t>i</w:t>
            </w:r>
            <w:r w:rsidR="002364EC" w:rsidRPr="00E01B1C">
              <w:rPr>
                <w:rFonts w:ascii="Times New Roman" w:hAnsi="Times New Roman" w:cs="Times New Roman"/>
                <w:sz w:val="20"/>
                <w:szCs w:val="20"/>
              </w:rPr>
              <w:t>iwr</w:t>
            </w:r>
            <w:r w:rsidR="002364EC" w:rsidRPr="00E01B1C">
              <w:rPr>
                <w:rFonts w:ascii="Times New Roman" w:hAnsi="Times New Roman" w:cs="Times New Roman"/>
                <w:sz w:val="20"/>
                <w:szCs w:val="20"/>
                <w:vertAlign w:val="subscript"/>
              </w:rPr>
              <w:t>i</w:t>
            </w:r>
          </w:p>
          <w:p w14:paraId="7C14F59C" w14:textId="77777777" w:rsidR="002364EC" w:rsidRPr="00E01B1C" w:rsidRDefault="002364EC" w:rsidP="00773228">
            <w:pPr>
              <w:contextualSpacing/>
              <w:rPr>
                <w:rFonts w:ascii="Times New Roman" w:hAnsi="Times New Roman" w:cs="Times New Roman"/>
                <w:sz w:val="20"/>
                <w:szCs w:val="20"/>
              </w:rPr>
            </w:pP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M</w:t>
            </w:r>
            <w:r w:rsidRPr="00E01B1C">
              <w:rPr>
                <w:rFonts w:ascii="Times New Roman" w:hAnsi="Times New Roman" w:cs="Times New Roman"/>
                <w:b/>
                <w:sz w:val="20"/>
                <w:szCs w:val="20"/>
              </w:rPr>
              <w:tab/>
              <w:t>SD</w:t>
            </w:r>
            <w:r w:rsidRPr="00E01B1C">
              <w:rPr>
                <w:rFonts w:ascii="Times New Roman" w:hAnsi="Times New Roman" w:cs="Times New Roman"/>
                <w:b/>
                <w:sz w:val="20"/>
                <w:szCs w:val="20"/>
              </w:rPr>
              <w:tab/>
            </w:r>
            <w:r w:rsidRPr="00E01B1C">
              <w:rPr>
                <w:rFonts w:ascii="Times New Roman" w:hAnsi="Times New Roman" w:cs="Times New Roman"/>
                <w:b/>
                <w:sz w:val="20"/>
                <w:szCs w:val="20"/>
              </w:rPr>
              <w:tab/>
              <w:t>M</w:t>
            </w:r>
            <w:r w:rsidRPr="00E01B1C">
              <w:rPr>
                <w:rFonts w:ascii="Times New Roman" w:hAnsi="Times New Roman" w:cs="Times New Roman"/>
                <w:b/>
                <w:sz w:val="20"/>
                <w:szCs w:val="20"/>
              </w:rPr>
              <w:tab/>
              <w:t>SD</w:t>
            </w:r>
            <w:r w:rsidRPr="00E01B1C">
              <w:rPr>
                <w:rFonts w:ascii="Times New Roman" w:hAnsi="Times New Roman" w:cs="Times New Roman"/>
                <w:b/>
                <w:sz w:val="20"/>
                <w:szCs w:val="20"/>
              </w:rPr>
              <w:tab/>
            </w:r>
            <w:r w:rsidRPr="00E01B1C">
              <w:rPr>
                <w:rFonts w:ascii="Times New Roman" w:hAnsi="Times New Roman" w:cs="Times New Roman"/>
                <w:b/>
                <w:sz w:val="20"/>
                <w:szCs w:val="20"/>
              </w:rPr>
              <w:tab/>
              <w:t>M</w:t>
            </w:r>
            <w:r w:rsidRPr="00E01B1C">
              <w:rPr>
                <w:rFonts w:ascii="Times New Roman" w:hAnsi="Times New Roman" w:cs="Times New Roman"/>
                <w:b/>
                <w:sz w:val="20"/>
                <w:szCs w:val="20"/>
              </w:rPr>
              <w:tab/>
              <w:t>SD</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TPN         TDN</w:t>
            </w:r>
          </w:p>
        </w:tc>
      </w:tr>
      <w:tr w:rsidR="002364EC" w:rsidRPr="00E01B1C" w14:paraId="1CDB9A90" w14:textId="77777777" w:rsidTr="00F80E07">
        <w:tc>
          <w:tcPr>
            <w:tcW w:w="12258" w:type="dxa"/>
            <w:tcBorders>
              <w:top w:val="single" w:sz="6" w:space="0" w:color="008000"/>
              <w:bottom w:val="single" w:sz="6" w:space="0" w:color="008000"/>
            </w:tcBorders>
          </w:tcPr>
          <w:p w14:paraId="0DE960E7" w14:textId="77777777" w:rsidR="002364EC" w:rsidRPr="000B0122" w:rsidRDefault="002364EC" w:rsidP="00FD5A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600"/>
              </w:tabs>
              <w:contextualSpacing/>
              <w:rPr>
                <w:rFonts w:ascii="Times New Roman" w:hAnsi="Times New Roman" w:cs="Times New Roman"/>
                <w:sz w:val="20"/>
                <w:szCs w:val="20"/>
              </w:rPr>
            </w:pPr>
            <w:r w:rsidRPr="000B0122">
              <w:rPr>
                <w:rFonts w:ascii="Times New Roman" w:hAnsi="Times New Roman" w:cs="Times New Roman"/>
                <w:sz w:val="20"/>
                <w:szCs w:val="20"/>
              </w:rPr>
              <w:t>Spouse</w:t>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r>
            <w:r w:rsidRPr="000B0122">
              <w:rPr>
                <w:rFonts w:ascii="Times New Roman" w:hAnsi="Times New Roman" w:cs="Times New Roman"/>
                <w:sz w:val="20"/>
                <w:szCs w:val="20"/>
              </w:rPr>
              <w:tab/>
              <w:t>1.09</w:t>
            </w:r>
            <w:r w:rsidRPr="000B0122">
              <w:rPr>
                <w:rFonts w:ascii="Times New Roman" w:hAnsi="Times New Roman" w:cs="Times New Roman"/>
                <w:sz w:val="20"/>
                <w:szCs w:val="20"/>
              </w:rPr>
              <w:tab/>
              <w:t>2.22</w:t>
            </w:r>
            <w:r w:rsidRPr="000B0122">
              <w:rPr>
                <w:rFonts w:ascii="Times New Roman" w:hAnsi="Times New Roman" w:cs="Times New Roman"/>
                <w:sz w:val="20"/>
                <w:szCs w:val="20"/>
              </w:rPr>
              <w:tab/>
            </w:r>
            <w:r w:rsidRPr="000B0122">
              <w:rPr>
                <w:rFonts w:ascii="Times New Roman" w:hAnsi="Times New Roman" w:cs="Times New Roman"/>
                <w:sz w:val="20"/>
                <w:szCs w:val="20"/>
              </w:rPr>
              <w:tab/>
              <w:t>3.79</w:t>
            </w:r>
            <w:r w:rsidRPr="000B0122">
              <w:rPr>
                <w:rFonts w:ascii="Times New Roman" w:hAnsi="Times New Roman" w:cs="Times New Roman"/>
                <w:sz w:val="20"/>
                <w:szCs w:val="20"/>
              </w:rPr>
              <w:tab/>
              <w:t>2.28</w:t>
            </w:r>
            <w:r w:rsidRPr="000B0122">
              <w:rPr>
                <w:rFonts w:ascii="Times New Roman" w:hAnsi="Times New Roman" w:cs="Times New Roman"/>
                <w:sz w:val="20"/>
                <w:szCs w:val="20"/>
              </w:rPr>
              <w:tab/>
            </w:r>
            <w:r w:rsidRPr="000B0122">
              <w:rPr>
                <w:rFonts w:ascii="Times New Roman" w:hAnsi="Times New Roman" w:cs="Times New Roman"/>
                <w:sz w:val="20"/>
                <w:szCs w:val="20"/>
              </w:rPr>
              <w:tab/>
              <w:t>2.52</w:t>
            </w:r>
            <w:r w:rsidRPr="000B0122">
              <w:rPr>
                <w:rFonts w:ascii="Times New Roman" w:hAnsi="Times New Roman" w:cs="Times New Roman"/>
                <w:sz w:val="20"/>
                <w:szCs w:val="20"/>
              </w:rPr>
              <w:tab/>
              <w:t>10.28</w:t>
            </w:r>
            <w:r w:rsidRPr="000B0122">
              <w:rPr>
                <w:rFonts w:ascii="Times New Roman" w:hAnsi="Times New Roman" w:cs="Times New Roman"/>
                <w:sz w:val="20"/>
                <w:szCs w:val="20"/>
              </w:rPr>
              <w:tab/>
              <w:t xml:space="preserve">               0.63**       0.85**</w:t>
            </w:r>
          </w:p>
          <w:p w14:paraId="4D372A46" w14:textId="77777777" w:rsidR="002364EC" w:rsidRPr="009F6A6F" w:rsidRDefault="002364EC" w:rsidP="00C630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600"/>
              </w:tabs>
              <w:contextualSpacing/>
              <w:rPr>
                <w:rFonts w:ascii="Times New Roman" w:hAnsi="Times New Roman" w:cs="Times New Roman"/>
                <w:sz w:val="20"/>
                <w:szCs w:val="20"/>
              </w:rPr>
            </w:pPr>
            <w:r w:rsidRPr="009F6A6F">
              <w:rPr>
                <w:rFonts w:ascii="Times New Roman" w:hAnsi="Times New Roman" w:cs="Times New Roman"/>
                <w:sz w:val="20"/>
                <w:szCs w:val="20"/>
              </w:rPr>
              <w:t xml:space="preserve">Coworkers </w:t>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r>
            <w:r w:rsidRPr="009F6A6F">
              <w:rPr>
                <w:rFonts w:ascii="Times New Roman" w:hAnsi="Times New Roman" w:cs="Times New Roman"/>
                <w:sz w:val="20"/>
                <w:szCs w:val="20"/>
              </w:rPr>
              <w:tab/>
              <w:t>2.06</w:t>
            </w:r>
            <w:r w:rsidRPr="009F6A6F">
              <w:rPr>
                <w:rFonts w:ascii="Times New Roman" w:hAnsi="Times New Roman" w:cs="Times New Roman"/>
                <w:sz w:val="20"/>
                <w:szCs w:val="20"/>
              </w:rPr>
              <w:tab/>
              <w:t>1.50</w:t>
            </w:r>
            <w:r w:rsidRPr="009F6A6F">
              <w:rPr>
                <w:rFonts w:ascii="Times New Roman" w:hAnsi="Times New Roman" w:cs="Times New Roman"/>
                <w:sz w:val="20"/>
                <w:szCs w:val="20"/>
              </w:rPr>
              <w:tab/>
            </w:r>
            <w:r w:rsidRPr="009F6A6F">
              <w:rPr>
                <w:rFonts w:ascii="Times New Roman" w:hAnsi="Times New Roman" w:cs="Times New Roman"/>
                <w:sz w:val="20"/>
                <w:szCs w:val="20"/>
              </w:rPr>
              <w:tab/>
              <w:t>2.93</w:t>
            </w:r>
            <w:r w:rsidRPr="009F6A6F">
              <w:rPr>
                <w:rFonts w:ascii="Times New Roman" w:hAnsi="Times New Roman" w:cs="Times New Roman"/>
                <w:sz w:val="20"/>
                <w:szCs w:val="20"/>
              </w:rPr>
              <w:tab/>
              <w:t>1.82</w:t>
            </w:r>
            <w:r w:rsidRPr="009F6A6F">
              <w:rPr>
                <w:rFonts w:ascii="Times New Roman" w:hAnsi="Times New Roman" w:cs="Times New Roman"/>
                <w:sz w:val="20"/>
                <w:szCs w:val="20"/>
              </w:rPr>
              <w:tab/>
            </w:r>
            <w:r w:rsidRPr="009F6A6F">
              <w:rPr>
                <w:rFonts w:ascii="Times New Roman" w:hAnsi="Times New Roman" w:cs="Times New Roman"/>
                <w:sz w:val="20"/>
                <w:szCs w:val="20"/>
              </w:rPr>
              <w:tab/>
              <w:t>5.35</w:t>
            </w:r>
            <w:r w:rsidRPr="009F6A6F">
              <w:rPr>
                <w:rFonts w:ascii="Times New Roman" w:hAnsi="Times New Roman" w:cs="Times New Roman"/>
                <w:sz w:val="20"/>
                <w:szCs w:val="20"/>
              </w:rPr>
              <w:tab/>
              <w:t>6.25                       0.46**       0.76**</w:t>
            </w:r>
          </w:p>
          <w:p w14:paraId="585DADA6" w14:textId="77777777" w:rsidR="002364EC" w:rsidRPr="00E01B1C" w:rsidRDefault="002364EC" w:rsidP="00B8267B">
            <w:pPr>
              <w:contextualSpacing/>
              <w:rPr>
                <w:rFonts w:ascii="Times New Roman" w:hAnsi="Times New Roman" w:cs="Times New Roman"/>
                <w:sz w:val="20"/>
                <w:szCs w:val="20"/>
              </w:rPr>
            </w:pPr>
            <w:r w:rsidRPr="00E01B1C">
              <w:rPr>
                <w:rFonts w:ascii="Times New Roman" w:hAnsi="Times New Roman" w:cs="Times New Roman"/>
                <w:sz w:val="20"/>
                <w:szCs w:val="20"/>
              </w:rPr>
              <w:t>Friends</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t>2.00</w:t>
            </w:r>
            <w:r w:rsidRPr="00E01B1C">
              <w:rPr>
                <w:rFonts w:ascii="Times New Roman" w:hAnsi="Times New Roman" w:cs="Times New Roman"/>
                <w:sz w:val="20"/>
                <w:szCs w:val="20"/>
              </w:rPr>
              <w:tab/>
              <w:t>1.44</w:t>
            </w:r>
            <w:r w:rsidRPr="00E01B1C">
              <w:rPr>
                <w:rFonts w:ascii="Times New Roman" w:hAnsi="Times New Roman" w:cs="Times New Roman"/>
                <w:sz w:val="20"/>
                <w:szCs w:val="20"/>
              </w:rPr>
              <w:tab/>
            </w:r>
            <w:r w:rsidRPr="00E01B1C">
              <w:rPr>
                <w:rFonts w:ascii="Times New Roman" w:hAnsi="Times New Roman" w:cs="Times New Roman"/>
                <w:sz w:val="20"/>
                <w:szCs w:val="20"/>
              </w:rPr>
              <w:tab/>
              <w:t>3.39</w:t>
            </w:r>
            <w:r w:rsidRPr="00E01B1C">
              <w:rPr>
                <w:rFonts w:ascii="Times New Roman" w:hAnsi="Times New Roman" w:cs="Times New Roman"/>
                <w:sz w:val="20"/>
                <w:szCs w:val="20"/>
              </w:rPr>
              <w:tab/>
              <w:t>1.97</w:t>
            </w:r>
            <w:r w:rsidRPr="00E01B1C">
              <w:rPr>
                <w:rFonts w:ascii="Times New Roman" w:hAnsi="Times New Roman" w:cs="Times New Roman"/>
                <w:sz w:val="20"/>
                <w:szCs w:val="20"/>
              </w:rPr>
              <w:tab/>
            </w:r>
            <w:r w:rsidRPr="00E01B1C">
              <w:rPr>
                <w:rFonts w:ascii="Times New Roman" w:hAnsi="Times New Roman" w:cs="Times New Roman"/>
                <w:sz w:val="20"/>
                <w:szCs w:val="20"/>
              </w:rPr>
              <w:tab/>
              <w:t>6.29</w:t>
            </w:r>
            <w:r w:rsidRPr="00E01B1C">
              <w:rPr>
                <w:rFonts w:ascii="Times New Roman" w:hAnsi="Times New Roman" w:cs="Times New Roman"/>
                <w:sz w:val="20"/>
                <w:szCs w:val="20"/>
              </w:rPr>
              <w:tab/>
              <w:t>1.44                       0.10*         0.17**</w:t>
            </w:r>
          </w:p>
        </w:tc>
      </w:tr>
      <w:tr w:rsidR="002364EC" w:rsidRPr="00E01B1C" w14:paraId="071E9C70" w14:textId="77777777" w:rsidTr="00F80E07">
        <w:tc>
          <w:tcPr>
            <w:tcW w:w="12258" w:type="dxa"/>
            <w:tcBorders>
              <w:top w:val="single" w:sz="6" w:space="0" w:color="008000"/>
              <w:bottom w:val="single" w:sz="6" w:space="0" w:color="008000"/>
            </w:tcBorders>
          </w:tcPr>
          <w:p w14:paraId="40B3591A" w14:textId="0EDC60DB" w:rsidR="002364EC" w:rsidRPr="009F6A6F" w:rsidRDefault="002364EC" w:rsidP="00FD5A4D">
            <w:pPr>
              <w:contextualSpacing/>
              <w:rPr>
                <w:rFonts w:ascii="Times New Roman" w:hAnsi="Times New Roman" w:cs="Times New Roman"/>
                <w:sz w:val="20"/>
                <w:szCs w:val="20"/>
              </w:rPr>
            </w:pPr>
            <w:r w:rsidRPr="000B0122">
              <w:rPr>
                <w:rFonts w:ascii="Times New Roman" w:hAnsi="Times New Roman" w:cs="Times New Roman"/>
                <w:sz w:val="20"/>
                <w:szCs w:val="20"/>
              </w:rPr>
              <w:t>Note. Descriptive normative beliefs can range from -3 to 3 and identification with referents can range from 1 to 7, and dnb x iwr can range from -3 to 21. TPN means total perceived norms and TDN means total descriptive norms.</w:t>
            </w:r>
          </w:p>
          <w:p w14:paraId="3B6E0766" w14:textId="77777777" w:rsidR="002364EC" w:rsidRPr="00E01B1C" w:rsidRDefault="002364EC" w:rsidP="00C630B3">
            <w:pPr>
              <w:contextualSpacing/>
              <w:rPr>
                <w:rFonts w:ascii="Times New Roman" w:hAnsi="Times New Roman" w:cs="Times New Roman"/>
                <w:sz w:val="20"/>
                <w:szCs w:val="20"/>
              </w:rPr>
            </w:pPr>
            <w:r w:rsidRPr="00E01B1C">
              <w:rPr>
                <w:rFonts w:ascii="Times New Roman" w:hAnsi="Times New Roman" w:cs="Times New Roman"/>
                <w:sz w:val="20"/>
                <w:szCs w:val="20"/>
              </w:rPr>
              <w:t>* Significant; **significant at p &lt; .001 and * at p. &lt; .05.</w:t>
            </w:r>
          </w:p>
        </w:tc>
      </w:tr>
    </w:tbl>
    <w:p w14:paraId="3C6439FF" w14:textId="77777777" w:rsidR="002364EC" w:rsidRPr="000B0122" w:rsidRDefault="002364EC" w:rsidP="00FD5A4D">
      <w:pPr>
        <w:spacing w:line="480" w:lineRule="auto"/>
        <w:contextualSpacing/>
        <w:rPr>
          <w:rFonts w:ascii="Times New Roman" w:hAnsi="Times New Roman" w:cs="Times New Roman"/>
        </w:rPr>
      </w:pPr>
    </w:p>
    <w:p w14:paraId="6C11C626" w14:textId="77777777" w:rsidR="002364EC" w:rsidRPr="009F6A6F" w:rsidRDefault="002364EC" w:rsidP="00C630B3">
      <w:pPr>
        <w:spacing w:line="480" w:lineRule="auto"/>
        <w:contextualSpacing/>
        <w:rPr>
          <w:rFonts w:ascii="Times New Roman" w:hAnsi="Times New Roman" w:cs="Times New Roman"/>
        </w:rPr>
      </w:pPr>
    </w:p>
    <w:p w14:paraId="00EB89D5" w14:textId="77777777" w:rsidR="002364EC" w:rsidRPr="009F6A6F" w:rsidRDefault="002364EC" w:rsidP="00B8267B">
      <w:pPr>
        <w:spacing w:line="480" w:lineRule="auto"/>
        <w:contextualSpacing/>
        <w:rPr>
          <w:rFonts w:ascii="Times New Roman" w:hAnsi="Times New Roman" w:cs="Times New Roman"/>
        </w:rPr>
      </w:pPr>
    </w:p>
    <w:p w14:paraId="589A759F" w14:textId="21910912" w:rsidR="00ED67D7" w:rsidRDefault="00ED67D7">
      <w:pPr>
        <w:spacing w:after="240" w:line="480" w:lineRule="auto"/>
        <w:contextualSpacing/>
        <w:rPr>
          <w:ins w:id="9" w:author="Branscum, Paul W." w:date="2016-04-05T11:44:00Z"/>
          <w:rFonts w:ascii="Times New Roman" w:hAnsi="Times New Roman" w:cs="Times New Roman"/>
        </w:rPr>
        <w:sectPr w:rsidR="00ED67D7" w:rsidSect="00F80E07">
          <w:pgSz w:w="15840" w:h="12240" w:orient="landscape"/>
          <w:pgMar w:top="2304" w:right="1440" w:bottom="1440" w:left="2088" w:header="720" w:footer="720" w:gutter="0"/>
          <w:cols w:space="720"/>
          <w:noEndnote/>
          <w:docGrid w:linePitch="326"/>
        </w:sectPr>
      </w:pPr>
    </w:p>
    <w:p w14:paraId="78C71413" w14:textId="288D9C78" w:rsidR="00ED67D7" w:rsidRPr="00E01B1C" w:rsidRDefault="00ED67D7" w:rsidP="00EB446D">
      <w:pPr>
        <w:spacing w:after="240" w:line="480" w:lineRule="auto"/>
        <w:ind w:firstLine="720"/>
        <w:contextualSpacing/>
        <w:rPr>
          <w:rFonts w:ascii="Times New Roman" w:hAnsi="Times New Roman" w:cs="Times New Roman"/>
          <w:b/>
          <w:i/>
        </w:rPr>
      </w:pPr>
      <w:r w:rsidRPr="00E01B1C">
        <w:rPr>
          <w:rFonts w:ascii="Times New Roman" w:hAnsi="Times New Roman" w:cs="Times New Roman"/>
          <w:i/>
        </w:rPr>
        <w:lastRenderedPageBreak/>
        <w:t>Perceived Behavioral Control: Control Beliefs, Perceived Power, Belief-Power Product, and Correlations of Belief-Power</w:t>
      </w:r>
      <w:r>
        <w:rPr>
          <w:rFonts w:ascii="Times New Roman" w:hAnsi="Times New Roman" w:cs="Times New Roman"/>
          <w:i/>
        </w:rPr>
        <w:t xml:space="preserve"> </w:t>
      </w:r>
      <w:r w:rsidRPr="00E01B1C">
        <w:rPr>
          <w:rFonts w:ascii="Times New Roman" w:hAnsi="Times New Roman" w:cs="Times New Roman"/>
          <w:i/>
        </w:rPr>
        <w:t>Product with Direct Perceived Behavioral Control Measure.</w:t>
      </w:r>
      <w:r w:rsidRPr="00E01B1C">
        <w:rPr>
          <w:rFonts w:ascii="Times New Roman" w:hAnsi="Times New Roman" w:cs="Times New Roman"/>
        </w:rPr>
        <w:t xml:space="preserve"> </w:t>
      </w:r>
      <w:r w:rsidR="00084013">
        <w:rPr>
          <w:rFonts w:ascii="Times New Roman" w:hAnsi="Times New Roman" w:cs="Times New Roman"/>
        </w:rPr>
        <w:t>Four</w:t>
      </w:r>
      <w:r w:rsidR="00084013" w:rsidRPr="00A276FC">
        <w:rPr>
          <w:rFonts w:ascii="Times New Roman" w:hAnsi="Times New Roman" w:cs="Times New Roman"/>
        </w:rPr>
        <w:t xml:space="preserve"> items evaluated </w:t>
      </w:r>
      <w:r w:rsidR="00084013">
        <w:rPr>
          <w:rFonts w:ascii="Times New Roman" w:hAnsi="Times New Roman" w:cs="Times New Roman"/>
        </w:rPr>
        <w:t>control beliefs</w:t>
      </w:r>
      <w:r w:rsidR="00084013" w:rsidRPr="00A276FC">
        <w:rPr>
          <w:rFonts w:ascii="Times New Roman" w:hAnsi="Times New Roman" w:cs="Times New Roman"/>
        </w:rPr>
        <w:t xml:space="preserve"> and another </w:t>
      </w:r>
      <w:r w:rsidR="00084013">
        <w:rPr>
          <w:rFonts w:ascii="Times New Roman" w:hAnsi="Times New Roman" w:cs="Times New Roman"/>
        </w:rPr>
        <w:t>four</w:t>
      </w:r>
      <w:r w:rsidR="00084013" w:rsidRPr="00A276FC">
        <w:rPr>
          <w:rFonts w:ascii="Times New Roman" w:hAnsi="Times New Roman" w:cs="Times New Roman"/>
        </w:rPr>
        <w:t xml:space="preserve"> items evaluated </w:t>
      </w:r>
      <w:r w:rsidR="00084013">
        <w:rPr>
          <w:rFonts w:ascii="Times New Roman" w:hAnsi="Times New Roman" w:cs="Times New Roman"/>
        </w:rPr>
        <w:t>perceived power</w:t>
      </w:r>
      <w:r w:rsidR="00084013" w:rsidRPr="00A276FC">
        <w:rPr>
          <w:rFonts w:ascii="Times New Roman" w:hAnsi="Times New Roman" w:cs="Times New Roman"/>
        </w:rPr>
        <w:t xml:space="preserve">. </w:t>
      </w:r>
      <w:r w:rsidR="00084013">
        <w:rPr>
          <w:rFonts w:ascii="Times New Roman" w:hAnsi="Times New Roman" w:cs="Times New Roman"/>
        </w:rPr>
        <w:t xml:space="preserve">Once multiplying the corresponding items to one another, that value was then correlated to total perceived behavioral control. </w:t>
      </w:r>
      <w:r w:rsidRPr="00E01B1C">
        <w:rPr>
          <w:rFonts w:ascii="Times New Roman" w:hAnsi="Times New Roman" w:cs="Times New Roman"/>
        </w:rPr>
        <w:t>All four items have significant negative correlations with total perceiv</w:t>
      </w:r>
      <w:r w:rsidR="002041BB">
        <w:rPr>
          <w:rFonts w:ascii="Times New Roman" w:hAnsi="Times New Roman" w:cs="Times New Roman"/>
        </w:rPr>
        <w:t>ed behavioral control. Table 4.2</w:t>
      </w:r>
      <w:r w:rsidRPr="00E01B1C">
        <w:rPr>
          <w:rFonts w:ascii="Times New Roman" w:hAnsi="Times New Roman" w:cs="Times New Roman"/>
        </w:rPr>
        <w:t>2 shows that all the items are significant at p &lt; 0.01.</w:t>
      </w:r>
    </w:p>
    <w:p w14:paraId="2E90818F" w14:textId="77777777" w:rsidR="00ED67D7" w:rsidRDefault="00ED67D7">
      <w:pPr>
        <w:spacing w:line="480" w:lineRule="auto"/>
        <w:contextualSpacing/>
        <w:rPr>
          <w:rFonts w:ascii="Times New Roman" w:hAnsi="Times New Roman" w:cs="Times New Roman"/>
        </w:rPr>
      </w:pPr>
    </w:p>
    <w:p w14:paraId="14716089" w14:textId="77777777" w:rsidR="0047448B" w:rsidRDefault="0047448B" w:rsidP="00EB446D">
      <w:pPr>
        <w:spacing w:line="480" w:lineRule="auto"/>
        <w:contextualSpacing/>
        <w:rPr>
          <w:ins w:id="10" w:author="Branscum, Paul W." w:date="2016-04-21T09:45:00Z"/>
          <w:rFonts w:ascii="Times New Roman" w:hAnsi="Times New Roman" w:cs="Times New Roman"/>
        </w:rPr>
        <w:sectPr w:rsidR="0047448B" w:rsidSect="00F80E07">
          <w:pgSz w:w="12240" w:h="15840"/>
          <w:pgMar w:top="1440" w:right="1440" w:bottom="1440" w:left="2304" w:header="720" w:footer="1440" w:gutter="0"/>
          <w:cols w:space="720"/>
          <w:noEndnote/>
          <w:docGrid w:linePitch="326"/>
        </w:sectPr>
      </w:pPr>
    </w:p>
    <w:p w14:paraId="2242A946" w14:textId="0442DEFE" w:rsidR="00EB446D" w:rsidRPr="00E01B1C" w:rsidRDefault="00EB446D" w:rsidP="00EB446D">
      <w:pPr>
        <w:spacing w:line="480" w:lineRule="auto"/>
        <w:contextualSpacing/>
        <w:rPr>
          <w:rFonts w:ascii="Times New Roman" w:hAnsi="Times New Roman" w:cs="Times New Roman"/>
        </w:rPr>
      </w:pPr>
      <w:r>
        <w:rPr>
          <w:rFonts w:ascii="Times New Roman" w:hAnsi="Times New Roman" w:cs="Times New Roman"/>
        </w:rPr>
        <w:lastRenderedPageBreak/>
        <w:t>Table 4.2</w:t>
      </w:r>
      <w:r w:rsidRPr="00E01B1C">
        <w:rPr>
          <w:rFonts w:ascii="Times New Roman" w:hAnsi="Times New Roman" w:cs="Times New Roman"/>
        </w:rPr>
        <w:t>2 Perceived Behavioral Control: Control Beliefs, Perceived Power, Belief-Power Product, and Correlations of Belief-Power Product with Direct Perceived Behavioral Control Measure (N = 405)</w:t>
      </w:r>
    </w:p>
    <w:tbl>
      <w:tblPr>
        <w:tblW w:w="0" w:type="auto"/>
        <w:tblBorders>
          <w:top w:val="single" w:sz="12" w:space="0" w:color="008000"/>
          <w:bottom w:val="single" w:sz="12" w:space="0" w:color="008000"/>
        </w:tblBorders>
        <w:tblLook w:val="00A0" w:firstRow="1" w:lastRow="0" w:firstColumn="1" w:lastColumn="0" w:noHBand="0" w:noVBand="0"/>
      </w:tblPr>
      <w:tblGrid>
        <w:gridCol w:w="12348"/>
      </w:tblGrid>
      <w:tr w:rsidR="00EB446D" w:rsidRPr="00E01B1C" w14:paraId="0E34A529" w14:textId="77777777" w:rsidTr="003A5D8D">
        <w:trPr>
          <w:trHeight w:val="510"/>
        </w:trPr>
        <w:tc>
          <w:tcPr>
            <w:tcW w:w="12348" w:type="dxa"/>
            <w:tcBorders>
              <w:top w:val="single" w:sz="12" w:space="0" w:color="008000"/>
              <w:bottom w:val="single" w:sz="6" w:space="0" w:color="008000"/>
            </w:tcBorders>
          </w:tcPr>
          <w:p w14:paraId="7264A184" w14:textId="77777777" w:rsidR="00EB446D" w:rsidRPr="00E01B1C" w:rsidRDefault="00EB446D" w:rsidP="00EB446D">
            <w:pPr>
              <w:contextualSpacing/>
              <w:rPr>
                <w:rFonts w:ascii="Times New Roman" w:hAnsi="Times New Roman" w:cs="Times New Roman"/>
                <w:sz w:val="20"/>
                <w:szCs w:val="20"/>
                <w:u w:val="single"/>
                <w:vertAlign w:val="subscript"/>
              </w:rPr>
            </w:pPr>
            <w:r>
              <w:rPr>
                <w:rFonts w:ascii="Times New Roman" w:hAnsi="Times New Roman" w:cs="Times New Roman"/>
                <w:b/>
                <w:sz w:val="20"/>
                <w:szCs w:val="20"/>
              </w:rPr>
              <w:t>Control</w:t>
            </w:r>
            <w:r w:rsidRPr="00E01B1C">
              <w:rPr>
                <w:rFonts w:ascii="Times New Roman" w:hAnsi="Times New Roman" w:cs="Times New Roman"/>
                <w:b/>
                <w:sz w:val="20"/>
                <w:szCs w:val="20"/>
              </w:rPr>
              <w:t xml:space="preserve"> Belief</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Pr>
                <w:rFonts w:ascii="Times New Roman" w:hAnsi="Times New Roman" w:cs="Times New Roman"/>
                <w:sz w:val="20"/>
                <w:szCs w:val="20"/>
              </w:rPr>
              <w:tab/>
            </w:r>
            <w:r w:rsidRPr="00E01B1C">
              <w:rPr>
                <w:rFonts w:ascii="Times New Roman" w:hAnsi="Times New Roman" w:cs="Times New Roman"/>
                <w:b/>
                <w:sz w:val="20"/>
                <w:szCs w:val="20"/>
                <w:u w:val="single"/>
              </w:rPr>
              <w:t>Control</w:t>
            </w:r>
            <w:r w:rsidRPr="00E01B1C">
              <w:rPr>
                <w:rFonts w:ascii="Times New Roman" w:hAnsi="Times New Roman" w:cs="Times New Roman"/>
                <w:sz w:val="20"/>
                <w:szCs w:val="20"/>
                <w:u w:val="single"/>
              </w:rPr>
              <w:t xml:space="preserve"> </w:t>
            </w:r>
            <w:r w:rsidRPr="00E01B1C">
              <w:rPr>
                <w:rFonts w:ascii="Times New Roman" w:hAnsi="Times New Roman" w:cs="Times New Roman"/>
                <w:b/>
                <w:sz w:val="20"/>
                <w:szCs w:val="20"/>
                <w:u w:val="single"/>
              </w:rPr>
              <w:t>Beliefs</w:t>
            </w:r>
            <w:r w:rsidRPr="00E01B1C">
              <w:rPr>
                <w:rFonts w:ascii="Times New Roman" w:hAnsi="Times New Roman" w:cs="Times New Roman"/>
                <w:sz w:val="20"/>
                <w:szCs w:val="20"/>
                <w:u w:val="single"/>
              </w:rPr>
              <w:t xml:space="preserve"> (cb</w:t>
            </w:r>
            <w:r w:rsidRPr="00E01B1C">
              <w:rPr>
                <w:rFonts w:ascii="Times New Roman" w:hAnsi="Times New Roman" w:cs="Times New Roman"/>
                <w:sz w:val="20"/>
                <w:szCs w:val="20"/>
                <w:u w:val="single"/>
                <w:vertAlign w:val="subscript"/>
              </w:rPr>
              <w:t>i</w:t>
            </w:r>
            <w:r w:rsidRPr="00E01B1C">
              <w:rPr>
                <w:rFonts w:ascii="Times New Roman" w:hAnsi="Times New Roman" w:cs="Times New Roman"/>
                <w:sz w:val="20"/>
                <w:szCs w:val="20"/>
                <w:u w:val="single"/>
              </w:rPr>
              <w:t>)</w:t>
            </w:r>
            <w:r w:rsidRPr="00E01B1C">
              <w:rPr>
                <w:rFonts w:ascii="Times New Roman" w:hAnsi="Times New Roman" w:cs="Times New Roman"/>
                <w:sz w:val="20"/>
                <w:szCs w:val="20"/>
              </w:rPr>
              <w:tab/>
            </w:r>
            <w:r w:rsidRPr="00E01B1C">
              <w:rPr>
                <w:rFonts w:ascii="Times New Roman" w:hAnsi="Times New Roman" w:cs="Times New Roman"/>
                <w:b/>
                <w:sz w:val="20"/>
                <w:szCs w:val="20"/>
                <w:u w:val="single"/>
              </w:rPr>
              <w:t xml:space="preserve">Perceived Power </w:t>
            </w:r>
            <w:r w:rsidRPr="00E01B1C">
              <w:rPr>
                <w:rFonts w:ascii="Times New Roman" w:hAnsi="Times New Roman" w:cs="Times New Roman"/>
                <w:sz w:val="20"/>
                <w:szCs w:val="20"/>
                <w:u w:val="single"/>
              </w:rPr>
              <w:t>(pp</w:t>
            </w:r>
            <w:r w:rsidRPr="00E01B1C">
              <w:rPr>
                <w:rFonts w:ascii="Times New Roman" w:hAnsi="Times New Roman" w:cs="Times New Roman"/>
                <w:sz w:val="20"/>
                <w:szCs w:val="20"/>
                <w:u w:val="single"/>
                <w:vertAlign w:val="subscript"/>
              </w:rPr>
              <w:t>i</w:t>
            </w:r>
            <w:r w:rsidRPr="00E01B1C">
              <w:rPr>
                <w:rFonts w:ascii="Times New Roman" w:hAnsi="Times New Roman" w:cs="Times New Roman"/>
                <w:sz w:val="20"/>
                <w:szCs w:val="20"/>
                <w:u w:val="single"/>
              </w:rPr>
              <w:t>)</w:t>
            </w:r>
            <w:r w:rsidRPr="00E01B1C">
              <w:rPr>
                <w:rFonts w:ascii="Times New Roman" w:hAnsi="Times New Roman" w:cs="Times New Roman"/>
                <w:sz w:val="20"/>
                <w:szCs w:val="20"/>
              </w:rPr>
              <w:tab/>
            </w:r>
            <w:r w:rsidRPr="00E01B1C">
              <w:rPr>
                <w:rFonts w:ascii="Times New Roman" w:hAnsi="Times New Roman" w:cs="Times New Roman"/>
                <w:sz w:val="20"/>
                <w:szCs w:val="20"/>
                <w:u w:val="single"/>
              </w:rPr>
              <w:t xml:space="preserve">      cb</w:t>
            </w:r>
            <w:r w:rsidRPr="00E01B1C">
              <w:rPr>
                <w:rFonts w:ascii="Times New Roman" w:hAnsi="Times New Roman" w:cs="Times New Roman"/>
                <w:sz w:val="20"/>
                <w:szCs w:val="20"/>
                <w:u w:val="single"/>
                <w:vertAlign w:val="subscript"/>
              </w:rPr>
              <w:t>i</w:t>
            </w:r>
            <w:r w:rsidRPr="00E01B1C">
              <w:rPr>
                <w:rFonts w:ascii="Times New Roman" w:hAnsi="Times New Roman" w:cs="Times New Roman"/>
                <w:sz w:val="20"/>
                <w:szCs w:val="20"/>
                <w:u w:val="single"/>
              </w:rPr>
              <w:t>pp</w:t>
            </w:r>
            <w:r w:rsidRPr="00E01B1C">
              <w:rPr>
                <w:rFonts w:ascii="Times New Roman" w:hAnsi="Times New Roman" w:cs="Times New Roman"/>
                <w:sz w:val="20"/>
                <w:szCs w:val="20"/>
                <w:u w:val="single"/>
                <w:vertAlign w:val="subscript"/>
              </w:rPr>
              <w:t>i</w:t>
            </w:r>
            <w:r w:rsidRPr="00E01B1C">
              <w:rPr>
                <w:rFonts w:ascii="Times New Roman" w:hAnsi="Times New Roman" w:cs="Times New Roman"/>
                <w:sz w:val="20"/>
                <w:szCs w:val="20"/>
                <w:u w:val="single"/>
              </w:rPr>
              <w:t xml:space="preserve">        </w:t>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Correlation</w:t>
            </w:r>
            <w:r w:rsidRPr="00E01B1C">
              <w:rPr>
                <w:rFonts w:ascii="Times New Roman" w:hAnsi="Times New Roman" w:cs="Times New Roman"/>
                <w:sz w:val="20"/>
                <w:szCs w:val="20"/>
              </w:rPr>
              <w:t xml:space="preserve"> cb</w:t>
            </w:r>
            <w:r w:rsidRPr="00E01B1C">
              <w:rPr>
                <w:rFonts w:ascii="Times New Roman" w:hAnsi="Times New Roman" w:cs="Times New Roman"/>
                <w:sz w:val="20"/>
                <w:szCs w:val="20"/>
                <w:vertAlign w:val="subscript"/>
              </w:rPr>
              <w:t>i</w:t>
            </w:r>
            <w:r w:rsidRPr="00E01B1C">
              <w:rPr>
                <w:rFonts w:ascii="Times New Roman" w:hAnsi="Times New Roman" w:cs="Times New Roman"/>
                <w:sz w:val="20"/>
                <w:szCs w:val="20"/>
              </w:rPr>
              <w:t>pp</w:t>
            </w:r>
            <w:r w:rsidRPr="00E01B1C">
              <w:rPr>
                <w:rFonts w:ascii="Times New Roman" w:hAnsi="Times New Roman" w:cs="Times New Roman"/>
                <w:sz w:val="20"/>
                <w:szCs w:val="20"/>
                <w:vertAlign w:val="subscript"/>
              </w:rPr>
              <w:t xml:space="preserve">i </w:t>
            </w:r>
            <w:r w:rsidRPr="00E01B1C">
              <w:rPr>
                <w:rFonts w:ascii="Times New Roman" w:hAnsi="Times New Roman" w:cs="Times New Roman"/>
                <w:b/>
                <w:sz w:val="20"/>
                <w:szCs w:val="20"/>
              </w:rPr>
              <w:t>with</w:t>
            </w:r>
          </w:p>
          <w:p w14:paraId="199542E9" w14:textId="77777777" w:rsidR="00EB446D" w:rsidRPr="00E01B1C" w:rsidRDefault="00EB446D" w:rsidP="00EB446D">
            <w:pPr>
              <w:contextualSpacing/>
              <w:rPr>
                <w:rFonts w:ascii="Times New Roman" w:hAnsi="Times New Roman" w:cs="Times New Roman"/>
                <w:sz w:val="20"/>
                <w:szCs w:val="20"/>
              </w:rPr>
            </w:pP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sz w:val="20"/>
                <w:szCs w:val="20"/>
              </w:rPr>
              <w:tab/>
            </w:r>
            <w:r w:rsidRPr="00E01B1C">
              <w:rPr>
                <w:rFonts w:ascii="Times New Roman" w:hAnsi="Times New Roman" w:cs="Times New Roman"/>
                <w:b/>
                <w:sz w:val="20"/>
                <w:szCs w:val="20"/>
              </w:rPr>
              <w:t>M</w:t>
            </w:r>
            <w:r w:rsidRPr="00E01B1C">
              <w:rPr>
                <w:rFonts w:ascii="Times New Roman" w:hAnsi="Times New Roman" w:cs="Times New Roman"/>
                <w:b/>
                <w:sz w:val="20"/>
                <w:szCs w:val="20"/>
              </w:rPr>
              <w:tab/>
              <w:t>SD</w:t>
            </w:r>
            <w:r w:rsidRPr="00E01B1C">
              <w:rPr>
                <w:rFonts w:ascii="Times New Roman" w:hAnsi="Times New Roman" w:cs="Times New Roman"/>
                <w:b/>
                <w:sz w:val="20"/>
                <w:szCs w:val="20"/>
              </w:rPr>
              <w:tab/>
            </w:r>
            <w:r w:rsidRPr="00E01B1C">
              <w:rPr>
                <w:rFonts w:ascii="Times New Roman" w:hAnsi="Times New Roman" w:cs="Times New Roman"/>
                <w:b/>
                <w:sz w:val="20"/>
                <w:szCs w:val="20"/>
              </w:rPr>
              <w:tab/>
              <w:t xml:space="preserve">  M</w:t>
            </w:r>
            <w:r w:rsidRPr="00E01B1C">
              <w:rPr>
                <w:rFonts w:ascii="Times New Roman" w:hAnsi="Times New Roman" w:cs="Times New Roman"/>
                <w:b/>
                <w:sz w:val="20"/>
                <w:szCs w:val="20"/>
              </w:rPr>
              <w:tab/>
              <w:t>SD</w:t>
            </w:r>
            <w:r w:rsidRPr="00E01B1C">
              <w:rPr>
                <w:rFonts w:ascii="Times New Roman" w:hAnsi="Times New Roman" w:cs="Times New Roman"/>
                <w:b/>
                <w:sz w:val="20"/>
                <w:szCs w:val="20"/>
              </w:rPr>
              <w:tab/>
            </w:r>
            <w:r w:rsidRPr="00E01B1C">
              <w:rPr>
                <w:rFonts w:ascii="Times New Roman" w:hAnsi="Times New Roman" w:cs="Times New Roman"/>
                <w:b/>
                <w:sz w:val="20"/>
                <w:szCs w:val="20"/>
              </w:rPr>
              <w:tab/>
              <w:t xml:space="preserve">  M</w:t>
            </w:r>
            <w:r w:rsidRPr="00E01B1C">
              <w:rPr>
                <w:rFonts w:ascii="Times New Roman" w:hAnsi="Times New Roman" w:cs="Times New Roman"/>
                <w:b/>
                <w:sz w:val="20"/>
                <w:szCs w:val="20"/>
              </w:rPr>
              <w:tab/>
              <w:t>SD</w:t>
            </w:r>
            <w:r w:rsidRPr="00E01B1C">
              <w:rPr>
                <w:rFonts w:ascii="Times New Roman" w:hAnsi="Times New Roman" w:cs="Times New Roman"/>
                <w:sz w:val="20"/>
                <w:szCs w:val="20"/>
              </w:rPr>
              <w:tab/>
              <w:t xml:space="preserve"> </w:t>
            </w:r>
            <w:r w:rsidRPr="00E01B1C">
              <w:rPr>
                <w:rFonts w:ascii="Times New Roman" w:hAnsi="Times New Roman" w:cs="Times New Roman"/>
                <w:b/>
                <w:sz w:val="20"/>
                <w:szCs w:val="20"/>
              </w:rPr>
              <w:t xml:space="preserve">     </w:t>
            </w:r>
            <w:r w:rsidRPr="00E01B1C">
              <w:rPr>
                <w:rFonts w:ascii="Times New Roman" w:hAnsi="Times New Roman" w:cs="Times New Roman"/>
                <w:b/>
                <w:sz w:val="20"/>
                <w:szCs w:val="20"/>
              </w:rPr>
              <w:tab/>
            </w:r>
            <w:r w:rsidRPr="00E01B1C">
              <w:rPr>
                <w:rFonts w:ascii="Times New Roman" w:hAnsi="Times New Roman" w:cs="Times New Roman"/>
                <w:b/>
                <w:sz w:val="20"/>
                <w:szCs w:val="20"/>
              </w:rPr>
              <w:tab/>
              <w:t>TPBC</w:t>
            </w:r>
          </w:p>
        </w:tc>
      </w:tr>
      <w:tr w:rsidR="00EB446D" w:rsidRPr="00E01B1C" w14:paraId="4A59C192" w14:textId="77777777" w:rsidTr="003A5D8D">
        <w:tc>
          <w:tcPr>
            <w:tcW w:w="12348" w:type="dxa"/>
            <w:tcBorders>
              <w:top w:val="single" w:sz="6" w:space="0" w:color="008000"/>
              <w:bottom w:val="single" w:sz="6" w:space="0" w:color="008000"/>
            </w:tcBorders>
          </w:tcPr>
          <w:p w14:paraId="14B0D86F" w14:textId="77777777" w:rsidR="00EB446D" w:rsidRPr="000B0122" w:rsidRDefault="00EB446D" w:rsidP="00EB446D">
            <w:pPr>
              <w:numPr>
                <w:ilvl w:val="0"/>
                <w:numId w:val="3"/>
              </w:numPr>
              <w:ind w:left="-360" w:firstLine="0"/>
              <w:contextualSpacing/>
              <w:rPr>
                <w:rFonts w:ascii="Times New Roman" w:hAnsi="Times New Roman" w:cs="Times New Roman"/>
                <w:bCs/>
              </w:rPr>
            </w:pPr>
            <w:r w:rsidRPr="000B0122">
              <w:rPr>
                <w:rFonts w:ascii="Times New Roman" w:hAnsi="Times New Roman" w:cs="Times New Roman"/>
                <w:bCs/>
                <w:sz w:val="20"/>
              </w:rPr>
              <w:t>My family members drink sugary drinks</w:t>
            </w:r>
            <w:r w:rsidRPr="000B0122">
              <w:rPr>
                <w:rFonts w:ascii="Times New Roman" w:hAnsi="Times New Roman" w:cs="Times New Roman"/>
                <w:sz w:val="16"/>
                <w:szCs w:val="20"/>
              </w:rPr>
              <w:tab/>
            </w:r>
          </w:p>
          <w:p w14:paraId="5F6BD930" w14:textId="77777777" w:rsidR="00EB446D" w:rsidRPr="00744F78" w:rsidRDefault="00EB446D" w:rsidP="00EB446D">
            <w:pPr>
              <w:numPr>
                <w:ilvl w:val="0"/>
                <w:numId w:val="3"/>
              </w:numPr>
              <w:ind w:left="-360" w:firstLine="0"/>
              <w:contextualSpacing/>
              <w:rPr>
                <w:rFonts w:ascii="Times New Roman" w:hAnsi="Times New Roman" w:cs="Times New Roman"/>
                <w:bCs/>
              </w:rPr>
            </w:pPr>
            <w:r w:rsidRPr="009F6A6F">
              <w:rPr>
                <w:rFonts w:ascii="Times New Roman" w:hAnsi="Times New Roman" w:cs="Times New Roman"/>
                <w:bCs/>
                <w:sz w:val="20"/>
              </w:rPr>
              <w:tab/>
              <w:t>in front of me</w:t>
            </w:r>
            <w:r w:rsidRPr="009F6A6F">
              <w:rPr>
                <w:rFonts w:ascii="Times New Roman" w:hAnsi="Times New Roman" w:cs="Times New Roman"/>
                <w:bCs/>
                <w:sz w:val="20"/>
              </w:rPr>
              <w:tab/>
            </w:r>
            <w:r w:rsidRPr="009F6A6F">
              <w:rPr>
                <w:rFonts w:ascii="Times New Roman" w:hAnsi="Times New Roman" w:cs="Times New Roman"/>
                <w:bCs/>
                <w:sz w:val="20"/>
              </w:rPr>
              <w:tab/>
            </w:r>
            <w:r w:rsidRPr="009F6A6F">
              <w:rPr>
                <w:rFonts w:ascii="Times New Roman" w:hAnsi="Times New Roman" w:cs="Times New Roman"/>
                <w:bCs/>
                <w:sz w:val="20"/>
              </w:rPr>
              <w:tab/>
            </w:r>
            <w:r w:rsidRPr="009F6A6F">
              <w:rPr>
                <w:rFonts w:ascii="Times New Roman" w:hAnsi="Times New Roman" w:cs="Times New Roman"/>
                <w:sz w:val="20"/>
                <w:szCs w:val="20"/>
              </w:rPr>
              <w:t>5.84</w:t>
            </w:r>
            <w:r w:rsidRPr="009F6A6F">
              <w:rPr>
                <w:rFonts w:ascii="Times New Roman" w:hAnsi="Times New Roman" w:cs="Times New Roman"/>
                <w:sz w:val="20"/>
                <w:szCs w:val="20"/>
              </w:rPr>
              <w:tab/>
              <w:t>1.85</w:t>
            </w:r>
            <w:r w:rsidRPr="009F6A6F">
              <w:rPr>
                <w:rFonts w:ascii="Times New Roman" w:hAnsi="Times New Roman" w:cs="Times New Roman"/>
                <w:sz w:val="20"/>
                <w:szCs w:val="20"/>
              </w:rPr>
              <w:tab/>
            </w:r>
            <w:r w:rsidRPr="009F6A6F">
              <w:rPr>
                <w:rFonts w:ascii="Times New Roman" w:hAnsi="Times New Roman" w:cs="Times New Roman"/>
                <w:sz w:val="20"/>
                <w:szCs w:val="20"/>
              </w:rPr>
              <w:tab/>
              <w:t>- 0.41</w:t>
            </w:r>
            <w:r w:rsidRPr="009F6A6F">
              <w:rPr>
                <w:rFonts w:ascii="Times New Roman" w:hAnsi="Times New Roman" w:cs="Times New Roman"/>
                <w:sz w:val="20"/>
                <w:szCs w:val="20"/>
              </w:rPr>
              <w:tab/>
              <w:t>2.23</w:t>
            </w:r>
            <w:r w:rsidRPr="009F6A6F">
              <w:rPr>
                <w:rFonts w:ascii="Times New Roman" w:hAnsi="Times New Roman" w:cs="Times New Roman"/>
                <w:sz w:val="20"/>
                <w:szCs w:val="20"/>
              </w:rPr>
              <w:tab/>
            </w:r>
            <w:r w:rsidRPr="009F6A6F">
              <w:rPr>
                <w:rFonts w:ascii="Times New Roman" w:hAnsi="Times New Roman" w:cs="Times New Roman"/>
                <w:sz w:val="20"/>
                <w:szCs w:val="20"/>
              </w:rPr>
              <w:tab/>
              <w:t>- 2.23</w:t>
            </w:r>
            <w:r w:rsidRPr="009F6A6F">
              <w:rPr>
                <w:rFonts w:ascii="Times New Roman" w:hAnsi="Times New Roman" w:cs="Times New Roman"/>
                <w:sz w:val="20"/>
                <w:szCs w:val="20"/>
              </w:rPr>
              <w:tab/>
              <w:t>13.98</w:t>
            </w:r>
            <w:r w:rsidRPr="009F6A6F">
              <w:rPr>
                <w:rFonts w:ascii="Times New Roman" w:hAnsi="Times New Roman" w:cs="Times New Roman"/>
                <w:sz w:val="20"/>
                <w:szCs w:val="20"/>
              </w:rPr>
              <w:tab/>
            </w:r>
            <w:r w:rsidRPr="009F6A6F">
              <w:rPr>
                <w:rFonts w:ascii="Times New Roman" w:hAnsi="Times New Roman" w:cs="Times New Roman"/>
                <w:sz w:val="20"/>
                <w:szCs w:val="20"/>
              </w:rPr>
              <w:tab/>
              <w:t xml:space="preserve">   </w:t>
            </w:r>
            <w:r w:rsidRPr="009F6A6F">
              <w:rPr>
                <w:rFonts w:ascii="Times New Roman" w:hAnsi="Times New Roman" w:cs="Times New Roman"/>
                <w:sz w:val="20"/>
                <w:szCs w:val="20"/>
              </w:rPr>
              <w:tab/>
              <w:t>- 0.33*</w:t>
            </w:r>
          </w:p>
          <w:p w14:paraId="4777EF7D" w14:textId="77777777" w:rsidR="00EB446D" w:rsidRPr="00E01B1C" w:rsidRDefault="00EB446D" w:rsidP="00EB446D">
            <w:pPr>
              <w:numPr>
                <w:ilvl w:val="0"/>
                <w:numId w:val="3"/>
              </w:numPr>
              <w:ind w:left="-360" w:firstLine="0"/>
              <w:contextualSpacing/>
              <w:rPr>
                <w:rFonts w:ascii="Times New Roman" w:hAnsi="Times New Roman" w:cs="Times New Roman"/>
                <w:sz w:val="16"/>
                <w:szCs w:val="20"/>
              </w:rPr>
            </w:pPr>
            <w:r w:rsidRPr="00E01B1C">
              <w:rPr>
                <w:rFonts w:ascii="Times New Roman" w:hAnsi="Times New Roman" w:cs="Times New Roman"/>
                <w:sz w:val="20"/>
              </w:rPr>
              <w:t>Having water available to drink</w:t>
            </w:r>
            <w:r w:rsidRPr="00E01B1C">
              <w:rPr>
                <w:rFonts w:ascii="Times New Roman" w:hAnsi="Times New Roman" w:cs="Times New Roman"/>
                <w:sz w:val="16"/>
                <w:szCs w:val="20"/>
              </w:rPr>
              <w:tab/>
            </w:r>
            <w:r w:rsidRPr="00E01B1C">
              <w:rPr>
                <w:rFonts w:ascii="Times New Roman" w:hAnsi="Times New Roman" w:cs="Times New Roman"/>
                <w:sz w:val="16"/>
                <w:szCs w:val="20"/>
              </w:rPr>
              <w:tab/>
            </w:r>
            <w:r w:rsidRPr="00E01B1C">
              <w:rPr>
                <w:rFonts w:ascii="Times New Roman" w:hAnsi="Times New Roman" w:cs="Times New Roman"/>
                <w:sz w:val="20"/>
                <w:szCs w:val="20"/>
              </w:rPr>
              <w:t>6.63</w:t>
            </w:r>
            <w:r w:rsidRPr="00E01B1C">
              <w:rPr>
                <w:rFonts w:ascii="Times New Roman" w:hAnsi="Times New Roman" w:cs="Times New Roman"/>
                <w:sz w:val="20"/>
                <w:szCs w:val="20"/>
              </w:rPr>
              <w:tab/>
              <w:t>1.13</w:t>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0.54</w:t>
            </w:r>
            <w:r w:rsidRPr="00E01B1C">
              <w:rPr>
                <w:rFonts w:ascii="Times New Roman" w:hAnsi="Times New Roman" w:cs="Times New Roman"/>
                <w:sz w:val="20"/>
                <w:szCs w:val="20"/>
              </w:rPr>
              <w:tab/>
              <w:t>2.46</w:t>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3.82</w:t>
            </w:r>
            <w:r w:rsidRPr="00E01B1C">
              <w:rPr>
                <w:rFonts w:ascii="Times New Roman" w:hAnsi="Times New Roman" w:cs="Times New Roman"/>
                <w:sz w:val="20"/>
                <w:szCs w:val="20"/>
              </w:rPr>
              <w:tab/>
              <w:t>16.57</w:t>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w:t>
            </w:r>
            <w:r w:rsidRPr="00E01B1C">
              <w:rPr>
                <w:rFonts w:ascii="Times New Roman" w:hAnsi="Times New Roman" w:cs="Times New Roman"/>
                <w:sz w:val="20"/>
                <w:szCs w:val="20"/>
              </w:rPr>
              <w:tab/>
              <w:t>- 0.22*</w:t>
            </w:r>
          </w:p>
          <w:p w14:paraId="5F2B5B36" w14:textId="77777777" w:rsidR="00EB446D" w:rsidRPr="00E01B1C" w:rsidRDefault="00EB446D" w:rsidP="00EB446D">
            <w:pPr>
              <w:numPr>
                <w:ilvl w:val="0"/>
                <w:numId w:val="3"/>
              </w:numPr>
              <w:ind w:left="-360" w:firstLine="0"/>
              <w:contextualSpacing/>
              <w:rPr>
                <w:rFonts w:ascii="Times New Roman" w:hAnsi="Times New Roman" w:cs="Times New Roman"/>
                <w:bCs/>
                <w:sz w:val="20"/>
              </w:rPr>
            </w:pPr>
            <w:r w:rsidRPr="00E01B1C">
              <w:rPr>
                <w:rFonts w:ascii="Times New Roman" w:hAnsi="Times New Roman" w:cs="Times New Roman"/>
                <w:bCs/>
                <w:sz w:val="20"/>
              </w:rPr>
              <w:t xml:space="preserve">My family members bring </w:t>
            </w:r>
          </w:p>
          <w:p w14:paraId="1D57076D" w14:textId="77777777" w:rsidR="00EB446D" w:rsidRPr="00E01B1C" w:rsidRDefault="00EB446D" w:rsidP="00EB446D">
            <w:pPr>
              <w:contextualSpacing/>
              <w:rPr>
                <w:rFonts w:ascii="Times New Roman" w:hAnsi="Times New Roman" w:cs="Times New Roman"/>
                <w:sz w:val="20"/>
                <w:szCs w:val="20"/>
              </w:rPr>
            </w:pPr>
            <w:r w:rsidRPr="00E01B1C">
              <w:rPr>
                <w:rFonts w:ascii="Times New Roman" w:hAnsi="Times New Roman" w:cs="Times New Roman"/>
                <w:sz w:val="20"/>
                <w:szCs w:val="20"/>
              </w:rPr>
              <w:tab/>
            </w:r>
            <w:r w:rsidRPr="00E01B1C">
              <w:rPr>
                <w:rFonts w:ascii="Times New Roman" w:hAnsi="Times New Roman" w:cs="Times New Roman"/>
                <w:bCs/>
                <w:sz w:val="20"/>
              </w:rPr>
              <w:t>sugary drinks home</w:t>
            </w:r>
            <w:r w:rsidRPr="00E01B1C">
              <w:rPr>
                <w:rFonts w:ascii="Times New Roman" w:hAnsi="Times New Roman" w:cs="Times New Roman"/>
                <w:sz w:val="20"/>
                <w:szCs w:val="20"/>
              </w:rPr>
              <w:tab/>
            </w:r>
            <w:r w:rsidRPr="00E01B1C">
              <w:rPr>
                <w:rFonts w:ascii="Times New Roman" w:hAnsi="Times New Roman" w:cs="Times New Roman"/>
                <w:sz w:val="20"/>
                <w:szCs w:val="20"/>
              </w:rPr>
              <w:tab/>
              <w:t>5.46</w:t>
            </w:r>
            <w:r w:rsidRPr="00E01B1C">
              <w:rPr>
                <w:rFonts w:ascii="Times New Roman" w:hAnsi="Times New Roman" w:cs="Times New Roman"/>
                <w:sz w:val="20"/>
                <w:szCs w:val="20"/>
              </w:rPr>
              <w:tab/>
              <w:t>2.07</w:t>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- 0.20 </w:t>
            </w:r>
            <w:r w:rsidRPr="00E01B1C">
              <w:rPr>
                <w:rFonts w:ascii="Times New Roman" w:hAnsi="Times New Roman" w:cs="Times New Roman"/>
                <w:sz w:val="20"/>
                <w:szCs w:val="20"/>
              </w:rPr>
              <w:tab/>
              <w:t>2.25</w:t>
            </w:r>
            <w:r w:rsidRPr="00E01B1C">
              <w:rPr>
                <w:rFonts w:ascii="Times New Roman" w:hAnsi="Times New Roman" w:cs="Times New Roman"/>
                <w:sz w:val="20"/>
                <w:szCs w:val="20"/>
              </w:rPr>
              <w:tab/>
            </w:r>
            <w:r w:rsidRPr="00E01B1C">
              <w:rPr>
                <w:rFonts w:ascii="Times New Roman" w:hAnsi="Times New Roman" w:cs="Times New Roman"/>
                <w:sz w:val="20"/>
                <w:szCs w:val="20"/>
              </w:rPr>
              <w:tab/>
              <w:t>- 0.75</w:t>
            </w:r>
            <w:r w:rsidRPr="00E01B1C">
              <w:rPr>
                <w:rFonts w:ascii="Times New Roman" w:hAnsi="Times New Roman" w:cs="Times New Roman"/>
                <w:sz w:val="20"/>
                <w:szCs w:val="20"/>
              </w:rPr>
              <w:tab/>
              <w:t>13.29</w:t>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w:t>
            </w:r>
            <w:r w:rsidRPr="00E01B1C">
              <w:rPr>
                <w:rFonts w:ascii="Times New Roman" w:hAnsi="Times New Roman" w:cs="Times New Roman"/>
                <w:sz w:val="20"/>
                <w:szCs w:val="20"/>
              </w:rPr>
              <w:tab/>
              <w:t>- 0.32*</w:t>
            </w:r>
            <w:r w:rsidRPr="00E01B1C">
              <w:rPr>
                <w:rFonts w:ascii="Times New Roman" w:hAnsi="Times New Roman" w:cs="Times New Roman"/>
                <w:sz w:val="20"/>
                <w:szCs w:val="20"/>
              </w:rPr>
              <w:tab/>
            </w:r>
          </w:p>
          <w:p w14:paraId="2EC4AE26" w14:textId="77777777" w:rsidR="00EB446D" w:rsidRPr="00E01B1C" w:rsidRDefault="00EB446D" w:rsidP="00EB446D">
            <w:pPr>
              <w:contextualSpacing/>
              <w:rPr>
                <w:rFonts w:ascii="Times New Roman" w:hAnsi="Times New Roman" w:cs="Times New Roman"/>
                <w:sz w:val="20"/>
                <w:szCs w:val="20"/>
              </w:rPr>
            </w:pPr>
            <w:r w:rsidRPr="00E01B1C">
              <w:rPr>
                <w:rFonts w:ascii="Times New Roman" w:hAnsi="Times New Roman" w:cs="Times New Roman"/>
                <w:sz w:val="20"/>
              </w:rPr>
              <w:t>I crave sugary drinks</w:t>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rPr>
              <w:tab/>
            </w:r>
            <w:r w:rsidRPr="00E01B1C">
              <w:rPr>
                <w:rFonts w:ascii="Times New Roman" w:hAnsi="Times New Roman" w:cs="Times New Roman"/>
                <w:sz w:val="20"/>
                <w:szCs w:val="20"/>
              </w:rPr>
              <w:t>4.68</w:t>
            </w:r>
            <w:r w:rsidRPr="00E01B1C">
              <w:rPr>
                <w:rFonts w:ascii="Times New Roman" w:hAnsi="Times New Roman" w:cs="Times New Roman"/>
                <w:sz w:val="20"/>
                <w:szCs w:val="20"/>
              </w:rPr>
              <w:tab/>
              <w:t>2.03</w:t>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0.55</w:t>
            </w:r>
            <w:r w:rsidRPr="00E01B1C">
              <w:rPr>
                <w:rFonts w:ascii="Times New Roman" w:hAnsi="Times New Roman" w:cs="Times New Roman"/>
                <w:sz w:val="20"/>
                <w:szCs w:val="20"/>
              </w:rPr>
              <w:tab/>
              <w:t>2.13</w:t>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5.09</w:t>
            </w:r>
            <w:r w:rsidRPr="00E01B1C">
              <w:rPr>
                <w:rFonts w:ascii="Times New Roman" w:hAnsi="Times New Roman" w:cs="Times New Roman"/>
                <w:sz w:val="20"/>
                <w:szCs w:val="20"/>
              </w:rPr>
              <w:tab/>
              <w:t>10.52</w:t>
            </w:r>
            <w:r w:rsidRPr="00E01B1C">
              <w:rPr>
                <w:rFonts w:ascii="Times New Roman" w:hAnsi="Times New Roman" w:cs="Times New Roman"/>
                <w:sz w:val="20"/>
                <w:szCs w:val="20"/>
              </w:rPr>
              <w:tab/>
            </w:r>
            <w:r w:rsidRPr="00E01B1C">
              <w:rPr>
                <w:rFonts w:ascii="Times New Roman" w:hAnsi="Times New Roman" w:cs="Times New Roman"/>
                <w:sz w:val="20"/>
                <w:szCs w:val="20"/>
              </w:rPr>
              <w:tab/>
              <w:t xml:space="preserve">  </w:t>
            </w:r>
            <w:r w:rsidRPr="00E01B1C">
              <w:rPr>
                <w:rFonts w:ascii="Times New Roman" w:hAnsi="Times New Roman" w:cs="Times New Roman"/>
                <w:sz w:val="20"/>
                <w:szCs w:val="20"/>
              </w:rPr>
              <w:tab/>
              <w:t>- 0.41*</w:t>
            </w:r>
            <w:r w:rsidRPr="00E01B1C">
              <w:rPr>
                <w:rFonts w:ascii="Times New Roman" w:hAnsi="Times New Roman" w:cs="Times New Roman"/>
                <w:sz w:val="20"/>
                <w:szCs w:val="20"/>
              </w:rPr>
              <w:tab/>
            </w:r>
          </w:p>
        </w:tc>
      </w:tr>
      <w:tr w:rsidR="00EB446D" w:rsidRPr="00E01B1C" w14:paraId="3CE99B9F" w14:textId="77777777" w:rsidTr="003A5D8D">
        <w:tc>
          <w:tcPr>
            <w:tcW w:w="12348" w:type="dxa"/>
            <w:tcBorders>
              <w:top w:val="single" w:sz="6" w:space="0" w:color="008000"/>
              <w:bottom w:val="single" w:sz="6" w:space="0" w:color="008000"/>
            </w:tcBorders>
          </w:tcPr>
          <w:p w14:paraId="7063C8BD" w14:textId="77777777" w:rsidR="00EB446D" w:rsidRPr="009F6A6F" w:rsidRDefault="00EB446D" w:rsidP="00EB446D">
            <w:pPr>
              <w:contextualSpacing/>
              <w:rPr>
                <w:rFonts w:ascii="Times New Roman" w:hAnsi="Times New Roman" w:cs="Times New Roman"/>
                <w:sz w:val="20"/>
                <w:szCs w:val="20"/>
              </w:rPr>
            </w:pPr>
            <w:r w:rsidRPr="000B0122">
              <w:rPr>
                <w:rFonts w:ascii="Times New Roman" w:hAnsi="Times New Roman" w:cs="Times New Roman"/>
                <w:sz w:val="20"/>
                <w:szCs w:val="20"/>
              </w:rPr>
              <w:t>Note. Control beliefs can range from -3 to 3, perceived power can range from 1 to 7, and cb x pp can range from -3 to 21. TPBC means total perceived behavioral control.</w:t>
            </w:r>
          </w:p>
          <w:p w14:paraId="3F18FE89" w14:textId="54B428BD" w:rsidR="00EB446D" w:rsidRPr="009F6A6F" w:rsidRDefault="00EB446D" w:rsidP="00EB446D">
            <w:pPr>
              <w:contextualSpacing/>
              <w:rPr>
                <w:rFonts w:ascii="Times New Roman" w:hAnsi="Times New Roman" w:cs="Times New Roman"/>
                <w:sz w:val="20"/>
                <w:szCs w:val="20"/>
              </w:rPr>
            </w:pPr>
            <w:r w:rsidRPr="009F6A6F">
              <w:rPr>
                <w:rFonts w:ascii="Times New Roman" w:hAnsi="Times New Roman" w:cs="Times New Roman"/>
                <w:sz w:val="20"/>
                <w:szCs w:val="20"/>
              </w:rPr>
              <w:t>* Significant; significant at p &lt; .01.</w:t>
            </w:r>
          </w:p>
        </w:tc>
      </w:tr>
    </w:tbl>
    <w:p w14:paraId="6903F209" w14:textId="1E8BC97B" w:rsidR="00EB446D" w:rsidRPr="002364EC" w:rsidRDefault="003A5D8D" w:rsidP="00EB446D">
      <w:pPr>
        <w:contextualSpacing/>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0DB0CCEA" wp14:editId="117C2794">
                <wp:simplePos x="0" y="0"/>
                <wp:positionH relativeFrom="column">
                  <wp:posOffset>-386080</wp:posOffset>
                </wp:positionH>
                <wp:positionV relativeFrom="paragraph">
                  <wp:posOffset>224264</wp:posOffset>
                </wp:positionV>
                <wp:extent cx="426085" cy="335915"/>
                <wp:effectExtent l="0" t="0" r="0" b="0"/>
                <wp:wrapNone/>
                <wp:docPr id="17" name="Text Box 17"/>
                <wp:cNvGraphicFramePr/>
                <a:graphic xmlns:a="http://schemas.openxmlformats.org/drawingml/2006/main">
                  <a:graphicData uri="http://schemas.microsoft.com/office/word/2010/wordprocessingShape">
                    <wps:wsp>
                      <wps:cNvSpPr txBox="1"/>
                      <wps:spPr>
                        <a:xfrm rot="5400000">
                          <a:off x="0" y="0"/>
                          <a:ext cx="426085" cy="3359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F19376" w14:textId="22D49C86" w:rsidR="00AB38C8" w:rsidRDefault="00AB38C8" w:rsidP="00695A37">
                            <w:r>
                              <w:t>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margin-left:-30.35pt;margin-top:17.65pt;width:33.55pt;height:26.4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" filled="f" stroked="f">
                <v:textbox>
                  <w:txbxContent>
                    <w:p w14:paraId="7AF19376" w14:textId="22D49C86" w:rsidR="00695A37" w:rsidRDefault="003A5D8D" w:rsidP="00695A37">
                      <w:r>
                        <w:t>89</w:t>
                      </w:r>
                    </w:p>
                  </w:txbxContent>
                </v:textbox>
              </v:shape>
            </w:pict>
          </mc:Fallback>
        </mc:AlternateContent>
      </w:r>
    </w:p>
    <w:p w14:paraId="3089F5BE" w14:textId="7C258B69" w:rsidR="002364EC" w:rsidRDefault="002364EC">
      <w:pPr>
        <w:spacing w:after="240" w:line="480" w:lineRule="auto"/>
        <w:contextualSpacing/>
        <w:rPr>
          <w:ins w:id="11" w:author="Branscum, Paul W." w:date="2016-04-05T11:07:00Z"/>
          <w:rFonts w:ascii="Times New Roman" w:hAnsi="Times New Roman" w:cs="Times New Roman"/>
          <w:b/>
          <w:bCs/>
        </w:rPr>
        <w:sectPr w:rsidR="002364EC" w:rsidSect="003A5D8D">
          <w:pgSz w:w="15840" w:h="12240" w:orient="landscape"/>
          <w:pgMar w:top="2304" w:right="1440" w:bottom="1440" w:left="1944" w:header="720" w:footer="720" w:gutter="0"/>
          <w:cols w:space="720"/>
          <w:noEndnote/>
          <w:docGrid w:linePitch="326"/>
        </w:sectPr>
      </w:pPr>
    </w:p>
    <w:p w14:paraId="2A586333" w14:textId="3C0896B2" w:rsidR="008209D4" w:rsidRPr="002364EC" w:rsidRDefault="008209D4">
      <w:pPr>
        <w:spacing w:after="240" w:line="480" w:lineRule="auto"/>
        <w:contextualSpacing/>
        <w:rPr>
          <w:rFonts w:ascii="Times New Roman" w:hAnsi="Times New Roman" w:cs="Times New Roman"/>
        </w:rPr>
      </w:pPr>
      <w:r w:rsidRPr="002364EC">
        <w:rPr>
          <w:rFonts w:ascii="Times New Roman" w:hAnsi="Times New Roman" w:cs="Times New Roman"/>
          <w:b/>
          <w:bCs/>
        </w:rPr>
        <w:lastRenderedPageBreak/>
        <w:t>Summary</w:t>
      </w:r>
    </w:p>
    <w:p w14:paraId="509308A4" w14:textId="73D3D1E1" w:rsidR="004352C4" w:rsidRDefault="008209D4">
      <w:pPr>
        <w:spacing w:line="480" w:lineRule="auto"/>
        <w:ind w:firstLine="720"/>
        <w:contextualSpacing/>
        <w:rPr>
          <w:rFonts w:ascii="Times New Roman" w:hAnsi="Times New Roman" w:cs="Times New Roman"/>
        </w:rPr>
      </w:pPr>
      <w:r w:rsidRPr="002364EC">
        <w:rPr>
          <w:rFonts w:ascii="Times New Roman" w:hAnsi="Times New Roman" w:cs="Times New Roman"/>
        </w:rPr>
        <w:t xml:space="preserve">These results support that the instrument was mostly reliable and valid. The regression models show that the most significant predictor of SSB consumption in this study </w:t>
      </w:r>
      <w:r w:rsidR="00E4079F" w:rsidRPr="002364EC">
        <w:rPr>
          <w:rFonts w:ascii="Times New Roman" w:hAnsi="Times New Roman" w:cs="Times New Roman"/>
        </w:rPr>
        <w:t>is</w:t>
      </w:r>
      <w:r w:rsidRPr="002364EC">
        <w:rPr>
          <w:rFonts w:ascii="Times New Roman" w:hAnsi="Times New Roman" w:cs="Times New Roman"/>
        </w:rPr>
        <w:t xml:space="preserve"> perceived behavioral control and environment. The most significant predictors of intentions </w:t>
      </w:r>
      <w:r w:rsidR="00E4079F" w:rsidRPr="002364EC">
        <w:rPr>
          <w:rFonts w:ascii="Times New Roman" w:hAnsi="Times New Roman" w:cs="Times New Roman"/>
        </w:rPr>
        <w:t>are</w:t>
      </w:r>
      <w:r w:rsidRPr="002364EC">
        <w:rPr>
          <w:rFonts w:ascii="Times New Roman" w:hAnsi="Times New Roman" w:cs="Times New Roman"/>
        </w:rPr>
        <w:t xml:space="preserve"> perceived behavioral control, attitudes, and perceived norms, with the exception of descriptive norms.</w:t>
      </w:r>
      <w:r w:rsidR="000577FD" w:rsidRPr="002364EC">
        <w:rPr>
          <w:rFonts w:ascii="Times New Roman" w:hAnsi="Times New Roman" w:cs="Times New Roman"/>
        </w:rPr>
        <w:t xml:space="preserve"> There is a significant difference between males and females in regards to perceived behavioral control. Furthermore, education status is significantly </w:t>
      </w:r>
      <w:r w:rsidR="000577FD" w:rsidRPr="00890A18">
        <w:rPr>
          <w:rFonts w:ascii="Times New Roman" w:hAnsi="Times New Roman" w:cs="Times New Roman"/>
        </w:rPr>
        <w:t>discerned by attitudes, experiential a</w:t>
      </w:r>
      <w:r w:rsidR="00D37DD8" w:rsidRPr="00890A18">
        <w:rPr>
          <w:rFonts w:ascii="Times New Roman" w:hAnsi="Times New Roman" w:cs="Times New Roman"/>
        </w:rPr>
        <w:t>ttitudes, and injunctive</w:t>
      </w:r>
      <w:r w:rsidR="00D37DD8" w:rsidRPr="00ED67D7">
        <w:rPr>
          <w:rFonts w:ascii="Times New Roman" w:hAnsi="Times New Roman" w:cs="Times New Roman"/>
        </w:rPr>
        <w:t xml:space="preserve"> norms.</w:t>
      </w:r>
      <w:r w:rsidR="000577FD" w:rsidRPr="00ED67D7">
        <w:rPr>
          <w:rFonts w:ascii="Times New Roman" w:hAnsi="Times New Roman" w:cs="Times New Roman"/>
        </w:rPr>
        <w:t xml:space="preserve"> </w:t>
      </w:r>
      <w:r w:rsidR="00226A61" w:rsidRPr="00ED67D7">
        <w:rPr>
          <w:rFonts w:ascii="Times New Roman" w:hAnsi="Times New Roman" w:cs="Times New Roman"/>
        </w:rPr>
        <w:t>Lastly</w:t>
      </w:r>
      <w:r w:rsidR="00E4079F" w:rsidRPr="00ED67D7">
        <w:rPr>
          <w:rFonts w:ascii="Times New Roman" w:hAnsi="Times New Roman" w:cs="Times New Roman"/>
        </w:rPr>
        <w:t>, when comparing attitudes, perceived behavioral control, and perceived norms all</w:t>
      </w:r>
      <w:r w:rsidR="00226A61" w:rsidRPr="00ED67D7">
        <w:rPr>
          <w:rFonts w:ascii="Times New Roman" w:hAnsi="Times New Roman" w:cs="Times New Roman"/>
        </w:rPr>
        <w:t xml:space="preserve"> comparisons</w:t>
      </w:r>
      <w:r w:rsidR="00E4079F" w:rsidRPr="00ED67D7">
        <w:rPr>
          <w:rFonts w:ascii="Times New Roman" w:hAnsi="Times New Roman" w:cs="Times New Roman"/>
        </w:rPr>
        <w:t xml:space="preserve"> ar</w:t>
      </w:r>
      <w:r w:rsidR="00226A61" w:rsidRPr="00ED67D7">
        <w:rPr>
          <w:rFonts w:ascii="Times New Roman" w:hAnsi="Times New Roman" w:cs="Times New Roman"/>
        </w:rPr>
        <w:t>e significant;</w:t>
      </w:r>
      <w:r w:rsidR="00E4079F" w:rsidRPr="00ED67D7">
        <w:rPr>
          <w:rFonts w:ascii="Times New Roman" w:hAnsi="Times New Roman" w:cs="Times New Roman"/>
        </w:rPr>
        <w:t xml:space="preserve"> </w:t>
      </w:r>
      <w:r w:rsidR="00226A61" w:rsidRPr="00ED67D7">
        <w:rPr>
          <w:rFonts w:ascii="Times New Roman" w:hAnsi="Times New Roman" w:cs="Times New Roman"/>
        </w:rPr>
        <w:t>however</w:t>
      </w:r>
      <w:r w:rsidR="00E4079F" w:rsidRPr="00ED67D7">
        <w:rPr>
          <w:rFonts w:ascii="Times New Roman" w:hAnsi="Times New Roman" w:cs="Times New Roman"/>
        </w:rPr>
        <w:t xml:space="preserve"> perceived behavioral control and attitudes have the largest effect size.</w:t>
      </w:r>
    </w:p>
    <w:p w14:paraId="25E935E8" w14:textId="77777777" w:rsidR="009E25F0" w:rsidRPr="00AC6C08" w:rsidRDefault="00093E49" w:rsidP="00C161D7">
      <w:pPr>
        <w:spacing w:line="480" w:lineRule="auto"/>
        <w:contextualSpacing/>
        <w:jc w:val="center"/>
        <w:rPr>
          <w:rFonts w:ascii="Times New Roman" w:hAnsi="Times New Roman" w:cs="Times New Roman"/>
          <w:b/>
        </w:rPr>
      </w:pPr>
      <w:r>
        <w:rPr>
          <w:rFonts w:ascii="Times New Roman" w:hAnsi="Times New Roman" w:cs="Times New Roman"/>
          <w:b/>
        </w:rPr>
        <w:br w:type="page"/>
      </w:r>
      <w:r w:rsidR="009E25F0" w:rsidRPr="00AC6C08">
        <w:rPr>
          <w:rFonts w:ascii="Times New Roman" w:hAnsi="Times New Roman" w:cs="Times New Roman"/>
          <w:b/>
        </w:rPr>
        <w:lastRenderedPageBreak/>
        <w:t>Chapter 5</w:t>
      </w:r>
    </w:p>
    <w:p w14:paraId="7EC5CD95" w14:textId="77777777" w:rsidR="009E25F0" w:rsidRDefault="009E25F0" w:rsidP="00C161D7">
      <w:pPr>
        <w:spacing w:line="480" w:lineRule="auto"/>
        <w:contextualSpacing/>
        <w:jc w:val="center"/>
        <w:rPr>
          <w:rFonts w:ascii="Times New Roman" w:hAnsi="Times New Roman" w:cs="Times New Roman"/>
          <w:b/>
        </w:rPr>
      </w:pPr>
      <w:r w:rsidRPr="00AC6C08">
        <w:rPr>
          <w:rFonts w:ascii="Times New Roman" w:hAnsi="Times New Roman" w:cs="Times New Roman"/>
          <w:b/>
        </w:rPr>
        <w:t>Discussion</w:t>
      </w:r>
    </w:p>
    <w:p w14:paraId="056CD833" w14:textId="77777777" w:rsidR="009E25F0" w:rsidRDefault="009E25F0" w:rsidP="00C161D7">
      <w:pPr>
        <w:spacing w:line="480" w:lineRule="auto"/>
        <w:contextualSpacing/>
        <w:rPr>
          <w:rFonts w:ascii="Times New Roman" w:hAnsi="Times New Roman" w:cs="Times New Roman"/>
          <w:b/>
        </w:rPr>
      </w:pPr>
      <w:r>
        <w:rPr>
          <w:rFonts w:ascii="Times New Roman" w:hAnsi="Times New Roman" w:cs="Times New Roman"/>
          <w:b/>
        </w:rPr>
        <w:t>Introduction</w:t>
      </w:r>
    </w:p>
    <w:p w14:paraId="2F877350" w14:textId="2761F018" w:rsidR="00850000" w:rsidRDefault="002A16D5" w:rsidP="00682380">
      <w:pPr>
        <w:widowControl w:val="0"/>
        <w:autoSpaceDE w:val="0"/>
        <w:autoSpaceDN w:val="0"/>
        <w:adjustRightInd w:val="0"/>
        <w:spacing w:after="240" w:line="480" w:lineRule="auto"/>
        <w:ind w:firstLine="720"/>
        <w:contextualSpacing/>
        <w:rPr>
          <w:rFonts w:ascii="Times New Roman" w:hAnsi="Times New Roman" w:cs="Times New Roman"/>
        </w:rPr>
      </w:pPr>
      <w:r w:rsidRPr="00C05B5A">
        <w:rPr>
          <w:rFonts w:ascii="Times New Roman" w:hAnsi="Times New Roman" w:cs="Times New Roman"/>
        </w:rPr>
        <w:t xml:space="preserve">This discussion </w:t>
      </w:r>
      <w:r w:rsidR="00850000" w:rsidRPr="00C05B5A">
        <w:rPr>
          <w:rFonts w:ascii="Times New Roman" w:hAnsi="Times New Roman" w:cs="Times New Roman"/>
        </w:rPr>
        <w:t xml:space="preserve">explains the results of the </w:t>
      </w:r>
      <w:r w:rsidR="009E25F0" w:rsidRPr="00C05B5A">
        <w:rPr>
          <w:rFonts w:ascii="Times New Roman" w:hAnsi="Times New Roman" w:cs="Times New Roman"/>
        </w:rPr>
        <w:t xml:space="preserve">four </w:t>
      </w:r>
      <w:r w:rsidR="00682380" w:rsidRPr="00C05B5A">
        <w:rPr>
          <w:rFonts w:ascii="Times New Roman" w:hAnsi="Times New Roman" w:cs="Times New Roman"/>
        </w:rPr>
        <w:t>regression models evaluated in this study that were used to</w:t>
      </w:r>
      <w:r w:rsidR="009E25F0" w:rsidRPr="00C05B5A">
        <w:rPr>
          <w:rFonts w:ascii="Times New Roman" w:hAnsi="Times New Roman" w:cs="Times New Roman"/>
        </w:rPr>
        <w:t xml:space="preserve"> answer the </w:t>
      </w:r>
      <w:r w:rsidR="00682380" w:rsidRPr="00C05B5A">
        <w:rPr>
          <w:rFonts w:ascii="Times New Roman" w:hAnsi="Times New Roman" w:cs="Times New Roman"/>
        </w:rPr>
        <w:t xml:space="preserve">study’s </w:t>
      </w:r>
      <w:r w:rsidR="009E25F0" w:rsidRPr="00C05B5A">
        <w:rPr>
          <w:rFonts w:ascii="Times New Roman" w:hAnsi="Times New Roman" w:cs="Times New Roman"/>
        </w:rPr>
        <w:t>research questions</w:t>
      </w:r>
      <w:r w:rsidR="00FF57A3" w:rsidRPr="00C05B5A">
        <w:rPr>
          <w:rFonts w:ascii="Times New Roman" w:hAnsi="Times New Roman" w:cs="Times New Roman"/>
        </w:rPr>
        <w:t xml:space="preserve"> </w:t>
      </w:r>
      <w:r w:rsidR="00682380" w:rsidRPr="00C05B5A">
        <w:rPr>
          <w:rFonts w:ascii="Times New Roman" w:hAnsi="Times New Roman" w:cs="Times New Roman"/>
        </w:rPr>
        <w:t xml:space="preserve">and </w:t>
      </w:r>
      <w:r w:rsidR="00FF57A3" w:rsidRPr="00C05B5A">
        <w:rPr>
          <w:rFonts w:ascii="Times New Roman" w:hAnsi="Times New Roman" w:cs="Times New Roman"/>
        </w:rPr>
        <w:t>hypothes</w:t>
      </w:r>
      <w:r w:rsidR="00682380" w:rsidRPr="00C05B5A">
        <w:rPr>
          <w:rFonts w:ascii="Times New Roman" w:hAnsi="Times New Roman" w:cs="Times New Roman"/>
        </w:rPr>
        <w:t>es</w:t>
      </w:r>
      <w:r w:rsidR="009E25F0" w:rsidRPr="00C05B5A">
        <w:rPr>
          <w:rFonts w:ascii="Times New Roman" w:hAnsi="Times New Roman" w:cs="Times New Roman"/>
        </w:rPr>
        <w:t>.</w:t>
      </w:r>
      <w:r w:rsidR="00811E4E" w:rsidRPr="00C05B5A">
        <w:rPr>
          <w:rFonts w:ascii="Times New Roman" w:hAnsi="Times New Roman" w:cs="Times New Roman"/>
        </w:rPr>
        <w:t xml:space="preserve"> </w:t>
      </w:r>
      <w:r w:rsidR="00682380" w:rsidRPr="00C05B5A">
        <w:rPr>
          <w:rFonts w:ascii="Times New Roman" w:hAnsi="Times New Roman" w:cs="Times New Roman"/>
        </w:rPr>
        <w:t xml:space="preserve"> </w:t>
      </w:r>
      <w:r w:rsidR="00811E4E" w:rsidRPr="00C05B5A">
        <w:rPr>
          <w:rFonts w:ascii="Times New Roman" w:hAnsi="Times New Roman" w:cs="Times New Roman"/>
        </w:rPr>
        <w:t>Background</w:t>
      </w:r>
      <w:r w:rsidR="009E25F0" w:rsidRPr="00C05B5A">
        <w:rPr>
          <w:rFonts w:ascii="Times New Roman" w:hAnsi="Times New Roman" w:cs="Times New Roman"/>
        </w:rPr>
        <w:t xml:space="preserve"> </w:t>
      </w:r>
      <w:r w:rsidR="00811E4E" w:rsidRPr="00C05B5A">
        <w:rPr>
          <w:rFonts w:ascii="Times New Roman" w:hAnsi="Times New Roman" w:cs="Times New Roman"/>
        </w:rPr>
        <w:t xml:space="preserve">factors are also addressed in this chapter </w:t>
      </w:r>
      <w:r w:rsidR="00682380" w:rsidRPr="00C05B5A">
        <w:rPr>
          <w:rFonts w:ascii="Times New Roman" w:hAnsi="Times New Roman" w:cs="Times New Roman"/>
        </w:rPr>
        <w:t>to respond to</w:t>
      </w:r>
      <w:r w:rsidR="00811E4E" w:rsidRPr="00C05B5A">
        <w:rPr>
          <w:rFonts w:ascii="Times New Roman" w:hAnsi="Times New Roman" w:cs="Times New Roman"/>
        </w:rPr>
        <w:t xml:space="preserve"> hypothes</w:t>
      </w:r>
      <w:r w:rsidR="00682380" w:rsidRPr="00C05B5A">
        <w:rPr>
          <w:rFonts w:ascii="Times New Roman" w:hAnsi="Times New Roman" w:cs="Times New Roman"/>
        </w:rPr>
        <w:t>e</w:t>
      </w:r>
      <w:r w:rsidR="00811E4E" w:rsidRPr="00C05B5A">
        <w:rPr>
          <w:rFonts w:ascii="Times New Roman" w:hAnsi="Times New Roman" w:cs="Times New Roman"/>
        </w:rPr>
        <w:t xml:space="preserve">s 5 and 6. </w:t>
      </w:r>
      <w:r w:rsidR="00850000" w:rsidRPr="00C05B5A">
        <w:rPr>
          <w:rFonts w:ascii="Times New Roman" w:hAnsi="Times New Roman" w:cs="Times New Roman"/>
        </w:rPr>
        <w:t xml:space="preserve">Although there were no research questions for the Indirect measures, they </w:t>
      </w:r>
      <w:r w:rsidR="00682380" w:rsidRPr="00C05B5A">
        <w:rPr>
          <w:rFonts w:ascii="Times New Roman" w:hAnsi="Times New Roman" w:cs="Times New Roman"/>
        </w:rPr>
        <w:t>were discussed</w:t>
      </w:r>
      <w:r w:rsidR="00850000" w:rsidRPr="00C05B5A">
        <w:rPr>
          <w:rFonts w:ascii="Times New Roman" w:hAnsi="Times New Roman" w:cs="Times New Roman"/>
        </w:rPr>
        <w:t xml:space="preserve"> in this chapter. </w:t>
      </w:r>
      <w:r w:rsidR="00682380" w:rsidRPr="00C05B5A">
        <w:rPr>
          <w:rFonts w:ascii="Times New Roman" w:hAnsi="Times New Roman" w:cs="Times New Roman"/>
        </w:rPr>
        <w:t xml:space="preserve"> </w:t>
      </w:r>
      <w:r w:rsidR="00944041" w:rsidRPr="00C05B5A">
        <w:rPr>
          <w:rFonts w:ascii="Times New Roman" w:hAnsi="Times New Roman" w:cs="Times New Roman"/>
        </w:rPr>
        <w:t>Lastly,</w:t>
      </w:r>
      <w:r w:rsidR="00811E4E" w:rsidRPr="00C05B5A">
        <w:rPr>
          <w:rFonts w:ascii="Times New Roman" w:hAnsi="Times New Roman" w:cs="Times New Roman"/>
        </w:rPr>
        <w:t xml:space="preserve"> this chapter explains</w:t>
      </w:r>
      <w:r w:rsidR="00944041" w:rsidRPr="00C05B5A">
        <w:rPr>
          <w:rFonts w:ascii="Times New Roman" w:hAnsi="Times New Roman" w:cs="Times New Roman"/>
        </w:rPr>
        <w:t xml:space="preserve"> this study’s limitations, </w:t>
      </w:r>
      <w:r w:rsidR="00682380" w:rsidRPr="00C05B5A">
        <w:rPr>
          <w:rFonts w:ascii="Times New Roman" w:hAnsi="Times New Roman" w:cs="Times New Roman"/>
        </w:rPr>
        <w:t xml:space="preserve">and </w:t>
      </w:r>
      <w:r w:rsidR="00944041" w:rsidRPr="00C05B5A">
        <w:rPr>
          <w:rFonts w:ascii="Times New Roman" w:hAnsi="Times New Roman" w:cs="Times New Roman"/>
        </w:rPr>
        <w:t>recommendations for future practice and research</w:t>
      </w:r>
      <w:r w:rsidR="00811E4E" w:rsidRPr="00C05B5A">
        <w:rPr>
          <w:rFonts w:ascii="Times New Roman" w:hAnsi="Times New Roman" w:cs="Times New Roman"/>
        </w:rPr>
        <w:t>.</w:t>
      </w:r>
    </w:p>
    <w:p w14:paraId="70925E21" w14:textId="77777777" w:rsidR="009E25F0" w:rsidRPr="007C142C" w:rsidRDefault="009E25F0" w:rsidP="00C161D7">
      <w:pPr>
        <w:widowControl w:val="0"/>
        <w:autoSpaceDE w:val="0"/>
        <w:autoSpaceDN w:val="0"/>
        <w:adjustRightInd w:val="0"/>
        <w:spacing w:after="240" w:line="480" w:lineRule="auto"/>
        <w:contextualSpacing/>
        <w:rPr>
          <w:rFonts w:ascii="Times New Roman" w:hAnsi="Times New Roman" w:cs="Times New Roman"/>
        </w:rPr>
      </w:pPr>
      <w:r w:rsidRPr="007C142C">
        <w:rPr>
          <w:rFonts w:ascii="Times New Roman" w:hAnsi="Times New Roman" w:cs="Times New Roman"/>
          <w:b/>
          <w:bCs/>
        </w:rPr>
        <w:t>Research Hypotheses &amp; Results</w:t>
      </w:r>
    </w:p>
    <w:p w14:paraId="3A31FBF1" w14:textId="74D962A8" w:rsidR="009E25F0" w:rsidRDefault="009E25F0" w:rsidP="00C161D7">
      <w:pPr>
        <w:widowControl w:val="0"/>
        <w:autoSpaceDE w:val="0"/>
        <w:autoSpaceDN w:val="0"/>
        <w:adjustRightInd w:val="0"/>
        <w:spacing w:after="240" w:line="480" w:lineRule="auto"/>
        <w:ind w:firstLine="720"/>
        <w:contextualSpacing/>
        <w:rPr>
          <w:rFonts w:ascii="Times New Roman" w:hAnsi="Times New Roman" w:cs="Times New Roman"/>
          <w:color w:val="C0504D" w:themeColor="accent2"/>
        </w:rPr>
      </w:pPr>
      <w:r w:rsidRPr="00C536D7">
        <w:rPr>
          <w:rFonts w:ascii="Times New Roman" w:hAnsi="Times New Roman" w:cs="Times New Roman"/>
        </w:rPr>
        <w:t>According to the four regression models developed from data analyses</w:t>
      </w:r>
      <w:r>
        <w:rPr>
          <w:rFonts w:ascii="Times New Roman" w:hAnsi="Times New Roman" w:cs="Times New Roman"/>
          <w:color w:val="C0504D" w:themeColor="accent2"/>
        </w:rPr>
        <w:t xml:space="preserve"> </w:t>
      </w:r>
      <w:r w:rsidRPr="00C536D7">
        <w:rPr>
          <w:rFonts w:ascii="Times New Roman" w:hAnsi="Times New Roman" w:cs="Times New Roman"/>
        </w:rPr>
        <w:t>9.7% of the variance</w:t>
      </w:r>
      <w:r w:rsidRPr="00AC6C08">
        <w:rPr>
          <w:rFonts w:ascii="Times New Roman" w:hAnsi="Times New Roman" w:cs="Times New Roman"/>
          <w:color w:val="C0504D" w:themeColor="accent2"/>
        </w:rPr>
        <w:t xml:space="preserve"> </w:t>
      </w:r>
      <w:r w:rsidR="00773228" w:rsidRPr="00E10C99">
        <w:rPr>
          <w:rFonts w:ascii="Times New Roman" w:hAnsi="Times New Roman" w:cs="Times New Roman"/>
        </w:rPr>
        <w:t xml:space="preserve">of daily SSB consumption </w:t>
      </w:r>
      <w:r w:rsidR="00773228">
        <w:rPr>
          <w:rFonts w:ascii="Times New Roman" w:hAnsi="Times New Roman" w:cs="Times New Roman"/>
        </w:rPr>
        <w:t>was</w:t>
      </w:r>
      <w:r w:rsidRPr="00C536D7">
        <w:rPr>
          <w:rFonts w:ascii="Times New Roman" w:hAnsi="Times New Roman" w:cs="Times New Roman"/>
        </w:rPr>
        <w:t xml:space="preserve"> </w:t>
      </w:r>
      <w:r w:rsidR="00DC29AC">
        <w:rPr>
          <w:rFonts w:ascii="Times New Roman" w:hAnsi="Times New Roman" w:cs="Times New Roman"/>
        </w:rPr>
        <w:t>explained</w:t>
      </w:r>
      <w:r w:rsidR="00DC29AC" w:rsidRPr="00C536D7">
        <w:rPr>
          <w:rFonts w:ascii="Times New Roman" w:hAnsi="Times New Roman" w:cs="Times New Roman"/>
        </w:rPr>
        <w:t xml:space="preserve"> </w:t>
      </w:r>
      <w:r w:rsidRPr="00C536D7">
        <w:rPr>
          <w:rFonts w:ascii="Times New Roman" w:hAnsi="Times New Roman" w:cs="Times New Roman"/>
        </w:rPr>
        <w:t>by</w:t>
      </w:r>
      <w:r>
        <w:rPr>
          <w:rFonts w:ascii="Times New Roman" w:hAnsi="Times New Roman" w:cs="Times New Roman"/>
          <w:color w:val="C0504D" w:themeColor="accent2"/>
        </w:rPr>
        <w:t xml:space="preserve"> </w:t>
      </w:r>
      <w:r>
        <w:rPr>
          <w:rFonts w:ascii="Times New Roman" w:hAnsi="Times New Roman" w:cs="Times New Roman"/>
        </w:rPr>
        <w:t>intentions, perceived behavioral control, environment and skills and a</w:t>
      </w:r>
      <w:r w:rsidRPr="000B0122">
        <w:rPr>
          <w:rFonts w:ascii="Times New Roman" w:hAnsi="Times New Roman" w:cs="Times New Roman"/>
        </w:rPr>
        <w:t>bilities</w:t>
      </w:r>
      <w:r w:rsidR="00DC29AC">
        <w:rPr>
          <w:rFonts w:ascii="Times New Roman" w:hAnsi="Times New Roman" w:cs="Times New Roman"/>
        </w:rPr>
        <w:t xml:space="preserve">, and </w:t>
      </w:r>
      <w:r>
        <w:rPr>
          <w:rFonts w:ascii="Times New Roman" w:hAnsi="Times New Roman" w:cs="Times New Roman"/>
        </w:rPr>
        <w:t>15.8% of the variance</w:t>
      </w:r>
      <w:r w:rsidRPr="00C536D7">
        <w:rPr>
          <w:rFonts w:ascii="Times New Roman" w:hAnsi="Times New Roman" w:cs="Times New Roman"/>
        </w:rPr>
        <w:t xml:space="preserve"> </w:t>
      </w:r>
      <w:r w:rsidR="00DC29AC">
        <w:rPr>
          <w:rFonts w:ascii="Times New Roman" w:hAnsi="Times New Roman" w:cs="Times New Roman"/>
        </w:rPr>
        <w:t>of weekly SSB consumption was explained</w:t>
      </w:r>
      <w:r w:rsidRPr="00C536D7">
        <w:rPr>
          <w:rFonts w:ascii="Times New Roman" w:hAnsi="Times New Roman" w:cs="Times New Roman"/>
        </w:rPr>
        <w:t xml:space="preserve"> by</w:t>
      </w:r>
      <w:r>
        <w:rPr>
          <w:rFonts w:ascii="Times New Roman" w:hAnsi="Times New Roman" w:cs="Times New Roman"/>
          <w:color w:val="C0504D" w:themeColor="accent2"/>
        </w:rPr>
        <w:t xml:space="preserve"> </w:t>
      </w:r>
      <w:r>
        <w:rPr>
          <w:rFonts w:ascii="Times New Roman" w:hAnsi="Times New Roman" w:cs="Times New Roman"/>
        </w:rPr>
        <w:t>intentions, perceived behavioral control, environment and skills and a</w:t>
      </w:r>
      <w:r w:rsidRPr="000B0122">
        <w:rPr>
          <w:rFonts w:ascii="Times New Roman" w:hAnsi="Times New Roman" w:cs="Times New Roman"/>
        </w:rPr>
        <w:t>bilities</w:t>
      </w:r>
      <w:r>
        <w:rPr>
          <w:rFonts w:ascii="Times New Roman" w:hAnsi="Times New Roman" w:cs="Times New Roman"/>
        </w:rPr>
        <w:t xml:space="preserve">. </w:t>
      </w:r>
      <w:r w:rsidR="00DC29AC">
        <w:rPr>
          <w:rFonts w:ascii="Times New Roman" w:hAnsi="Times New Roman" w:cs="Times New Roman"/>
        </w:rPr>
        <w:t xml:space="preserve">Additionally, </w:t>
      </w:r>
      <w:r>
        <w:rPr>
          <w:rFonts w:ascii="Times New Roman" w:hAnsi="Times New Roman" w:cs="Times New Roman"/>
        </w:rPr>
        <w:t>40.1% of the variance</w:t>
      </w:r>
      <w:r w:rsidRPr="00C536D7">
        <w:rPr>
          <w:rFonts w:ascii="Times New Roman" w:hAnsi="Times New Roman" w:cs="Times New Roman"/>
        </w:rPr>
        <w:t xml:space="preserve"> </w:t>
      </w:r>
      <w:r w:rsidR="00DC29AC">
        <w:rPr>
          <w:rFonts w:ascii="Times New Roman" w:hAnsi="Times New Roman" w:cs="Times New Roman"/>
        </w:rPr>
        <w:t>of intentions was explained</w:t>
      </w:r>
      <w:r w:rsidRPr="00C536D7">
        <w:rPr>
          <w:rFonts w:ascii="Times New Roman" w:hAnsi="Times New Roman" w:cs="Times New Roman"/>
        </w:rPr>
        <w:t xml:space="preserve"> by</w:t>
      </w:r>
      <w:r>
        <w:rPr>
          <w:rFonts w:ascii="Times New Roman" w:hAnsi="Times New Roman" w:cs="Times New Roman"/>
        </w:rPr>
        <w:t xml:space="preserve"> perceived behavioral control, perceived norms, and attitudes</w:t>
      </w:r>
      <w:r w:rsidR="00DC29AC">
        <w:rPr>
          <w:rFonts w:ascii="Times New Roman" w:hAnsi="Times New Roman" w:cs="Times New Roman"/>
        </w:rPr>
        <w:t xml:space="preserve">, and </w:t>
      </w:r>
      <w:r>
        <w:rPr>
          <w:rFonts w:ascii="Times New Roman" w:hAnsi="Times New Roman" w:cs="Times New Roman"/>
        </w:rPr>
        <w:t>41.2% of the variance</w:t>
      </w:r>
      <w:r w:rsidRPr="00C536D7">
        <w:rPr>
          <w:rFonts w:ascii="Times New Roman" w:hAnsi="Times New Roman" w:cs="Times New Roman"/>
        </w:rPr>
        <w:t xml:space="preserve"> </w:t>
      </w:r>
      <w:r w:rsidR="00DC29AC">
        <w:rPr>
          <w:rFonts w:ascii="Times New Roman" w:hAnsi="Times New Roman" w:cs="Times New Roman"/>
        </w:rPr>
        <w:t xml:space="preserve">of intentions was explained by </w:t>
      </w:r>
      <w:r>
        <w:rPr>
          <w:rFonts w:ascii="Times New Roman" w:hAnsi="Times New Roman" w:cs="Times New Roman"/>
        </w:rPr>
        <w:t>perceived behavioral control, injunctive norms, descriptive norms, instrumental attitudes, and experiential attitudes.</w:t>
      </w:r>
      <w:r w:rsidRPr="00AC6C08">
        <w:rPr>
          <w:rFonts w:ascii="Times New Roman" w:hAnsi="Times New Roman" w:cs="Times New Roman"/>
          <w:color w:val="C0504D" w:themeColor="accent2"/>
        </w:rPr>
        <w:t xml:space="preserve"> </w:t>
      </w:r>
    </w:p>
    <w:p w14:paraId="17AD58EA" w14:textId="52727619" w:rsidR="00DC29AC" w:rsidRDefault="009E25F0" w:rsidP="0047448B">
      <w:pPr>
        <w:spacing w:line="480" w:lineRule="auto"/>
        <w:ind w:firstLine="720"/>
        <w:contextualSpacing/>
        <w:rPr>
          <w:rFonts w:ascii="Times New Roman" w:hAnsi="Times New Roman" w:cs="Times New Roman"/>
        </w:rPr>
      </w:pPr>
      <w:r w:rsidRPr="00305CB5">
        <w:rPr>
          <w:rFonts w:ascii="Times New Roman" w:hAnsi="Times New Roman" w:cs="Times New Roman"/>
        </w:rPr>
        <w:t xml:space="preserve">Environment was the strongest predictor for </w:t>
      </w:r>
      <w:r w:rsidR="00DC29AC">
        <w:rPr>
          <w:rFonts w:ascii="Times New Roman" w:hAnsi="Times New Roman" w:cs="Times New Roman"/>
        </w:rPr>
        <w:t xml:space="preserve">daily </w:t>
      </w:r>
      <w:r w:rsidRPr="00305CB5">
        <w:rPr>
          <w:rFonts w:ascii="Times New Roman" w:hAnsi="Times New Roman" w:cs="Times New Roman"/>
        </w:rPr>
        <w:t>SSBs (B= 0.193</w:t>
      </w:r>
      <w:r>
        <w:rPr>
          <w:rFonts w:ascii="Times New Roman" w:hAnsi="Times New Roman" w:cs="Times New Roman"/>
        </w:rPr>
        <w:t>;</w:t>
      </w:r>
      <w:r w:rsidRPr="0073752C">
        <w:rPr>
          <w:rFonts w:ascii="Times New Roman" w:hAnsi="Times New Roman" w:cs="Times New Roman"/>
          <w:shd w:val="clear" w:color="auto" w:fill="FFFFFF"/>
        </w:rPr>
        <w:t xml:space="preserve"> </w:t>
      </w:r>
      <w:r w:rsidRPr="002364EC">
        <w:rPr>
          <w:rFonts w:ascii="Times New Roman" w:hAnsi="Times New Roman" w:cs="Times New Roman"/>
          <w:shd w:val="clear" w:color="auto" w:fill="FFFFFF"/>
        </w:rPr>
        <w:t>p&lt;0.0</w:t>
      </w:r>
      <w:r>
        <w:rPr>
          <w:rFonts w:ascii="Times New Roman" w:hAnsi="Times New Roman" w:cs="Times New Roman"/>
          <w:shd w:val="clear" w:color="auto" w:fill="FFFFFF"/>
        </w:rPr>
        <w:t>1</w:t>
      </w:r>
      <w:r w:rsidRPr="00305CB5">
        <w:rPr>
          <w:rFonts w:ascii="Times New Roman" w:hAnsi="Times New Roman" w:cs="Times New Roman"/>
        </w:rPr>
        <w:t xml:space="preserve">) and </w:t>
      </w:r>
      <w:r w:rsidR="00DC29AC">
        <w:rPr>
          <w:rFonts w:ascii="Times New Roman" w:hAnsi="Times New Roman" w:cs="Times New Roman"/>
        </w:rPr>
        <w:t xml:space="preserve">weekly </w:t>
      </w:r>
      <w:r w:rsidRPr="00305CB5">
        <w:rPr>
          <w:rFonts w:ascii="Times New Roman" w:hAnsi="Times New Roman" w:cs="Times New Roman"/>
        </w:rPr>
        <w:t>SSBs (B= 0.252</w:t>
      </w:r>
      <w:r>
        <w:rPr>
          <w:rFonts w:ascii="Times New Roman" w:hAnsi="Times New Roman" w:cs="Times New Roman"/>
        </w:rPr>
        <w:t>;</w:t>
      </w:r>
      <w:r w:rsidRPr="0073752C">
        <w:rPr>
          <w:rFonts w:ascii="Times New Roman" w:hAnsi="Times New Roman" w:cs="Times New Roman"/>
          <w:shd w:val="clear" w:color="auto" w:fill="FFFFFF"/>
        </w:rPr>
        <w:t xml:space="preserve"> </w:t>
      </w:r>
      <w:r w:rsidRPr="002364EC">
        <w:rPr>
          <w:rFonts w:ascii="Times New Roman" w:hAnsi="Times New Roman" w:cs="Times New Roman"/>
          <w:shd w:val="clear" w:color="auto" w:fill="FFFFFF"/>
        </w:rPr>
        <w:t>p&lt;0.0</w:t>
      </w:r>
      <w:r>
        <w:rPr>
          <w:rFonts w:ascii="Times New Roman" w:hAnsi="Times New Roman" w:cs="Times New Roman"/>
          <w:shd w:val="clear" w:color="auto" w:fill="FFFFFF"/>
        </w:rPr>
        <w:t>1</w:t>
      </w:r>
      <w:r w:rsidRPr="00305CB5">
        <w:rPr>
          <w:rFonts w:ascii="Times New Roman" w:hAnsi="Times New Roman" w:cs="Times New Roman"/>
        </w:rPr>
        <w:t>)</w:t>
      </w:r>
      <w:r w:rsidR="00DC29AC">
        <w:rPr>
          <w:rFonts w:ascii="Times New Roman" w:hAnsi="Times New Roman" w:cs="Times New Roman"/>
        </w:rPr>
        <w:t xml:space="preserve"> consumption</w:t>
      </w:r>
      <w:r w:rsidRPr="00305CB5">
        <w:rPr>
          <w:rFonts w:ascii="Times New Roman" w:hAnsi="Times New Roman" w:cs="Times New Roman"/>
        </w:rPr>
        <w:t xml:space="preserve">. </w:t>
      </w:r>
      <w:r>
        <w:rPr>
          <w:rFonts w:ascii="Times New Roman" w:hAnsi="Times New Roman" w:cs="Times New Roman"/>
        </w:rPr>
        <w:t>The two environment questions in the survey ask</w:t>
      </w:r>
      <w:r w:rsidR="00B80B9C">
        <w:rPr>
          <w:rFonts w:ascii="Times New Roman" w:hAnsi="Times New Roman" w:cs="Times New Roman"/>
        </w:rPr>
        <w:t>ed</w:t>
      </w:r>
      <w:r>
        <w:rPr>
          <w:rFonts w:ascii="Times New Roman" w:hAnsi="Times New Roman" w:cs="Times New Roman"/>
        </w:rPr>
        <w:t xml:space="preserve"> how often SSBs are in their home and how often are they served during meals in their home. These two questions ask about current SSB behavior in their home, so it makes sense that the environment would be the strongest predictor in the study. </w:t>
      </w:r>
      <w:r w:rsidR="0047448B">
        <w:rPr>
          <w:rFonts w:ascii="Times New Roman" w:hAnsi="Times New Roman" w:cs="Times New Roman"/>
        </w:rPr>
        <w:lastRenderedPageBreak/>
        <w:t>Similar s</w:t>
      </w:r>
      <w:r w:rsidR="00B80B9C">
        <w:rPr>
          <w:rFonts w:ascii="Times New Roman" w:hAnsi="Times New Roman" w:cs="Times New Roman"/>
        </w:rPr>
        <w:t xml:space="preserve">tudies </w:t>
      </w:r>
      <w:r w:rsidR="0047448B">
        <w:rPr>
          <w:rFonts w:ascii="Times New Roman" w:hAnsi="Times New Roman" w:cs="Times New Roman"/>
        </w:rPr>
        <w:t xml:space="preserve">evaluating </w:t>
      </w:r>
      <w:r w:rsidR="00DF637C">
        <w:rPr>
          <w:rFonts w:ascii="Times New Roman" w:hAnsi="Times New Roman" w:cs="Times New Roman"/>
        </w:rPr>
        <w:t>SSB behavior</w:t>
      </w:r>
      <w:r w:rsidR="0047448B">
        <w:rPr>
          <w:rFonts w:ascii="Times New Roman" w:hAnsi="Times New Roman" w:cs="Times New Roman"/>
        </w:rPr>
        <w:t>s among adults that use</w:t>
      </w:r>
      <w:r w:rsidR="00DF637C">
        <w:rPr>
          <w:rFonts w:ascii="Times New Roman" w:hAnsi="Times New Roman" w:cs="Times New Roman"/>
        </w:rPr>
        <w:t xml:space="preserve"> the </w:t>
      </w:r>
      <w:r w:rsidR="00B80B9C">
        <w:rPr>
          <w:rFonts w:ascii="Times New Roman" w:hAnsi="Times New Roman" w:cs="Times New Roman"/>
        </w:rPr>
        <w:t xml:space="preserve">Theory of Planned Behavior </w:t>
      </w:r>
      <w:r w:rsidR="0047448B">
        <w:rPr>
          <w:rFonts w:ascii="Times New Roman" w:hAnsi="Times New Roman" w:cs="Times New Roman"/>
        </w:rPr>
        <w:t>do</w:t>
      </w:r>
      <w:r w:rsidR="00DF637C">
        <w:rPr>
          <w:rFonts w:ascii="Times New Roman" w:hAnsi="Times New Roman" w:cs="Times New Roman"/>
        </w:rPr>
        <w:t xml:space="preserve"> not include </w:t>
      </w:r>
      <w:r w:rsidR="00B80B9C">
        <w:rPr>
          <w:rFonts w:ascii="Times New Roman" w:hAnsi="Times New Roman" w:cs="Times New Roman"/>
        </w:rPr>
        <w:t xml:space="preserve">environment as a </w:t>
      </w:r>
      <w:r w:rsidR="00DF637C">
        <w:rPr>
          <w:rFonts w:ascii="Times New Roman" w:hAnsi="Times New Roman" w:cs="Times New Roman"/>
        </w:rPr>
        <w:t>construct</w:t>
      </w:r>
      <w:r w:rsidR="0047448B">
        <w:rPr>
          <w:rFonts w:ascii="Times New Roman" w:hAnsi="Times New Roman" w:cs="Times New Roman"/>
        </w:rPr>
        <w:t xml:space="preserve">, therefore this </w:t>
      </w:r>
      <w:r w:rsidR="00DF637C">
        <w:rPr>
          <w:rFonts w:ascii="Times New Roman" w:hAnsi="Times New Roman" w:cs="Times New Roman"/>
        </w:rPr>
        <w:t xml:space="preserve">cannot </w:t>
      </w:r>
      <w:r w:rsidR="0047448B">
        <w:rPr>
          <w:rFonts w:ascii="Times New Roman" w:hAnsi="Times New Roman" w:cs="Times New Roman"/>
        </w:rPr>
        <w:t>be compared with other studies</w:t>
      </w:r>
      <w:r w:rsidR="00DF637C">
        <w:rPr>
          <w:rFonts w:ascii="Times New Roman" w:hAnsi="Times New Roman" w:cs="Times New Roman"/>
        </w:rPr>
        <w:t xml:space="preserve">. Furthermore, results show negative </w:t>
      </w:r>
      <w:r w:rsidR="00DC29AC">
        <w:rPr>
          <w:rFonts w:ascii="Times New Roman" w:hAnsi="Times New Roman" w:cs="Times New Roman"/>
        </w:rPr>
        <w:t>standardized beta coefficient</w:t>
      </w:r>
      <w:r w:rsidR="00DF637C">
        <w:rPr>
          <w:rFonts w:ascii="Times New Roman" w:hAnsi="Times New Roman" w:cs="Times New Roman"/>
        </w:rPr>
        <w:t>s for intentions</w:t>
      </w:r>
      <w:r w:rsidR="00DC29AC">
        <w:rPr>
          <w:rFonts w:ascii="Times New Roman" w:hAnsi="Times New Roman" w:cs="Times New Roman"/>
        </w:rPr>
        <w:t xml:space="preserve"> for both daily and weekly </w:t>
      </w:r>
      <w:r w:rsidR="00DF637C">
        <w:rPr>
          <w:rFonts w:ascii="Times New Roman" w:hAnsi="Times New Roman" w:cs="Times New Roman"/>
        </w:rPr>
        <w:t xml:space="preserve">SSB </w:t>
      </w:r>
      <w:r w:rsidR="00DC29AC">
        <w:rPr>
          <w:rFonts w:ascii="Times New Roman" w:hAnsi="Times New Roman" w:cs="Times New Roman"/>
        </w:rPr>
        <w:t xml:space="preserve">consumption, which </w:t>
      </w:r>
      <w:r w:rsidR="0047448B">
        <w:rPr>
          <w:rFonts w:ascii="Times New Roman" w:hAnsi="Times New Roman" w:cs="Times New Roman"/>
        </w:rPr>
        <w:t xml:space="preserve">can be interpreted </w:t>
      </w:r>
      <w:r w:rsidR="00DF637C">
        <w:rPr>
          <w:rFonts w:ascii="Times New Roman" w:hAnsi="Times New Roman" w:cs="Times New Roman"/>
        </w:rPr>
        <w:t xml:space="preserve">as </w:t>
      </w:r>
      <w:r w:rsidR="0047448B">
        <w:rPr>
          <w:rFonts w:ascii="Times New Roman" w:hAnsi="Times New Roman" w:cs="Times New Roman"/>
        </w:rPr>
        <w:t xml:space="preserve">the more </w:t>
      </w:r>
      <w:r w:rsidR="00DF637C">
        <w:rPr>
          <w:rFonts w:ascii="Times New Roman" w:hAnsi="Times New Roman" w:cs="Times New Roman"/>
        </w:rPr>
        <w:t>SSB</w:t>
      </w:r>
      <w:r w:rsidR="0047448B">
        <w:rPr>
          <w:rFonts w:ascii="Times New Roman" w:hAnsi="Times New Roman" w:cs="Times New Roman"/>
        </w:rPr>
        <w:t xml:space="preserve">s individuals consume, the less intentions they have for discontinuing the behavior in six months.  </w:t>
      </w:r>
    </w:p>
    <w:p w14:paraId="344C3F58" w14:textId="48FDC419" w:rsidR="0047448B" w:rsidRDefault="009E25F0" w:rsidP="0047448B">
      <w:pPr>
        <w:pStyle w:val="CommentText"/>
        <w:spacing w:line="480" w:lineRule="auto"/>
        <w:ind w:firstLine="720"/>
        <w:rPr>
          <w:rFonts w:ascii="Times New Roman" w:hAnsi="Times New Roman" w:cs="Times New Roman"/>
        </w:rPr>
      </w:pPr>
      <w:r w:rsidRPr="00327E46">
        <w:rPr>
          <w:rFonts w:ascii="Times New Roman" w:hAnsi="Times New Roman" w:cs="Times New Roman"/>
        </w:rPr>
        <w:t xml:space="preserve">The second strongest predictor for SSBs per day </w:t>
      </w:r>
      <w:r w:rsidR="0047448B" w:rsidRPr="00327E46">
        <w:rPr>
          <w:rFonts w:ascii="Times New Roman" w:hAnsi="Times New Roman" w:cs="Times New Roman"/>
        </w:rPr>
        <w:t>(B= -0.221;</w:t>
      </w:r>
      <w:r w:rsidR="0047448B" w:rsidRPr="00327E46">
        <w:rPr>
          <w:rFonts w:ascii="Times New Roman" w:hAnsi="Times New Roman" w:cs="Times New Roman"/>
          <w:shd w:val="clear" w:color="auto" w:fill="FFFFFF"/>
        </w:rPr>
        <w:t xml:space="preserve"> </w:t>
      </w:r>
      <w:r w:rsidR="0047448B" w:rsidRPr="00F81413">
        <w:rPr>
          <w:rFonts w:ascii="Times New Roman" w:hAnsi="Times New Roman" w:cs="Times New Roman"/>
          <w:shd w:val="clear" w:color="auto" w:fill="FFFFFF"/>
        </w:rPr>
        <w:t>p&lt;0.01</w:t>
      </w:r>
      <w:r w:rsidR="0047448B" w:rsidRPr="00F81413">
        <w:rPr>
          <w:rFonts w:ascii="Times New Roman" w:hAnsi="Times New Roman" w:cs="Times New Roman"/>
        </w:rPr>
        <w:t xml:space="preserve">) and per week (B= -0.287; </w:t>
      </w:r>
      <w:r w:rsidR="0047448B" w:rsidRPr="00F81413">
        <w:rPr>
          <w:rFonts w:ascii="Times New Roman" w:hAnsi="Times New Roman" w:cs="Times New Roman"/>
          <w:shd w:val="clear" w:color="auto" w:fill="FFFFFF"/>
        </w:rPr>
        <w:t>p&lt;0.01</w:t>
      </w:r>
      <w:r w:rsidR="0047448B" w:rsidRPr="00F81413">
        <w:rPr>
          <w:rFonts w:ascii="Times New Roman" w:hAnsi="Times New Roman" w:cs="Times New Roman"/>
        </w:rPr>
        <w:t>)</w:t>
      </w:r>
      <w:r w:rsidR="0047448B">
        <w:rPr>
          <w:rFonts w:ascii="Times New Roman" w:hAnsi="Times New Roman" w:cs="Times New Roman"/>
        </w:rPr>
        <w:t xml:space="preserve"> was </w:t>
      </w:r>
      <w:r w:rsidR="0047448B" w:rsidRPr="00327E46">
        <w:rPr>
          <w:rFonts w:ascii="Times New Roman" w:hAnsi="Times New Roman" w:cs="Times New Roman"/>
        </w:rPr>
        <w:t>perceived behavioral control</w:t>
      </w:r>
      <w:r w:rsidRPr="00F81413">
        <w:rPr>
          <w:rFonts w:ascii="Times New Roman" w:hAnsi="Times New Roman" w:cs="Times New Roman"/>
        </w:rPr>
        <w:t xml:space="preserve">. The </w:t>
      </w:r>
      <w:r w:rsidR="00DC29AC" w:rsidRPr="00F81413">
        <w:rPr>
          <w:rFonts w:ascii="Times New Roman" w:hAnsi="Times New Roman" w:cs="Times New Roman"/>
        </w:rPr>
        <w:t xml:space="preserve">standardized </w:t>
      </w:r>
      <w:r w:rsidRPr="00F81413">
        <w:rPr>
          <w:rFonts w:ascii="Times New Roman" w:hAnsi="Times New Roman" w:cs="Times New Roman"/>
        </w:rPr>
        <w:t xml:space="preserve">beta coefficient </w:t>
      </w:r>
      <w:r w:rsidR="0047448B">
        <w:rPr>
          <w:rFonts w:ascii="Times New Roman" w:hAnsi="Times New Roman" w:cs="Times New Roman"/>
        </w:rPr>
        <w:t>were also both</w:t>
      </w:r>
      <w:r w:rsidR="0047448B" w:rsidRPr="00F81413">
        <w:rPr>
          <w:rFonts w:ascii="Times New Roman" w:hAnsi="Times New Roman" w:cs="Times New Roman"/>
        </w:rPr>
        <w:t xml:space="preserve"> </w:t>
      </w:r>
      <w:r w:rsidRPr="00F81413">
        <w:rPr>
          <w:rFonts w:ascii="Times New Roman" w:hAnsi="Times New Roman" w:cs="Times New Roman"/>
        </w:rPr>
        <w:t xml:space="preserve">negative. This </w:t>
      </w:r>
      <w:r w:rsidR="0047448B">
        <w:rPr>
          <w:rFonts w:ascii="Times New Roman" w:hAnsi="Times New Roman" w:cs="Times New Roman"/>
        </w:rPr>
        <w:t xml:space="preserve">can be interpreted as </w:t>
      </w:r>
      <w:r w:rsidRPr="00327E46">
        <w:rPr>
          <w:rFonts w:ascii="Times New Roman" w:hAnsi="Times New Roman" w:cs="Times New Roman"/>
        </w:rPr>
        <w:t xml:space="preserve">the more SSBs </w:t>
      </w:r>
      <w:r w:rsidR="0047448B">
        <w:rPr>
          <w:rFonts w:ascii="Times New Roman" w:hAnsi="Times New Roman" w:cs="Times New Roman"/>
        </w:rPr>
        <w:t>an</w:t>
      </w:r>
      <w:r w:rsidR="0047448B" w:rsidRPr="00327E46">
        <w:rPr>
          <w:rFonts w:ascii="Times New Roman" w:hAnsi="Times New Roman" w:cs="Times New Roman"/>
        </w:rPr>
        <w:t xml:space="preserve"> </w:t>
      </w:r>
      <w:r w:rsidRPr="00327E46">
        <w:rPr>
          <w:rFonts w:ascii="Times New Roman" w:hAnsi="Times New Roman" w:cs="Times New Roman"/>
        </w:rPr>
        <w:t>individual consumes, the less</w:t>
      </w:r>
      <w:r w:rsidR="0047448B">
        <w:rPr>
          <w:rFonts w:ascii="Times New Roman" w:hAnsi="Times New Roman" w:cs="Times New Roman"/>
        </w:rPr>
        <w:t xml:space="preserve"> in</w:t>
      </w:r>
      <w:r w:rsidRPr="00327E46">
        <w:rPr>
          <w:rFonts w:ascii="Times New Roman" w:hAnsi="Times New Roman" w:cs="Times New Roman"/>
        </w:rPr>
        <w:t xml:space="preserve"> control they feel that they can stop drinking SSBs</w:t>
      </w:r>
      <w:r w:rsidR="0047448B">
        <w:rPr>
          <w:rFonts w:ascii="Times New Roman" w:hAnsi="Times New Roman" w:cs="Times New Roman"/>
        </w:rPr>
        <w:t xml:space="preserve"> in the future</w:t>
      </w:r>
      <w:r w:rsidRPr="00327E46">
        <w:rPr>
          <w:rFonts w:ascii="Times New Roman" w:hAnsi="Times New Roman" w:cs="Times New Roman"/>
        </w:rPr>
        <w:t>.</w:t>
      </w:r>
      <w:r w:rsidR="00327E46">
        <w:rPr>
          <w:rFonts w:ascii="Times New Roman" w:hAnsi="Times New Roman" w:cs="Times New Roman"/>
        </w:rPr>
        <w:t xml:space="preserve"> </w:t>
      </w:r>
    </w:p>
    <w:p w14:paraId="2A9B3261" w14:textId="2D6D15E0" w:rsidR="009E25F0" w:rsidRPr="00327E46" w:rsidRDefault="009E25F0" w:rsidP="000F44B9">
      <w:pPr>
        <w:pStyle w:val="CommentText"/>
        <w:spacing w:line="480" w:lineRule="auto"/>
        <w:ind w:firstLine="720"/>
        <w:rPr>
          <w:rFonts w:ascii="Times New Roman" w:hAnsi="Times New Roman" w:cs="Times New Roman"/>
        </w:rPr>
      </w:pPr>
      <w:r w:rsidRPr="00327E46">
        <w:rPr>
          <w:rFonts w:ascii="Times New Roman" w:hAnsi="Times New Roman" w:cs="Times New Roman"/>
        </w:rPr>
        <w:t>Intentions was the third strongest predictor of SSBs per day (B= 0.125;</w:t>
      </w:r>
      <w:r w:rsidRPr="00327E46">
        <w:rPr>
          <w:rFonts w:ascii="Times New Roman" w:hAnsi="Times New Roman" w:cs="Times New Roman"/>
          <w:shd w:val="clear" w:color="auto" w:fill="FFFFFF"/>
        </w:rPr>
        <w:t xml:space="preserve"> p&lt;0.05</w:t>
      </w:r>
      <w:r w:rsidRPr="00327E46">
        <w:rPr>
          <w:rFonts w:ascii="Times New Roman" w:hAnsi="Times New Roman" w:cs="Times New Roman"/>
        </w:rPr>
        <w:t>) and SSBs per week (B= 0.125;</w:t>
      </w:r>
      <w:r w:rsidRPr="00327E46">
        <w:rPr>
          <w:rFonts w:ascii="Times New Roman" w:hAnsi="Times New Roman" w:cs="Times New Roman"/>
          <w:shd w:val="clear" w:color="auto" w:fill="FFFFFF"/>
        </w:rPr>
        <w:t xml:space="preserve"> p&lt;0.05</w:t>
      </w:r>
      <w:r w:rsidRPr="00327E46">
        <w:rPr>
          <w:rFonts w:ascii="Times New Roman" w:hAnsi="Times New Roman" w:cs="Times New Roman"/>
        </w:rPr>
        <w:t xml:space="preserve">). This </w:t>
      </w:r>
      <w:r w:rsidR="0047448B">
        <w:rPr>
          <w:rFonts w:ascii="Times New Roman" w:hAnsi="Times New Roman" w:cs="Times New Roman"/>
        </w:rPr>
        <w:t xml:space="preserve">can be interpreted as </w:t>
      </w:r>
      <w:r w:rsidRPr="00327E46">
        <w:rPr>
          <w:rFonts w:ascii="Times New Roman" w:hAnsi="Times New Roman" w:cs="Times New Roman"/>
        </w:rPr>
        <w:t xml:space="preserve">the more SSBs </w:t>
      </w:r>
      <w:r w:rsidR="0047448B">
        <w:rPr>
          <w:rFonts w:ascii="Times New Roman" w:hAnsi="Times New Roman" w:cs="Times New Roman"/>
        </w:rPr>
        <w:t>an</w:t>
      </w:r>
      <w:r w:rsidR="0047448B" w:rsidRPr="00327E46">
        <w:rPr>
          <w:rFonts w:ascii="Times New Roman" w:hAnsi="Times New Roman" w:cs="Times New Roman"/>
        </w:rPr>
        <w:t xml:space="preserve"> </w:t>
      </w:r>
      <w:r w:rsidRPr="00327E46">
        <w:rPr>
          <w:rFonts w:ascii="Times New Roman" w:hAnsi="Times New Roman" w:cs="Times New Roman"/>
        </w:rPr>
        <w:t xml:space="preserve">individual consumes, the higher their intentions </w:t>
      </w:r>
      <w:r w:rsidR="0047448B">
        <w:rPr>
          <w:rFonts w:ascii="Times New Roman" w:hAnsi="Times New Roman" w:cs="Times New Roman"/>
        </w:rPr>
        <w:t>they have to</w:t>
      </w:r>
      <w:r w:rsidR="0047448B" w:rsidRPr="00327E46">
        <w:rPr>
          <w:rFonts w:ascii="Times New Roman" w:hAnsi="Times New Roman" w:cs="Times New Roman"/>
        </w:rPr>
        <w:t xml:space="preserve"> </w:t>
      </w:r>
      <w:r w:rsidRPr="00327E46">
        <w:rPr>
          <w:rFonts w:ascii="Times New Roman" w:hAnsi="Times New Roman" w:cs="Times New Roman"/>
        </w:rPr>
        <w:t xml:space="preserve">stop drinking SSBs. </w:t>
      </w:r>
      <w:r w:rsidR="0047448B">
        <w:rPr>
          <w:rFonts w:ascii="Times New Roman" w:hAnsi="Times New Roman" w:cs="Times New Roman"/>
        </w:rPr>
        <w:t xml:space="preserve">Together, these results show that </w:t>
      </w:r>
      <w:r w:rsidR="00327E46">
        <w:rPr>
          <w:rFonts w:ascii="Times New Roman" w:hAnsi="Times New Roman" w:cs="Times New Roman"/>
        </w:rPr>
        <w:t>perceived behavioral control</w:t>
      </w:r>
      <w:r w:rsidR="00327E46" w:rsidRPr="00327E46">
        <w:rPr>
          <w:rFonts w:ascii="Times New Roman" w:hAnsi="Times New Roman" w:cs="Times New Roman"/>
        </w:rPr>
        <w:t xml:space="preserve"> explains </w:t>
      </w:r>
      <w:r w:rsidR="00327E46">
        <w:rPr>
          <w:rFonts w:ascii="Times New Roman" w:hAnsi="Times New Roman" w:cs="Times New Roman"/>
        </w:rPr>
        <w:t xml:space="preserve">current behavior better than intentions. </w:t>
      </w:r>
      <w:r w:rsidR="003E471E">
        <w:rPr>
          <w:rFonts w:ascii="Times New Roman" w:hAnsi="Times New Roman" w:cs="Times New Roman"/>
        </w:rPr>
        <w:t>Theoretically</w:t>
      </w:r>
      <w:r w:rsidR="008E52A5">
        <w:rPr>
          <w:rFonts w:ascii="Times New Roman" w:hAnsi="Times New Roman" w:cs="Times New Roman"/>
        </w:rPr>
        <w:t xml:space="preserve">, this means that this population can be targeted through their capability and autonomy to stop drinking regular soda and other sugary drinks to change their intentions. </w:t>
      </w:r>
      <w:r w:rsidR="0047448B">
        <w:rPr>
          <w:rFonts w:ascii="Times New Roman" w:hAnsi="Times New Roman" w:cs="Times New Roman"/>
        </w:rPr>
        <w:t xml:space="preserve">This is contradictory </w:t>
      </w:r>
      <w:r w:rsidR="00B21E4C">
        <w:rPr>
          <w:rFonts w:ascii="Times New Roman" w:hAnsi="Times New Roman" w:cs="Times New Roman"/>
        </w:rPr>
        <w:t>t</w:t>
      </w:r>
      <w:r w:rsidR="0047448B">
        <w:rPr>
          <w:rFonts w:ascii="Times New Roman" w:hAnsi="Times New Roman" w:cs="Times New Roman"/>
        </w:rPr>
        <w:t>o most publi</w:t>
      </w:r>
      <w:r w:rsidR="002A6059">
        <w:rPr>
          <w:rFonts w:ascii="Times New Roman" w:hAnsi="Times New Roman" w:cs="Times New Roman"/>
        </w:rPr>
        <w:t>shed research using the TPB. For example, a meta-analysis on the TPB showed intentions was a stronger predictor over PBC for 6 different behaviors (i.e. cancer detection, abstinence, physical activity) (</w:t>
      </w:r>
      <w:r w:rsidR="002A6059" w:rsidRPr="00EC3709">
        <w:rPr>
          <w:rFonts w:ascii="Times New Roman" w:hAnsi="Times New Roman" w:cs="Times New Roman"/>
        </w:rPr>
        <w:t>McEachan</w:t>
      </w:r>
      <w:r w:rsidR="00321E18">
        <w:rPr>
          <w:rFonts w:ascii="Times New Roman" w:hAnsi="Times New Roman" w:cs="Times New Roman"/>
        </w:rPr>
        <w:t>,</w:t>
      </w:r>
      <w:r w:rsidR="002A6059" w:rsidRPr="00EC3709">
        <w:rPr>
          <w:rFonts w:ascii="Times New Roman" w:hAnsi="Times New Roman" w:cs="Times New Roman"/>
        </w:rPr>
        <w:t xml:space="preserve"> </w:t>
      </w:r>
      <w:r w:rsidR="002A6059">
        <w:rPr>
          <w:rFonts w:ascii="Times New Roman" w:hAnsi="Times New Roman" w:cs="Times New Roman"/>
        </w:rPr>
        <w:t xml:space="preserve">et al., 2011). </w:t>
      </w:r>
      <w:r w:rsidR="008E52A5">
        <w:rPr>
          <w:rFonts w:ascii="Times New Roman" w:hAnsi="Times New Roman" w:cs="Times New Roman"/>
        </w:rPr>
        <w:t xml:space="preserve">Zoellner and Estabrooks </w:t>
      </w:r>
      <w:r w:rsidR="002A6059">
        <w:rPr>
          <w:rFonts w:ascii="Times New Roman" w:hAnsi="Times New Roman" w:cs="Times New Roman"/>
        </w:rPr>
        <w:t xml:space="preserve">(2012) also found using the TPB, the </w:t>
      </w:r>
      <w:r w:rsidR="008E52A5">
        <w:rPr>
          <w:rFonts w:ascii="Times New Roman" w:hAnsi="Times New Roman" w:cs="Times New Roman"/>
        </w:rPr>
        <w:t>strongest</w:t>
      </w:r>
      <w:r w:rsidR="00F81413">
        <w:rPr>
          <w:rFonts w:ascii="Times New Roman" w:hAnsi="Times New Roman" w:cs="Times New Roman"/>
        </w:rPr>
        <w:t xml:space="preserve"> predictor</w:t>
      </w:r>
      <w:r w:rsidR="008E52A5">
        <w:rPr>
          <w:rFonts w:ascii="Times New Roman" w:hAnsi="Times New Roman" w:cs="Times New Roman"/>
        </w:rPr>
        <w:t xml:space="preserve"> for SSB </w:t>
      </w:r>
      <w:r w:rsidR="002A6059">
        <w:rPr>
          <w:rFonts w:ascii="Times New Roman" w:hAnsi="Times New Roman" w:cs="Times New Roman"/>
        </w:rPr>
        <w:t xml:space="preserve">consumption </w:t>
      </w:r>
      <w:r w:rsidR="008E52A5">
        <w:rPr>
          <w:rFonts w:ascii="Times New Roman" w:hAnsi="Times New Roman" w:cs="Times New Roman"/>
        </w:rPr>
        <w:t xml:space="preserve">was intentions followed by attitudes, perceived behavioral control, and </w:t>
      </w:r>
      <w:r w:rsidR="00F81413">
        <w:rPr>
          <w:rFonts w:ascii="Times New Roman" w:hAnsi="Times New Roman" w:cs="Times New Roman"/>
        </w:rPr>
        <w:t xml:space="preserve">perceived norms. On the other hand, Masalu and </w:t>
      </w:r>
      <w:r w:rsidR="00F81413">
        <w:rPr>
          <w:rFonts w:ascii="Times New Roman" w:hAnsi="Times New Roman" w:cs="Times New Roman"/>
        </w:rPr>
        <w:lastRenderedPageBreak/>
        <w:t xml:space="preserve">Astrom’s </w:t>
      </w:r>
      <w:r w:rsidR="002A6059">
        <w:rPr>
          <w:rFonts w:ascii="Times New Roman" w:hAnsi="Times New Roman" w:cs="Times New Roman"/>
        </w:rPr>
        <w:t xml:space="preserve">(2003) </w:t>
      </w:r>
      <w:r w:rsidR="00F81413">
        <w:rPr>
          <w:rFonts w:ascii="Times New Roman" w:hAnsi="Times New Roman" w:cs="Times New Roman"/>
        </w:rPr>
        <w:t xml:space="preserve">strongest predictor for their SSB behavior was subjective norms (perceived norms) followed by perceived behavioral control, attitudes, then intentions. </w:t>
      </w:r>
      <w:r w:rsidR="002A6059">
        <w:rPr>
          <w:rFonts w:ascii="Times New Roman" w:hAnsi="Times New Roman" w:cs="Times New Roman"/>
        </w:rPr>
        <w:t xml:space="preserve">It should be noted that this study differed from most, in how the behavior was defined and what group was targeted. In most studies, researchers are interested in predicting the likelihood of a behavior, and evaluates individuals that are currently engaged and not engaged in the behavior.  In health promotion, since the target is health behavior change of unwanted health behaviors, it was decided to target only at risk individuals who are currently engaged in the unwanted behavior (current SSB drinkers), and evaluate what predictors are most significant for them to stop the unwanted behavior. </w:t>
      </w:r>
    </w:p>
    <w:p w14:paraId="1EE8874F" w14:textId="263ED4B7" w:rsidR="009E25F0" w:rsidRPr="00DB68FE" w:rsidRDefault="009E25F0" w:rsidP="000F44B9">
      <w:pPr>
        <w:widowControl w:val="0"/>
        <w:autoSpaceDE w:val="0"/>
        <w:autoSpaceDN w:val="0"/>
        <w:adjustRightInd w:val="0"/>
        <w:spacing w:after="240" w:line="480" w:lineRule="auto"/>
        <w:ind w:firstLine="720"/>
        <w:contextualSpacing/>
        <w:rPr>
          <w:rFonts w:ascii="Times New Roman" w:hAnsi="Times New Roman" w:cs="Times New Roman"/>
        </w:rPr>
      </w:pPr>
      <w:r w:rsidRPr="00DB68FE">
        <w:rPr>
          <w:rFonts w:ascii="Times New Roman" w:hAnsi="Times New Roman" w:cs="Times New Roman"/>
        </w:rPr>
        <w:t xml:space="preserve">The first set of hypotheses </w:t>
      </w:r>
      <w:r w:rsidR="000F44B9">
        <w:rPr>
          <w:rFonts w:ascii="Times New Roman" w:hAnsi="Times New Roman" w:cs="Times New Roman"/>
        </w:rPr>
        <w:t xml:space="preserve">tested in this study was for </w:t>
      </w:r>
      <w:r w:rsidRPr="00DB68FE">
        <w:rPr>
          <w:rFonts w:ascii="Times New Roman" w:hAnsi="Times New Roman" w:cs="Times New Roman"/>
        </w:rPr>
        <w:t>attitudes</w:t>
      </w:r>
      <w:r w:rsidR="00554B02" w:rsidRPr="00DB68FE">
        <w:rPr>
          <w:rFonts w:ascii="Times New Roman" w:hAnsi="Times New Roman" w:cs="Times New Roman"/>
        </w:rPr>
        <w:t xml:space="preserve">, perceived norms, and perceived behavioral control </w:t>
      </w:r>
      <w:r w:rsidR="000F44B9">
        <w:rPr>
          <w:rFonts w:ascii="Times New Roman" w:hAnsi="Times New Roman" w:cs="Times New Roman"/>
        </w:rPr>
        <w:t>and if</w:t>
      </w:r>
      <w:r w:rsidR="000F44B9" w:rsidRPr="00DB68FE">
        <w:rPr>
          <w:rFonts w:ascii="Times New Roman" w:hAnsi="Times New Roman" w:cs="Times New Roman"/>
        </w:rPr>
        <w:t xml:space="preserve"> </w:t>
      </w:r>
      <w:r w:rsidR="00554B02" w:rsidRPr="00DB68FE">
        <w:rPr>
          <w:rFonts w:ascii="Times New Roman" w:hAnsi="Times New Roman" w:cs="Times New Roman"/>
        </w:rPr>
        <w:t xml:space="preserve">collectively </w:t>
      </w:r>
      <w:r w:rsidR="000F44B9">
        <w:rPr>
          <w:rFonts w:ascii="Times New Roman" w:hAnsi="Times New Roman" w:cs="Times New Roman"/>
        </w:rPr>
        <w:t xml:space="preserve">they </w:t>
      </w:r>
      <w:r w:rsidR="00554B02" w:rsidRPr="00DB68FE">
        <w:rPr>
          <w:rFonts w:ascii="Times New Roman" w:hAnsi="Times New Roman" w:cs="Times New Roman"/>
        </w:rPr>
        <w:t xml:space="preserve">have </w:t>
      </w:r>
      <w:r w:rsidRPr="00DB68FE">
        <w:rPr>
          <w:rFonts w:ascii="Times New Roman" w:hAnsi="Times New Roman" w:cs="Times New Roman"/>
        </w:rPr>
        <w:t>a significant positive relationship with behavioral intention</w:t>
      </w:r>
      <w:r w:rsidR="00A1471F">
        <w:rPr>
          <w:rFonts w:ascii="Times New Roman" w:hAnsi="Times New Roman" w:cs="Times New Roman"/>
        </w:rPr>
        <w:t>s</w:t>
      </w:r>
      <w:r w:rsidRPr="00DB68FE">
        <w:rPr>
          <w:rFonts w:ascii="Times New Roman" w:hAnsi="Times New Roman" w:cs="Times New Roman"/>
        </w:rPr>
        <w:t xml:space="preserve"> to</w:t>
      </w:r>
      <w:r w:rsidRPr="00DB68FE">
        <w:rPr>
          <w:rFonts w:ascii="Times New Roman" w:hAnsi="Times New Roman" w:cs="Times New Roman"/>
          <w:bCs/>
        </w:rPr>
        <w:t xml:space="preserve"> stop drinking regular soda and sugary drinks for the next 6 months</w:t>
      </w:r>
      <w:r w:rsidRPr="00DB68FE">
        <w:rPr>
          <w:rFonts w:ascii="Times New Roman" w:hAnsi="Times New Roman" w:cs="Times New Roman"/>
        </w:rPr>
        <w:t xml:space="preserve"> in adults attempting to lose weight. </w:t>
      </w:r>
      <w:r w:rsidR="003A790F" w:rsidRPr="00DB68FE">
        <w:rPr>
          <w:rFonts w:ascii="Times New Roman" w:hAnsi="Times New Roman" w:cs="Times New Roman"/>
        </w:rPr>
        <w:t xml:space="preserve">Based on the regression analysis, this study found that all three constructs were significantly positively correlated to the behavioral intentions (p≤.01). Perceived behavioral control (0.365) was highest predictor of behavioral intentions, followed by attitudes (0.290), and then perceived norms (0.225). </w:t>
      </w:r>
      <w:r w:rsidR="000F44B9">
        <w:rPr>
          <w:rFonts w:ascii="Times New Roman" w:hAnsi="Times New Roman" w:cs="Times New Roman"/>
        </w:rPr>
        <w:t>This can be interpreted as the</w:t>
      </w:r>
      <w:r w:rsidR="000F44B9" w:rsidRPr="00DB68FE">
        <w:rPr>
          <w:rFonts w:ascii="Times New Roman" w:hAnsi="Times New Roman" w:cs="Times New Roman"/>
        </w:rPr>
        <w:t xml:space="preserve"> </w:t>
      </w:r>
      <w:r w:rsidR="003A790F" w:rsidRPr="00DB68FE">
        <w:rPr>
          <w:rFonts w:ascii="Times New Roman" w:hAnsi="Times New Roman" w:cs="Times New Roman"/>
        </w:rPr>
        <w:t>more control they feel, the better their attitudes to do the behavior</w:t>
      </w:r>
      <w:r w:rsidR="000F44B9">
        <w:rPr>
          <w:rFonts w:ascii="Times New Roman" w:hAnsi="Times New Roman" w:cs="Times New Roman"/>
        </w:rPr>
        <w:t xml:space="preserve"> are</w:t>
      </w:r>
      <w:r w:rsidR="003A790F" w:rsidRPr="00DB68FE">
        <w:rPr>
          <w:rFonts w:ascii="Times New Roman" w:hAnsi="Times New Roman" w:cs="Times New Roman"/>
        </w:rPr>
        <w:t>, and the more social pressure to do the behavior</w:t>
      </w:r>
      <w:r w:rsidR="00AE7E1E">
        <w:rPr>
          <w:rFonts w:ascii="Times New Roman" w:hAnsi="Times New Roman" w:cs="Times New Roman"/>
        </w:rPr>
        <w:t xml:space="preserve">, then the higher their intention </w:t>
      </w:r>
      <w:r w:rsidR="000F44B9">
        <w:rPr>
          <w:rFonts w:ascii="Times New Roman" w:hAnsi="Times New Roman" w:cs="Times New Roman"/>
        </w:rPr>
        <w:t xml:space="preserve">they have to </w:t>
      </w:r>
      <w:r w:rsidR="00AE7E1E">
        <w:rPr>
          <w:rFonts w:ascii="Times New Roman" w:hAnsi="Times New Roman" w:cs="Times New Roman"/>
        </w:rPr>
        <w:t>do the behavior</w:t>
      </w:r>
      <w:r w:rsidR="003A790F" w:rsidRPr="00DB68FE">
        <w:rPr>
          <w:rFonts w:ascii="Times New Roman" w:hAnsi="Times New Roman" w:cs="Times New Roman"/>
        </w:rPr>
        <w:t>.</w:t>
      </w:r>
      <w:r w:rsidR="00AE7E1E">
        <w:rPr>
          <w:rFonts w:ascii="Times New Roman" w:hAnsi="Times New Roman" w:cs="Times New Roman"/>
        </w:rPr>
        <w:t xml:space="preserve"> Perceived behavioral control was the highest predictor for intentions positively and SSBs negatively. Perceived behavioral control is a unique finding since the other studies that researched this topic with the TPB did not have the same result (Zoellner &amp; Estabrooks, 2012; Masalu, 2003).</w:t>
      </w:r>
    </w:p>
    <w:p w14:paraId="6DCB2808" w14:textId="11BD9263" w:rsidR="008B1A19" w:rsidRDefault="009E25F0" w:rsidP="00204C12">
      <w:pPr>
        <w:widowControl w:val="0"/>
        <w:autoSpaceDE w:val="0"/>
        <w:autoSpaceDN w:val="0"/>
        <w:adjustRightInd w:val="0"/>
        <w:spacing w:after="240" w:line="480" w:lineRule="auto"/>
        <w:ind w:firstLine="720"/>
        <w:contextualSpacing/>
        <w:rPr>
          <w:rFonts w:ascii="Times New Roman" w:hAnsi="Times New Roman" w:cs="Times New Roman"/>
          <w:color w:val="C0504D" w:themeColor="accent2"/>
        </w:rPr>
      </w:pPr>
      <w:r w:rsidRPr="007104D9">
        <w:rPr>
          <w:rFonts w:ascii="Times New Roman" w:hAnsi="Times New Roman" w:cs="Times New Roman"/>
        </w:rPr>
        <w:lastRenderedPageBreak/>
        <w:t xml:space="preserve">The second set of hypotheses </w:t>
      </w:r>
      <w:r w:rsidR="00204C12">
        <w:rPr>
          <w:rFonts w:ascii="Times New Roman" w:hAnsi="Times New Roman" w:cs="Times New Roman"/>
        </w:rPr>
        <w:t>evaluated whether</w:t>
      </w:r>
      <w:r w:rsidRPr="007104D9">
        <w:rPr>
          <w:rFonts w:ascii="Times New Roman" w:hAnsi="Times New Roman" w:cs="Times New Roman"/>
        </w:rPr>
        <w:t xml:space="preserve"> </w:t>
      </w:r>
      <w:r w:rsidR="00554B02" w:rsidRPr="007104D9">
        <w:rPr>
          <w:rFonts w:ascii="Times New Roman" w:hAnsi="Times New Roman" w:cs="Times New Roman"/>
        </w:rPr>
        <w:t>instrumental attitudes, experiential attitudes, injunctive norms, descriptive norms, capacity, and autonomy</w:t>
      </w:r>
      <w:r w:rsidRPr="007104D9">
        <w:rPr>
          <w:rFonts w:ascii="Times New Roman" w:hAnsi="Times New Roman" w:cs="Times New Roman"/>
        </w:rPr>
        <w:t xml:space="preserve"> would </w:t>
      </w:r>
      <w:r w:rsidR="003A790F" w:rsidRPr="007104D9">
        <w:rPr>
          <w:rFonts w:ascii="Times New Roman" w:hAnsi="Times New Roman" w:cs="Times New Roman"/>
        </w:rPr>
        <w:t xml:space="preserve">collectively </w:t>
      </w:r>
      <w:r w:rsidRPr="007104D9">
        <w:rPr>
          <w:rFonts w:ascii="Times New Roman" w:hAnsi="Times New Roman" w:cs="Times New Roman"/>
        </w:rPr>
        <w:t>have a significant positive relationship with behavioral intention</w:t>
      </w:r>
      <w:r w:rsidR="00A1471F" w:rsidRPr="007104D9">
        <w:rPr>
          <w:rFonts w:ascii="Times New Roman" w:hAnsi="Times New Roman" w:cs="Times New Roman"/>
        </w:rPr>
        <w:t>s</w:t>
      </w:r>
      <w:r w:rsidRPr="007104D9">
        <w:rPr>
          <w:rFonts w:ascii="Times New Roman" w:hAnsi="Times New Roman" w:cs="Times New Roman"/>
        </w:rPr>
        <w:t xml:space="preserve"> to</w:t>
      </w:r>
      <w:r w:rsidRPr="007104D9">
        <w:rPr>
          <w:rFonts w:ascii="Times New Roman" w:hAnsi="Times New Roman" w:cs="Times New Roman"/>
          <w:bCs/>
        </w:rPr>
        <w:t xml:space="preserve"> stop drinking regular soda and sugary drinks for the next 6 months</w:t>
      </w:r>
      <w:r w:rsidRPr="007104D9">
        <w:rPr>
          <w:rFonts w:ascii="Times New Roman" w:hAnsi="Times New Roman" w:cs="Times New Roman"/>
        </w:rPr>
        <w:t xml:space="preserve"> in adults attempting to lose weight.</w:t>
      </w:r>
      <w:r w:rsidR="007104D9" w:rsidRPr="007104D9">
        <w:rPr>
          <w:rFonts w:ascii="Times New Roman" w:hAnsi="Times New Roman" w:cs="Times New Roman"/>
        </w:rPr>
        <w:t xml:space="preserve"> </w:t>
      </w:r>
      <w:r w:rsidR="00204C12">
        <w:rPr>
          <w:rFonts w:ascii="Times New Roman" w:hAnsi="Times New Roman" w:cs="Times New Roman"/>
        </w:rPr>
        <w:t>This was done to evaluate if the core constructs could better explain intentions, if they were evaluated independently using the sub core-constructs (i.e. attitudes versus instrumental and experiential attitudes). Results showed that a</w:t>
      </w:r>
      <w:r w:rsidR="007104D9" w:rsidRPr="007104D9">
        <w:rPr>
          <w:rFonts w:ascii="Times New Roman" w:hAnsi="Times New Roman" w:cs="Times New Roman"/>
        </w:rPr>
        <w:t xml:space="preserve">ll these constructs </w:t>
      </w:r>
      <w:r w:rsidR="00204C12">
        <w:rPr>
          <w:rFonts w:ascii="Times New Roman" w:hAnsi="Times New Roman" w:cs="Times New Roman"/>
        </w:rPr>
        <w:t>were</w:t>
      </w:r>
      <w:r w:rsidR="00204C12" w:rsidRPr="007104D9">
        <w:rPr>
          <w:rFonts w:ascii="Times New Roman" w:hAnsi="Times New Roman" w:cs="Times New Roman"/>
        </w:rPr>
        <w:t xml:space="preserve"> </w:t>
      </w:r>
      <w:r w:rsidR="007104D9" w:rsidRPr="007104D9">
        <w:rPr>
          <w:rFonts w:ascii="Times New Roman" w:hAnsi="Times New Roman" w:cs="Times New Roman"/>
        </w:rPr>
        <w:t>significant (</w:t>
      </w:r>
      <w:r w:rsidR="007104D9" w:rsidRPr="00DB68FE">
        <w:rPr>
          <w:rFonts w:ascii="Times New Roman" w:hAnsi="Times New Roman" w:cs="Times New Roman"/>
        </w:rPr>
        <w:t>p≤.01</w:t>
      </w:r>
      <w:r w:rsidR="007104D9">
        <w:rPr>
          <w:rFonts w:ascii="Times New Roman" w:hAnsi="Times New Roman" w:cs="Times New Roman"/>
        </w:rPr>
        <w:t>)</w:t>
      </w:r>
      <w:r w:rsidR="00204C12">
        <w:rPr>
          <w:rFonts w:ascii="Times New Roman" w:hAnsi="Times New Roman" w:cs="Times New Roman"/>
        </w:rPr>
        <w:t xml:space="preserve"> predictors of intentions</w:t>
      </w:r>
      <w:r w:rsidR="007104D9">
        <w:rPr>
          <w:rFonts w:ascii="Times New Roman" w:hAnsi="Times New Roman" w:cs="Times New Roman"/>
        </w:rPr>
        <w:t xml:space="preserve"> except for descriptive norms. </w:t>
      </w:r>
      <w:r w:rsidR="00204C12">
        <w:rPr>
          <w:rFonts w:ascii="Times New Roman" w:hAnsi="Times New Roman" w:cs="Times New Roman"/>
          <w:bCs/>
        </w:rPr>
        <w:t xml:space="preserve">Furthermore, while model one predicted 40.1% of the variance of intentions, model two predicted 41.2% of the variance of intentions, showing little benefit for evaluating sub-constructs. It should </w:t>
      </w:r>
      <w:r w:rsidR="00204C12">
        <w:rPr>
          <w:rFonts w:ascii="Times New Roman" w:hAnsi="Times New Roman" w:cs="Times New Roman"/>
        </w:rPr>
        <w:t xml:space="preserve">be </w:t>
      </w:r>
      <w:r w:rsidR="007104D9">
        <w:rPr>
          <w:rFonts w:ascii="Times New Roman" w:hAnsi="Times New Roman" w:cs="Times New Roman"/>
        </w:rPr>
        <w:t>note that capacity and autonomy became one construct (perceived behavioral control) due to CFA explained in results section</w:t>
      </w:r>
      <w:r w:rsidR="00204C12">
        <w:rPr>
          <w:rFonts w:ascii="Times New Roman" w:hAnsi="Times New Roman" w:cs="Times New Roman"/>
        </w:rPr>
        <w:t>, therefore it was not possible to fully evaluate this hypothesis</w:t>
      </w:r>
      <w:r w:rsidR="007104D9">
        <w:rPr>
          <w:rFonts w:ascii="Times New Roman" w:hAnsi="Times New Roman" w:cs="Times New Roman"/>
        </w:rPr>
        <w:t xml:space="preserve">. </w:t>
      </w:r>
      <w:r w:rsidR="007104D9" w:rsidRPr="00642D66">
        <w:rPr>
          <w:rFonts w:ascii="Times New Roman" w:hAnsi="Times New Roman" w:cs="Times New Roman"/>
        </w:rPr>
        <w:t>Perceived behavioral control</w:t>
      </w:r>
      <w:r w:rsidR="00642D66">
        <w:rPr>
          <w:rFonts w:ascii="Times New Roman" w:hAnsi="Times New Roman" w:cs="Times New Roman"/>
        </w:rPr>
        <w:t xml:space="preserve"> (PBC)</w:t>
      </w:r>
      <w:r w:rsidR="00642D66" w:rsidRPr="00642D66">
        <w:rPr>
          <w:rFonts w:ascii="Times New Roman" w:hAnsi="Times New Roman" w:cs="Times New Roman"/>
        </w:rPr>
        <w:t xml:space="preserve"> was the highest predictor</w:t>
      </w:r>
      <w:r w:rsidR="007104D9" w:rsidRPr="00642D66">
        <w:rPr>
          <w:rFonts w:ascii="Times New Roman" w:hAnsi="Times New Roman" w:cs="Times New Roman"/>
        </w:rPr>
        <w:t xml:space="preserve"> followed by injunctive norms, instrumental attitudes,</w:t>
      </w:r>
      <w:r w:rsidR="00642D66" w:rsidRPr="00642D66">
        <w:rPr>
          <w:rFonts w:ascii="Times New Roman" w:hAnsi="Times New Roman" w:cs="Times New Roman"/>
        </w:rPr>
        <w:t xml:space="preserve"> and experiential attitudes.</w:t>
      </w:r>
      <w:r w:rsidR="00642D66">
        <w:rPr>
          <w:rFonts w:ascii="Times New Roman" w:hAnsi="Times New Roman" w:cs="Times New Roman"/>
          <w:color w:val="C0504D" w:themeColor="accent2"/>
        </w:rPr>
        <w:t xml:space="preserve"> </w:t>
      </w:r>
      <w:r w:rsidR="00642D66" w:rsidRPr="00642D66">
        <w:rPr>
          <w:rFonts w:ascii="Times New Roman" w:hAnsi="Times New Roman" w:cs="Times New Roman"/>
        </w:rPr>
        <w:t>This hypothesis varie</w:t>
      </w:r>
      <w:r w:rsidR="00204C12">
        <w:rPr>
          <w:rFonts w:ascii="Times New Roman" w:hAnsi="Times New Roman" w:cs="Times New Roman"/>
        </w:rPr>
        <w:t>d</w:t>
      </w:r>
      <w:r w:rsidR="00642D66" w:rsidRPr="00642D66">
        <w:rPr>
          <w:rFonts w:ascii="Times New Roman" w:hAnsi="Times New Roman" w:cs="Times New Roman"/>
        </w:rPr>
        <w:t xml:space="preserve"> from the first because the second highest predictor of behavioral intentions is injunctive norms instead of attitudes. </w:t>
      </w:r>
      <w:r w:rsidR="00204C12">
        <w:rPr>
          <w:rFonts w:ascii="Times New Roman" w:hAnsi="Times New Roman" w:cs="Times New Roman"/>
          <w:bCs/>
        </w:rPr>
        <w:t>Thi</w:t>
      </w:r>
      <w:r w:rsidR="00EA655B">
        <w:rPr>
          <w:rFonts w:ascii="Times New Roman" w:hAnsi="Times New Roman" w:cs="Times New Roman"/>
          <w:bCs/>
        </w:rPr>
        <w:t xml:space="preserve">s is interesting because the prediction of the variance increased when separating all the constructs. This is showing strong evidence that there could be two underlying constructs: experiential attitudes, instrumental attitudes, injunctive norms, descriptive norms, and perceived behavioral control </w:t>
      </w:r>
      <w:r w:rsidR="00234607">
        <w:rPr>
          <w:rFonts w:ascii="Times New Roman" w:hAnsi="Times New Roman" w:cs="Times New Roman"/>
          <w:bCs/>
        </w:rPr>
        <w:t>were</w:t>
      </w:r>
      <w:r w:rsidR="00EA655B">
        <w:rPr>
          <w:rFonts w:ascii="Times New Roman" w:hAnsi="Times New Roman" w:cs="Times New Roman"/>
          <w:bCs/>
        </w:rPr>
        <w:t xml:space="preserve"> one construct since two items were removed. Future research could look more into this for this reason and because descriptive norms (DN) </w:t>
      </w:r>
      <w:r w:rsidR="00234607">
        <w:rPr>
          <w:rFonts w:ascii="Times New Roman" w:hAnsi="Times New Roman" w:cs="Times New Roman"/>
          <w:bCs/>
        </w:rPr>
        <w:t>were</w:t>
      </w:r>
      <w:r w:rsidR="00EA655B">
        <w:rPr>
          <w:rFonts w:ascii="Times New Roman" w:hAnsi="Times New Roman" w:cs="Times New Roman"/>
          <w:bCs/>
        </w:rPr>
        <w:t xml:space="preserve"> insignificant and DN </w:t>
      </w:r>
      <w:r w:rsidR="00234607">
        <w:rPr>
          <w:rFonts w:ascii="Times New Roman" w:hAnsi="Times New Roman" w:cs="Times New Roman"/>
          <w:bCs/>
        </w:rPr>
        <w:t xml:space="preserve">is a relatively new construct to the model since it wasn’t included the Theory of Planned Behavior. </w:t>
      </w:r>
    </w:p>
    <w:p w14:paraId="60D69779" w14:textId="68A6E45D" w:rsidR="00C40FB4" w:rsidRDefault="009E25F0" w:rsidP="00682380">
      <w:pPr>
        <w:widowControl w:val="0"/>
        <w:autoSpaceDE w:val="0"/>
        <w:autoSpaceDN w:val="0"/>
        <w:adjustRightInd w:val="0"/>
        <w:spacing w:after="240" w:line="480" w:lineRule="auto"/>
        <w:ind w:firstLine="720"/>
        <w:contextualSpacing/>
        <w:rPr>
          <w:rFonts w:ascii="Times New Roman" w:hAnsi="Times New Roman" w:cs="Times New Roman"/>
        </w:rPr>
      </w:pPr>
      <w:r w:rsidRPr="00C40FB4">
        <w:rPr>
          <w:rFonts w:ascii="Times New Roman" w:hAnsi="Times New Roman" w:cs="Times New Roman"/>
        </w:rPr>
        <w:lastRenderedPageBreak/>
        <w:t>The third</w:t>
      </w:r>
      <w:r w:rsidR="00C40FB4">
        <w:rPr>
          <w:rFonts w:ascii="Times New Roman" w:hAnsi="Times New Roman" w:cs="Times New Roman"/>
        </w:rPr>
        <w:t xml:space="preserve"> and fourth</w:t>
      </w:r>
      <w:r w:rsidRPr="00C40FB4">
        <w:rPr>
          <w:rFonts w:ascii="Times New Roman" w:hAnsi="Times New Roman" w:cs="Times New Roman"/>
        </w:rPr>
        <w:t xml:space="preserve"> set of hypotheses </w:t>
      </w:r>
      <w:r w:rsidR="00204C12">
        <w:rPr>
          <w:rFonts w:ascii="Times New Roman" w:hAnsi="Times New Roman" w:cs="Times New Roman"/>
        </w:rPr>
        <w:t>tested how</w:t>
      </w:r>
      <w:r w:rsidRPr="00C40FB4">
        <w:rPr>
          <w:rFonts w:ascii="Times New Roman" w:hAnsi="Times New Roman" w:cs="Times New Roman"/>
        </w:rPr>
        <w:t xml:space="preserve"> </w:t>
      </w:r>
      <w:r w:rsidR="003A790F" w:rsidRPr="00C40FB4">
        <w:rPr>
          <w:rFonts w:ascii="Times New Roman" w:hAnsi="Times New Roman" w:cs="Times New Roman"/>
        </w:rPr>
        <w:t xml:space="preserve">behavioral intentions, skills/abilities, environment and </w:t>
      </w:r>
      <w:r w:rsidRPr="00C40FB4">
        <w:rPr>
          <w:rFonts w:ascii="Times New Roman" w:hAnsi="Times New Roman" w:cs="Times New Roman"/>
        </w:rPr>
        <w:t xml:space="preserve">perceived behavioral control would </w:t>
      </w:r>
      <w:r w:rsidR="003A790F" w:rsidRPr="00C40FB4">
        <w:rPr>
          <w:rFonts w:ascii="Times New Roman" w:hAnsi="Times New Roman" w:cs="Times New Roman"/>
        </w:rPr>
        <w:t xml:space="preserve">collectively </w:t>
      </w:r>
      <w:r w:rsidR="00204C12">
        <w:rPr>
          <w:rFonts w:ascii="Times New Roman" w:hAnsi="Times New Roman" w:cs="Times New Roman"/>
        </w:rPr>
        <w:t>predict</w:t>
      </w:r>
      <w:r w:rsidR="003A790F" w:rsidRPr="00C40FB4">
        <w:rPr>
          <w:rFonts w:ascii="Times New Roman" w:hAnsi="Times New Roman" w:cs="Times New Roman"/>
        </w:rPr>
        <w:t xml:space="preserve"> current daily</w:t>
      </w:r>
      <w:r w:rsidR="00C40FB4">
        <w:rPr>
          <w:rFonts w:ascii="Times New Roman" w:hAnsi="Times New Roman" w:cs="Times New Roman"/>
        </w:rPr>
        <w:t xml:space="preserve"> and weekly</w:t>
      </w:r>
      <w:r w:rsidR="003A790F" w:rsidRPr="00C40FB4">
        <w:rPr>
          <w:rFonts w:ascii="Times New Roman" w:hAnsi="Times New Roman" w:cs="Times New Roman"/>
        </w:rPr>
        <w:t xml:space="preserve"> consumption of regular soda and sugary drinks. </w:t>
      </w:r>
      <w:r w:rsidR="00C40FB4">
        <w:rPr>
          <w:rFonts w:ascii="Times New Roman" w:hAnsi="Times New Roman" w:cs="Times New Roman"/>
        </w:rPr>
        <w:t xml:space="preserve">As already explained above PBC was the most influential variable, followed by environment, and intentions. </w:t>
      </w:r>
      <w:r w:rsidR="00321E53">
        <w:rPr>
          <w:rFonts w:ascii="Times New Roman" w:hAnsi="Times New Roman" w:cs="Times New Roman"/>
        </w:rPr>
        <w:t>All constructs approached significance more so with weekly SSB consumption than with daily SSB consumption, that could be due to the increased amount of data provided from weekly SSB consumption.</w:t>
      </w:r>
      <w:r w:rsidR="00CD46AB" w:rsidRPr="00CD46AB">
        <w:rPr>
          <w:rFonts w:ascii="Times New Roman" w:hAnsi="Times New Roman" w:cs="Times New Roman"/>
        </w:rPr>
        <w:t xml:space="preserve"> </w:t>
      </w:r>
      <w:r w:rsidR="00CD46AB">
        <w:rPr>
          <w:rFonts w:ascii="Times New Roman" w:hAnsi="Times New Roman" w:cs="Times New Roman"/>
        </w:rPr>
        <w:t xml:space="preserve">Although all were significant, skills/abilities were not; this may be due to lack of variability in responses. </w:t>
      </w:r>
      <w:r w:rsidR="00CD46AB" w:rsidRPr="00C05B5A">
        <w:rPr>
          <w:rFonts w:ascii="Times New Roman" w:hAnsi="Times New Roman" w:cs="Times New Roman"/>
        </w:rPr>
        <w:t xml:space="preserve">Overall, skill/abilities and environment were difficult to measure with just two items for each construct. In the future, perhaps </w:t>
      </w:r>
      <w:r w:rsidR="00682380" w:rsidRPr="00C05B5A">
        <w:rPr>
          <w:rFonts w:ascii="Times New Roman" w:hAnsi="Times New Roman" w:cs="Times New Roman"/>
        </w:rPr>
        <w:t xml:space="preserve">additional </w:t>
      </w:r>
      <w:r w:rsidR="00CD46AB" w:rsidRPr="00C05B5A">
        <w:rPr>
          <w:rFonts w:ascii="Times New Roman" w:hAnsi="Times New Roman" w:cs="Times New Roman"/>
        </w:rPr>
        <w:t xml:space="preserve">questions </w:t>
      </w:r>
      <w:r w:rsidR="00682380" w:rsidRPr="00C05B5A">
        <w:rPr>
          <w:rFonts w:ascii="Times New Roman" w:hAnsi="Times New Roman" w:cs="Times New Roman"/>
        </w:rPr>
        <w:t xml:space="preserve">such as </w:t>
      </w:r>
      <w:r w:rsidR="00CD46AB" w:rsidRPr="00C05B5A">
        <w:rPr>
          <w:rFonts w:ascii="Times New Roman" w:hAnsi="Times New Roman" w:cs="Times New Roman"/>
        </w:rPr>
        <w:t xml:space="preserve">“how often do you use food labels to check the amount of sugar in a beverage?” and “do you know how to read a food label?” </w:t>
      </w:r>
      <w:r w:rsidR="000F1EF3" w:rsidRPr="00C05B5A">
        <w:rPr>
          <w:rFonts w:ascii="Times New Roman" w:hAnsi="Times New Roman" w:cs="Times New Roman"/>
        </w:rPr>
        <w:t xml:space="preserve">could </w:t>
      </w:r>
      <w:r w:rsidR="00682380" w:rsidRPr="00C05B5A">
        <w:rPr>
          <w:rFonts w:ascii="Times New Roman" w:hAnsi="Times New Roman" w:cs="Times New Roman"/>
        </w:rPr>
        <w:t>add to the</w:t>
      </w:r>
      <w:r w:rsidR="000F1EF3" w:rsidRPr="00C05B5A">
        <w:rPr>
          <w:rFonts w:ascii="Times New Roman" w:hAnsi="Times New Roman" w:cs="Times New Roman"/>
        </w:rPr>
        <w:t xml:space="preserve"> skills/ability </w:t>
      </w:r>
      <w:r w:rsidR="00682380" w:rsidRPr="00C05B5A">
        <w:rPr>
          <w:rFonts w:ascii="Times New Roman" w:hAnsi="Times New Roman" w:cs="Times New Roman"/>
        </w:rPr>
        <w:t>scale</w:t>
      </w:r>
      <w:r w:rsidR="000F1EF3" w:rsidRPr="00C05B5A">
        <w:rPr>
          <w:rFonts w:ascii="Times New Roman" w:hAnsi="Times New Roman" w:cs="Times New Roman"/>
        </w:rPr>
        <w:t xml:space="preserve">. </w:t>
      </w:r>
      <w:r w:rsidR="00CD46AB" w:rsidRPr="00C05B5A">
        <w:rPr>
          <w:rFonts w:ascii="Times New Roman" w:hAnsi="Times New Roman" w:cs="Times New Roman"/>
        </w:rPr>
        <w:t>Skills/abilities and environment</w:t>
      </w:r>
      <w:r w:rsidR="00682380" w:rsidRPr="00C05B5A">
        <w:rPr>
          <w:rFonts w:ascii="Times New Roman" w:hAnsi="Times New Roman" w:cs="Times New Roman"/>
        </w:rPr>
        <w:t>,</w:t>
      </w:r>
      <w:r w:rsidR="00CD46AB" w:rsidRPr="00C05B5A">
        <w:rPr>
          <w:rFonts w:ascii="Times New Roman" w:hAnsi="Times New Roman" w:cs="Times New Roman"/>
        </w:rPr>
        <w:t xml:space="preserve"> </w:t>
      </w:r>
      <w:r w:rsidR="000F1EF3" w:rsidRPr="00C05B5A">
        <w:rPr>
          <w:rFonts w:ascii="Times New Roman" w:hAnsi="Times New Roman" w:cs="Times New Roman"/>
        </w:rPr>
        <w:t>when compared to intentions</w:t>
      </w:r>
      <w:r w:rsidR="00682380" w:rsidRPr="00C05B5A">
        <w:rPr>
          <w:rFonts w:ascii="Times New Roman" w:hAnsi="Times New Roman" w:cs="Times New Roman"/>
        </w:rPr>
        <w:t>,</w:t>
      </w:r>
      <w:r w:rsidR="000F1EF3" w:rsidRPr="00C05B5A">
        <w:rPr>
          <w:rFonts w:ascii="Times New Roman" w:hAnsi="Times New Roman" w:cs="Times New Roman"/>
        </w:rPr>
        <w:t xml:space="preserve"> are underdeveloped constructs</w:t>
      </w:r>
      <w:r w:rsidR="00682380" w:rsidRPr="00C05B5A">
        <w:rPr>
          <w:rFonts w:ascii="Times New Roman" w:hAnsi="Times New Roman" w:cs="Times New Roman"/>
        </w:rPr>
        <w:t xml:space="preserve"> within the IM framework</w:t>
      </w:r>
      <w:r w:rsidR="000F1EF3" w:rsidRPr="00C05B5A">
        <w:rPr>
          <w:rFonts w:ascii="Times New Roman" w:hAnsi="Times New Roman" w:cs="Times New Roman"/>
        </w:rPr>
        <w:t xml:space="preserve">. </w:t>
      </w:r>
      <w:r w:rsidR="00682380" w:rsidRPr="00C05B5A">
        <w:rPr>
          <w:rFonts w:ascii="Times New Roman" w:hAnsi="Times New Roman" w:cs="Times New Roman"/>
        </w:rPr>
        <w:t xml:space="preserve">More research should be done to determine if there are determinants of these two constructs, to reflect how intentions are operationalized.  </w:t>
      </w:r>
    </w:p>
    <w:p w14:paraId="7B11C09C" w14:textId="7AB2F9B8" w:rsidR="009E25F0" w:rsidRDefault="009E25F0" w:rsidP="00C161D7">
      <w:pPr>
        <w:widowControl w:val="0"/>
        <w:autoSpaceDE w:val="0"/>
        <w:autoSpaceDN w:val="0"/>
        <w:adjustRightInd w:val="0"/>
        <w:spacing w:after="240" w:line="480" w:lineRule="auto"/>
        <w:ind w:firstLine="720"/>
        <w:contextualSpacing/>
        <w:rPr>
          <w:rFonts w:ascii="Times New Roman" w:hAnsi="Times New Roman" w:cs="Times New Roman"/>
        </w:rPr>
      </w:pPr>
      <w:r w:rsidRPr="00321E53">
        <w:rPr>
          <w:rFonts w:ascii="Times New Roman" w:hAnsi="Times New Roman" w:cs="Times New Roman"/>
        </w:rPr>
        <w:t xml:space="preserve">The fifth set of hypotheses claimed that </w:t>
      </w:r>
      <w:r w:rsidR="003A790F" w:rsidRPr="00321E53">
        <w:rPr>
          <w:rFonts w:ascii="Times New Roman" w:hAnsi="Times New Roman" w:cs="Times New Roman"/>
        </w:rPr>
        <w:t xml:space="preserve">there would be a significant difference between men and women for attitudes, perceived norms, and perceived behavioral control </w:t>
      </w:r>
      <w:r w:rsidRPr="00321E53">
        <w:rPr>
          <w:rFonts w:ascii="Times New Roman" w:hAnsi="Times New Roman" w:cs="Times New Roman"/>
        </w:rPr>
        <w:t>to</w:t>
      </w:r>
      <w:r w:rsidRPr="00321E53">
        <w:rPr>
          <w:rFonts w:ascii="Times New Roman" w:hAnsi="Times New Roman" w:cs="Times New Roman"/>
          <w:bCs/>
        </w:rPr>
        <w:t xml:space="preserve"> stop drinking regular soda and sugary drinks for the next 6 months</w:t>
      </w:r>
      <w:r w:rsidRPr="00321E53">
        <w:rPr>
          <w:rFonts w:ascii="Times New Roman" w:hAnsi="Times New Roman" w:cs="Times New Roman"/>
        </w:rPr>
        <w:t xml:space="preserve"> in adults attempting to lose weight. </w:t>
      </w:r>
      <w:r w:rsidR="00321E53">
        <w:rPr>
          <w:rFonts w:ascii="Times New Roman" w:hAnsi="Times New Roman" w:cs="Times New Roman"/>
        </w:rPr>
        <w:t>Note that there is an obvious difference in the amount of men (70) versus women (338) that took part in this study. There was only one significant difference among men and women, which was PBC was higher in males. This could be that men feel more</w:t>
      </w:r>
      <w:r w:rsidR="00321E53" w:rsidRPr="00093A98">
        <w:rPr>
          <w:rFonts w:ascii="Times New Roman" w:hAnsi="Times New Roman" w:cs="Times New Roman"/>
        </w:rPr>
        <w:t xml:space="preserve"> capable of, or have </w:t>
      </w:r>
      <w:r w:rsidR="00321E53">
        <w:rPr>
          <w:rFonts w:ascii="Times New Roman" w:hAnsi="Times New Roman" w:cs="Times New Roman"/>
        </w:rPr>
        <w:t>control over, performing the</w:t>
      </w:r>
      <w:r w:rsidR="00321E53" w:rsidRPr="00093A98">
        <w:rPr>
          <w:rFonts w:ascii="Times New Roman" w:hAnsi="Times New Roman" w:cs="Times New Roman"/>
        </w:rPr>
        <w:t xml:space="preserve"> behavior</w:t>
      </w:r>
      <w:r w:rsidR="00204C12">
        <w:rPr>
          <w:rFonts w:ascii="Times New Roman" w:hAnsi="Times New Roman" w:cs="Times New Roman"/>
        </w:rPr>
        <w:t xml:space="preserve"> than women</w:t>
      </w:r>
      <w:r w:rsidR="00321E53" w:rsidRPr="00093A98">
        <w:rPr>
          <w:rFonts w:ascii="Times New Roman" w:hAnsi="Times New Roman" w:cs="Times New Roman"/>
        </w:rPr>
        <w:t>.</w:t>
      </w:r>
      <w:r w:rsidR="00321E53">
        <w:rPr>
          <w:rFonts w:ascii="Times New Roman" w:hAnsi="Times New Roman" w:cs="Times New Roman"/>
        </w:rPr>
        <w:t xml:space="preserve"> Now</w:t>
      </w:r>
      <w:r w:rsidR="00B66411">
        <w:rPr>
          <w:rFonts w:ascii="Times New Roman" w:hAnsi="Times New Roman" w:cs="Times New Roman"/>
        </w:rPr>
        <w:t xml:space="preserve">, PBC in relation to behavior was negative according to these results. So, </w:t>
      </w:r>
      <w:r w:rsidR="00B66411">
        <w:rPr>
          <w:rFonts w:ascii="Times New Roman" w:hAnsi="Times New Roman" w:cs="Times New Roman"/>
        </w:rPr>
        <w:lastRenderedPageBreak/>
        <w:t xml:space="preserve">perhaps women </w:t>
      </w:r>
      <w:r w:rsidR="00645666">
        <w:rPr>
          <w:rFonts w:ascii="Times New Roman" w:hAnsi="Times New Roman" w:cs="Times New Roman"/>
        </w:rPr>
        <w:t xml:space="preserve">caused </w:t>
      </w:r>
      <w:r w:rsidR="00B66411">
        <w:rPr>
          <w:rFonts w:ascii="Times New Roman" w:hAnsi="Times New Roman" w:cs="Times New Roman"/>
        </w:rPr>
        <w:t xml:space="preserve">PBC and behavior </w:t>
      </w:r>
      <w:r w:rsidR="00645666">
        <w:rPr>
          <w:rFonts w:ascii="Times New Roman" w:hAnsi="Times New Roman" w:cs="Times New Roman"/>
        </w:rPr>
        <w:t xml:space="preserve">to have </w:t>
      </w:r>
      <w:r w:rsidR="00B66411">
        <w:rPr>
          <w:rFonts w:ascii="Times New Roman" w:hAnsi="Times New Roman" w:cs="Times New Roman"/>
        </w:rPr>
        <w:t>a negative relationship.</w:t>
      </w:r>
    </w:p>
    <w:p w14:paraId="55B5C0AC" w14:textId="38AD5CBA" w:rsidR="008B1A19" w:rsidRPr="008B1A19" w:rsidRDefault="003A790F" w:rsidP="008B1A19">
      <w:pPr>
        <w:widowControl w:val="0"/>
        <w:autoSpaceDE w:val="0"/>
        <w:autoSpaceDN w:val="0"/>
        <w:adjustRightInd w:val="0"/>
        <w:spacing w:after="240" w:line="480" w:lineRule="auto"/>
        <w:ind w:firstLine="720"/>
        <w:contextualSpacing/>
        <w:rPr>
          <w:rFonts w:ascii="Times New Roman" w:hAnsi="Times New Roman" w:cs="Times New Roman"/>
        </w:rPr>
      </w:pPr>
      <w:r w:rsidRPr="005D64D6">
        <w:rPr>
          <w:rFonts w:ascii="Times New Roman" w:hAnsi="Times New Roman" w:cs="Times New Roman"/>
        </w:rPr>
        <w:t>The sixth set of hypotheses claimed that there would be a significant difference between educational categories for attitudes, perceived norms, and perceived behavioral control to</w:t>
      </w:r>
      <w:r w:rsidRPr="005D64D6">
        <w:rPr>
          <w:rFonts w:ascii="Times New Roman" w:hAnsi="Times New Roman" w:cs="Times New Roman"/>
          <w:bCs/>
        </w:rPr>
        <w:t xml:space="preserve"> stop drinking regular soda and sugary drinks for the next 6 months</w:t>
      </w:r>
      <w:r w:rsidRPr="005D64D6">
        <w:rPr>
          <w:rFonts w:ascii="Times New Roman" w:hAnsi="Times New Roman" w:cs="Times New Roman"/>
        </w:rPr>
        <w:t xml:space="preserve"> in adults attempting to lose weight. </w:t>
      </w:r>
      <w:r w:rsidR="00B66411" w:rsidRPr="005D64D6">
        <w:rPr>
          <w:rFonts w:ascii="Times New Roman" w:hAnsi="Times New Roman" w:cs="Times New Roman"/>
        </w:rPr>
        <w:t>Three constructs (attitudes, experiential attitudes, and injunctive norms) showed significant differences among the three education categories of 1) some high school education/high school graduate/GED, 2) some college/associates degree, and 3) Bachelor’s degree/Graduate of Professional degree.</w:t>
      </w:r>
      <w:r w:rsidR="00B066B0" w:rsidRPr="005D64D6">
        <w:rPr>
          <w:rFonts w:ascii="Times New Roman" w:hAnsi="Times New Roman" w:cs="Times New Roman"/>
        </w:rPr>
        <w:t xml:space="preserve"> Th</w:t>
      </w:r>
      <w:r w:rsidR="00A26DBF" w:rsidRPr="005D64D6">
        <w:rPr>
          <w:rFonts w:ascii="Times New Roman" w:hAnsi="Times New Roman" w:cs="Times New Roman"/>
        </w:rPr>
        <w:t xml:space="preserve">ere were expected </w:t>
      </w:r>
      <w:r w:rsidR="00B066B0" w:rsidRPr="005D64D6">
        <w:rPr>
          <w:rFonts w:ascii="Times New Roman" w:hAnsi="Times New Roman" w:cs="Times New Roman"/>
        </w:rPr>
        <w:t xml:space="preserve">differences among categories one and three for attitudes, experiential attitudes, and injunctive norms. </w:t>
      </w:r>
      <w:r w:rsidR="002B21C1" w:rsidRPr="005D64D6">
        <w:rPr>
          <w:rFonts w:ascii="Times New Roman" w:hAnsi="Times New Roman" w:cs="Times New Roman"/>
        </w:rPr>
        <w:t xml:space="preserve">The most significant differences were between </w:t>
      </w:r>
      <w:r w:rsidR="005D64D6" w:rsidRPr="005D64D6">
        <w:rPr>
          <w:rFonts w:ascii="Times New Roman" w:hAnsi="Times New Roman" w:cs="Times New Roman"/>
        </w:rPr>
        <w:t xml:space="preserve">1 and 2 for experiential attitudes (p=0.001), </w:t>
      </w:r>
      <w:r w:rsidR="005D64D6" w:rsidRPr="00CB0B24">
        <w:rPr>
          <w:rFonts w:ascii="Times New Roman" w:hAnsi="Times New Roman" w:cs="Times New Roman"/>
        </w:rPr>
        <w:t xml:space="preserve">followed by </w:t>
      </w:r>
      <w:r w:rsidR="002B21C1" w:rsidRPr="005D64D6">
        <w:rPr>
          <w:rFonts w:ascii="Times New Roman" w:hAnsi="Times New Roman" w:cs="Times New Roman"/>
        </w:rPr>
        <w:t>1 and 2 for attitudes (p=0.002), and 1 and 3 for injunctive norms (p=0.025</w:t>
      </w:r>
      <w:r w:rsidR="002B21C1" w:rsidRPr="00CB0B24">
        <w:rPr>
          <w:rFonts w:ascii="Times New Roman" w:hAnsi="Times New Roman" w:cs="Times New Roman"/>
        </w:rPr>
        <w:t>).</w:t>
      </w:r>
      <w:r w:rsidR="00CB0B24">
        <w:rPr>
          <w:rFonts w:ascii="Times New Roman" w:hAnsi="Times New Roman" w:cs="Times New Roman"/>
        </w:rPr>
        <w:t xml:space="preserve"> </w:t>
      </w:r>
      <w:r w:rsidR="0022309E">
        <w:rPr>
          <w:rFonts w:ascii="Times New Roman" w:hAnsi="Times New Roman" w:cs="Times New Roman"/>
        </w:rPr>
        <w:t xml:space="preserve">High school education/high school graduate/GED had higher experiential attitudes than some college/associates degree meaning those with less than a college degree may have a stronger emotional reaction/attitude towards not drinking SSBs. </w:t>
      </w:r>
      <w:r w:rsidR="00645666">
        <w:rPr>
          <w:rFonts w:ascii="Times New Roman" w:hAnsi="Times New Roman" w:cs="Times New Roman"/>
        </w:rPr>
        <w:t>This could help with develop</w:t>
      </w:r>
      <w:r w:rsidR="0022309E">
        <w:rPr>
          <w:rFonts w:ascii="Times New Roman" w:hAnsi="Times New Roman" w:cs="Times New Roman"/>
        </w:rPr>
        <w:t xml:space="preserve"> an intervention targeting feelings </w:t>
      </w:r>
      <w:r w:rsidR="00645666">
        <w:rPr>
          <w:rFonts w:ascii="Times New Roman" w:hAnsi="Times New Roman" w:cs="Times New Roman"/>
        </w:rPr>
        <w:t>(like targeting satisfaction) when performing</w:t>
      </w:r>
      <w:r w:rsidR="0022309E">
        <w:rPr>
          <w:rFonts w:ascii="Times New Roman" w:hAnsi="Times New Roman" w:cs="Times New Roman"/>
        </w:rPr>
        <w:t xml:space="preserve"> the behavior. </w:t>
      </w:r>
    </w:p>
    <w:p w14:paraId="5973EDE6" w14:textId="76CA1E51" w:rsidR="00B733C6" w:rsidRDefault="009E25F0" w:rsidP="008B7893">
      <w:pPr>
        <w:widowControl w:val="0"/>
        <w:autoSpaceDE w:val="0"/>
        <w:autoSpaceDN w:val="0"/>
        <w:adjustRightInd w:val="0"/>
        <w:spacing w:after="240" w:line="480" w:lineRule="auto"/>
        <w:ind w:firstLine="720"/>
        <w:contextualSpacing/>
        <w:rPr>
          <w:rFonts w:ascii="Times New Roman" w:hAnsi="Times New Roman" w:cs="Times New Roman"/>
          <w:color w:val="C0504D" w:themeColor="accent2"/>
        </w:rPr>
      </w:pPr>
      <w:r w:rsidRPr="00645666">
        <w:rPr>
          <w:rFonts w:ascii="Times New Roman" w:hAnsi="Times New Roman" w:cs="Times New Roman"/>
        </w:rPr>
        <w:t>Indirect measures were not included in the hypothesis, but they make up a large part of the IM.</w:t>
      </w:r>
      <w:r w:rsidR="0022309E" w:rsidRPr="00645666">
        <w:rPr>
          <w:rFonts w:ascii="Times New Roman" w:hAnsi="Times New Roman" w:cs="Times New Roman"/>
        </w:rPr>
        <w:t xml:space="preserve"> </w:t>
      </w:r>
      <w:r w:rsidR="00436EA2">
        <w:rPr>
          <w:rFonts w:ascii="Times New Roman" w:hAnsi="Times New Roman" w:cs="Times New Roman"/>
        </w:rPr>
        <w:t xml:space="preserve">The elicitation phase helped identify all of the beliefs and referents mentioned. </w:t>
      </w:r>
      <w:r w:rsidRPr="00645666">
        <w:rPr>
          <w:rFonts w:ascii="Times New Roman" w:hAnsi="Times New Roman" w:cs="Times New Roman"/>
        </w:rPr>
        <w:t>The</w:t>
      </w:r>
      <w:r w:rsidR="00436EA2">
        <w:rPr>
          <w:rFonts w:ascii="Times New Roman" w:hAnsi="Times New Roman" w:cs="Times New Roman"/>
        </w:rPr>
        <w:t xml:space="preserve"> Indirect</w:t>
      </w:r>
      <w:r w:rsidRPr="00645666">
        <w:rPr>
          <w:rFonts w:ascii="Times New Roman" w:hAnsi="Times New Roman" w:cs="Times New Roman"/>
        </w:rPr>
        <w:t xml:space="preserve"> measures were multiplied by their corresponding items such as belief strength with outcome evaluation, injunctive normative beliefs with motivation to comply, descriptive normative beliefs with identification with referents, and control beliefs with perceived power.</w:t>
      </w:r>
      <w:r w:rsidRPr="00CB0B24">
        <w:rPr>
          <w:rFonts w:ascii="Times New Roman" w:hAnsi="Times New Roman" w:cs="Times New Roman"/>
          <w:color w:val="C0504D" w:themeColor="accent2"/>
        </w:rPr>
        <w:t xml:space="preserve"> </w:t>
      </w:r>
    </w:p>
    <w:p w14:paraId="50D8C8EA" w14:textId="40F4C110" w:rsidR="009E25F0" w:rsidRPr="00CB0B24" w:rsidRDefault="009E25F0" w:rsidP="00204C12">
      <w:pPr>
        <w:widowControl w:val="0"/>
        <w:autoSpaceDE w:val="0"/>
        <w:autoSpaceDN w:val="0"/>
        <w:adjustRightInd w:val="0"/>
        <w:spacing w:after="240" w:line="480" w:lineRule="auto"/>
        <w:ind w:firstLine="720"/>
        <w:contextualSpacing/>
        <w:rPr>
          <w:rFonts w:ascii="Times New Roman" w:hAnsi="Times New Roman" w:cs="Times New Roman"/>
          <w:color w:val="C0504D" w:themeColor="accent2"/>
        </w:rPr>
      </w:pPr>
      <w:r w:rsidRPr="00645666">
        <w:rPr>
          <w:rFonts w:ascii="Times New Roman" w:hAnsi="Times New Roman" w:cs="Times New Roman"/>
        </w:rPr>
        <w:t xml:space="preserve">Attitudes included belief strength with outcome evaluation and the value was </w:t>
      </w:r>
      <w:r w:rsidRPr="00645666">
        <w:rPr>
          <w:rFonts w:ascii="Times New Roman" w:hAnsi="Times New Roman" w:cs="Times New Roman"/>
        </w:rPr>
        <w:lastRenderedPageBreak/>
        <w:t>correlated with total attitudes (TA), total instrumental attitudes (TIA), and total experiential attitudes (TEA). The behavioral beliefs that they would lose weight and have more energy if they stopped drinking SSBs resulted in significant positive correlations with TA, TIA, and TEA. However, the behavioral beliefs that they would have more headaches and feel tired more often if they stopped drinking SSBs resulted in insignificant negative correlations with TA, TIA, and TEA. This may be because headaches and feeling tired have negative connotations.</w:t>
      </w:r>
      <w:r w:rsidR="009F05BC">
        <w:rPr>
          <w:rFonts w:ascii="Times New Roman" w:hAnsi="Times New Roman" w:cs="Times New Roman"/>
        </w:rPr>
        <w:t xml:space="preserve"> Note that recoding these negative items did not result in significant or positive correlations.</w:t>
      </w:r>
      <w:r w:rsidRPr="00645666">
        <w:rPr>
          <w:rFonts w:ascii="Times New Roman" w:hAnsi="Times New Roman" w:cs="Times New Roman"/>
        </w:rPr>
        <w:t xml:space="preserve"> </w:t>
      </w:r>
      <w:r w:rsidR="003A24DD">
        <w:rPr>
          <w:rFonts w:ascii="Times New Roman" w:hAnsi="Times New Roman" w:cs="Times New Roman"/>
        </w:rPr>
        <w:t xml:space="preserve">Furthermore, if a health promotion message were to be developed for this population, the researchers could use </w:t>
      </w:r>
      <w:r w:rsidR="00204C12">
        <w:rPr>
          <w:rFonts w:ascii="Times New Roman" w:hAnsi="Times New Roman" w:cs="Times New Roman"/>
        </w:rPr>
        <w:t>messages such as</w:t>
      </w:r>
      <w:r w:rsidR="003A24DD">
        <w:rPr>
          <w:rFonts w:ascii="Times New Roman" w:hAnsi="Times New Roman" w:cs="Times New Roman"/>
        </w:rPr>
        <w:t>, “When you stop drinking SSB</w:t>
      </w:r>
      <w:r w:rsidR="00204C12">
        <w:rPr>
          <w:rFonts w:ascii="Times New Roman" w:hAnsi="Times New Roman" w:cs="Times New Roman"/>
        </w:rPr>
        <w:t>s</w:t>
      </w:r>
      <w:r w:rsidR="003A24DD">
        <w:rPr>
          <w:rFonts w:ascii="Times New Roman" w:hAnsi="Times New Roman" w:cs="Times New Roman"/>
        </w:rPr>
        <w:t xml:space="preserve">, you will lose weight or you will have more energy”. Writing messages about feeling tired more often and having headaches when you stop drinking SSBs would not be effective messages since they did not correlate </w:t>
      </w:r>
      <w:r w:rsidR="00B67288">
        <w:rPr>
          <w:rFonts w:ascii="Times New Roman" w:hAnsi="Times New Roman" w:cs="Times New Roman"/>
        </w:rPr>
        <w:t xml:space="preserve">with the total Direct measures. </w:t>
      </w:r>
    </w:p>
    <w:p w14:paraId="40F0DA61" w14:textId="7EA2F2C5" w:rsidR="009F05BC" w:rsidRDefault="009E25F0" w:rsidP="00C161D7">
      <w:pPr>
        <w:spacing w:line="480" w:lineRule="auto"/>
        <w:ind w:firstLine="720"/>
        <w:contextualSpacing/>
        <w:rPr>
          <w:rFonts w:ascii="Times New Roman" w:hAnsi="Times New Roman" w:cs="Times New Roman"/>
        </w:rPr>
      </w:pPr>
      <w:r w:rsidRPr="00B67288">
        <w:rPr>
          <w:rFonts w:ascii="Times New Roman" w:hAnsi="Times New Roman" w:cs="Times New Roman"/>
        </w:rPr>
        <w:t>Injunctive norms included injunctive normative beliefs</w:t>
      </w:r>
      <w:r w:rsidR="008B7893">
        <w:rPr>
          <w:rFonts w:ascii="Times New Roman" w:hAnsi="Times New Roman" w:cs="Times New Roman"/>
        </w:rPr>
        <w:t xml:space="preserve"> (INB)</w:t>
      </w:r>
      <w:r w:rsidRPr="00B67288">
        <w:rPr>
          <w:rFonts w:ascii="Times New Roman" w:hAnsi="Times New Roman" w:cs="Times New Roman"/>
        </w:rPr>
        <w:t xml:space="preserve"> with motivation to comply </w:t>
      </w:r>
      <w:r w:rsidR="008B7893">
        <w:rPr>
          <w:rFonts w:ascii="Times New Roman" w:hAnsi="Times New Roman" w:cs="Times New Roman"/>
        </w:rPr>
        <w:t xml:space="preserve">(MTC) </w:t>
      </w:r>
      <w:r w:rsidRPr="00B67288">
        <w:rPr>
          <w:rFonts w:ascii="Times New Roman" w:hAnsi="Times New Roman" w:cs="Times New Roman"/>
        </w:rPr>
        <w:t xml:space="preserve">and the value was correlated with total perceived norms (TPN) and total injunctive norms (TIN). All the behavioral beliefs: spouse/significant other, friends, children, parents resulted in significant positive correlations with TPN and TIN. </w:t>
      </w:r>
      <w:r w:rsidR="008B7893">
        <w:rPr>
          <w:rFonts w:ascii="Times New Roman" w:hAnsi="Times New Roman" w:cs="Times New Roman"/>
        </w:rPr>
        <w:t xml:space="preserve">To better understand INB, they can be described </w:t>
      </w:r>
      <w:r w:rsidR="00BC449D">
        <w:rPr>
          <w:rFonts w:ascii="Times New Roman" w:hAnsi="Times New Roman" w:cs="Times New Roman"/>
        </w:rPr>
        <w:t xml:space="preserve">as </w:t>
      </w:r>
      <w:r w:rsidR="008B7893">
        <w:rPr>
          <w:rFonts w:ascii="Times New Roman" w:hAnsi="Times New Roman" w:cs="Times New Roman"/>
        </w:rPr>
        <w:t xml:space="preserve">those referents (you believe) want you to do the behavior. INB is paired with MTC, which is the </w:t>
      </w:r>
      <w:r w:rsidR="008B7893" w:rsidRPr="00093E49">
        <w:rPr>
          <w:rFonts w:ascii="Times New Roman" w:hAnsi="Times New Roman" w:cs="Times New Roman"/>
          <w:bCs/>
        </w:rPr>
        <w:t>m</w:t>
      </w:r>
      <w:r w:rsidR="008B7893" w:rsidRPr="00093E49">
        <w:rPr>
          <w:rFonts w:ascii="Times New Roman" w:hAnsi="Times New Roman" w:cs="Times New Roman"/>
        </w:rPr>
        <w:t xml:space="preserve">otivation to do what each </w:t>
      </w:r>
      <w:r w:rsidR="008B7893">
        <w:rPr>
          <w:rFonts w:ascii="Times New Roman" w:hAnsi="Times New Roman" w:cs="Times New Roman"/>
        </w:rPr>
        <w:t>referent</w:t>
      </w:r>
      <w:r w:rsidR="008B7893" w:rsidRPr="00093E49">
        <w:rPr>
          <w:rFonts w:ascii="Times New Roman" w:hAnsi="Times New Roman" w:cs="Times New Roman"/>
        </w:rPr>
        <w:t xml:space="preserve"> think</w:t>
      </w:r>
      <w:r w:rsidR="008B7893">
        <w:rPr>
          <w:rFonts w:ascii="Times New Roman" w:hAnsi="Times New Roman" w:cs="Times New Roman"/>
        </w:rPr>
        <w:t xml:space="preserve">(s). </w:t>
      </w:r>
      <w:r w:rsidR="009F05BC">
        <w:rPr>
          <w:rFonts w:ascii="Times New Roman" w:hAnsi="Times New Roman" w:cs="Times New Roman"/>
        </w:rPr>
        <w:t>The elicitation phase helped identify these referents. Although Perceived Norms wasn’t the strongest predictor of intentions or a predictor of the SSB behaviors, this helps identify who is</w:t>
      </w:r>
      <w:r w:rsidR="001F0A46">
        <w:rPr>
          <w:rFonts w:ascii="Times New Roman" w:hAnsi="Times New Roman" w:cs="Times New Roman"/>
        </w:rPr>
        <w:t xml:space="preserve"> or who are</w:t>
      </w:r>
      <w:r w:rsidR="009F05BC">
        <w:rPr>
          <w:rFonts w:ascii="Times New Roman" w:hAnsi="Times New Roman" w:cs="Times New Roman"/>
        </w:rPr>
        <w:t xml:space="preserve"> the strongest referent</w:t>
      </w:r>
      <w:r w:rsidR="001F0A46">
        <w:rPr>
          <w:rFonts w:ascii="Times New Roman" w:hAnsi="Times New Roman" w:cs="Times New Roman"/>
        </w:rPr>
        <w:t>(s)</w:t>
      </w:r>
      <w:r w:rsidR="009F05BC">
        <w:rPr>
          <w:rFonts w:ascii="Times New Roman" w:hAnsi="Times New Roman" w:cs="Times New Roman"/>
        </w:rPr>
        <w:t xml:space="preserve"> that </w:t>
      </w:r>
      <w:r w:rsidR="001F0A46">
        <w:rPr>
          <w:rFonts w:ascii="Times New Roman" w:hAnsi="Times New Roman" w:cs="Times New Roman"/>
        </w:rPr>
        <w:t xml:space="preserve">could motivate this population if a campaign were conducted. </w:t>
      </w:r>
    </w:p>
    <w:p w14:paraId="54C150ED" w14:textId="089F4D5F" w:rsidR="009E25F0" w:rsidRPr="001F0A46" w:rsidRDefault="009E25F0" w:rsidP="00204C12">
      <w:pPr>
        <w:spacing w:line="480" w:lineRule="auto"/>
        <w:ind w:firstLine="720"/>
        <w:contextualSpacing/>
        <w:rPr>
          <w:rFonts w:ascii="Times New Roman" w:hAnsi="Times New Roman" w:cs="Times New Roman"/>
        </w:rPr>
      </w:pPr>
      <w:r w:rsidRPr="001F0A46">
        <w:rPr>
          <w:rFonts w:ascii="Times New Roman" w:hAnsi="Times New Roman" w:cs="Times New Roman"/>
        </w:rPr>
        <w:lastRenderedPageBreak/>
        <w:t>Descriptive norms included descriptive normative beliefs</w:t>
      </w:r>
      <w:r w:rsidR="00BC449D">
        <w:rPr>
          <w:rFonts w:ascii="Times New Roman" w:hAnsi="Times New Roman" w:cs="Times New Roman"/>
        </w:rPr>
        <w:t xml:space="preserve"> (DNB)</w:t>
      </w:r>
      <w:r w:rsidRPr="001F0A46">
        <w:rPr>
          <w:rFonts w:ascii="Times New Roman" w:hAnsi="Times New Roman" w:cs="Times New Roman"/>
        </w:rPr>
        <w:t xml:space="preserve"> with identification with referents</w:t>
      </w:r>
      <w:r w:rsidR="00BC449D">
        <w:rPr>
          <w:rFonts w:ascii="Times New Roman" w:hAnsi="Times New Roman" w:cs="Times New Roman"/>
        </w:rPr>
        <w:t xml:space="preserve"> (IWR)</w:t>
      </w:r>
      <w:r w:rsidRPr="001F0A46">
        <w:rPr>
          <w:rFonts w:ascii="Times New Roman" w:hAnsi="Times New Roman" w:cs="Times New Roman"/>
        </w:rPr>
        <w:t xml:space="preserve"> and the value was correlated with total perceived norms (TPN) and total descriptive norms (TDN). All the behavioral beliefs: spouse, coworkers, friends resulted in significant positive correlations with TPN and TDN.</w:t>
      </w:r>
      <w:r w:rsidR="00BC449D" w:rsidRPr="00BC449D">
        <w:rPr>
          <w:rFonts w:ascii="Times New Roman" w:hAnsi="Times New Roman" w:cs="Times New Roman"/>
        </w:rPr>
        <w:t xml:space="preserve"> </w:t>
      </w:r>
      <w:r w:rsidR="00BC449D">
        <w:rPr>
          <w:rFonts w:ascii="Times New Roman" w:hAnsi="Times New Roman" w:cs="Times New Roman"/>
        </w:rPr>
        <w:t>To better understand DNB, they can be described as those referents (you believe) are doing the behavior. DNB is paired with IWR, which is</w:t>
      </w:r>
      <w:r w:rsidR="0070146B">
        <w:rPr>
          <w:rFonts w:ascii="Times New Roman" w:hAnsi="Times New Roman" w:cs="Times New Roman"/>
        </w:rPr>
        <w:t xml:space="preserve">, </w:t>
      </w:r>
      <w:r w:rsidR="00204C12">
        <w:rPr>
          <w:rFonts w:ascii="Times New Roman" w:hAnsi="Times New Roman" w:cs="Times New Roman"/>
        </w:rPr>
        <w:t>essentially,</w:t>
      </w:r>
      <w:r w:rsidR="0070146B">
        <w:rPr>
          <w:rFonts w:ascii="Times New Roman" w:hAnsi="Times New Roman" w:cs="Times New Roman"/>
        </w:rPr>
        <w:t xml:space="preserve"> do you want to be like the referent in terms of doing or not doing the behavior. </w:t>
      </w:r>
      <w:r w:rsidR="00BC449D">
        <w:rPr>
          <w:rFonts w:ascii="Times New Roman" w:hAnsi="Times New Roman" w:cs="Times New Roman"/>
        </w:rPr>
        <w:t>The elicitation phase helped identify these referents</w:t>
      </w:r>
      <w:r w:rsidR="0070146B">
        <w:rPr>
          <w:rFonts w:ascii="Times New Roman" w:hAnsi="Times New Roman" w:cs="Times New Roman"/>
        </w:rPr>
        <w:t xml:space="preserve"> as well since they are different from the injunctive normative beliefs referents</w:t>
      </w:r>
      <w:r w:rsidR="00BC449D">
        <w:rPr>
          <w:rFonts w:ascii="Times New Roman" w:hAnsi="Times New Roman" w:cs="Times New Roman"/>
        </w:rPr>
        <w:t xml:space="preserve">. </w:t>
      </w:r>
      <w:r w:rsidR="0070146B">
        <w:rPr>
          <w:rFonts w:ascii="Times New Roman" w:hAnsi="Times New Roman" w:cs="Times New Roman"/>
        </w:rPr>
        <w:t xml:space="preserve">Spouse had the highest correlation followed by coworker and friends. Knowing this information, if an intervention were developed, the participants can be informed that by including their spouse, coworker, and friends, they can improve their behavior to stop drinking SSBs. </w:t>
      </w:r>
    </w:p>
    <w:p w14:paraId="174A8624" w14:textId="6267DEB8" w:rsidR="009E25F0" w:rsidRDefault="009E25F0" w:rsidP="00204C12">
      <w:pPr>
        <w:spacing w:line="480" w:lineRule="auto"/>
        <w:ind w:firstLine="720"/>
        <w:contextualSpacing/>
        <w:rPr>
          <w:rFonts w:ascii="Times New Roman" w:hAnsi="Times New Roman" w:cs="Times New Roman"/>
        </w:rPr>
      </w:pPr>
      <w:r w:rsidRPr="0070146B">
        <w:rPr>
          <w:rFonts w:ascii="Times New Roman" w:hAnsi="Times New Roman" w:cs="Times New Roman"/>
        </w:rPr>
        <w:t xml:space="preserve">Perceived behavioral control included control beliefs with perceived power and the value was correlated with total perceived behavioral control (TPBC). </w:t>
      </w:r>
      <w:r w:rsidR="00C542CB">
        <w:rPr>
          <w:rFonts w:ascii="Times New Roman" w:hAnsi="Times New Roman" w:cs="Times New Roman"/>
        </w:rPr>
        <w:t xml:space="preserve">The most significant control belief was craving sugary drinks, followed by family members </w:t>
      </w:r>
      <w:r w:rsidRPr="0070146B">
        <w:rPr>
          <w:rFonts w:ascii="Times New Roman" w:hAnsi="Times New Roman" w:cs="Times New Roman"/>
        </w:rPr>
        <w:t xml:space="preserve">drinking sugary drinks in front of them, family members bringing drinks home, </w:t>
      </w:r>
      <w:r w:rsidR="00C542CB">
        <w:rPr>
          <w:rFonts w:ascii="Times New Roman" w:hAnsi="Times New Roman" w:cs="Times New Roman"/>
        </w:rPr>
        <w:t xml:space="preserve">and </w:t>
      </w:r>
      <w:r w:rsidR="00C542CB" w:rsidRPr="0070146B">
        <w:rPr>
          <w:rFonts w:ascii="Times New Roman" w:hAnsi="Times New Roman" w:cs="Times New Roman"/>
        </w:rPr>
        <w:t>having water available to drink</w:t>
      </w:r>
      <w:r w:rsidR="00C542CB">
        <w:rPr>
          <w:rFonts w:ascii="Times New Roman" w:hAnsi="Times New Roman" w:cs="Times New Roman"/>
        </w:rPr>
        <w:t xml:space="preserve">. All were negatively correlated with TPBC meaning that </w:t>
      </w:r>
      <w:r w:rsidR="00436EA2">
        <w:rPr>
          <w:rFonts w:ascii="Times New Roman" w:hAnsi="Times New Roman" w:cs="Times New Roman"/>
        </w:rPr>
        <w:t>these items mentioned make it difficult for them to feel capable to stop drinking SSB</w:t>
      </w:r>
      <w:r w:rsidR="00C542CB">
        <w:rPr>
          <w:rFonts w:ascii="Times New Roman" w:hAnsi="Times New Roman" w:cs="Times New Roman"/>
        </w:rPr>
        <w:t>.</w:t>
      </w:r>
      <w:r w:rsidR="00C542CB" w:rsidRPr="0070146B">
        <w:rPr>
          <w:rFonts w:ascii="Times New Roman" w:hAnsi="Times New Roman" w:cs="Times New Roman"/>
        </w:rPr>
        <w:t xml:space="preserve"> </w:t>
      </w:r>
      <w:r w:rsidR="00466AA6">
        <w:rPr>
          <w:rFonts w:ascii="Times New Roman" w:hAnsi="Times New Roman" w:cs="Times New Roman"/>
        </w:rPr>
        <w:t>Lastly, since perceived behavioral control was a predictor of intentions and behavior for this study, these items could help target each individual’s control beliefs and weigh their perceived power</w:t>
      </w:r>
      <w:r w:rsidR="00204C12">
        <w:rPr>
          <w:rFonts w:ascii="Times New Roman" w:hAnsi="Times New Roman" w:cs="Times New Roman"/>
        </w:rPr>
        <w:t xml:space="preserve"> </w:t>
      </w:r>
      <w:r w:rsidR="00466AA6">
        <w:rPr>
          <w:rFonts w:ascii="Times New Roman" w:hAnsi="Times New Roman" w:cs="Times New Roman"/>
        </w:rPr>
        <w:t>in order for people to self-report, self-motivate, and amount self-affirmation.</w:t>
      </w:r>
    </w:p>
    <w:p w14:paraId="15F8875B" w14:textId="12819980" w:rsidR="009E6E8B" w:rsidRDefault="00B733C6" w:rsidP="00204C12">
      <w:pPr>
        <w:spacing w:after="240" w:line="480" w:lineRule="auto"/>
        <w:ind w:firstLine="720"/>
        <w:contextualSpacing/>
        <w:rPr>
          <w:rFonts w:ascii="Times New Roman" w:hAnsi="Times New Roman" w:cs="Times New Roman"/>
        </w:rPr>
      </w:pPr>
      <w:r w:rsidRPr="00E85F1A">
        <w:rPr>
          <w:rFonts w:ascii="Times New Roman" w:hAnsi="Times New Roman" w:cs="Times New Roman"/>
        </w:rPr>
        <w:lastRenderedPageBreak/>
        <w:t xml:space="preserve">Indirect measures have not been consistently analyzed </w:t>
      </w:r>
      <w:r w:rsidR="00204C12">
        <w:rPr>
          <w:rFonts w:ascii="Times New Roman" w:hAnsi="Times New Roman" w:cs="Times New Roman"/>
        </w:rPr>
        <w:t>in previous</w:t>
      </w:r>
      <w:r w:rsidR="00204C12" w:rsidRPr="00E85F1A">
        <w:rPr>
          <w:rFonts w:ascii="Times New Roman" w:hAnsi="Times New Roman" w:cs="Times New Roman"/>
        </w:rPr>
        <w:t xml:space="preserve"> </w:t>
      </w:r>
      <w:r w:rsidRPr="00E85F1A">
        <w:rPr>
          <w:rFonts w:ascii="Times New Roman" w:hAnsi="Times New Roman" w:cs="Times New Roman"/>
        </w:rPr>
        <w:t xml:space="preserve">studies. One study on sleep behavior using the IM did not correlate their Indirect measures with total </w:t>
      </w:r>
      <w:r w:rsidR="00AE25F1" w:rsidRPr="00E85F1A">
        <w:rPr>
          <w:rFonts w:ascii="Times New Roman" w:hAnsi="Times New Roman" w:cs="Times New Roman"/>
        </w:rPr>
        <w:t>Direct measures</w:t>
      </w:r>
      <w:r w:rsidRPr="00E85F1A">
        <w:rPr>
          <w:rFonts w:ascii="Times New Roman" w:hAnsi="Times New Roman" w:cs="Times New Roman"/>
        </w:rPr>
        <w:t>, but instead correlated</w:t>
      </w:r>
      <w:r w:rsidR="00AE25F1" w:rsidRPr="00E85F1A">
        <w:rPr>
          <w:rFonts w:ascii="Times New Roman" w:hAnsi="Times New Roman" w:cs="Times New Roman"/>
        </w:rPr>
        <w:t xml:space="preserve"> their Indirect measures with Intention and Behavior</w:t>
      </w:r>
      <w:r w:rsidR="00E85F1A">
        <w:rPr>
          <w:rFonts w:ascii="Times New Roman" w:hAnsi="Times New Roman" w:cs="Times New Roman"/>
        </w:rPr>
        <w:t xml:space="preserve"> </w:t>
      </w:r>
      <w:r w:rsidR="00E85F1A">
        <w:rPr>
          <w:rFonts w:ascii="Times New Roman" w:hAnsi="Times New Roman"/>
        </w:rPr>
        <w:t xml:space="preserve">(Robbins &amp; Niederdeppe, </w:t>
      </w:r>
      <w:r w:rsidR="00E85F1A" w:rsidRPr="00125A47">
        <w:rPr>
          <w:rFonts w:ascii="Times New Roman" w:hAnsi="Times New Roman"/>
        </w:rPr>
        <w:t>2014</w:t>
      </w:r>
      <w:r w:rsidR="00E85F1A">
        <w:rPr>
          <w:rFonts w:ascii="Times New Roman" w:hAnsi="Times New Roman"/>
        </w:rPr>
        <w:t>)</w:t>
      </w:r>
      <w:r w:rsidR="00AE25F1" w:rsidRPr="00E85F1A">
        <w:rPr>
          <w:rFonts w:ascii="Times New Roman" w:hAnsi="Times New Roman" w:cs="Times New Roman"/>
        </w:rPr>
        <w:t>.</w:t>
      </w:r>
      <w:r w:rsidR="00E85F1A">
        <w:rPr>
          <w:rFonts w:ascii="Times New Roman" w:hAnsi="Times New Roman" w:cs="Times New Roman"/>
        </w:rPr>
        <w:t xml:space="preserve"> Figure 2.2 shows how the </w:t>
      </w:r>
      <w:r w:rsidR="00AE25F1" w:rsidRPr="00E85F1A">
        <w:rPr>
          <w:rFonts w:ascii="Times New Roman" w:hAnsi="Times New Roman" w:cs="Times New Roman"/>
        </w:rPr>
        <w:t>IM’s Indirect measures were not meant to be correlated with intentions and behavior</w:t>
      </w:r>
      <w:r w:rsidR="00E85F1A">
        <w:rPr>
          <w:rFonts w:ascii="Times New Roman" w:hAnsi="Times New Roman" w:cs="Times New Roman"/>
        </w:rPr>
        <w:t>.</w:t>
      </w:r>
      <w:r w:rsidR="0041525E">
        <w:rPr>
          <w:rFonts w:ascii="Times New Roman" w:hAnsi="Times New Roman" w:cs="Times New Roman"/>
        </w:rPr>
        <w:t xml:space="preserve"> Another flaw </w:t>
      </w:r>
      <w:r w:rsidR="0041525E">
        <w:rPr>
          <w:rFonts w:ascii="Times New Roman" w:hAnsi="Times New Roman"/>
        </w:rPr>
        <w:t>Robbins &amp; Niederdeppe’s study is that the referents for Injunctive Normative Beliefs and Descriptive Normative Beliefs are the same (2014). T</w:t>
      </w:r>
      <w:r w:rsidR="00636046">
        <w:rPr>
          <w:rFonts w:ascii="Times New Roman" w:hAnsi="Times New Roman"/>
        </w:rPr>
        <w:t>his is not always the case</w:t>
      </w:r>
      <w:r w:rsidR="0041525E">
        <w:rPr>
          <w:rFonts w:ascii="Times New Roman" w:hAnsi="Times New Roman"/>
        </w:rPr>
        <w:t xml:space="preserve"> since </w:t>
      </w:r>
      <w:r w:rsidR="00636046">
        <w:rPr>
          <w:rFonts w:ascii="Times New Roman" w:hAnsi="Times New Roman"/>
        </w:rPr>
        <w:t>those that want you to do the behavior may not always be doing the behavio</w:t>
      </w:r>
      <w:r w:rsidR="00636046" w:rsidRPr="00001E38">
        <w:rPr>
          <w:rFonts w:ascii="Times New Roman" w:hAnsi="Times New Roman"/>
        </w:rPr>
        <w:t xml:space="preserve">r. </w:t>
      </w:r>
      <w:r w:rsidR="00001E38" w:rsidRPr="00001E38">
        <w:rPr>
          <w:rFonts w:ascii="Times New Roman" w:hAnsi="Times New Roman" w:cs="Times New Roman"/>
        </w:rPr>
        <w:t>Furthermore</w:t>
      </w:r>
      <w:r w:rsidR="00C63094" w:rsidRPr="00001E38">
        <w:rPr>
          <w:rFonts w:ascii="Times New Roman" w:hAnsi="Times New Roman" w:cs="Times New Roman"/>
        </w:rPr>
        <w:t xml:space="preserve">, Masalu and Astrom’s </w:t>
      </w:r>
      <w:r w:rsidR="00204C12">
        <w:rPr>
          <w:rFonts w:ascii="Times New Roman" w:hAnsi="Times New Roman" w:cs="Times New Roman"/>
        </w:rPr>
        <w:t xml:space="preserve">(2003) </w:t>
      </w:r>
      <w:r w:rsidR="00C63094" w:rsidRPr="00001E38">
        <w:rPr>
          <w:rFonts w:ascii="Times New Roman" w:hAnsi="Times New Roman" w:cs="Times New Roman"/>
        </w:rPr>
        <w:t>study was</w:t>
      </w:r>
      <w:r w:rsidR="00001E38" w:rsidRPr="00001E38">
        <w:rPr>
          <w:rFonts w:ascii="Times New Roman" w:hAnsi="Times New Roman" w:cs="Times New Roman"/>
        </w:rPr>
        <w:t xml:space="preserve"> also</w:t>
      </w:r>
      <w:r w:rsidR="00C63094" w:rsidRPr="00001E38">
        <w:rPr>
          <w:rFonts w:ascii="Times New Roman" w:hAnsi="Times New Roman" w:cs="Times New Roman"/>
        </w:rPr>
        <w:t xml:space="preserve"> flawed</w:t>
      </w:r>
      <w:r w:rsidR="00B50D95">
        <w:rPr>
          <w:rFonts w:ascii="Times New Roman" w:hAnsi="Times New Roman" w:cs="Times New Roman"/>
        </w:rPr>
        <w:t xml:space="preserve"> because they did not use the Value Expectancy Theory to attain the multiplicative score for each item and correlated, but instead</w:t>
      </w:r>
      <w:r w:rsidR="00001E38" w:rsidRPr="00001E38">
        <w:rPr>
          <w:rFonts w:ascii="Times New Roman" w:hAnsi="Times New Roman" w:cs="Times New Roman"/>
        </w:rPr>
        <w:t xml:space="preserve"> </w:t>
      </w:r>
      <w:r w:rsidR="00001E38">
        <w:rPr>
          <w:rFonts w:ascii="Times New Roman" w:hAnsi="Times New Roman" w:cs="Times New Roman"/>
        </w:rPr>
        <w:t xml:space="preserve">plugged the </w:t>
      </w:r>
      <w:r w:rsidR="00B50D95">
        <w:rPr>
          <w:rFonts w:ascii="Times New Roman" w:hAnsi="Times New Roman" w:cs="Times New Roman"/>
        </w:rPr>
        <w:t>Indirect measures as if they were</w:t>
      </w:r>
      <w:r w:rsidR="00001E38">
        <w:rPr>
          <w:rFonts w:ascii="Times New Roman" w:hAnsi="Times New Roman" w:cs="Times New Roman"/>
        </w:rPr>
        <w:t xml:space="preserve"> Direct measures. </w:t>
      </w:r>
    </w:p>
    <w:p w14:paraId="46C66336" w14:textId="151A0FF5" w:rsidR="008C14F1" w:rsidRPr="00466AA6" w:rsidRDefault="00E577F2" w:rsidP="006103C3">
      <w:pPr>
        <w:spacing w:after="240" w:line="480" w:lineRule="auto"/>
        <w:ind w:firstLine="720"/>
        <w:contextualSpacing/>
        <w:rPr>
          <w:rFonts w:ascii="Times New Roman" w:hAnsi="Times New Roman" w:cs="Times New Roman"/>
          <w:color w:val="C0504D" w:themeColor="accent2"/>
        </w:rPr>
      </w:pPr>
      <w:r w:rsidRPr="00C05B5A">
        <w:rPr>
          <w:rFonts w:ascii="Times New Roman" w:hAnsi="Times New Roman" w:cs="Times New Roman"/>
        </w:rPr>
        <w:t>Lastly, this study’s results predicted current behavior and not future behavior</w:t>
      </w:r>
      <w:r w:rsidR="00682380" w:rsidRPr="00C05B5A">
        <w:rPr>
          <w:rFonts w:ascii="Times New Roman" w:hAnsi="Times New Roman" w:cs="Times New Roman"/>
        </w:rPr>
        <w:t xml:space="preserve"> in a prospective way</w:t>
      </w:r>
      <w:r w:rsidRPr="00C05B5A">
        <w:rPr>
          <w:rFonts w:ascii="Times New Roman" w:hAnsi="Times New Roman" w:cs="Times New Roman"/>
        </w:rPr>
        <w:t xml:space="preserve">. </w:t>
      </w:r>
      <w:r w:rsidR="00682380" w:rsidRPr="00C05B5A">
        <w:rPr>
          <w:rFonts w:ascii="Times New Roman" w:hAnsi="Times New Roman" w:cs="Times New Roman"/>
        </w:rPr>
        <w:t xml:space="preserve">Therefore, the regression models showing determinants of behavior (daily and weekly) should be carefully interpreted.  </w:t>
      </w:r>
      <w:r w:rsidRPr="00C05B5A">
        <w:rPr>
          <w:rFonts w:ascii="Times New Roman" w:hAnsi="Times New Roman" w:cs="Times New Roman"/>
        </w:rPr>
        <w:t xml:space="preserve">This </w:t>
      </w:r>
      <w:r w:rsidR="00682380" w:rsidRPr="00C05B5A">
        <w:rPr>
          <w:rFonts w:ascii="Times New Roman" w:hAnsi="Times New Roman" w:cs="Times New Roman"/>
        </w:rPr>
        <w:t xml:space="preserve">was done </w:t>
      </w:r>
      <w:r w:rsidRPr="00C05B5A">
        <w:rPr>
          <w:rFonts w:ascii="Times New Roman" w:hAnsi="Times New Roman" w:cs="Times New Roman"/>
        </w:rPr>
        <w:t xml:space="preserve">because participants were asked about their past behavior and their intentions, attitudes, perceived norms, and PBC to stop drinking regular soda and sugary drinks for the next six months. </w:t>
      </w:r>
      <w:r w:rsidR="00682380" w:rsidRPr="00C05B5A">
        <w:rPr>
          <w:rFonts w:ascii="Times New Roman" w:hAnsi="Times New Roman" w:cs="Times New Roman"/>
        </w:rPr>
        <w:t xml:space="preserve">One limitation to </w:t>
      </w:r>
      <w:r w:rsidR="006103C3" w:rsidRPr="00C05B5A">
        <w:rPr>
          <w:rFonts w:ascii="Times New Roman" w:hAnsi="Times New Roman" w:cs="Times New Roman"/>
        </w:rPr>
        <w:t xml:space="preserve">the method used in this study also centers on whether the study participants were overly optimistic in their evaluation of future behavior. </w:t>
      </w:r>
      <w:r w:rsidR="00B03B77" w:rsidRPr="00C05B5A">
        <w:rPr>
          <w:rFonts w:ascii="Times New Roman" w:hAnsi="Times New Roman" w:cs="Times New Roman"/>
        </w:rPr>
        <w:t xml:space="preserve">Participants may answer a question one </w:t>
      </w:r>
      <w:r w:rsidR="00246EA8" w:rsidRPr="00C05B5A">
        <w:rPr>
          <w:rFonts w:ascii="Times New Roman" w:hAnsi="Times New Roman" w:cs="Times New Roman"/>
        </w:rPr>
        <w:t>w</w:t>
      </w:r>
      <w:r w:rsidR="00B03B77" w:rsidRPr="00C05B5A">
        <w:rPr>
          <w:rFonts w:ascii="Times New Roman" w:hAnsi="Times New Roman" w:cs="Times New Roman"/>
        </w:rPr>
        <w:t xml:space="preserve">ay, but when the situation arises they may not perform the way they answered. For example, a participant may have answered that they have 100% control to stop drinking sugary drinks for the six months; however in real life when the sugary drink is offered to them by their parent/spouse/friend, they may not be in control. </w:t>
      </w:r>
      <w:r w:rsidR="00246EA8" w:rsidRPr="00C05B5A">
        <w:rPr>
          <w:rFonts w:ascii="Times New Roman" w:hAnsi="Times New Roman" w:cs="Times New Roman"/>
        </w:rPr>
        <w:t xml:space="preserve">This is called hypothetical bias, where some participants have strong intentions when they </w:t>
      </w:r>
      <w:r w:rsidR="00246EA8" w:rsidRPr="00C05B5A">
        <w:rPr>
          <w:rFonts w:ascii="Times New Roman" w:hAnsi="Times New Roman" w:cs="Times New Roman"/>
        </w:rPr>
        <w:lastRenderedPageBreak/>
        <w:t xml:space="preserve">take the survey; but when exposed to real life, those intentions may not be as strong (Fishbein &amp; Ajzen, 2010). Therefore, </w:t>
      </w:r>
      <w:r w:rsidR="006103C3" w:rsidRPr="00C05B5A">
        <w:rPr>
          <w:rFonts w:ascii="Times New Roman" w:hAnsi="Times New Roman" w:cs="Times New Roman"/>
        </w:rPr>
        <w:t>prospective studies should be done in the future.</w:t>
      </w:r>
    </w:p>
    <w:p w14:paraId="2108D817" w14:textId="14845D6E" w:rsidR="009E25F0" w:rsidRPr="007C142C" w:rsidRDefault="009E25F0" w:rsidP="008C14F1">
      <w:pPr>
        <w:spacing w:after="240" w:line="480" w:lineRule="auto"/>
        <w:contextualSpacing/>
        <w:rPr>
          <w:rFonts w:ascii="Times New Roman" w:hAnsi="Times New Roman" w:cs="Times New Roman"/>
        </w:rPr>
      </w:pPr>
      <w:r w:rsidRPr="007C142C">
        <w:rPr>
          <w:rFonts w:ascii="Times New Roman" w:hAnsi="Times New Roman" w:cs="Times New Roman"/>
          <w:b/>
          <w:bCs/>
        </w:rPr>
        <w:t>Background Factors</w:t>
      </w:r>
    </w:p>
    <w:p w14:paraId="6B56A8FE" w14:textId="77777777" w:rsidR="009E25F0" w:rsidRDefault="009E25F0" w:rsidP="00C161D7">
      <w:pPr>
        <w:widowControl w:val="0"/>
        <w:autoSpaceDE w:val="0"/>
        <w:autoSpaceDN w:val="0"/>
        <w:adjustRightInd w:val="0"/>
        <w:spacing w:after="240" w:line="480" w:lineRule="auto"/>
        <w:ind w:firstLine="720"/>
        <w:contextualSpacing/>
        <w:rPr>
          <w:rFonts w:ascii="Times New Roman" w:hAnsi="Times New Roman" w:cs="Times New Roman"/>
        </w:rPr>
      </w:pPr>
      <w:r w:rsidRPr="00B11E4C">
        <w:rPr>
          <w:rFonts w:ascii="Times New Roman" w:hAnsi="Times New Roman" w:cs="Times New Roman"/>
        </w:rPr>
        <w:t>The background factors of past behavior, gender, and education level, were compared to the constructs of attitudes, experiential attitudes, instrumental attitudes, perceived norms, descriptive norms, injunctive norms, and perceived behavioral control.</w:t>
      </w:r>
      <w:r w:rsidRPr="00AC6C08">
        <w:rPr>
          <w:rFonts w:ascii="Times New Roman" w:hAnsi="Times New Roman" w:cs="Times New Roman"/>
          <w:color w:val="C0504D" w:themeColor="accent2"/>
        </w:rPr>
        <w:t xml:space="preserve"> </w:t>
      </w:r>
      <w:r w:rsidRPr="00B11E4C">
        <w:rPr>
          <w:rFonts w:ascii="Times New Roman" w:hAnsi="Times New Roman" w:cs="Times New Roman"/>
        </w:rPr>
        <w:t xml:space="preserve">Background factors interlace themselves throughout the IM, and therefore </w:t>
      </w:r>
      <w:r>
        <w:rPr>
          <w:rFonts w:ascii="Times New Roman" w:hAnsi="Times New Roman" w:cs="Times New Roman"/>
        </w:rPr>
        <w:t>are analyzed</w:t>
      </w:r>
      <w:r w:rsidRPr="00B11E4C">
        <w:rPr>
          <w:rFonts w:ascii="Times New Roman" w:hAnsi="Times New Roman" w:cs="Times New Roman"/>
        </w:rPr>
        <w:t xml:space="preserve"> </w:t>
      </w:r>
      <w:r>
        <w:rPr>
          <w:rFonts w:ascii="Times New Roman" w:hAnsi="Times New Roman" w:cs="Times New Roman"/>
        </w:rPr>
        <w:t>in case of significant</w:t>
      </w:r>
      <w:r w:rsidRPr="00B11E4C">
        <w:rPr>
          <w:rFonts w:ascii="Times New Roman" w:hAnsi="Times New Roman" w:cs="Times New Roman"/>
        </w:rPr>
        <w:t xml:space="preserve"> effects</w:t>
      </w:r>
      <w:r>
        <w:rPr>
          <w:rFonts w:ascii="Times New Roman" w:hAnsi="Times New Roman" w:cs="Times New Roman"/>
        </w:rPr>
        <w:t xml:space="preserve"> with certain constructs</w:t>
      </w:r>
      <w:r w:rsidRPr="00B11E4C">
        <w:rPr>
          <w:rFonts w:ascii="Times New Roman" w:hAnsi="Times New Roman" w:cs="Times New Roman"/>
        </w:rPr>
        <w:t>.</w:t>
      </w:r>
      <w:r>
        <w:rPr>
          <w:rFonts w:ascii="Times New Roman" w:hAnsi="Times New Roman" w:cs="Times New Roman"/>
        </w:rPr>
        <w:t xml:space="preserve"> Two One-Way ANOVA tests were used to analyze gender and education. There was a significant difference between males and females regarding perceived behavioral control. Males (mean=1.59) had significantly more perceived behavioral control than females (mean=1.17). This tells us that men possibly feel more control in regards to not drinking SSBs.</w:t>
      </w:r>
    </w:p>
    <w:p w14:paraId="769E12C7" w14:textId="77777777" w:rsidR="009E25F0" w:rsidRDefault="009E25F0" w:rsidP="00C161D7">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Furthermore, t</w:t>
      </w:r>
      <w:r w:rsidRPr="00484B32">
        <w:rPr>
          <w:rFonts w:ascii="Times New Roman" w:hAnsi="Times New Roman" w:cs="Times New Roman"/>
        </w:rPr>
        <w:t>here were more significant diffe</w:t>
      </w:r>
      <w:r>
        <w:rPr>
          <w:rFonts w:ascii="Times New Roman" w:hAnsi="Times New Roman" w:cs="Times New Roman"/>
        </w:rPr>
        <w:t>rences between education groups than gender groups. Significant differences were found among attitudes, experiential attitudes, and injunctive norms. Some high school/high school graduate or GED (mean=2.30) had higher attitudes than some college or an Associate’s degree (mean=1.93</w:t>
      </w:r>
      <w:r w:rsidRPr="006C12D5">
        <w:rPr>
          <w:rFonts w:ascii="Times New Roman" w:hAnsi="Times New Roman" w:cs="Times New Roman"/>
        </w:rPr>
        <w:t>). However, Bachelor’s degree/Graduate of Professional degree (mean=1.95) had higher attitudes than</w:t>
      </w:r>
      <w:r>
        <w:rPr>
          <w:rFonts w:ascii="Times New Roman" w:hAnsi="Times New Roman" w:cs="Times New Roman"/>
          <w:color w:val="C0504D" w:themeColor="accent2"/>
        </w:rPr>
        <w:t xml:space="preserve"> </w:t>
      </w:r>
      <w:r>
        <w:rPr>
          <w:rFonts w:ascii="Times New Roman" w:hAnsi="Times New Roman" w:cs="Times New Roman"/>
        </w:rPr>
        <w:t>some college or an Associate’s degree (mean=1</w:t>
      </w:r>
      <w:r w:rsidRPr="006C12D5">
        <w:rPr>
          <w:rFonts w:ascii="Times New Roman" w:hAnsi="Times New Roman" w:cs="Times New Roman"/>
        </w:rPr>
        <w:t>.93).</w:t>
      </w:r>
      <w:r>
        <w:rPr>
          <w:rFonts w:ascii="Times New Roman" w:hAnsi="Times New Roman" w:cs="Times New Roman"/>
        </w:rPr>
        <w:t xml:space="preserve"> This resulted on opposite sides of the spectrum meaning that high and low educated people show high attitudes towards not drinking SSBs.</w:t>
      </w:r>
    </w:p>
    <w:p w14:paraId="29435BE6" w14:textId="77777777" w:rsidR="009E25F0" w:rsidRDefault="009E25F0" w:rsidP="00C161D7">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The same occurred again for experiential attitudes where some high school/high school graduate or GED (mean=1.88) had higher experiential attitudes than some college or an Associate’s degree (mean=1.25</w:t>
      </w:r>
      <w:r w:rsidRPr="006C12D5">
        <w:rPr>
          <w:rFonts w:ascii="Times New Roman" w:hAnsi="Times New Roman" w:cs="Times New Roman"/>
        </w:rPr>
        <w:t>).</w:t>
      </w:r>
      <w:r>
        <w:rPr>
          <w:rFonts w:ascii="Times New Roman" w:hAnsi="Times New Roman" w:cs="Times New Roman"/>
        </w:rPr>
        <w:t xml:space="preserve"> However, now some college or an </w:t>
      </w:r>
      <w:r>
        <w:rPr>
          <w:rFonts w:ascii="Times New Roman" w:hAnsi="Times New Roman" w:cs="Times New Roman"/>
        </w:rPr>
        <w:lastRenderedPageBreak/>
        <w:t>Associate’s degree (mean=1.25) had higher experiential attitudes than</w:t>
      </w:r>
      <w:r w:rsidRPr="006C12D5">
        <w:rPr>
          <w:rFonts w:ascii="Times New Roman" w:hAnsi="Times New Roman" w:cs="Times New Roman"/>
        </w:rPr>
        <w:t xml:space="preserve"> Bachelor’s degree/Graduate of Pro</w:t>
      </w:r>
      <w:r>
        <w:rPr>
          <w:rFonts w:ascii="Times New Roman" w:hAnsi="Times New Roman" w:cs="Times New Roman"/>
        </w:rPr>
        <w:t>fessional degree (mean=1.21)</w:t>
      </w:r>
      <w:r w:rsidRPr="006C12D5">
        <w:rPr>
          <w:rFonts w:ascii="Times New Roman" w:hAnsi="Times New Roman" w:cs="Times New Roman"/>
        </w:rPr>
        <w:t>.</w:t>
      </w:r>
      <w:r>
        <w:rPr>
          <w:rFonts w:ascii="Times New Roman" w:hAnsi="Times New Roman" w:cs="Times New Roman"/>
        </w:rPr>
        <w:t xml:space="preserve"> These results show that the lower their education is, the more they feel that that a positive emotional response towards not drinking SSBs. </w:t>
      </w:r>
    </w:p>
    <w:p w14:paraId="182946EC" w14:textId="77777777" w:rsidR="009E25F0" w:rsidRPr="00484B32" w:rsidRDefault="009E25F0" w:rsidP="00C161D7">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The same as previously occurred with injunctive norms where some high school/high school graduate or GED (mean=1.04) had higher injunctive norms than some college or an Associate’s degree (mean=0.54</w:t>
      </w:r>
      <w:r w:rsidRPr="006C12D5">
        <w:rPr>
          <w:rFonts w:ascii="Times New Roman" w:hAnsi="Times New Roman" w:cs="Times New Roman"/>
        </w:rPr>
        <w:t>).</w:t>
      </w:r>
      <w:r>
        <w:rPr>
          <w:rFonts w:ascii="Times New Roman" w:hAnsi="Times New Roman" w:cs="Times New Roman"/>
        </w:rPr>
        <w:t xml:space="preserve"> Again some college or an Associate’s degree (mean=0.54) had higher injunctive than</w:t>
      </w:r>
      <w:r w:rsidRPr="006C12D5">
        <w:rPr>
          <w:rFonts w:ascii="Times New Roman" w:hAnsi="Times New Roman" w:cs="Times New Roman"/>
        </w:rPr>
        <w:t xml:space="preserve"> Bachelor’s degree/Graduate of Pro</w:t>
      </w:r>
      <w:r>
        <w:rPr>
          <w:rFonts w:ascii="Times New Roman" w:hAnsi="Times New Roman" w:cs="Times New Roman"/>
        </w:rPr>
        <w:t>fessional degree (mean=0.35)</w:t>
      </w:r>
      <w:r w:rsidRPr="006C12D5">
        <w:rPr>
          <w:rFonts w:ascii="Times New Roman" w:hAnsi="Times New Roman" w:cs="Times New Roman"/>
        </w:rPr>
        <w:t>.</w:t>
      </w:r>
      <w:r>
        <w:rPr>
          <w:rFonts w:ascii="Times New Roman" w:hAnsi="Times New Roman" w:cs="Times New Roman"/>
        </w:rPr>
        <w:t xml:space="preserve"> According to these results, the lower their education is, the higher their perceptions will be that most people who are important to them feel that they should stop drinking SSBs. </w:t>
      </w:r>
    </w:p>
    <w:p w14:paraId="31A77E38" w14:textId="0FF40EB3" w:rsidR="000D74C7" w:rsidRDefault="009E25F0" w:rsidP="00294781">
      <w:pPr>
        <w:widowControl w:val="0"/>
        <w:autoSpaceDE w:val="0"/>
        <w:autoSpaceDN w:val="0"/>
        <w:adjustRightInd w:val="0"/>
        <w:spacing w:after="240" w:line="480" w:lineRule="auto"/>
        <w:ind w:firstLine="720"/>
        <w:contextualSpacing/>
        <w:rPr>
          <w:rFonts w:ascii="Times New Roman" w:hAnsi="Times New Roman" w:cs="Times New Roman"/>
          <w:b/>
          <w:bCs/>
        </w:rPr>
      </w:pPr>
      <w:r w:rsidRPr="005660E4">
        <w:rPr>
          <w:rFonts w:ascii="Times New Roman" w:hAnsi="Times New Roman" w:cs="Times New Roman"/>
        </w:rPr>
        <w:t>Some significant background factors were found with some of the constructs of the IM. For the future, it may be beneficial to include an item on income. In conclusion,</w:t>
      </w:r>
      <w:r w:rsidRPr="005806B2">
        <w:rPr>
          <w:rFonts w:ascii="Times New Roman" w:hAnsi="Times New Roman" w:cs="Times New Roman"/>
        </w:rPr>
        <w:t xml:space="preserve"> background factors bring forth other influences that could b</w:t>
      </w:r>
      <w:r>
        <w:rPr>
          <w:rFonts w:ascii="Times New Roman" w:hAnsi="Times New Roman" w:cs="Times New Roman"/>
        </w:rPr>
        <w:t>ecome a large focus for an intervention or program if deemed</w:t>
      </w:r>
      <w:r w:rsidRPr="005806B2">
        <w:rPr>
          <w:rFonts w:ascii="Times New Roman" w:hAnsi="Times New Roman" w:cs="Times New Roman"/>
        </w:rPr>
        <w:t xml:space="preserve"> significant throughout all constructs. These factors can also help further evaluate the outcome of data to provide deeper insight from a multitude of possibilities.</w:t>
      </w:r>
      <w:r>
        <w:rPr>
          <w:rFonts w:ascii="Times New Roman" w:hAnsi="Times New Roman" w:cs="Times New Roman"/>
          <w:color w:val="C0504D" w:themeColor="accent2"/>
        </w:rPr>
        <w:t xml:space="preserve"> </w:t>
      </w:r>
    </w:p>
    <w:p w14:paraId="49522A59" w14:textId="23954C94" w:rsidR="009E25F0" w:rsidRPr="007C142C" w:rsidRDefault="009E25F0" w:rsidP="00E10C99">
      <w:pPr>
        <w:widowControl w:val="0"/>
        <w:autoSpaceDE w:val="0"/>
        <w:autoSpaceDN w:val="0"/>
        <w:adjustRightInd w:val="0"/>
        <w:spacing w:after="240" w:line="480" w:lineRule="auto"/>
        <w:contextualSpacing/>
        <w:rPr>
          <w:rFonts w:ascii="Times New Roman" w:hAnsi="Times New Roman" w:cs="Times New Roman"/>
        </w:rPr>
      </w:pPr>
      <w:r w:rsidRPr="007C142C">
        <w:rPr>
          <w:rFonts w:ascii="Times New Roman" w:hAnsi="Times New Roman" w:cs="Times New Roman"/>
          <w:b/>
          <w:bCs/>
        </w:rPr>
        <w:t>Limitations</w:t>
      </w:r>
    </w:p>
    <w:p w14:paraId="702F80A2" w14:textId="77777777" w:rsidR="009E25F0" w:rsidRPr="00AC6C08" w:rsidRDefault="009E25F0" w:rsidP="00E10C99">
      <w:pPr>
        <w:widowControl w:val="0"/>
        <w:autoSpaceDE w:val="0"/>
        <w:autoSpaceDN w:val="0"/>
        <w:adjustRightInd w:val="0"/>
        <w:spacing w:after="240" w:line="480" w:lineRule="auto"/>
        <w:ind w:firstLine="720"/>
        <w:contextualSpacing/>
        <w:rPr>
          <w:rFonts w:ascii="Times New Roman" w:hAnsi="Times New Roman" w:cs="Times New Roman"/>
          <w:color w:val="C0504D" w:themeColor="accent2"/>
        </w:rPr>
      </w:pPr>
      <w:r w:rsidRPr="0073752C">
        <w:rPr>
          <w:rFonts w:ascii="Times New Roman" w:hAnsi="Times New Roman" w:cs="Times New Roman"/>
        </w:rPr>
        <w:t>This study had some limitations.</w:t>
      </w:r>
      <w:r>
        <w:rPr>
          <w:rFonts w:ascii="Times New Roman" w:hAnsi="Times New Roman" w:cs="Times New Roman"/>
          <w:color w:val="C0504D" w:themeColor="accent2"/>
        </w:rPr>
        <w:t xml:space="preserve"> </w:t>
      </w:r>
      <w:r w:rsidRPr="0073752C">
        <w:rPr>
          <w:rFonts w:ascii="Times New Roman" w:hAnsi="Times New Roman" w:cs="Times New Roman"/>
        </w:rPr>
        <w:t>Firstly, this study was not randomized, which could have led to sampling bias.</w:t>
      </w:r>
      <w:r>
        <w:rPr>
          <w:rFonts w:ascii="Times New Roman" w:hAnsi="Times New Roman" w:cs="Times New Roman"/>
          <w:color w:val="C0504D" w:themeColor="accent2"/>
        </w:rPr>
        <w:t xml:space="preserve"> </w:t>
      </w:r>
      <w:r w:rsidRPr="00A31B4E">
        <w:rPr>
          <w:rFonts w:ascii="Times New Roman" w:hAnsi="Times New Roman" w:cs="Times New Roman"/>
        </w:rPr>
        <w:t>Since the results were based on self-reported data, there may have been dishonest or biased responses</w:t>
      </w:r>
      <w:r>
        <w:rPr>
          <w:rFonts w:ascii="Times New Roman" w:hAnsi="Times New Roman" w:cs="Times New Roman"/>
        </w:rPr>
        <w:t>, as well as erroneous markings due to misinterpretations of the questions</w:t>
      </w:r>
      <w:r w:rsidRPr="00A31B4E">
        <w:rPr>
          <w:rFonts w:ascii="Times New Roman" w:hAnsi="Times New Roman" w:cs="Times New Roman"/>
        </w:rPr>
        <w:t>.</w:t>
      </w:r>
      <w:r>
        <w:rPr>
          <w:rFonts w:ascii="Times New Roman" w:hAnsi="Times New Roman" w:cs="Times New Roman"/>
          <w:color w:val="C0504D" w:themeColor="accent2"/>
        </w:rPr>
        <w:t xml:space="preserve"> </w:t>
      </w:r>
      <w:r w:rsidRPr="00A31B4E">
        <w:rPr>
          <w:rFonts w:ascii="Times New Roman" w:hAnsi="Times New Roman" w:cs="Times New Roman"/>
        </w:rPr>
        <w:t>These results are not generalizable to all populations since this was a convenience sampling. Also, since this was a cross-</w:t>
      </w:r>
      <w:r w:rsidRPr="00A31B4E">
        <w:rPr>
          <w:rFonts w:ascii="Times New Roman" w:hAnsi="Times New Roman" w:cs="Times New Roman"/>
        </w:rPr>
        <w:lastRenderedPageBreak/>
        <w:t>sectional research design, causation cannot be implied from these results.</w:t>
      </w:r>
      <w:r w:rsidRPr="00AC6C08">
        <w:rPr>
          <w:rFonts w:ascii="Times New Roman" w:hAnsi="Times New Roman" w:cs="Times New Roman"/>
          <w:color w:val="C0504D" w:themeColor="accent2"/>
        </w:rPr>
        <w:t xml:space="preserve"> </w:t>
      </w:r>
      <w:r w:rsidRPr="0073752C">
        <w:rPr>
          <w:rFonts w:ascii="Times New Roman" w:hAnsi="Times New Roman" w:cs="Times New Roman"/>
        </w:rPr>
        <w:t>Lastly, test-retest did not reach the level of acceptability.</w:t>
      </w:r>
    </w:p>
    <w:p w14:paraId="6966B1B2" w14:textId="77777777" w:rsidR="009E25F0" w:rsidRPr="007C142C" w:rsidRDefault="009E25F0" w:rsidP="00E10C99">
      <w:pPr>
        <w:widowControl w:val="0"/>
        <w:autoSpaceDE w:val="0"/>
        <w:autoSpaceDN w:val="0"/>
        <w:adjustRightInd w:val="0"/>
        <w:spacing w:after="240" w:line="480" w:lineRule="auto"/>
        <w:contextualSpacing/>
        <w:rPr>
          <w:rFonts w:ascii="Times New Roman" w:hAnsi="Times New Roman" w:cs="Times New Roman"/>
        </w:rPr>
      </w:pPr>
      <w:r w:rsidRPr="007C142C">
        <w:rPr>
          <w:rFonts w:ascii="Times New Roman" w:hAnsi="Times New Roman" w:cs="Times New Roman"/>
          <w:b/>
          <w:bCs/>
        </w:rPr>
        <w:t>Recommendations for Future Practice</w:t>
      </w:r>
    </w:p>
    <w:p w14:paraId="23BBFAC4" w14:textId="77777777" w:rsidR="009E25F0" w:rsidRPr="00AC6C08" w:rsidRDefault="009E25F0" w:rsidP="00E10C99">
      <w:pPr>
        <w:widowControl w:val="0"/>
        <w:autoSpaceDE w:val="0"/>
        <w:autoSpaceDN w:val="0"/>
        <w:adjustRightInd w:val="0"/>
        <w:spacing w:after="240" w:line="480" w:lineRule="auto"/>
        <w:ind w:firstLine="720"/>
        <w:contextualSpacing/>
        <w:rPr>
          <w:rFonts w:ascii="Times New Roman" w:hAnsi="Times New Roman" w:cs="Times New Roman"/>
          <w:color w:val="C0504D" w:themeColor="accent2"/>
        </w:rPr>
      </w:pPr>
      <w:r w:rsidRPr="00B17B5C">
        <w:rPr>
          <w:rFonts w:ascii="Times New Roman" w:hAnsi="Times New Roman" w:cs="Times New Roman"/>
        </w:rPr>
        <w:t>This study suggests that interventions or health promotion practices aiming toward adult obesity are necessary.</w:t>
      </w:r>
      <w:r>
        <w:rPr>
          <w:rFonts w:ascii="Times New Roman" w:hAnsi="Times New Roman" w:cs="Times New Roman"/>
          <w:color w:val="C0504D" w:themeColor="accent2"/>
        </w:rPr>
        <w:t xml:space="preserve"> </w:t>
      </w:r>
      <w:r w:rsidRPr="00B17B5C">
        <w:rPr>
          <w:rFonts w:ascii="Times New Roman" w:hAnsi="Times New Roman" w:cs="Times New Roman"/>
        </w:rPr>
        <w:t>The results from this study show that there is a high level of SSB consumption in weight loss patients and a demand for weight loss interventions.</w:t>
      </w:r>
      <w:r>
        <w:rPr>
          <w:rFonts w:ascii="Times New Roman" w:hAnsi="Times New Roman" w:cs="Times New Roman"/>
          <w:color w:val="C0504D" w:themeColor="accent2"/>
        </w:rPr>
        <w:t xml:space="preserve"> </w:t>
      </w:r>
      <w:r w:rsidRPr="00B86352">
        <w:rPr>
          <w:rFonts w:ascii="Times New Roman" w:hAnsi="Times New Roman" w:cs="Times New Roman"/>
        </w:rPr>
        <w:t xml:space="preserve">Intervention could target this behavior by creating support/learning groups. This study showed that environment was the most significant predictor of behavior, so interventions should </w:t>
      </w:r>
      <w:r>
        <w:rPr>
          <w:rFonts w:ascii="Times New Roman" w:hAnsi="Times New Roman" w:cs="Times New Roman"/>
        </w:rPr>
        <w:t xml:space="preserve">firstly </w:t>
      </w:r>
      <w:r w:rsidRPr="00B86352">
        <w:rPr>
          <w:rFonts w:ascii="Times New Roman" w:hAnsi="Times New Roman" w:cs="Times New Roman"/>
        </w:rPr>
        <w:t>be focused on the environment</w:t>
      </w:r>
      <w:r>
        <w:rPr>
          <w:rFonts w:ascii="Times New Roman" w:hAnsi="Times New Roman" w:cs="Times New Roman"/>
        </w:rPr>
        <w:t>.</w:t>
      </w:r>
      <w:r w:rsidRPr="00B86352">
        <w:rPr>
          <w:rFonts w:ascii="Times New Roman" w:hAnsi="Times New Roman" w:cs="Times New Roman"/>
        </w:rPr>
        <w:t xml:space="preserve"> </w:t>
      </w:r>
      <w:r>
        <w:rPr>
          <w:rFonts w:ascii="Times New Roman" w:hAnsi="Times New Roman" w:cs="Times New Roman"/>
        </w:rPr>
        <w:t xml:space="preserve">An </w:t>
      </w:r>
      <w:r w:rsidRPr="00B86352">
        <w:rPr>
          <w:rFonts w:ascii="Times New Roman" w:hAnsi="Times New Roman" w:cs="Times New Roman"/>
        </w:rPr>
        <w:t>intervention needs to be created that targets</w:t>
      </w:r>
      <w:r>
        <w:rPr>
          <w:rFonts w:ascii="Times New Roman" w:hAnsi="Times New Roman" w:cs="Times New Roman"/>
        </w:rPr>
        <w:t xml:space="preserve"> the highest predictors of SSB behavior:</w:t>
      </w:r>
      <w:r w:rsidRPr="00B86352">
        <w:rPr>
          <w:rFonts w:ascii="Times New Roman" w:hAnsi="Times New Roman" w:cs="Times New Roman"/>
        </w:rPr>
        <w:t xml:space="preserve"> their environment, perceived behavioral control, intentions, and then the other constructs: attitudes, perceived norms, and skills and abilities should be targeted.</w:t>
      </w:r>
    </w:p>
    <w:p w14:paraId="7D9009C4" w14:textId="77777777" w:rsidR="009E25F0" w:rsidRPr="007C142C" w:rsidRDefault="009E25F0" w:rsidP="00E10C99">
      <w:pPr>
        <w:widowControl w:val="0"/>
        <w:autoSpaceDE w:val="0"/>
        <w:autoSpaceDN w:val="0"/>
        <w:adjustRightInd w:val="0"/>
        <w:spacing w:after="240" w:line="480" w:lineRule="auto"/>
        <w:contextualSpacing/>
        <w:rPr>
          <w:rFonts w:ascii="Times New Roman" w:hAnsi="Times New Roman" w:cs="Times New Roman"/>
        </w:rPr>
      </w:pPr>
      <w:r w:rsidRPr="007C142C">
        <w:rPr>
          <w:rFonts w:ascii="Times New Roman" w:hAnsi="Times New Roman" w:cs="Times New Roman"/>
          <w:b/>
          <w:bCs/>
        </w:rPr>
        <w:t>Recommendations for Future Research</w:t>
      </w:r>
    </w:p>
    <w:p w14:paraId="19D398DE" w14:textId="77777777" w:rsidR="009E25F0" w:rsidRPr="00AC6C08" w:rsidRDefault="009E25F0" w:rsidP="00E10C99">
      <w:pPr>
        <w:widowControl w:val="0"/>
        <w:autoSpaceDE w:val="0"/>
        <w:autoSpaceDN w:val="0"/>
        <w:adjustRightInd w:val="0"/>
        <w:spacing w:after="240" w:line="480" w:lineRule="auto"/>
        <w:ind w:firstLine="720"/>
        <w:contextualSpacing/>
        <w:rPr>
          <w:rFonts w:ascii="Times New Roman" w:hAnsi="Times New Roman" w:cs="Times New Roman"/>
          <w:color w:val="C0504D" w:themeColor="accent2"/>
        </w:rPr>
      </w:pPr>
      <w:r w:rsidRPr="00834CD9">
        <w:rPr>
          <w:rFonts w:ascii="Times New Roman" w:hAnsi="Times New Roman" w:cs="Times New Roman"/>
        </w:rPr>
        <w:t>If this study were to be recreated, pilot-testing answers should be reviewed for similar answers. If an item received the same answer from all participants, then a replacement item should be considered in order to avoid computational error.</w:t>
      </w:r>
      <w:r>
        <w:rPr>
          <w:rFonts w:ascii="Times New Roman" w:hAnsi="Times New Roman" w:cs="Times New Roman"/>
        </w:rPr>
        <w:t xml:space="preserve"> Along with self-reported surveys,</w:t>
      </w:r>
      <w:r w:rsidRPr="00834CD9">
        <w:rPr>
          <w:rFonts w:ascii="Times New Roman" w:hAnsi="Times New Roman" w:cs="Times New Roman"/>
        </w:rPr>
        <w:t xml:space="preserve"> </w:t>
      </w:r>
      <w:r>
        <w:rPr>
          <w:rFonts w:ascii="Times New Roman" w:hAnsi="Times New Roman" w:cs="Times New Roman"/>
        </w:rPr>
        <w:t xml:space="preserve">another recommendation would be to include observation. Several observations were made during this study, but since this is strictly a self-report survey study and not an observational study, none were reported. Observations such as focus groups would benefit this weight loss population. The subjects would not only provide the researcher with insight, but also learn from one another and develop a type of support group. Several participants asked if they could take the survey home. This could be another </w:t>
      </w:r>
      <w:r w:rsidRPr="003A5D56">
        <w:rPr>
          <w:rFonts w:ascii="Times New Roman" w:hAnsi="Times New Roman" w:cs="Times New Roman"/>
        </w:rPr>
        <w:t xml:space="preserve">future consideration for research practice. Doing this could have </w:t>
      </w:r>
      <w:r w:rsidRPr="003A5D56">
        <w:rPr>
          <w:rFonts w:ascii="Times New Roman" w:hAnsi="Times New Roman" w:cs="Times New Roman"/>
        </w:rPr>
        <w:lastRenderedPageBreak/>
        <w:t>improved test-retest reliability</w:t>
      </w:r>
      <w:r>
        <w:rPr>
          <w:rFonts w:ascii="Times New Roman" w:hAnsi="Times New Roman" w:cs="Times New Roman"/>
        </w:rPr>
        <w:t xml:space="preserve"> by decreasing retesting time to two weeks and increasing participant retesting outcome. A take home survey could also open doors to environmental self-reporting for future interventions or programs.</w:t>
      </w:r>
    </w:p>
    <w:p w14:paraId="659C4F71" w14:textId="77777777" w:rsidR="009E25F0" w:rsidRPr="007C142C" w:rsidRDefault="009E25F0" w:rsidP="00E10C99">
      <w:pPr>
        <w:widowControl w:val="0"/>
        <w:autoSpaceDE w:val="0"/>
        <w:autoSpaceDN w:val="0"/>
        <w:adjustRightInd w:val="0"/>
        <w:spacing w:after="240" w:line="480" w:lineRule="auto"/>
        <w:contextualSpacing/>
        <w:rPr>
          <w:rFonts w:ascii="Times New Roman" w:hAnsi="Times New Roman" w:cs="Times New Roman"/>
        </w:rPr>
      </w:pPr>
      <w:r w:rsidRPr="007C142C">
        <w:rPr>
          <w:rFonts w:ascii="Times New Roman" w:hAnsi="Times New Roman" w:cs="Times New Roman"/>
          <w:b/>
          <w:bCs/>
        </w:rPr>
        <w:t>Conclusion</w:t>
      </w:r>
    </w:p>
    <w:p w14:paraId="6B295E68" w14:textId="23E2DBFC" w:rsidR="00466AA6" w:rsidRDefault="009E25F0" w:rsidP="00C05B5A">
      <w:pPr>
        <w:widowControl w:val="0"/>
        <w:autoSpaceDE w:val="0"/>
        <w:autoSpaceDN w:val="0"/>
        <w:adjustRightInd w:val="0"/>
        <w:spacing w:after="240" w:line="480" w:lineRule="auto"/>
        <w:ind w:firstLine="720"/>
        <w:contextualSpacing/>
        <w:rPr>
          <w:rFonts w:ascii="Times New Roman" w:hAnsi="Times New Roman" w:cs="Times New Roman"/>
          <w:b/>
        </w:rPr>
      </w:pPr>
      <w:r w:rsidRPr="00945F4B">
        <w:rPr>
          <w:rFonts w:ascii="Times New Roman" w:hAnsi="Times New Roman" w:cs="Times New Roman"/>
        </w:rPr>
        <w:t xml:space="preserve">In conclusion, bringing personal SSB consumption awareness to adults has already made an impact. Since environment was shown to be the biggest predictor for the SSB behavior, a focus can be eliminating SSBs from the household. Some individuals may face SSBs in the workplace where it’s not always easy to eliminate. In which case perceived behavioral control strategies may come into play. This type of study still requires more research. Adult SSB behavior applied to the Integrative Model is new research. </w:t>
      </w:r>
      <w:r>
        <w:rPr>
          <w:rFonts w:ascii="Times New Roman" w:hAnsi="Times New Roman" w:cs="Times New Roman"/>
        </w:rPr>
        <w:t>Hopefully</w:t>
      </w:r>
      <w:r w:rsidRPr="00945F4B">
        <w:rPr>
          <w:rFonts w:ascii="Times New Roman" w:hAnsi="Times New Roman" w:cs="Times New Roman"/>
        </w:rPr>
        <w:t xml:space="preserve"> this study has </w:t>
      </w:r>
      <w:r>
        <w:rPr>
          <w:rFonts w:ascii="Times New Roman" w:hAnsi="Times New Roman" w:cs="Times New Roman"/>
        </w:rPr>
        <w:t xml:space="preserve">filled in the literature gap </w:t>
      </w:r>
      <w:r w:rsidRPr="00945F4B">
        <w:rPr>
          <w:rFonts w:ascii="Times New Roman" w:hAnsi="Times New Roman" w:cs="Times New Roman"/>
        </w:rPr>
        <w:t>for other researchers</w:t>
      </w:r>
      <w:r>
        <w:rPr>
          <w:rFonts w:ascii="Times New Roman" w:hAnsi="Times New Roman" w:cs="Times New Roman"/>
        </w:rPr>
        <w:t xml:space="preserve"> to come</w:t>
      </w:r>
      <w:r w:rsidRPr="00945F4B">
        <w:rPr>
          <w:rFonts w:ascii="Times New Roman" w:hAnsi="Times New Roman" w:cs="Times New Roman"/>
        </w:rPr>
        <w:t>.</w:t>
      </w:r>
      <w:r>
        <w:rPr>
          <w:rFonts w:ascii="Times New Roman" w:hAnsi="Times New Roman" w:cs="Times New Roman"/>
          <w:color w:val="C0504D" w:themeColor="accent2"/>
        </w:rPr>
        <w:t xml:space="preserve"> </w:t>
      </w:r>
      <w:r w:rsidR="00466AA6">
        <w:rPr>
          <w:rFonts w:ascii="Times New Roman" w:hAnsi="Times New Roman" w:cs="Times New Roman"/>
          <w:b/>
        </w:rPr>
        <w:br w:type="page"/>
      </w:r>
    </w:p>
    <w:p w14:paraId="76646E24" w14:textId="00FC53D9" w:rsidR="00093E49" w:rsidRPr="00AB73F3" w:rsidRDefault="00093E49" w:rsidP="005D64D6">
      <w:pPr>
        <w:widowControl w:val="0"/>
        <w:autoSpaceDE w:val="0"/>
        <w:autoSpaceDN w:val="0"/>
        <w:adjustRightInd w:val="0"/>
        <w:spacing w:after="240" w:line="480" w:lineRule="auto"/>
        <w:contextualSpacing/>
        <w:rPr>
          <w:rFonts w:ascii="Times New Roman" w:hAnsi="Times New Roman" w:cs="Times New Roman"/>
          <w:b/>
        </w:rPr>
      </w:pPr>
      <w:r w:rsidRPr="00093E49">
        <w:rPr>
          <w:rFonts w:ascii="Times New Roman" w:hAnsi="Times New Roman" w:cs="Times New Roman"/>
          <w:b/>
        </w:rPr>
        <w:lastRenderedPageBreak/>
        <w:t>References</w:t>
      </w:r>
    </w:p>
    <w:p w14:paraId="05E260C1" w14:textId="77777777" w:rsidR="00093E49" w:rsidRPr="00093E49" w:rsidRDefault="00093E49" w:rsidP="00C630B3">
      <w:pPr>
        <w:widowControl w:val="0"/>
        <w:autoSpaceDE w:val="0"/>
        <w:autoSpaceDN w:val="0"/>
        <w:adjustRightInd w:val="0"/>
        <w:spacing w:line="480" w:lineRule="auto"/>
        <w:ind w:left="720" w:hanging="720"/>
        <w:contextualSpacing/>
        <w:rPr>
          <w:rFonts w:ascii="Times New Roman" w:hAnsi="Times New Roman" w:cs="Times New Roman"/>
          <w:b/>
        </w:rPr>
      </w:pPr>
      <w:r w:rsidRPr="00093E49">
        <w:rPr>
          <w:rFonts w:ascii="Times New Roman" w:hAnsi="Times New Roman" w:cs="Times New Roman"/>
        </w:rPr>
        <w:t>Advameg, Inc. (2015). Lawton, Oklahoma. Retrieved from http://www.city-data.com/city/Lawton-Oklahoma.html</w:t>
      </w:r>
    </w:p>
    <w:p w14:paraId="58A68163" w14:textId="7734D717" w:rsidR="00093E49" w:rsidRPr="00093E49" w:rsidRDefault="00093E49" w:rsidP="00B8267B">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 xml:space="preserve">An, R. (2014). Prevalence and </w:t>
      </w:r>
      <w:r w:rsidR="0037499A">
        <w:rPr>
          <w:rFonts w:ascii="Times New Roman" w:hAnsi="Times New Roman" w:cs="Times New Roman"/>
        </w:rPr>
        <w:t>t</w:t>
      </w:r>
      <w:r w:rsidRPr="00093E49">
        <w:rPr>
          <w:rFonts w:ascii="Times New Roman" w:hAnsi="Times New Roman" w:cs="Times New Roman"/>
        </w:rPr>
        <w:t xml:space="preserve">rends of </w:t>
      </w:r>
      <w:r w:rsidR="0037499A">
        <w:rPr>
          <w:rFonts w:ascii="Times New Roman" w:hAnsi="Times New Roman" w:cs="Times New Roman"/>
        </w:rPr>
        <w:t>a</w:t>
      </w:r>
      <w:r w:rsidRPr="00093E49">
        <w:rPr>
          <w:rFonts w:ascii="Times New Roman" w:hAnsi="Times New Roman" w:cs="Times New Roman"/>
        </w:rPr>
        <w:t xml:space="preserve">dult </w:t>
      </w:r>
      <w:r w:rsidR="0037499A">
        <w:rPr>
          <w:rFonts w:ascii="Times New Roman" w:hAnsi="Times New Roman" w:cs="Times New Roman"/>
        </w:rPr>
        <w:t>o</w:t>
      </w:r>
      <w:r w:rsidRPr="00093E49">
        <w:rPr>
          <w:rFonts w:ascii="Times New Roman" w:hAnsi="Times New Roman" w:cs="Times New Roman"/>
        </w:rPr>
        <w:t xml:space="preserve">besity in the US, 1999–2012. </w:t>
      </w:r>
      <w:r w:rsidRPr="00093E49">
        <w:rPr>
          <w:rFonts w:ascii="Times New Roman" w:hAnsi="Times New Roman" w:cs="Times New Roman"/>
          <w:i/>
          <w:iCs/>
        </w:rPr>
        <w:t>ISRN Obesity,</w:t>
      </w:r>
      <w:r w:rsidRPr="00093E49">
        <w:rPr>
          <w:rFonts w:ascii="Times New Roman" w:hAnsi="Times New Roman" w:cs="Times New Roman"/>
        </w:rPr>
        <w:t xml:space="preserve"> 16.</w:t>
      </w:r>
    </w:p>
    <w:p w14:paraId="06BE926D" w14:textId="77777777" w:rsidR="00093E49" w:rsidRPr="00093E49" w:rsidRDefault="00093E49" w:rsidP="00B8267B">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Arner, P. &amp; Spalding, K. L. (2010). Fat cell turnover in humans. </w:t>
      </w:r>
      <w:r w:rsidRPr="00093E49">
        <w:rPr>
          <w:rFonts w:ascii="Times New Roman" w:eastAsia="Times New Roman" w:hAnsi="Times New Roman" w:cs="Times New Roman"/>
          <w:i/>
          <w:iCs/>
        </w:rPr>
        <w:t>Biochemical and Biophysical Research Communications,</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396</w:t>
      </w:r>
      <w:r w:rsidRPr="00093E49">
        <w:rPr>
          <w:rFonts w:ascii="Times New Roman" w:eastAsia="Times New Roman" w:hAnsi="Times New Roman" w:cs="Times New Roman"/>
        </w:rPr>
        <w:t>(1), 101-104.</w:t>
      </w:r>
    </w:p>
    <w:p w14:paraId="580422CF" w14:textId="77777777" w:rsidR="00093E49" w:rsidRPr="00093E49" w:rsidRDefault="00093E49" w:rsidP="00773228">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Ayas, N. (2010). If you weigh too much, maybe you should try sleeping more. </w:t>
      </w:r>
      <w:r w:rsidRPr="00093E49">
        <w:rPr>
          <w:rFonts w:ascii="Times New Roman" w:eastAsia="Times New Roman" w:hAnsi="Times New Roman" w:cs="Times New Roman"/>
          <w:i/>
          <w:iCs/>
        </w:rPr>
        <w:t>Sleep,</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33</w:t>
      </w:r>
      <w:r w:rsidRPr="00093E49">
        <w:rPr>
          <w:rFonts w:ascii="Times New Roman" w:eastAsia="Times New Roman" w:hAnsi="Times New Roman" w:cs="Times New Roman"/>
        </w:rPr>
        <w:t>(2), 143-4.</w:t>
      </w:r>
    </w:p>
    <w:p w14:paraId="31B8366B" w14:textId="31A25C13" w:rsidR="00093E49" w:rsidRPr="00093E49" w:rsidRDefault="00093E49" w:rsidP="003475F6">
      <w:pPr>
        <w:widowControl w:val="0"/>
        <w:autoSpaceDE w:val="0"/>
        <w:autoSpaceDN w:val="0"/>
        <w:adjustRightInd w:val="0"/>
        <w:spacing w:line="480" w:lineRule="auto"/>
        <w:ind w:left="720" w:hanging="720"/>
        <w:contextualSpacing/>
        <w:rPr>
          <w:rFonts w:ascii="Times New Roman" w:hAnsi="Times New Roman" w:cs="Times New Roman"/>
        </w:rPr>
      </w:pPr>
      <w:r w:rsidRPr="0037499A">
        <w:rPr>
          <w:rFonts w:ascii="Times New Roman" w:eastAsia="Times New Roman" w:hAnsi="Times New Roman" w:cs="Times New Roman"/>
        </w:rPr>
        <w:t xml:space="preserve">Benton, M., Whyte, M., &amp; Dyal, B. (2011). Sarcopenic </w:t>
      </w:r>
      <w:r w:rsidR="0037499A" w:rsidRPr="0037499A">
        <w:rPr>
          <w:rFonts w:ascii="Times New Roman" w:eastAsia="Times New Roman" w:hAnsi="Times New Roman" w:cs="Times New Roman"/>
        </w:rPr>
        <w:t>o</w:t>
      </w:r>
      <w:r w:rsidRPr="0037499A">
        <w:rPr>
          <w:rFonts w:ascii="Times New Roman" w:eastAsia="Times New Roman" w:hAnsi="Times New Roman" w:cs="Times New Roman"/>
        </w:rPr>
        <w:t xml:space="preserve">besity: </w:t>
      </w:r>
      <w:r w:rsidR="0037499A" w:rsidRPr="0037499A">
        <w:rPr>
          <w:rFonts w:ascii="Times New Roman" w:eastAsia="Times New Roman" w:hAnsi="Times New Roman" w:cs="Times New Roman"/>
        </w:rPr>
        <w:t>s</w:t>
      </w:r>
      <w:r w:rsidRPr="0037499A">
        <w:rPr>
          <w:rFonts w:ascii="Times New Roman" w:eastAsia="Times New Roman" w:hAnsi="Times New Roman" w:cs="Times New Roman"/>
        </w:rPr>
        <w:t xml:space="preserve">trategies for </w:t>
      </w:r>
      <w:r w:rsidR="0037499A" w:rsidRPr="0037499A">
        <w:rPr>
          <w:rFonts w:ascii="Times New Roman" w:eastAsia="Times New Roman" w:hAnsi="Times New Roman" w:cs="Times New Roman"/>
        </w:rPr>
        <w:t>m</w:t>
      </w:r>
      <w:r w:rsidRPr="0037499A">
        <w:rPr>
          <w:rFonts w:ascii="Times New Roman" w:eastAsia="Times New Roman" w:hAnsi="Times New Roman" w:cs="Times New Roman"/>
        </w:rPr>
        <w:t>anagement.</w:t>
      </w:r>
      <w:r w:rsidRPr="0037499A">
        <w:rPr>
          <w:rFonts w:ascii="Times New Roman" w:eastAsia="Times New Roman" w:hAnsi="Times New Roman" w:cs="Times New Roman"/>
          <w:i/>
          <w:iCs/>
        </w:rPr>
        <w:t xml:space="preserve"> American Journal of Nursing,</w:t>
      </w:r>
      <w:r w:rsidRPr="0037499A">
        <w:rPr>
          <w:rFonts w:ascii="Times New Roman" w:eastAsia="Times New Roman" w:hAnsi="Times New Roman" w:cs="Times New Roman"/>
        </w:rPr>
        <w:t xml:space="preserve"> </w:t>
      </w:r>
      <w:r w:rsidRPr="0037499A">
        <w:rPr>
          <w:rFonts w:ascii="Times New Roman" w:eastAsia="Times New Roman" w:hAnsi="Times New Roman" w:cs="Times New Roman"/>
          <w:i/>
          <w:iCs/>
        </w:rPr>
        <w:t>111</w:t>
      </w:r>
      <w:r w:rsidRPr="0037499A">
        <w:rPr>
          <w:rFonts w:ascii="Times New Roman" w:eastAsia="Times New Roman" w:hAnsi="Times New Roman" w:cs="Times New Roman"/>
        </w:rPr>
        <w:t>(12), 38-44.</w:t>
      </w:r>
      <w:r w:rsidR="0037499A">
        <w:rPr>
          <w:rFonts w:ascii="Times New Roman" w:eastAsia="Times New Roman" w:hAnsi="Times New Roman" w:cs="Times New Roman"/>
        </w:rPr>
        <w:t xml:space="preserve"> </w:t>
      </w:r>
    </w:p>
    <w:p w14:paraId="030C6AD6" w14:textId="66FB4DEC" w:rsidR="00093E49" w:rsidRPr="00093E49" w:rsidRDefault="00093E49">
      <w:pPr>
        <w:spacing w:line="480" w:lineRule="auto"/>
        <w:ind w:left="720" w:hanging="720"/>
        <w:contextualSpacing/>
        <w:rPr>
          <w:rFonts w:ascii="Times New Roman" w:hAnsi="Times New Roman" w:cs="Times New Roman"/>
        </w:rPr>
      </w:pPr>
      <w:r w:rsidRPr="00093E49">
        <w:rPr>
          <w:rFonts w:ascii="Times New Roman" w:hAnsi="Times New Roman" w:cs="Times New Roman"/>
        </w:rPr>
        <w:t xml:space="preserve">Bombak, A. (2014). The </w:t>
      </w:r>
      <w:r w:rsidR="0037499A">
        <w:rPr>
          <w:rFonts w:ascii="Times New Roman" w:hAnsi="Times New Roman" w:cs="Times New Roman"/>
        </w:rPr>
        <w:t>c</w:t>
      </w:r>
      <w:r w:rsidRPr="00093E49">
        <w:rPr>
          <w:rFonts w:ascii="Times New Roman" w:hAnsi="Times New Roman" w:cs="Times New Roman"/>
        </w:rPr>
        <w:t xml:space="preserve">ontribution of </w:t>
      </w:r>
      <w:r w:rsidR="0037499A">
        <w:rPr>
          <w:rFonts w:ascii="Times New Roman" w:hAnsi="Times New Roman" w:cs="Times New Roman"/>
        </w:rPr>
        <w:t>a</w:t>
      </w:r>
      <w:r w:rsidRPr="00093E49">
        <w:rPr>
          <w:rFonts w:ascii="Times New Roman" w:hAnsi="Times New Roman" w:cs="Times New Roman"/>
        </w:rPr>
        <w:t xml:space="preserve">pplied </w:t>
      </w:r>
      <w:r w:rsidR="0037499A">
        <w:rPr>
          <w:rFonts w:ascii="Times New Roman" w:hAnsi="Times New Roman" w:cs="Times New Roman"/>
        </w:rPr>
        <w:t>s</w:t>
      </w:r>
      <w:r w:rsidRPr="00093E49">
        <w:rPr>
          <w:rFonts w:ascii="Times New Roman" w:hAnsi="Times New Roman" w:cs="Times New Roman"/>
        </w:rPr>
        <w:t xml:space="preserve">ocial </w:t>
      </w:r>
      <w:r w:rsidR="0037499A">
        <w:rPr>
          <w:rFonts w:ascii="Times New Roman" w:hAnsi="Times New Roman" w:cs="Times New Roman"/>
        </w:rPr>
        <w:t>s</w:t>
      </w:r>
      <w:r w:rsidRPr="00093E49">
        <w:rPr>
          <w:rFonts w:ascii="Times New Roman" w:hAnsi="Times New Roman" w:cs="Times New Roman"/>
        </w:rPr>
        <w:t xml:space="preserve">ciences to </w:t>
      </w:r>
      <w:r w:rsidR="0037499A">
        <w:rPr>
          <w:rFonts w:ascii="Times New Roman" w:hAnsi="Times New Roman" w:cs="Times New Roman"/>
        </w:rPr>
        <w:t>o</w:t>
      </w:r>
      <w:r w:rsidRPr="00093E49">
        <w:rPr>
          <w:rFonts w:ascii="Times New Roman" w:hAnsi="Times New Roman" w:cs="Times New Roman"/>
        </w:rPr>
        <w:t xml:space="preserve">besity </w:t>
      </w:r>
      <w:r w:rsidR="0037499A">
        <w:rPr>
          <w:rFonts w:ascii="Times New Roman" w:hAnsi="Times New Roman" w:cs="Times New Roman"/>
        </w:rPr>
        <w:t>s</w:t>
      </w:r>
      <w:r w:rsidRPr="00093E49">
        <w:rPr>
          <w:rFonts w:ascii="Times New Roman" w:hAnsi="Times New Roman" w:cs="Times New Roman"/>
        </w:rPr>
        <w:t>tigma-</w:t>
      </w:r>
      <w:r w:rsidR="0037499A">
        <w:rPr>
          <w:rFonts w:ascii="Times New Roman" w:hAnsi="Times New Roman" w:cs="Times New Roman"/>
        </w:rPr>
        <w:t>r</w:t>
      </w:r>
      <w:r w:rsidRPr="00093E49">
        <w:rPr>
          <w:rFonts w:ascii="Times New Roman" w:hAnsi="Times New Roman" w:cs="Times New Roman"/>
        </w:rPr>
        <w:t xml:space="preserve">elated </w:t>
      </w:r>
      <w:r w:rsidR="0037499A">
        <w:rPr>
          <w:rFonts w:ascii="Times New Roman" w:hAnsi="Times New Roman" w:cs="Times New Roman"/>
        </w:rPr>
        <w:t>p</w:t>
      </w:r>
      <w:r w:rsidRPr="00093E49">
        <w:rPr>
          <w:rFonts w:ascii="Times New Roman" w:hAnsi="Times New Roman" w:cs="Times New Roman"/>
        </w:rPr>
        <w:t xml:space="preserve">ublic </w:t>
      </w:r>
      <w:r w:rsidR="0037499A">
        <w:rPr>
          <w:rFonts w:ascii="Times New Roman" w:hAnsi="Times New Roman" w:cs="Times New Roman"/>
        </w:rPr>
        <w:t>h</w:t>
      </w:r>
      <w:r w:rsidRPr="00093E49">
        <w:rPr>
          <w:rFonts w:ascii="Times New Roman" w:hAnsi="Times New Roman" w:cs="Times New Roman"/>
        </w:rPr>
        <w:t xml:space="preserve">ealth Approaches. </w:t>
      </w:r>
      <w:r w:rsidRPr="00093E49">
        <w:rPr>
          <w:rFonts w:ascii="Times New Roman" w:hAnsi="Times New Roman" w:cs="Times New Roman"/>
          <w:i/>
          <w:iCs/>
        </w:rPr>
        <w:t>Journal of Obesity,</w:t>
      </w:r>
      <w:r w:rsidRPr="00093E49">
        <w:rPr>
          <w:rFonts w:ascii="Times New Roman" w:hAnsi="Times New Roman" w:cs="Times New Roman"/>
        </w:rPr>
        <w:t xml:space="preserve"> 1-9.</w:t>
      </w:r>
    </w:p>
    <w:p w14:paraId="1400CF2D" w14:textId="65DAB1B6" w:rsidR="0037499A" w:rsidRPr="00093E49" w:rsidRDefault="00093E49">
      <w:pPr>
        <w:spacing w:line="480" w:lineRule="auto"/>
        <w:ind w:left="720" w:hanging="720"/>
        <w:contextualSpacing/>
        <w:rPr>
          <w:rFonts w:ascii="Times New Roman" w:hAnsi="Times New Roman" w:cs="Times New Roman"/>
        </w:rPr>
      </w:pPr>
      <w:r w:rsidRPr="0037499A">
        <w:rPr>
          <w:rFonts w:ascii="Times New Roman" w:hAnsi="Times New Roman" w:cs="Times New Roman"/>
        </w:rPr>
        <w:t xml:space="preserve">Branscum, P. &amp; Sharma, M. (2014). </w:t>
      </w:r>
      <w:r w:rsidRPr="0037499A">
        <w:rPr>
          <w:rFonts w:ascii="Times New Roman" w:hAnsi="Times New Roman" w:cs="Times New Roman"/>
          <w:bCs/>
        </w:rPr>
        <w:t xml:space="preserve">Defining </w:t>
      </w:r>
      <w:r w:rsidR="0037499A" w:rsidRPr="0037499A">
        <w:rPr>
          <w:rFonts w:ascii="Times New Roman" w:hAnsi="Times New Roman" w:cs="Times New Roman"/>
          <w:bCs/>
        </w:rPr>
        <w:t>a</w:t>
      </w:r>
      <w:r w:rsidRPr="0037499A">
        <w:rPr>
          <w:rFonts w:ascii="Times New Roman" w:hAnsi="Times New Roman" w:cs="Times New Roman"/>
          <w:bCs/>
        </w:rPr>
        <w:t xml:space="preserve"> </w:t>
      </w:r>
      <w:r w:rsidR="0037499A" w:rsidRPr="0037499A">
        <w:rPr>
          <w:rFonts w:ascii="Times New Roman" w:hAnsi="Times New Roman" w:cs="Times New Roman"/>
          <w:bCs/>
        </w:rPr>
        <w:t>h</w:t>
      </w:r>
      <w:r w:rsidRPr="0037499A">
        <w:rPr>
          <w:rFonts w:ascii="Times New Roman" w:hAnsi="Times New Roman" w:cs="Times New Roman"/>
          <w:bCs/>
        </w:rPr>
        <w:t xml:space="preserve">ealthy </w:t>
      </w:r>
      <w:r w:rsidR="0037499A" w:rsidRPr="0037499A">
        <w:rPr>
          <w:rFonts w:ascii="Times New Roman" w:hAnsi="Times New Roman" w:cs="Times New Roman"/>
          <w:bCs/>
        </w:rPr>
        <w:t>d</w:t>
      </w:r>
      <w:r w:rsidRPr="0037499A">
        <w:rPr>
          <w:rFonts w:ascii="Times New Roman" w:hAnsi="Times New Roman" w:cs="Times New Roman"/>
          <w:bCs/>
        </w:rPr>
        <w:t xml:space="preserve">iet: </w:t>
      </w:r>
      <w:r w:rsidR="0037499A" w:rsidRPr="0037499A">
        <w:rPr>
          <w:rFonts w:ascii="Times New Roman" w:hAnsi="Times New Roman" w:cs="Times New Roman"/>
          <w:bCs/>
        </w:rPr>
        <w:t>c</w:t>
      </w:r>
      <w:r w:rsidRPr="0037499A">
        <w:rPr>
          <w:rFonts w:ascii="Times New Roman" w:hAnsi="Times New Roman" w:cs="Times New Roman"/>
          <w:bCs/>
        </w:rPr>
        <w:t xml:space="preserve">hallenges and </w:t>
      </w:r>
      <w:r w:rsidR="0037499A" w:rsidRPr="0037499A">
        <w:rPr>
          <w:rFonts w:ascii="Times New Roman" w:hAnsi="Times New Roman" w:cs="Times New Roman"/>
          <w:bCs/>
        </w:rPr>
        <w:t>c</w:t>
      </w:r>
      <w:r w:rsidRPr="0037499A">
        <w:rPr>
          <w:rFonts w:ascii="Times New Roman" w:hAnsi="Times New Roman" w:cs="Times New Roman"/>
          <w:bCs/>
        </w:rPr>
        <w:t>onundrums</w:t>
      </w:r>
      <w:r w:rsidRPr="0037499A">
        <w:rPr>
          <w:rFonts w:ascii="Times New Roman" w:hAnsi="Times New Roman" w:cs="Times New Roman"/>
        </w:rPr>
        <w:t xml:space="preserve">. </w:t>
      </w:r>
      <w:r w:rsidRPr="0037499A">
        <w:rPr>
          <w:rFonts w:ascii="Times New Roman" w:hAnsi="Times New Roman" w:cs="Times New Roman"/>
          <w:i/>
          <w:iCs/>
        </w:rPr>
        <w:t>American</w:t>
      </w:r>
      <w:r w:rsidR="0037499A">
        <w:rPr>
          <w:rFonts w:ascii="Times New Roman" w:hAnsi="Times New Roman" w:cs="Times New Roman"/>
          <w:i/>
          <w:iCs/>
        </w:rPr>
        <w:t xml:space="preserve"> </w:t>
      </w:r>
      <w:r w:rsidRPr="0037499A">
        <w:rPr>
          <w:rFonts w:ascii="Times New Roman" w:hAnsi="Times New Roman" w:cs="Times New Roman"/>
          <w:i/>
          <w:iCs/>
        </w:rPr>
        <w:t>Journal of Health Studies</w:t>
      </w:r>
      <w:r w:rsidR="001205E5">
        <w:rPr>
          <w:rFonts w:ascii="Times New Roman" w:hAnsi="Times New Roman" w:cs="Times New Roman"/>
          <w:i/>
          <w:iCs/>
        </w:rPr>
        <w:t>,</w:t>
      </w:r>
      <w:r w:rsidRPr="0037499A">
        <w:rPr>
          <w:rFonts w:ascii="Times New Roman" w:hAnsi="Times New Roman" w:cs="Times New Roman"/>
          <w:i/>
          <w:iCs/>
        </w:rPr>
        <w:t xml:space="preserve"> 29</w:t>
      </w:r>
      <w:r w:rsidR="009510E3" w:rsidRPr="0037499A">
        <w:rPr>
          <w:rFonts w:ascii="Times New Roman" w:hAnsi="Times New Roman" w:cs="Times New Roman"/>
          <w:iCs/>
        </w:rPr>
        <w:t>(</w:t>
      </w:r>
      <w:r w:rsidRPr="0037499A">
        <w:rPr>
          <w:rFonts w:ascii="Times New Roman" w:hAnsi="Times New Roman" w:cs="Times New Roman"/>
          <w:iCs/>
        </w:rPr>
        <w:t xml:space="preserve">4), </w:t>
      </w:r>
      <w:r w:rsidRPr="0037499A">
        <w:rPr>
          <w:rFonts w:ascii="Times New Roman" w:hAnsi="Times New Roman" w:cs="Times New Roman"/>
        </w:rPr>
        <w:t>271-278.</w:t>
      </w:r>
    </w:p>
    <w:p w14:paraId="432531B3" w14:textId="33B66CEB" w:rsidR="00093E49" w:rsidRPr="00093E49" w:rsidRDefault="00093E49" w:rsidP="0037499A">
      <w:pPr>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 xml:space="preserve">Brownell, K., Gold, Mark S., &amp; Ahmed, S.H. (2012). </w:t>
      </w:r>
      <w:r w:rsidRPr="00093E49">
        <w:rPr>
          <w:rFonts w:ascii="Times New Roman" w:eastAsia="Times New Roman" w:hAnsi="Times New Roman" w:cs="Times New Roman"/>
          <w:iCs/>
        </w:rPr>
        <w:t xml:space="preserve">Food and addiction: A comprehensive handbook. In </w:t>
      </w:r>
      <w:r w:rsidRPr="00093E49">
        <w:rPr>
          <w:rFonts w:ascii="Times New Roman" w:eastAsia="Times New Roman" w:hAnsi="Times New Roman" w:cs="Times New Roman"/>
          <w:i/>
          <w:iCs/>
        </w:rPr>
        <w:t xml:space="preserve">Is </w:t>
      </w:r>
      <w:r w:rsidR="005D64D6">
        <w:rPr>
          <w:rFonts w:ascii="Times New Roman" w:eastAsia="Times New Roman" w:hAnsi="Times New Roman" w:cs="Times New Roman"/>
          <w:i/>
          <w:iCs/>
        </w:rPr>
        <w:t>s</w:t>
      </w:r>
      <w:r w:rsidRPr="00093E49">
        <w:rPr>
          <w:rFonts w:ascii="Times New Roman" w:eastAsia="Times New Roman" w:hAnsi="Times New Roman" w:cs="Times New Roman"/>
          <w:i/>
          <w:iCs/>
        </w:rPr>
        <w:t xml:space="preserve">ugar as </w:t>
      </w:r>
      <w:r w:rsidR="005D64D6">
        <w:rPr>
          <w:rFonts w:ascii="Times New Roman" w:eastAsia="Times New Roman" w:hAnsi="Times New Roman" w:cs="Times New Roman"/>
          <w:i/>
          <w:iCs/>
        </w:rPr>
        <w:t>a</w:t>
      </w:r>
      <w:r w:rsidRPr="00093E49">
        <w:rPr>
          <w:rFonts w:ascii="Times New Roman" w:eastAsia="Times New Roman" w:hAnsi="Times New Roman" w:cs="Times New Roman"/>
          <w:i/>
          <w:iCs/>
        </w:rPr>
        <w:t xml:space="preserve">ddictive as </w:t>
      </w:r>
      <w:r w:rsidR="005D64D6">
        <w:rPr>
          <w:rFonts w:ascii="Times New Roman" w:eastAsia="Times New Roman" w:hAnsi="Times New Roman" w:cs="Times New Roman"/>
          <w:i/>
          <w:iCs/>
        </w:rPr>
        <w:t>c</w:t>
      </w:r>
      <w:r w:rsidRPr="00093E49">
        <w:rPr>
          <w:rFonts w:ascii="Times New Roman" w:eastAsia="Times New Roman" w:hAnsi="Times New Roman" w:cs="Times New Roman"/>
          <w:i/>
          <w:iCs/>
        </w:rPr>
        <w:t>ocaine?</w:t>
      </w:r>
      <w:r w:rsidRPr="00093E49">
        <w:rPr>
          <w:rFonts w:ascii="Times New Roman" w:eastAsia="Times New Roman" w:hAnsi="Times New Roman" w:cs="Times New Roman"/>
          <w:i/>
        </w:rPr>
        <w:t xml:space="preserve"> </w:t>
      </w:r>
      <w:r w:rsidRPr="00093E49">
        <w:rPr>
          <w:rFonts w:ascii="Times New Roman" w:eastAsia="Times New Roman" w:hAnsi="Times New Roman" w:cs="Times New Roman"/>
        </w:rPr>
        <w:t xml:space="preserve">Oxford, New York: </w:t>
      </w:r>
      <w:r w:rsidRPr="001205E5">
        <w:rPr>
          <w:rFonts w:ascii="Times New Roman" w:eastAsia="Times New Roman" w:hAnsi="Times New Roman" w:cs="Times New Roman"/>
        </w:rPr>
        <w:t>Oxford University Press</w:t>
      </w:r>
      <w:r w:rsidR="001205E5">
        <w:rPr>
          <w:rFonts w:ascii="Times New Roman" w:eastAsia="Times New Roman" w:hAnsi="Times New Roman" w:cs="Times New Roman"/>
        </w:rPr>
        <w:t>,</w:t>
      </w:r>
      <w:r w:rsidRPr="00093E49">
        <w:rPr>
          <w:rFonts w:ascii="Times New Roman" w:eastAsia="Times New Roman" w:hAnsi="Times New Roman" w:cs="Times New Roman"/>
        </w:rPr>
        <w:t xml:space="preserve"> (1), 231-237. </w:t>
      </w:r>
    </w:p>
    <w:p w14:paraId="04F08AF4"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 xml:space="preserve">Buhi, E., Goodson, P., Neilands, R., &amp; Blunt, H. (2011). Adolescent sexual abstinence: a test of an integrative theoretical framework. </w:t>
      </w:r>
      <w:r w:rsidRPr="00093E49">
        <w:rPr>
          <w:rFonts w:ascii="Times New Roman" w:hAnsi="Times New Roman" w:cs="Times New Roman"/>
          <w:i/>
          <w:iCs/>
        </w:rPr>
        <w:t>Health Education &amp; Behavior, 38</w:t>
      </w:r>
      <w:r w:rsidRPr="00093E49">
        <w:rPr>
          <w:rFonts w:ascii="Times New Roman" w:hAnsi="Times New Roman" w:cs="Times New Roman"/>
        </w:rPr>
        <w:t>(1), 63-79.</w:t>
      </w:r>
    </w:p>
    <w:p w14:paraId="1B0F6DD6" w14:textId="7966C13B"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 xml:space="preserve">Cawley, J. &amp; Meyerhoefer, C. (2012). The medical care costs of obesity: an instrumental variables approach. </w:t>
      </w:r>
      <w:r w:rsidRPr="00093E49">
        <w:rPr>
          <w:rFonts w:ascii="Times New Roman" w:eastAsia="Times New Roman" w:hAnsi="Times New Roman" w:cs="Times New Roman"/>
          <w:i/>
        </w:rPr>
        <w:t>Journal of Health Economics</w:t>
      </w:r>
      <w:r w:rsidR="00325063">
        <w:rPr>
          <w:rFonts w:ascii="Times New Roman" w:eastAsia="Times New Roman" w:hAnsi="Times New Roman" w:cs="Times New Roman"/>
          <w:i/>
        </w:rPr>
        <w:t>,</w:t>
      </w:r>
      <w:r w:rsidRPr="00093E49">
        <w:rPr>
          <w:rFonts w:ascii="Times New Roman" w:eastAsia="Times New Roman" w:hAnsi="Times New Roman" w:cs="Times New Roman"/>
          <w:i/>
        </w:rPr>
        <w:t xml:space="preserve"> 31</w:t>
      </w:r>
      <w:r w:rsidRPr="00093E49">
        <w:rPr>
          <w:rFonts w:ascii="Times New Roman" w:eastAsia="Times New Roman" w:hAnsi="Times New Roman" w:cs="Times New Roman"/>
        </w:rPr>
        <w:t>(1), 219-230.</w:t>
      </w:r>
    </w:p>
    <w:p w14:paraId="39F57140" w14:textId="265F078D"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lastRenderedPageBreak/>
        <w:t>Centers for Disease Control and Prevention</w:t>
      </w:r>
      <w:r w:rsidR="000C0032">
        <w:rPr>
          <w:rFonts w:ascii="Times New Roman" w:hAnsi="Times New Roman" w:cs="Times New Roman"/>
        </w:rPr>
        <w:t>.</w:t>
      </w:r>
      <w:r w:rsidRPr="00093E49">
        <w:rPr>
          <w:rFonts w:ascii="Times New Roman" w:hAnsi="Times New Roman" w:cs="Times New Roman"/>
        </w:rPr>
        <w:t xml:space="preserve"> (2012). Diabetes interactive atlases. Retrieved from http://www.cdc.gov/diabetes/atlas/countydata/atlas.html.</w:t>
      </w:r>
    </w:p>
    <w:p w14:paraId="18067B2B" w14:textId="277E32E6" w:rsidR="00093E49" w:rsidRPr="00093E49" w:rsidRDefault="00093E49">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Choquet, H. &amp; Meyre, D. (2011). Genetics of </w:t>
      </w:r>
      <w:r w:rsidR="005D64D6">
        <w:rPr>
          <w:rFonts w:ascii="Times New Roman" w:eastAsia="Times New Roman" w:hAnsi="Times New Roman" w:cs="Times New Roman"/>
        </w:rPr>
        <w:t>o</w:t>
      </w:r>
      <w:r w:rsidRPr="00093E49">
        <w:rPr>
          <w:rFonts w:ascii="Times New Roman" w:eastAsia="Times New Roman" w:hAnsi="Times New Roman" w:cs="Times New Roman"/>
        </w:rPr>
        <w:t xml:space="preserve">besity: What have we </w:t>
      </w:r>
      <w:r w:rsidR="005D64D6">
        <w:rPr>
          <w:rFonts w:ascii="Times New Roman" w:eastAsia="Times New Roman" w:hAnsi="Times New Roman" w:cs="Times New Roman"/>
        </w:rPr>
        <w:t>l</w:t>
      </w:r>
      <w:r w:rsidRPr="00093E49">
        <w:rPr>
          <w:rFonts w:ascii="Times New Roman" w:eastAsia="Times New Roman" w:hAnsi="Times New Roman" w:cs="Times New Roman"/>
        </w:rPr>
        <w:t xml:space="preserve">earned? </w:t>
      </w:r>
      <w:r w:rsidRPr="00093E49">
        <w:rPr>
          <w:rFonts w:ascii="Times New Roman" w:eastAsia="Times New Roman" w:hAnsi="Times New Roman" w:cs="Times New Roman"/>
          <w:i/>
        </w:rPr>
        <w:t>Current Genomics,</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rPr>
        <w:t>12</w:t>
      </w:r>
      <w:r w:rsidRPr="00093E49">
        <w:rPr>
          <w:rFonts w:ascii="Times New Roman" w:eastAsia="Times New Roman" w:hAnsi="Times New Roman" w:cs="Times New Roman"/>
        </w:rPr>
        <w:t>(3), 169-179.</w:t>
      </w:r>
    </w:p>
    <w:p w14:paraId="4BAFEF12" w14:textId="006DC9A9" w:rsidR="00093E49" w:rsidRPr="00093E49" w:rsidRDefault="00D175DD" w:rsidP="00D175DD">
      <w:pPr>
        <w:spacing w:line="480" w:lineRule="auto"/>
        <w:ind w:left="720" w:hanging="720"/>
        <w:contextualSpacing/>
        <w:rPr>
          <w:rFonts w:ascii="Times New Roman" w:eastAsia="Times New Roman" w:hAnsi="Times New Roman" w:cs="Times New Roman"/>
        </w:rPr>
      </w:pPr>
      <w:r w:rsidRPr="00294781">
        <w:rPr>
          <w:rFonts w:ascii="Times New Roman" w:eastAsia="Times New Roman" w:hAnsi="Times New Roman" w:cs="Times New Roman"/>
        </w:rPr>
        <w:t xml:space="preserve">NHLBI Obesity Education Initiative Expert Panel on the Identification, Evaluation, and Treatment of Obesity in Adults (US). (1998). </w:t>
      </w:r>
      <w:r w:rsidR="00093E49" w:rsidRPr="00294781">
        <w:rPr>
          <w:rFonts w:ascii="Times New Roman" w:eastAsia="Times New Roman" w:hAnsi="Times New Roman" w:cs="Times New Roman"/>
          <w:i/>
          <w:iCs/>
        </w:rPr>
        <w:t>Clinical guidelines on the identification, evaluation, and treatment of overweight and obesity in adults: the evidence report</w:t>
      </w:r>
      <w:r w:rsidR="00093E49" w:rsidRPr="00294781">
        <w:rPr>
          <w:rFonts w:ascii="Times New Roman" w:eastAsia="Times New Roman" w:hAnsi="Times New Roman" w:cs="Times New Roman"/>
        </w:rPr>
        <w:t>. National Institutes of Health</w:t>
      </w:r>
      <w:r w:rsidRPr="00294781">
        <w:rPr>
          <w:rFonts w:ascii="Times New Roman" w:eastAsia="Times New Roman" w:hAnsi="Times New Roman" w:cs="Times New Roman"/>
        </w:rPr>
        <w:t>; Bethesda, MD.</w:t>
      </w:r>
    </w:p>
    <w:p w14:paraId="37736633" w14:textId="0142002B" w:rsidR="00093E49" w:rsidRPr="00093E49" w:rsidRDefault="00093E49">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The Coca-Cola Company</w:t>
      </w:r>
      <w:r w:rsidR="002E42BF">
        <w:rPr>
          <w:rFonts w:ascii="Times New Roman" w:eastAsia="Times New Roman" w:hAnsi="Times New Roman" w:cs="Times New Roman"/>
        </w:rPr>
        <w:t>.</w:t>
      </w:r>
      <w:r w:rsidRPr="00093E49">
        <w:rPr>
          <w:rFonts w:ascii="Times New Roman" w:eastAsia="Times New Roman" w:hAnsi="Times New Roman" w:cs="Times New Roman"/>
        </w:rPr>
        <w:t xml:space="preserve"> (2015). History of Bottling. http://www.thecoca-colacompany.com/ourcompany/historybottling.html </w:t>
      </w:r>
    </w:p>
    <w:p w14:paraId="61247224" w14:textId="3246AE0F" w:rsidR="00093E49" w:rsidRPr="00093E49" w:rsidRDefault="00093E49">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Colby, S. &amp; Ortman, J. (2015). Projections of the </w:t>
      </w:r>
      <w:r w:rsidR="000C0032">
        <w:rPr>
          <w:rFonts w:ascii="Times New Roman" w:eastAsia="Times New Roman" w:hAnsi="Times New Roman" w:cs="Times New Roman"/>
        </w:rPr>
        <w:t>s</w:t>
      </w:r>
      <w:r w:rsidRPr="00093E49">
        <w:rPr>
          <w:rFonts w:ascii="Times New Roman" w:eastAsia="Times New Roman" w:hAnsi="Times New Roman" w:cs="Times New Roman"/>
        </w:rPr>
        <w:t xml:space="preserve">ize and </w:t>
      </w:r>
      <w:r w:rsidR="000C0032">
        <w:rPr>
          <w:rFonts w:ascii="Times New Roman" w:eastAsia="Times New Roman" w:hAnsi="Times New Roman" w:cs="Times New Roman"/>
        </w:rPr>
        <w:t>c</w:t>
      </w:r>
      <w:r w:rsidRPr="00093E49">
        <w:rPr>
          <w:rFonts w:ascii="Times New Roman" w:eastAsia="Times New Roman" w:hAnsi="Times New Roman" w:cs="Times New Roman"/>
        </w:rPr>
        <w:t xml:space="preserve">omposition of the U.S. </w:t>
      </w:r>
      <w:r w:rsidR="000C0032">
        <w:rPr>
          <w:rFonts w:ascii="Times New Roman" w:eastAsia="Times New Roman" w:hAnsi="Times New Roman" w:cs="Times New Roman"/>
        </w:rPr>
        <w:t>p</w:t>
      </w:r>
      <w:r w:rsidRPr="00093E49">
        <w:rPr>
          <w:rFonts w:ascii="Times New Roman" w:eastAsia="Times New Roman" w:hAnsi="Times New Roman" w:cs="Times New Roman"/>
        </w:rPr>
        <w:t>opulation: 2014 to 2060. Retrieved from https://www.census.gov/content/dam/Census/library/publications/2015/demo/p25-1143.pdf</w:t>
      </w:r>
    </w:p>
    <w:p w14:paraId="4E3BB115"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 xml:space="preserve">Conway, B., Miller, R., Costacou, T., Fried, L., Kelsey, S., Evans, R., &amp; Orchard, T. (2010). Temporal patterns in overweight and obesity in Type 1 diabetes. </w:t>
      </w:r>
      <w:r w:rsidRPr="00093E49">
        <w:rPr>
          <w:rFonts w:ascii="Times New Roman" w:eastAsia="Times New Roman" w:hAnsi="Times New Roman" w:cs="Times New Roman"/>
          <w:i/>
          <w:iCs/>
        </w:rPr>
        <w:t>Diabetic Medicine,</w:t>
      </w:r>
      <w:r w:rsidRPr="00093E49">
        <w:rPr>
          <w:rFonts w:ascii="Times New Roman" w:eastAsia="Times New Roman" w:hAnsi="Times New Roman" w:cs="Times New Roman"/>
        </w:rPr>
        <w:t xml:space="preserve"> (27), 398-404.</w:t>
      </w:r>
    </w:p>
    <w:p w14:paraId="630562F2" w14:textId="77777777" w:rsidR="00093E49" w:rsidRPr="00093E49" w:rsidRDefault="00093E49">
      <w:pPr>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Cutting Calories. (2015). Retrieved from http://www.cdc.gov/healthyweight/healthy_eating/drinks.html</w:t>
      </w:r>
    </w:p>
    <w:p w14:paraId="60B1C277" w14:textId="79D26558" w:rsidR="00093E49" w:rsidRPr="00093E49" w:rsidRDefault="00093E49">
      <w:pPr>
        <w:spacing w:line="480" w:lineRule="auto"/>
        <w:ind w:left="720" w:hanging="720"/>
        <w:contextualSpacing/>
        <w:rPr>
          <w:rFonts w:ascii="Times New Roman" w:hAnsi="Times New Roman" w:cs="Times New Roman"/>
        </w:rPr>
      </w:pPr>
      <w:r w:rsidRPr="00093E49">
        <w:rPr>
          <w:rFonts w:ascii="Times New Roman" w:hAnsi="Times New Roman" w:cs="Times New Roman"/>
        </w:rPr>
        <w:t xml:space="preserve">Despres, J. (2012). Body fat distribution and risk of cardiovascular disease: an update. </w:t>
      </w:r>
      <w:r w:rsidRPr="00093E49">
        <w:rPr>
          <w:rFonts w:ascii="Times New Roman" w:hAnsi="Times New Roman" w:cs="Times New Roman"/>
          <w:i/>
          <w:iCs/>
        </w:rPr>
        <w:t>Circulation</w:t>
      </w:r>
      <w:r w:rsidR="005D64D6">
        <w:rPr>
          <w:rFonts w:ascii="Times New Roman" w:hAnsi="Times New Roman" w:cs="Times New Roman"/>
          <w:i/>
          <w:iCs/>
        </w:rPr>
        <w:t>,</w:t>
      </w:r>
      <w:r w:rsidR="005D64D6" w:rsidRPr="00093E49">
        <w:rPr>
          <w:rFonts w:ascii="Times New Roman" w:hAnsi="Times New Roman" w:cs="Times New Roman"/>
          <w:i/>
          <w:iCs/>
        </w:rPr>
        <w:t xml:space="preserve"> </w:t>
      </w:r>
      <w:r w:rsidRPr="00093E49">
        <w:rPr>
          <w:rFonts w:ascii="Times New Roman" w:hAnsi="Times New Roman" w:cs="Times New Roman"/>
        </w:rPr>
        <w:t>1301-1313.</w:t>
      </w:r>
    </w:p>
    <w:p w14:paraId="1E7E464B" w14:textId="77777777" w:rsidR="00093E49" w:rsidRPr="00093E49" w:rsidRDefault="00093E49">
      <w:pPr>
        <w:spacing w:line="480" w:lineRule="auto"/>
        <w:ind w:left="720" w:hanging="720"/>
        <w:contextualSpacing/>
        <w:rPr>
          <w:rFonts w:ascii="Times New Roman" w:hAnsi="Times New Roman" w:cs="Times New Roman"/>
        </w:rPr>
      </w:pPr>
      <w:r w:rsidRPr="00093E49">
        <w:rPr>
          <w:rFonts w:ascii="Times New Roman" w:hAnsi="Times New Roman" w:cs="Times New Roman"/>
        </w:rPr>
        <w:lastRenderedPageBreak/>
        <w:t>Ethnic Differences in BMI and Disease Risk. (2012). Retrieved from http://www.hsph.harvard.edu/obesity-prevention-source/ethnic-differences-in-bmi-and-disease-risk/</w:t>
      </w:r>
    </w:p>
    <w:p w14:paraId="6D5B76C5" w14:textId="1DEFCB94"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 xml:space="preserve">Fact </w:t>
      </w:r>
      <w:r w:rsidR="000C0032">
        <w:rPr>
          <w:rFonts w:ascii="Times New Roman" w:eastAsia="Times New Roman" w:hAnsi="Times New Roman" w:cs="Times New Roman"/>
        </w:rPr>
        <w:t>s</w:t>
      </w:r>
      <w:r w:rsidRPr="00093E49">
        <w:rPr>
          <w:rFonts w:ascii="Times New Roman" w:eastAsia="Times New Roman" w:hAnsi="Times New Roman" w:cs="Times New Roman"/>
        </w:rPr>
        <w:t xml:space="preserve">heet: </w:t>
      </w:r>
      <w:r w:rsidR="000C0032">
        <w:rPr>
          <w:rFonts w:ascii="Times New Roman" w:eastAsia="Times New Roman" w:hAnsi="Times New Roman" w:cs="Times New Roman"/>
        </w:rPr>
        <w:t>s</w:t>
      </w:r>
      <w:r w:rsidRPr="00093E49">
        <w:rPr>
          <w:rFonts w:ascii="Times New Roman" w:eastAsia="Times New Roman" w:hAnsi="Times New Roman" w:cs="Times New Roman"/>
        </w:rPr>
        <w:t xml:space="preserve">ugary </w:t>
      </w:r>
      <w:r w:rsidR="000C0032">
        <w:rPr>
          <w:rFonts w:ascii="Times New Roman" w:eastAsia="Times New Roman" w:hAnsi="Times New Roman" w:cs="Times New Roman"/>
        </w:rPr>
        <w:t>d</w:t>
      </w:r>
      <w:r w:rsidRPr="00093E49">
        <w:rPr>
          <w:rFonts w:ascii="Times New Roman" w:eastAsia="Times New Roman" w:hAnsi="Times New Roman" w:cs="Times New Roman"/>
        </w:rPr>
        <w:t xml:space="preserve">rink </w:t>
      </w:r>
      <w:r w:rsidR="000C0032">
        <w:rPr>
          <w:rFonts w:ascii="Times New Roman" w:eastAsia="Times New Roman" w:hAnsi="Times New Roman" w:cs="Times New Roman"/>
        </w:rPr>
        <w:t>s</w:t>
      </w:r>
      <w:r w:rsidRPr="00093E49">
        <w:rPr>
          <w:rFonts w:ascii="Times New Roman" w:eastAsia="Times New Roman" w:hAnsi="Times New Roman" w:cs="Times New Roman"/>
        </w:rPr>
        <w:t xml:space="preserve">upersizing and the </w:t>
      </w:r>
      <w:r w:rsidR="000C0032">
        <w:rPr>
          <w:rFonts w:ascii="Times New Roman" w:eastAsia="Times New Roman" w:hAnsi="Times New Roman" w:cs="Times New Roman"/>
        </w:rPr>
        <w:t>o</w:t>
      </w:r>
      <w:r w:rsidRPr="00093E49">
        <w:rPr>
          <w:rFonts w:ascii="Times New Roman" w:eastAsia="Times New Roman" w:hAnsi="Times New Roman" w:cs="Times New Roman"/>
        </w:rPr>
        <w:t xml:space="preserve">besity </w:t>
      </w:r>
      <w:r w:rsidR="000C0032">
        <w:rPr>
          <w:rFonts w:ascii="Times New Roman" w:eastAsia="Times New Roman" w:hAnsi="Times New Roman" w:cs="Times New Roman"/>
        </w:rPr>
        <w:t>e</w:t>
      </w:r>
      <w:r w:rsidRPr="00093E49">
        <w:rPr>
          <w:rFonts w:ascii="Times New Roman" w:eastAsia="Times New Roman" w:hAnsi="Times New Roman" w:cs="Times New Roman"/>
        </w:rPr>
        <w:t>pidemic. (2012). Retrieved from https://cdn1.sph.harvard.edu/wp-content/uploads/sites/30/2012/10/sugary-drinks-and-obesity-fact-sheet-june-2012-the-nutrition-source.pdf</w:t>
      </w:r>
    </w:p>
    <w:p w14:paraId="68E8675D" w14:textId="22DA415F" w:rsidR="00093E49" w:rsidRPr="00093E49" w:rsidRDefault="00093E49">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Facts about </w:t>
      </w:r>
      <w:r w:rsidR="000C0032">
        <w:rPr>
          <w:rFonts w:ascii="Times New Roman" w:eastAsia="Times New Roman" w:hAnsi="Times New Roman" w:cs="Times New Roman"/>
        </w:rPr>
        <w:t>p</w:t>
      </w:r>
      <w:r w:rsidRPr="00093E49">
        <w:rPr>
          <w:rFonts w:ascii="Times New Roman" w:eastAsia="Times New Roman" w:hAnsi="Times New Roman" w:cs="Times New Roman"/>
        </w:rPr>
        <w:t xml:space="preserve">hysical </w:t>
      </w:r>
      <w:r w:rsidR="000C0032">
        <w:rPr>
          <w:rFonts w:ascii="Times New Roman" w:eastAsia="Times New Roman" w:hAnsi="Times New Roman" w:cs="Times New Roman"/>
        </w:rPr>
        <w:t>a</w:t>
      </w:r>
      <w:r w:rsidRPr="00093E49">
        <w:rPr>
          <w:rFonts w:ascii="Times New Roman" w:eastAsia="Times New Roman" w:hAnsi="Times New Roman" w:cs="Times New Roman"/>
        </w:rPr>
        <w:t xml:space="preserve">ctivity. (2014). Retrieved from http://www.cdc.gov/physicalactivity/data/facts.html </w:t>
      </w:r>
    </w:p>
    <w:p w14:paraId="36D2481B" w14:textId="298AE890"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 xml:space="preserve">Finkelstein, E., Trogdon, J., Cohen, J., &amp; Dietz, W. (2009). Annual medical spending attributable to obesity: payer-and service-specific estimates. </w:t>
      </w:r>
      <w:r w:rsidRPr="00093E49">
        <w:rPr>
          <w:rFonts w:ascii="Times New Roman" w:hAnsi="Times New Roman" w:cs="Times New Roman"/>
          <w:i/>
          <w:iCs/>
        </w:rPr>
        <w:t>Health Affairs</w:t>
      </w:r>
      <w:r w:rsidR="005D64D6">
        <w:rPr>
          <w:rFonts w:ascii="Times New Roman" w:hAnsi="Times New Roman" w:cs="Times New Roman"/>
          <w:i/>
          <w:iCs/>
        </w:rPr>
        <w:t>,</w:t>
      </w:r>
      <w:r w:rsidRPr="00093E49">
        <w:rPr>
          <w:rFonts w:ascii="Times New Roman" w:hAnsi="Times New Roman" w:cs="Times New Roman"/>
        </w:rPr>
        <w:t xml:space="preserve"> </w:t>
      </w:r>
      <w:r w:rsidRPr="00093E49">
        <w:rPr>
          <w:rFonts w:ascii="Times New Roman" w:hAnsi="Times New Roman" w:cs="Times New Roman"/>
          <w:i/>
          <w:iCs/>
        </w:rPr>
        <w:t>28</w:t>
      </w:r>
      <w:r w:rsidRPr="00093E49">
        <w:rPr>
          <w:rFonts w:ascii="Times New Roman" w:hAnsi="Times New Roman" w:cs="Times New Roman"/>
        </w:rPr>
        <w:t>(5), W822-W831.</w:t>
      </w:r>
    </w:p>
    <w:p w14:paraId="3C250E2C"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 xml:space="preserve">Fishbein, M. &amp; Ajzen, I. (2010). </w:t>
      </w:r>
      <w:r w:rsidRPr="00093E49">
        <w:rPr>
          <w:rFonts w:ascii="Times New Roman" w:hAnsi="Times New Roman" w:cs="Times New Roman"/>
          <w:iCs/>
        </w:rPr>
        <w:t>Predicting and changing behavior: the reasoned action approach</w:t>
      </w:r>
      <w:r w:rsidRPr="00093E49">
        <w:rPr>
          <w:rFonts w:ascii="Times New Roman" w:hAnsi="Times New Roman" w:cs="Times New Roman"/>
        </w:rPr>
        <w:t xml:space="preserve">. New York, NY, </w:t>
      </w:r>
      <w:r w:rsidRPr="00093E49">
        <w:rPr>
          <w:rFonts w:ascii="Times New Roman" w:hAnsi="Times New Roman" w:cs="Times New Roman"/>
          <w:i/>
        </w:rPr>
        <w:t>Psychology Press</w:t>
      </w:r>
      <w:r w:rsidRPr="00093E49">
        <w:rPr>
          <w:rFonts w:ascii="Times New Roman" w:hAnsi="Times New Roman" w:cs="Times New Roman"/>
        </w:rPr>
        <w:t>.</w:t>
      </w:r>
    </w:p>
    <w:p w14:paraId="749D8A12"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b/>
        </w:rPr>
      </w:pPr>
      <w:r w:rsidRPr="00093E49">
        <w:rPr>
          <w:rFonts w:ascii="Times New Roman" w:hAnsi="Times New Roman" w:cs="Times New Roman"/>
        </w:rPr>
        <w:t xml:space="preserve">Giskes, K., Lenthe, F., Avendano-Pabon, M., &amp; Brug, J. (2011). A systematic review of environmental factors and obesogenic dietary intakes among adults: Are we getting closer to understanding obesogenic environments? </w:t>
      </w:r>
      <w:r w:rsidRPr="00093E49">
        <w:rPr>
          <w:rFonts w:ascii="Times New Roman" w:hAnsi="Times New Roman" w:cs="Times New Roman"/>
          <w:i/>
          <w:iCs/>
        </w:rPr>
        <w:t>Obesity Reviews,</w:t>
      </w:r>
      <w:r w:rsidRPr="00093E49">
        <w:rPr>
          <w:rFonts w:ascii="Times New Roman" w:hAnsi="Times New Roman" w:cs="Times New Roman"/>
        </w:rPr>
        <w:t xml:space="preserve"> </w:t>
      </w:r>
      <w:r w:rsidRPr="00093E49">
        <w:rPr>
          <w:rFonts w:ascii="Times New Roman" w:hAnsi="Times New Roman" w:cs="Times New Roman"/>
          <w:i/>
          <w:iCs/>
        </w:rPr>
        <w:t>12</w:t>
      </w:r>
      <w:r w:rsidRPr="00093E49">
        <w:rPr>
          <w:rFonts w:ascii="Times New Roman" w:hAnsi="Times New Roman" w:cs="Times New Roman"/>
        </w:rPr>
        <w:t>(5), E95-E106.</w:t>
      </w:r>
    </w:p>
    <w:p w14:paraId="5AC6B771"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294781">
        <w:rPr>
          <w:rFonts w:ascii="Times New Roman" w:hAnsi="Times New Roman" w:cs="Times New Roman"/>
        </w:rPr>
        <w:t xml:space="preserve">Glanz, K., Rimer, B. K., &amp; Viswanath, K. (2008). </w:t>
      </w:r>
      <w:r w:rsidRPr="00294781">
        <w:rPr>
          <w:rFonts w:ascii="Times New Roman" w:hAnsi="Times New Roman" w:cs="Times New Roman"/>
          <w:iCs/>
        </w:rPr>
        <w:t xml:space="preserve">Health behavior and health education: theory, research, and practice </w:t>
      </w:r>
      <w:r w:rsidRPr="00294781">
        <w:rPr>
          <w:rFonts w:ascii="Times New Roman" w:hAnsi="Times New Roman" w:cs="Times New Roman"/>
        </w:rPr>
        <w:t xml:space="preserve">(4th ed.). San Francisco, CA: </w:t>
      </w:r>
      <w:r w:rsidRPr="00294781">
        <w:rPr>
          <w:rFonts w:ascii="Times New Roman" w:hAnsi="Times New Roman" w:cs="Times New Roman"/>
          <w:i/>
        </w:rPr>
        <w:t>Jossey- Bass</w:t>
      </w:r>
      <w:r w:rsidRPr="00294781">
        <w:rPr>
          <w:rFonts w:ascii="Times New Roman" w:hAnsi="Times New Roman" w:cs="Times New Roman"/>
        </w:rPr>
        <w:t>.</w:t>
      </w:r>
    </w:p>
    <w:p w14:paraId="14786144"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color w:val="1A1A1A"/>
        </w:rPr>
        <w:t xml:space="preserve">Goodwin, L. D., &amp; Leech, N. L. (2006). Understanding correlation: Factors that affect the size of r. </w:t>
      </w:r>
      <w:r w:rsidRPr="00093E49">
        <w:rPr>
          <w:rFonts w:ascii="Times New Roman" w:hAnsi="Times New Roman" w:cs="Times New Roman"/>
          <w:i/>
          <w:iCs/>
          <w:color w:val="1A1A1A"/>
        </w:rPr>
        <w:t>The Journal of Experimental Education</w:t>
      </w:r>
      <w:r w:rsidRPr="00093E49">
        <w:rPr>
          <w:rFonts w:ascii="Times New Roman" w:hAnsi="Times New Roman" w:cs="Times New Roman"/>
          <w:color w:val="1A1A1A"/>
        </w:rPr>
        <w:t xml:space="preserve">, </w:t>
      </w:r>
      <w:r w:rsidRPr="00093E49">
        <w:rPr>
          <w:rFonts w:ascii="Times New Roman" w:hAnsi="Times New Roman" w:cs="Times New Roman"/>
          <w:i/>
          <w:iCs/>
          <w:color w:val="1A1A1A"/>
        </w:rPr>
        <w:t>74</w:t>
      </w:r>
      <w:r w:rsidRPr="00093E49">
        <w:rPr>
          <w:rFonts w:ascii="Times New Roman" w:hAnsi="Times New Roman" w:cs="Times New Roman"/>
          <w:color w:val="1A1A1A"/>
        </w:rPr>
        <w:t>(3), 249-266.</w:t>
      </w:r>
    </w:p>
    <w:p w14:paraId="693820CD"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 xml:space="preserve">Han, E. &amp; Powell, L. M. (2013). Consumption patterns of sugar-sweetened beverages in </w:t>
      </w:r>
      <w:r w:rsidRPr="00093E49">
        <w:rPr>
          <w:rFonts w:ascii="Times New Roman" w:hAnsi="Times New Roman" w:cs="Times New Roman"/>
        </w:rPr>
        <w:lastRenderedPageBreak/>
        <w:t xml:space="preserve">the United States. </w:t>
      </w:r>
      <w:r w:rsidRPr="00093E49">
        <w:rPr>
          <w:rFonts w:ascii="Times New Roman" w:hAnsi="Times New Roman" w:cs="Times New Roman"/>
          <w:i/>
          <w:iCs/>
        </w:rPr>
        <w:t>Journal of the Academy of Nutrition and Dietetics, 113</w:t>
      </w:r>
      <w:r w:rsidRPr="00093E49">
        <w:rPr>
          <w:rFonts w:ascii="Times New Roman" w:hAnsi="Times New Roman" w:cs="Times New Roman"/>
        </w:rPr>
        <w:t>(1), 43-53.</w:t>
      </w:r>
    </w:p>
    <w:p w14:paraId="294F5408" w14:textId="001959C0"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 xml:space="preserve">HC3 </w:t>
      </w:r>
      <w:r w:rsidR="000C0032">
        <w:rPr>
          <w:rFonts w:ascii="Times New Roman" w:eastAsia="Times New Roman" w:hAnsi="Times New Roman" w:cs="Times New Roman"/>
        </w:rPr>
        <w:t>r</w:t>
      </w:r>
      <w:r w:rsidRPr="00093E49">
        <w:rPr>
          <w:rFonts w:ascii="Times New Roman" w:eastAsia="Times New Roman" w:hAnsi="Times New Roman" w:cs="Times New Roman"/>
        </w:rPr>
        <w:t xml:space="preserve">esearch </w:t>
      </w:r>
      <w:r w:rsidR="000C0032">
        <w:rPr>
          <w:rFonts w:ascii="Times New Roman" w:eastAsia="Times New Roman" w:hAnsi="Times New Roman" w:cs="Times New Roman"/>
        </w:rPr>
        <w:t>p</w:t>
      </w:r>
      <w:r w:rsidRPr="00093E49">
        <w:rPr>
          <w:rFonts w:ascii="Times New Roman" w:eastAsia="Times New Roman" w:hAnsi="Times New Roman" w:cs="Times New Roman"/>
        </w:rPr>
        <w:t xml:space="preserve">rimers </w:t>
      </w:r>
      <w:r w:rsidR="000C0032">
        <w:rPr>
          <w:rFonts w:ascii="Times New Roman" w:eastAsia="Times New Roman" w:hAnsi="Times New Roman" w:cs="Times New Roman"/>
        </w:rPr>
        <w:t>a</w:t>
      </w:r>
      <w:r w:rsidRPr="00093E49">
        <w:rPr>
          <w:rFonts w:ascii="Times New Roman" w:eastAsia="Times New Roman" w:hAnsi="Times New Roman" w:cs="Times New Roman"/>
        </w:rPr>
        <w:t xml:space="preserve">id in SBCC </w:t>
      </w:r>
      <w:r w:rsidR="000C0032">
        <w:rPr>
          <w:rFonts w:ascii="Times New Roman" w:eastAsia="Times New Roman" w:hAnsi="Times New Roman" w:cs="Times New Roman"/>
        </w:rPr>
        <w:t>p</w:t>
      </w:r>
      <w:r w:rsidRPr="00093E49">
        <w:rPr>
          <w:rFonts w:ascii="Times New Roman" w:eastAsia="Times New Roman" w:hAnsi="Times New Roman" w:cs="Times New Roman"/>
        </w:rPr>
        <w:t xml:space="preserve">rogram </w:t>
      </w:r>
      <w:r w:rsidR="000C0032">
        <w:rPr>
          <w:rFonts w:ascii="Times New Roman" w:eastAsia="Times New Roman" w:hAnsi="Times New Roman" w:cs="Times New Roman"/>
        </w:rPr>
        <w:t>d</w:t>
      </w:r>
      <w:r w:rsidRPr="00093E49">
        <w:rPr>
          <w:rFonts w:ascii="Times New Roman" w:eastAsia="Times New Roman" w:hAnsi="Times New Roman" w:cs="Times New Roman"/>
        </w:rPr>
        <w:t xml:space="preserve">esign - </w:t>
      </w:r>
      <w:r w:rsidR="000C0032">
        <w:rPr>
          <w:rFonts w:ascii="Times New Roman" w:eastAsia="Times New Roman" w:hAnsi="Times New Roman" w:cs="Times New Roman"/>
        </w:rPr>
        <w:t>h</w:t>
      </w:r>
      <w:r w:rsidRPr="00093E49">
        <w:rPr>
          <w:rFonts w:ascii="Times New Roman" w:eastAsia="Times New Roman" w:hAnsi="Times New Roman" w:cs="Times New Roman"/>
        </w:rPr>
        <w:t xml:space="preserve">ealth </w:t>
      </w:r>
      <w:r w:rsidR="000C0032">
        <w:rPr>
          <w:rFonts w:ascii="Times New Roman" w:eastAsia="Times New Roman" w:hAnsi="Times New Roman" w:cs="Times New Roman"/>
        </w:rPr>
        <w:t>c</w:t>
      </w:r>
      <w:r w:rsidRPr="00093E49">
        <w:rPr>
          <w:rFonts w:ascii="Times New Roman" w:eastAsia="Times New Roman" w:hAnsi="Times New Roman" w:cs="Times New Roman"/>
        </w:rPr>
        <w:t xml:space="preserve">ommunication </w:t>
      </w:r>
      <w:r w:rsidR="000C0032">
        <w:rPr>
          <w:rFonts w:ascii="Times New Roman" w:eastAsia="Times New Roman" w:hAnsi="Times New Roman" w:cs="Times New Roman"/>
        </w:rPr>
        <w:t>c</w:t>
      </w:r>
      <w:r w:rsidRPr="00093E49">
        <w:rPr>
          <w:rFonts w:ascii="Times New Roman" w:eastAsia="Times New Roman" w:hAnsi="Times New Roman" w:cs="Times New Roman"/>
        </w:rPr>
        <w:t xml:space="preserve">apacity </w:t>
      </w:r>
      <w:r w:rsidR="000C0032">
        <w:rPr>
          <w:rFonts w:ascii="Times New Roman" w:eastAsia="Times New Roman" w:hAnsi="Times New Roman" w:cs="Times New Roman"/>
        </w:rPr>
        <w:t>c</w:t>
      </w:r>
      <w:r w:rsidRPr="00093E49">
        <w:rPr>
          <w:rFonts w:ascii="Times New Roman" w:eastAsia="Times New Roman" w:hAnsi="Times New Roman" w:cs="Times New Roman"/>
        </w:rPr>
        <w:t xml:space="preserve">ollaborative - </w:t>
      </w:r>
      <w:r w:rsidR="000C0032">
        <w:rPr>
          <w:rFonts w:ascii="Times New Roman" w:eastAsia="Times New Roman" w:hAnsi="Times New Roman" w:cs="Times New Roman"/>
        </w:rPr>
        <w:t>s</w:t>
      </w:r>
      <w:r w:rsidRPr="00093E49">
        <w:rPr>
          <w:rFonts w:ascii="Times New Roman" w:eastAsia="Times New Roman" w:hAnsi="Times New Roman" w:cs="Times New Roman"/>
        </w:rPr>
        <w:t xml:space="preserve">ocial and </w:t>
      </w:r>
      <w:r w:rsidR="000C0032">
        <w:rPr>
          <w:rFonts w:ascii="Times New Roman" w:eastAsia="Times New Roman" w:hAnsi="Times New Roman" w:cs="Times New Roman"/>
        </w:rPr>
        <w:t>b</w:t>
      </w:r>
      <w:r w:rsidRPr="00093E49">
        <w:rPr>
          <w:rFonts w:ascii="Times New Roman" w:eastAsia="Times New Roman" w:hAnsi="Times New Roman" w:cs="Times New Roman"/>
        </w:rPr>
        <w:t xml:space="preserve">ehavior </w:t>
      </w:r>
      <w:r w:rsidR="000C0032">
        <w:rPr>
          <w:rFonts w:ascii="Times New Roman" w:eastAsia="Times New Roman" w:hAnsi="Times New Roman" w:cs="Times New Roman"/>
        </w:rPr>
        <w:t>c</w:t>
      </w:r>
      <w:r w:rsidRPr="00093E49">
        <w:rPr>
          <w:rFonts w:ascii="Times New Roman" w:eastAsia="Times New Roman" w:hAnsi="Times New Roman" w:cs="Times New Roman"/>
        </w:rPr>
        <w:t xml:space="preserve">hange </w:t>
      </w:r>
      <w:r w:rsidR="000C0032">
        <w:rPr>
          <w:rFonts w:ascii="Times New Roman" w:eastAsia="Times New Roman" w:hAnsi="Times New Roman" w:cs="Times New Roman"/>
        </w:rPr>
        <w:t>c</w:t>
      </w:r>
      <w:r w:rsidRPr="00093E49">
        <w:rPr>
          <w:rFonts w:ascii="Times New Roman" w:eastAsia="Times New Roman" w:hAnsi="Times New Roman" w:cs="Times New Roman"/>
        </w:rPr>
        <w:t>ommunication. (2014). Retrieved from http://healthcommcapacity.org/hc3-research-primers-aid-in-sbcc-program-design/</w:t>
      </w:r>
    </w:p>
    <w:p w14:paraId="63577E89" w14:textId="6959BC16"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color w:val="1A1718"/>
        </w:rPr>
        <w:t>Headline indicators for children’s health, development and wellbeing</w:t>
      </w:r>
      <w:r w:rsidR="000C0032">
        <w:rPr>
          <w:rFonts w:ascii="Times New Roman" w:hAnsi="Times New Roman" w:cs="Times New Roman"/>
          <w:color w:val="1A1718"/>
        </w:rPr>
        <w:t>,</w:t>
      </w:r>
      <w:r w:rsidRPr="00093E49">
        <w:rPr>
          <w:rFonts w:ascii="Times New Roman" w:hAnsi="Times New Roman" w:cs="Times New Roman"/>
          <w:color w:val="1A1718"/>
        </w:rPr>
        <w:t xml:space="preserve"> 2011. (2011). Canberra: </w:t>
      </w:r>
      <w:r w:rsidRPr="00093E49">
        <w:rPr>
          <w:rFonts w:ascii="Times New Roman" w:hAnsi="Times New Roman" w:cs="Times New Roman"/>
          <w:i/>
          <w:color w:val="1A1718"/>
        </w:rPr>
        <w:t>Australian Institute of Health and Welfare</w:t>
      </w:r>
      <w:r w:rsidRPr="00093E49">
        <w:rPr>
          <w:rFonts w:ascii="Times New Roman" w:hAnsi="Times New Roman" w:cs="Times New Roman"/>
          <w:color w:val="1A1718"/>
        </w:rPr>
        <w:t xml:space="preserve">, 1-151. </w:t>
      </w:r>
    </w:p>
    <w:p w14:paraId="2E9E407C" w14:textId="77777777" w:rsidR="00093E49" w:rsidRPr="00366572"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Hu, F. (2013). Resolved: There is sufficient scientific evidence that decreasing sugar</w:t>
      </w:r>
      <w:r w:rsidRPr="00093E49">
        <w:rPr>
          <w:rFonts w:ascii="Noteworthy Light" w:hAnsi="Noteworthy Light" w:cs="Noteworthy Light"/>
        </w:rPr>
        <w:t>‐</w:t>
      </w:r>
      <w:r w:rsidRPr="00093E49">
        <w:rPr>
          <w:rFonts w:ascii="Times New Roman" w:hAnsi="Times New Roman" w:cs="Times New Roman"/>
        </w:rPr>
        <w:t>sweetened beverage consumption will reduce the prevalence of obesity and obesity</w:t>
      </w:r>
      <w:r w:rsidRPr="00093E49">
        <w:rPr>
          <w:rFonts w:ascii="Noteworthy Light" w:hAnsi="Noteworthy Light" w:cs="Noteworthy Light"/>
        </w:rPr>
        <w:t>‐</w:t>
      </w:r>
      <w:r w:rsidRPr="00093E49">
        <w:rPr>
          <w:rFonts w:ascii="Times New Roman" w:hAnsi="Times New Roman" w:cs="Times New Roman"/>
        </w:rPr>
        <w:t xml:space="preserve">related diseases. </w:t>
      </w:r>
      <w:r w:rsidRPr="00093E49">
        <w:rPr>
          <w:rFonts w:ascii="Times New Roman" w:hAnsi="Times New Roman" w:cs="Times New Roman"/>
          <w:i/>
          <w:iCs/>
        </w:rPr>
        <w:t>Obesity Reviews,</w:t>
      </w:r>
      <w:r w:rsidRPr="00093E49">
        <w:rPr>
          <w:rFonts w:ascii="Times New Roman" w:hAnsi="Times New Roman" w:cs="Times New Roman"/>
        </w:rPr>
        <w:t xml:space="preserve"> </w:t>
      </w:r>
      <w:r w:rsidRPr="00AB73F3">
        <w:rPr>
          <w:rFonts w:ascii="Times New Roman" w:hAnsi="Times New Roman" w:cs="Times New Roman"/>
          <w:i/>
          <w:iCs/>
        </w:rPr>
        <w:t>14</w:t>
      </w:r>
      <w:r w:rsidRPr="00366572">
        <w:rPr>
          <w:rFonts w:ascii="Times New Roman" w:hAnsi="Times New Roman" w:cs="Times New Roman"/>
        </w:rPr>
        <w:t>(8), 606-619.</w:t>
      </w:r>
    </w:p>
    <w:p w14:paraId="081CB269" w14:textId="05476693"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 xml:space="preserve">Jacobson, M. (2005). Liquid </w:t>
      </w:r>
      <w:r w:rsidR="000C0032">
        <w:rPr>
          <w:rFonts w:ascii="Times New Roman" w:eastAsia="Times New Roman" w:hAnsi="Times New Roman" w:cs="Times New Roman"/>
        </w:rPr>
        <w:t>c</w:t>
      </w:r>
      <w:r w:rsidRPr="00093E49">
        <w:rPr>
          <w:rFonts w:ascii="Times New Roman" w:eastAsia="Times New Roman" w:hAnsi="Times New Roman" w:cs="Times New Roman"/>
        </w:rPr>
        <w:t xml:space="preserve">andy: </w:t>
      </w:r>
      <w:r w:rsidR="000C0032">
        <w:rPr>
          <w:rFonts w:ascii="Times New Roman" w:eastAsia="Times New Roman" w:hAnsi="Times New Roman" w:cs="Times New Roman"/>
        </w:rPr>
        <w:t>h</w:t>
      </w:r>
      <w:r w:rsidRPr="00093E49">
        <w:rPr>
          <w:rFonts w:ascii="Times New Roman" w:eastAsia="Times New Roman" w:hAnsi="Times New Roman" w:cs="Times New Roman"/>
        </w:rPr>
        <w:t xml:space="preserve">ow </w:t>
      </w:r>
      <w:r w:rsidR="000C0032">
        <w:rPr>
          <w:rFonts w:ascii="Times New Roman" w:eastAsia="Times New Roman" w:hAnsi="Times New Roman" w:cs="Times New Roman"/>
        </w:rPr>
        <w:t>s</w:t>
      </w:r>
      <w:r w:rsidRPr="00093E49">
        <w:rPr>
          <w:rFonts w:ascii="Times New Roman" w:eastAsia="Times New Roman" w:hAnsi="Times New Roman" w:cs="Times New Roman"/>
        </w:rPr>
        <w:t xml:space="preserve">oft </w:t>
      </w:r>
      <w:r w:rsidR="000C0032">
        <w:rPr>
          <w:rFonts w:ascii="Times New Roman" w:eastAsia="Times New Roman" w:hAnsi="Times New Roman" w:cs="Times New Roman"/>
        </w:rPr>
        <w:t>d</w:t>
      </w:r>
      <w:r w:rsidRPr="00093E49">
        <w:rPr>
          <w:rFonts w:ascii="Times New Roman" w:eastAsia="Times New Roman" w:hAnsi="Times New Roman" w:cs="Times New Roman"/>
        </w:rPr>
        <w:t xml:space="preserve">rinks are </w:t>
      </w:r>
      <w:r w:rsidR="000C0032">
        <w:rPr>
          <w:rFonts w:ascii="Times New Roman" w:eastAsia="Times New Roman" w:hAnsi="Times New Roman" w:cs="Times New Roman"/>
        </w:rPr>
        <w:t>h</w:t>
      </w:r>
      <w:r w:rsidRPr="00093E49">
        <w:rPr>
          <w:rFonts w:ascii="Times New Roman" w:eastAsia="Times New Roman" w:hAnsi="Times New Roman" w:cs="Times New Roman"/>
        </w:rPr>
        <w:t xml:space="preserve">arming Americans' </w:t>
      </w:r>
      <w:r w:rsidR="000C0032">
        <w:rPr>
          <w:rFonts w:ascii="Times New Roman" w:eastAsia="Times New Roman" w:hAnsi="Times New Roman" w:cs="Times New Roman"/>
        </w:rPr>
        <w:t>h</w:t>
      </w:r>
      <w:r w:rsidRPr="00093E49">
        <w:rPr>
          <w:rFonts w:ascii="Times New Roman" w:eastAsia="Times New Roman" w:hAnsi="Times New Roman" w:cs="Times New Roman"/>
        </w:rPr>
        <w:t xml:space="preserve">ealth. </w:t>
      </w:r>
      <w:r w:rsidRPr="00093E49">
        <w:rPr>
          <w:rFonts w:ascii="Times New Roman" w:eastAsia="Times New Roman" w:hAnsi="Times New Roman" w:cs="Times New Roman"/>
          <w:i/>
        </w:rPr>
        <w:t>Center for Science in the Public Interest</w:t>
      </w:r>
      <w:r w:rsidR="000C0032">
        <w:rPr>
          <w:rFonts w:ascii="Times New Roman" w:eastAsia="Times New Roman" w:hAnsi="Times New Roman" w:cs="Times New Roman"/>
          <w:i/>
        </w:rPr>
        <w:t>,</w:t>
      </w:r>
      <w:r w:rsidRPr="00093E49">
        <w:rPr>
          <w:rFonts w:ascii="Times New Roman" w:eastAsia="Times New Roman" w:hAnsi="Times New Roman" w:cs="Times New Roman"/>
          <w:i/>
        </w:rPr>
        <w:t xml:space="preserve"> </w:t>
      </w:r>
      <w:r w:rsidRPr="00093E49">
        <w:rPr>
          <w:rFonts w:ascii="Times New Roman" w:eastAsia="Times New Roman" w:hAnsi="Times New Roman" w:cs="Times New Roman"/>
        </w:rPr>
        <w:t>1-46.</w:t>
      </w:r>
    </w:p>
    <w:p w14:paraId="4FF5260F"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 xml:space="preserve">Jordan, A., Piotrowski, J. T., Bleakley, A., &amp; Mallya, G. (2012). Developing media interventions to reduce household sugar-sweetened beverage consumption. The ANNALS of the </w:t>
      </w:r>
      <w:r w:rsidRPr="00093E49">
        <w:rPr>
          <w:rFonts w:ascii="Times New Roman" w:hAnsi="Times New Roman" w:cs="Times New Roman"/>
          <w:i/>
          <w:iCs/>
        </w:rPr>
        <w:t>American Academy of Political and Social Science, 640</w:t>
      </w:r>
      <w:r w:rsidRPr="00093E49">
        <w:rPr>
          <w:rFonts w:ascii="Times New Roman" w:hAnsi="Times New Roman" w:cs="Times New Roman"/>
        </w:rPr>
        <w:t>(118), 118-134.</w:t>
      </w:r>
    </w:p>
    <w:p w14:paraId="0AC1E4F8" w14:textId="575F9212"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 xml:space="preserve">Kumar, D. S., Banji, D., &amp; Harani, A. (2010). Physiological </w:t>
      </w:r>
      <w:r w:rsidR="000C0032">
        <w:rPr>
          <w:rFonts w:ascii="Times New Roman" w:hAnsi="Times New Roman" w:cs="Times New Roman"/>
        </w:rPr>
        <w:t>f</w:t>
      </w:r>
      <w:r w:rsidRPr="00093E49">
        <w:rPr>
          <w:rFonts w:ascii="Times New Roman" w:hAnsi="Times New Roman" w:cs="Times New Roman"/>
        </w:rPr>
        <w:t xml:space="preserve">actor in </w:t>
      </w:r>
      <w:r w:rsidR="000C0032">
        <w:rPr>
          <w:rFonts w:ascii="Times New Roman" w:hAnsi="Times New Roman" w:cs="Times New Roman"/>
        </w:rPr>
        <w:t>o</w:t>
      </w:r>
      <w:r w:rsidRPr="00093E49">
        <w:rPr>
          <w:rFonts w:ascii="Times New Roman" w:hAnsi="Times New Roman" w:cs="Times New Roman"/>
        </w:rPr>
        <w:t xml:space="preserve">besity. </w:t>
      </w:r>
      <w:r w:rsidRPr="00093E49">
        <w:rPr>
          <w:rFonts w:ascii="Times New Roman" w:hAnsi="Times New Roman" w:cs="Times New Roman"/>
          <w:i/>
        </w:rPr>
        <w:t>American-Eurasian Journal of Toxicological Sciences</w:t>
      </w:r>
      <w:r w:rsidR="000C0032">
        <w:rPr>
          <w:rFonts w:ascii="Times New Roman" w:hAnsi="Times New Roman" w:cs="Times New Roman"/>
          <w:i/>
        </w:rPr>
        <w:t>,</w:t>
      </w:r>
      <w:r w:rsidRPr="00093E49">
        <w:rPr>
          <w:rFonts w:ascii="Times New Roman" w:hAnsi="Times New Roman" w:cs="Times New Roman"/>
          <w:i/>
        </w:rPr>
        <w:t xml:space="preserve"> 2</w:t>
      </w:r>
      <w:r w:rsidRPr="00093E49">
        <w:rPr>
          <w:rFonts w:ascii="Times New Roman" w:hAnsi="Times New Roman" w:cs="Times New Roman"/>
        </w:rPr>
        <w:t>(3), 177-189.</w:t>
      </w:r>
    </w:p>
    <w:p w14:paraId="4B79B790" w14:textId="47C35A1D"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 xml:space="preserve">Maibach, E. &amp; Yzer, M. (1995). The Integrative Model of Behavioral Prediction as a </w:t>
      </w:r>
      <w:r w:rsidR="000C0032">
        <w:rPr>
          <w:rFonts w:ascii="Times New Roman" w:eastAsia="Times New Roman" w:hAnsi="Times New Roman" w:cs="Times New Roman"/>
        </w:rPr>
        <w:t>t</w:t>
      </w:r>
      <w:r w:rsidRPr="00093E49">
        <w:rPr>
          <w:rFonts w:ascii="Times New Roman" w:eastAsia="Times New Roman" w:hAnsi="Times New Roman" w:cs="Times New Roman"/>
        </w:rPr>
        <w:t xml:space="preserve">ool for </w:t>
      </w:r>
      <w:r w:rsidR="000C0032">
        <w:rPr>
          <w:rFonts w:ascii="Times New Roman" w:eastAsia="Times New Roman" w:hAnsi="Times New Roman" w:cs="Times New Roman"/>
        </w:rPr>
        <w:t>d</w:t>
      </w:r>
      <w:r w:rsidRPr="00093E49">
        <w:rPr>
          <w:rFonts w:ascii="Times New Roman" w:eastAsia="Times New Roman" w:hAnsi="Times New Roman" w:cs="Times New Roman"/>
        </w:rPr>
        <w:t xml:space="preserve">esigning </w:t>
      </w:r>
      <w:r w:rsidR="000C0032">
        <w:rPr>
          <w:rFonts w:ascii="Times New Roman" w:eastAsia="Times New Roman" w:hAnsi="Times New Roman" w:cs="Times New Roman"/>
        </w:rPr>
        <w:t>h</w:t>
      </w:r>
      <w:r w:rsidRPr="00093E49">
        <w:rPr>
          <w:rFonts w:ascii="Times New Roman" w:eastAsia="Times New Roman" w:hAnsi="Times New Roman" w:cs="Times New Roman"/>
        </w:rPr>
        <w:t xml:space="preserve">ealth </w:t>
      </w:r>
      <w:r w:rsidR="000C0032">
        <w:rPr>
          <w:rFonts w:ascii="Times New Roman" w:eastAsia="Times New Roman" w:hAnsi="Times New Roman" w:cs="Times New Roman"/>
        </w:rPr>
        <w:t>m</w:t>
      </w:r>
      <w:r w:rsidRPr="00093E49">
        <w:rPr>
          <w:rFonts w:ascii="Times New Roman" w:eastAsia="Times New Roman" w:hAnsi="Times New Roman" w:cs="Times New Roman"/>
        </w:rPr>
        <w:t xml:space="preserve">essages. In </w:t>
      </w:r>
      <w:r w:rsidRPr="00093E49">
        <w:rPr>
          <w:rFonts w:ascii="Times New Roman" w:eastAsia="Times New Roman" w:hAnsi="Times New Roman" w:cs="Times New Roman"/>
          <w:i/>
          <w:iCs/>
        </w:rPr>
        <w:t>Designing health messages approaches from communication theory and public health practice.</w:t>
      </w:r>
      <w:r w:rsidRPr="00093E49">
        <w:rPr>
          <w:rFonts w:ascii="Times New Roman" w:eastAsia="Times New Roman" w:hAnsi="Times New Roman" w:cs="Times New Roman"/>
        </w:rPr>
        <w:t xml:space="preserve"> Thousand Oaks, California: Sage Publications</w:t>
      </w:r>
      <w:r w:rsidR="000C0032">
        <w:rPr>
          <w:rFonts w:ascii="Times New Roman" w:eastAsia="Times New Roman" w:hAnsi="Times New Roman" w:cs="Times New Roman"/>
        </w:rPr>
        <w:t>,</w:t>
      </w:r>
      <w:r w:rsidRPr="00093E49">
        <w:rPr>
          <w:rFonts w:ascii="Times New Roman" w:eastAsia="Times New Roman" w:hAnsi="Times New Roman" w:cs="Times New Roman"/>
        </w:rPr>
        <w:t xml:space="preserve"> (1), 21-40. </w:t>
      </w:r>
    </w:p>
    <w:p w14:paraId="1783F55E"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lastRenderedPageBreak/>
        <w:t xml:space="preserve">Malik, V. S., Schulze, M. B., &amp; Hu, F. B. (2006). Intake of sugar-sweetened beverages and weight gain: a systematic review. </w:t>
      </w:r>
      <w:r w:rsidRPr="00093E49">
        <w:rPr>
          <w:rFonts w:ascii="Times New Roman" w:hAnsi="Times New Roman" w:cs="Times New Roman"/>
          <w:i/>
          <w:iCs/>
        </w:rPr>
        <w:t>The American Journal of Clinical Nutrition, 84</w:t>
      </w:r>
      <w:r w:rsidRPr="00093E49">
        <w:rPr>
          <w:rFonts w:ascii="Times New Roman" w:hAnsi="Times New Roman" w:cs="Times New Roman"/>
        </w:rPr>
        <w:t>(2), 274-288.</w:t>
      </w:r>
    </w:p>
    <w:p w14:paraId="3C68D9C3" w14:textId="2C64EB7E"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Mantzoros, C., Magkos, F., Brinkoetter, M., Sienkiewicz, E., Dardeno, T. A., Kim, S. Y.,</w:t>
      </w:r>
      <w:r w:rsidRPr="00093E49">
        <w:rPr>
          <w:rStyle w:val="nlm-given-names"/>
          <w:rFonts w:ascii="Times New Roman" w:eastAsia="Times New Roman" w:hAnsi="Times New Roman" w:cs="Times New Roman"/>
        </w:rPr>
        <w:t xml:space="preserve"> Hamnvik, O. P., </w:t>
      </w:r>
      <w:r w:rsidRPr="00093E49">
        <w:rPr>
          <w:rFonts w:ascii="Times New Roman" w:eastAsia="Times New Roman" w:hAnsi="Times New Roman" w:cs="Times New Roman"/>
        </w:rPr>
        <w:t xml:space="preserve">Koniaris, A. (2011). Leptin in human physiology and pathophysiology. </w:t>
      </w:r>
      <w:r w:rsidRPr="00093E49">
        <w:rPr>
          <w:rFonts w:ascii="Times New Roman" w:eastAsia="Times New Roman" w:hAnsi="Times New Roman" w:cs="Times New Roman"/>
          <w:i/>
          <w:iCs/>
        </w:rPr>
        <w:t>American Journal of Physiology - Endocrinology and Metabolism,</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301</w:t>
      </w:r>
      <w:r w:rsidRPr="00093E49">
        <w:rPr>
          <w:rFonts w:ascii="Times New Roman" w:eastAsia="Times New Roman" w:hAnsi="Times New Roman" w:cs="Times New Roman"/>
        </w:rPr>
        <w:t>(4), E567-E584.</w:t>
      </w:r>
    </w:p>
    <w:p w14:paraId="1D76D3AD" w14:textId="2CA6A39C" w:rsidR="00093E49" w:rsidRPr="00093E49" w:rsidRDefault="00093E49">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Masalu, J. &amp; Astrom, A. (2001). Predicting </w:t>
      </w:r>
      <w:r w:rsidR="000C0032">
        <w:rPr>
          <w:rFonts w:ascii="Times New Roman" w:eastAsia="Times New Roman" w:hAnsi="Times New Roman" w:cs="Times New Roman"/>
        </w:rPr>
        <w:t>i</w:t>
      </w:r>
      <w:r w:rsidRPr="00093E49">
        <w:rPr>
          <w:rFonts w:ascii="Times New Roman" w:eastAsia="Times New Roman" w:hAnsi="Times New Roman" w:cs="Times New Roman"/>
        </w:rPr>
        <w:t xml:space="preserve">ntended and </w:t>
      </w:r>
      <w:r w:rsidR="000C0032">
        <w:rPr>
          <w:rFonts w:ascii="Times New Roman" w:eastAsia="Times New Roman" w:hAnsi="Times New Roman" w:cs="Times New Roman"/>
        </w:rPr>
        <w:t>s</w:t>
      </w:r>
      <w:r w:rsidRPr="00093E49">
        <w:rPr>
          <w:rFonts w:ascii="Times New Roman" w:eastAsia="Times New Roman" w:hAnsi="Times New Roman" w:cs="Times New Roman"/>
        </w:rPr>
        <w:t xml:space="preserve">elf-perceived </w:t>
      </w:r>
      <w:r w:rsidR="000C0032">
        <w:rPr>
          <w:rFonts w:ascii="Times New Roman" w:eastAsia="Times New Roman" w:hAnsi="Times New Roman" w:cs="Times New Roman"/>
        </w:rPr>
        <w:t>s</w:t>
      </w:r>
      <w:r w:rsidRPr="00093E49">
        <w:rPr>
          <w:rFonts w:ascii="Times New Roman" w:eastAsia="Times New Roman" w:hAnsi="Times New Roman" w:cs="Times New Roman"/>
        </w:rPr>
        <w:t xml:space="preserve">ugar </w:t>
      </w:r>
      <w:r w:rsidR="000C0032">
        <w:rPr>
          <w:rFonts w:ascii="Times New Roman" w:eastAsia="Times New Roman" w:hAnsi="Times New Roman" w:cs="Times New Roman"/>
        </w:rPr>
        <w:t>r</w:t>
      </w:r>
      <w:r w:rsidRPr="00093E49">
        <w:rPr>
          <w:rFonts w:ascii="Times New Roman" w:eastAsia="Times New Roman" w:hAnsi="Times New Roman" w:cs="Times New Roman"/>
        </w:rPr>
        <w:t xml:space="preserve">estriction among Tanzanian </w:t>
      </w:r>
      <w:r w:rsidR="000C0032">
        <w:rPr>
          <w:rFonts w:ascii="Times New Roman" w:eastAsia="Times New Roman" w:hAnsi="Times New Roman" w:cs="Times New Roman"/>
        </w:rPr>
        <w:t>s</w:t>
      </w:r>
      <w:r w:rsidRPr="00093E49">
        <w:rPr>
          <w:rFonts w:ascii="Times New Roman" w:eastAsia="Times New Roman" w:hAnsi="Times New Roman" w:cs="Times New Roman"/>
        </w:rPr>
        <w:t xml:space="preserve">tudents using the Theory of Planned Behavior. </w:t>
      </w:r>
      <w:r w:rsidRPr="00093E49">
        <w:rPr>
          <w:rFonts w:ascii="Times New Roman" w:eastAsia="Times New Roman" w:hAnsi="Times New Roman" w:cs="Times New Roman"/>
          <w:i/>
        </w:rPr>
        <w:t>The</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Journal of Health Psychology,</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6</w:t>
      </w:r>
      <w:r w:rsidRPr="00093E49">
        <w:rPr>
          <w:rFonts w:ascii="Times New Roman" w:eastAsia="Times New Roman" w:hAnsi="Times New Roman" w:cs="Times New Roman"/>
        </w:rPr>
        <w:t>(4), 435-445.</w:t>
      </w:r>
    </w:p>
    <w:p w14:paraId="72A35269" w14:textId="77777777" w:rsidR="00093E49" w:rsidRPr="00093E49" w:rsidRDefault="00093E49" w:rsidP="005E2FE1">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Masalu, J. &amp; Astrom, A. (2003). The use of the theory of planned behavior to explore beliefs about sugar restriction. </w:t>
      </w:r>
      <w:r w:rsidRPr="00093E49">
        <w:rPr>
          <w:rFonts w:ascii="Times New Roman" w:eastAsia="Times New Roman" w:hAnsi="Times New Roman" w:cs="Times New Roman"/>
          <w:i/>
          <w:iCs/>
        </w:rPr>
        <w:t>American Journal of Health Behavior,</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27</w:t>
      </w:r>
      <w:r w:rsidRPr="00093E49">
        <w:rPr>
          <w:rFonts w:ascii="Times New Roman" w:eastAsia="Times New Roman" w:hAnsi="Times New Roman" w:cs="Times New Roman"/>
        </w:rPr>
        <w:t>(1), 15-24.</w:t>
      </w:r>
    </w:p>
    <w:p w14:paraId="7E9D79AE" w14:textId="77777777" w:rsidR="00093E49" w:rsidRDefault="00093E49" w:rsidP="005E2FE1">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Mattes, R. &amp; Foster, G. (2014). Food environment and obesity. </w:t>
      </w:r>
      <w:r w:rsidRPr="00093E49">
        <w:rPr>
          <w:rFonts w:ascii="Times New Roman" w:eastAsia="Times New Roman" w:hAnsi="Times New Roman" w:cs="Times New Roman"/>
          <w:i/>
          <w:iCs/>
        </w:rPr>
        <w:t>Obesity,</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22</w:t>
      </w:r>
      <w:r w:rsidRPr="00093E49">
        <w:rPr>
          <w:rFonts w:ascii="Times New Roman" w:eastAsia="Times New Roman" w:hAnsi="Times New Roman" w:cs="Times New Roman"/>
        </w:rPr>
        <w:t>(12), 2459-2461.</w:t>
      </w:r>
    </w:p>
    <w:p w14:paraId="2A9473AA" w14:textId="6ACD7CA4" w:rsidR="005E2FE1" w:rsidRPr="005E2FE1" w:rsidRDefault="005E2FE1" w:rsidP="005E2FE1">
      <w:pPr>
        <w:spacing w:line="480" w:lineRule="auto"/>
        <w:ind w:left="720" w:hanging="720"/>
        <w:rPr>
          <w:rFonts w:ascii="Times New Roman" w:hAnsi="Times New Roman" w:cs="Times New Roman"/>
        </w:rPr>
      </w:pPr>
      <w:r w:rsidRPr="005E2FE1">
        <w:rPr>
          <w:rFonts w:ascii="Times New Roman" w:hAnsi="Times New Roman" w:cs="Times New Roman"/>
        </w:rPr>
        <w:t>McEachan</w:t>
      </w:r>
      <w:r>
        <w:rPr>
          <w:rFonts w:ascii="Times New Roman" w:hAnsi="Times New Roman" w:cs="Times New Roman"/>
        </w:rPr>
        <w:t>,</w:t>
      </w:r>
      <w:r w:rsidRPr="005E2FE1">
        <w:rPr>
          <w:rFonts w:ascii="Times New Roman" w:hAnsi="Times New Roman" w:cs="Times New Roman"/>
        </w:rPr>
        <w:t xml:space="preserve"> R</w:t>
      </w:r>
      <w:r>
        <w:rPr>
          <w:rFonts w:ascii="Times New Roman" w:hAnsi="Times New Roman" w:cs="Times New Roman"/>
        </w:rPr>
        <w:t xml:space="preserve">. R. C. </w:t>
      </w:r>
      <w:r w:rsidRPr="005E2FE1">
        <w:rPr>
          <w:rFonts w:ascii="Times New Roman" w:hAnsi="Times New Roman" w:cs="Times New Roman"/>
        </w:rPr>
        <w:t>et al. (2011)</w:t>
      </w:r>
      <w:r>
        <w:rPr>
          <w:rFonts w:ascii="Times New Roman" w:hAnsi="Times New Roman" w:cs="Times New Roman"/>
        </w:rPr>
        <w:t>.</w:t>
      </w:r>
      <w:r w:rsidRPr="005E2FE1">
        <w:rPr>
          <w:rFonts w:ascii="Times New Roman" w:hAnsi="Times New Roman" w:cs="Times New Roman"/>
        </w:rPr>
        <w:t xml:space="preserve"> Prospective prediction of health-related behaviours with the theory of planned behaviour: A meta-analysis. </w:t>
      </w:r>
      <w:r w:rsidRPr="005E2FE1">
        <w:rPr>
          <w:rFonts w:ascii="Times New Roman" w:hAnsi="Times New Roman" w:cs="Times New Roman"/>
          <w:i/>
          <w:iCs/>
        </w:rPr>
        <w:t>Health Psycho</w:t>
      </w:r>
      <w:r>
        <w:rPr>
          <w:rFonts w:ascii="Times New Roman" w:hAnsi="Times New Roman" w:cs="Times New Roman"/>
          <w:i/>
          <w:iCs/>
        </w:rPr>
        <w:t>logy</w:t>
      </w:r>
      <w:r w:rsidRPr="005E2FE1">
        <w:rPr>
          <w:rFonts w:ascii="Times New Roman" w:hAnsi="Times New Roman" w:cs="Times New Roman"/>
          <w:i/>
          <w:iCs/>
        </w:rPr>
        <w:t xml:space="preserve"> Rev</w:t>
      </w:r>
      <w:r>
        <w:rPr>
          <w:rFonts w:ascii="Times New Roman" w:hAnsi="Times New Roman" w:cs="Times New Roman"/>
          <w:i/>
          <w:iCs/>
        </w:rPr>
        <w:t>iew</w:t>
      </w:r>
      <w:r>
        <w:rPr>
          <w:rFonts w:ascii="Times New Roman" w:hAnsi="Times New Roman" w:cs="Times New Roman"/>
        </w:rPr>
        <w:t xml:space="preserve">, </w:t>
      </w:r>
      <w:r w:rsidRPr="005E2FE1">
        <w:rPr>
          <w:rFonts w:ascii="Times New Roman" w:hAnsi="Times New Roman" w:cs="Times New Roman"/>
        </w:rPr>
        <w:t>5</w:t>
      </w:r>
      <w:r>
        <w:rPr>
          <w:rFonts w:ascii="Times New Roman" w:hAnsi="Times New Roman" w:cs="Times New Roman"/>
        </w:rPr>
        <w:t xml:space="preserve">(2), </w:t>
      </w:r>
      <w:r w:rsidRPr="005E2FE1">
        <w:rPr>
          <w:rFonts w:ascii="Times New Roman" w:hAnsi="Times New Roman" w:cs="Times New Roman"/>
        </w:rPr>
        <w:t xml:space="preserve">97-144. </w:t>
      </w:r>
    </w:p>
    <w:p w14:paraId="7A520C02" w14:textId="77777777" w:rsidR="00093E49" w:rsidRPr="00093E49" w:rsidRDefault="00093E49">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Michie, S. &amp; Prestwich, A. (2010). Are interventions theory-based? Development of a theory coding scheme. </w:t>
      </w:r>
      <w:r w:rsidRPr="00093E49">
        <w:rPr>
          <w:rFonts w:ascii="Times New Roman" w:eastAsia="Times New Roman" w:hAnsi="Times New Roman" w:cs="Times New Roman"/>
          <w:i/>
          <w:iCs/>
        </w:rPr>
        <w:t>Health Psychology</w:t>
      </w:r>
      <w:r w:rsidRPr="00093E49">
        <w:rPr>
          <w:rFonts w:ascii="Times New Roman" w:eastAsia="Times New Roman" w:hAnsi="Times New Roman" w:cs="Times New Roman"/>
        </w:rPr>
        <w:t>, </w:t>
      </w:r>
      <w:r w:rsidRPr="00093E49">
        <w:rPr>
          <w:rFonts w:ascii="Times New Roman" w:eastAsia="Times New Roman" w:hAnsi="Times New Roman" w:cs="Times New Roman"/>
          <w:i/>
          <w:iCs/>
        </w:rPr>
        <w:t>29</w:t>
      </w:r>
      <w:r w:rsidRPr="00093E49">
        <w:rPr>
          <w:rFonts w:ascii="Times New Roman" w:eastAsia="Times New Roman" w:hAnsi="Times New Roman" w:cs="Times New Roman"/>
        </w:rPr>
        <w:t>(1), 1-8.</w:t>
      </w:r>
    </w:p>
    <w:p w14:paraId="38A3960C" w14:textId="77777777" w:rsidR="00093E49" w:rsidRPr="00093E49" w:rsidRDefault="00093E49">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Mills, S., Tanner, L., &amp; Adams, J. (2013). Systematic literature review of the effects of food and drink advertising on food and drink-related behaviour, attitudes and beliefs in adult populations. </w:t>
      </w:r>
      <w:r w:rsidRPr="00093E49">
        <w:rPr>
          <w:rFonts w:ascii="Times New Roman" w:eastAsia="Times New Roman" w:hAnsi="Times New Roman" w:cs="Times New Roman"/>
          <w:i/>
          <w:iCs/>
        </w:rPr>
        <w:t>Obesity Reviews,</w:t>
      </w:r>
      <w:r w:rsidRPr="00093E49">
        <w:rPr>
          <w:rFonts w:ascii="Times New Roman" w:eastAsia="Times New Roman" w:hAnsi="Times New Roman" w:cs="Times New Roman"/>
        </w:rPr>
        <w:t xml:space="preserve"> (14), 303-314.</w:t>
      </w:r>
    </w:p>
    <w:p w14:paraId="76C024CB" w14:textId="77777777" w:rsidR="00093E49" w:rsidRPr="00093E49" w:rsidRDefault="00093E49">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lastRenderedPageBreak/>
        <w:t xml:space="preserve">Mind/Body Health: Obesity. (2015). Retrieved from </w:t>
      </w:r>
      <w:hyperlink r:id="rId19" w:history="1">
        <w:r w:rsidRPr="00AB73F3">
          <w:rPr>
            <w:rStyle w:val="Hyperlink"/>
            <w:rFonts w:ascii="Times New Roman" w:eastAsia="Times New Roman" w:hAnsi="Times New Roman" w:cs="Times New Roman"/>
            <w:color w:val="auto"/>
            <w:u w:val="none"/>
          </w:rPr>
          <w:t>http://www.apa.org/helpcenter/obesity.aspx</w:t>
        </w:r>
      </w:hyperlink>
    </w:p>
    <w:p w14:paraId="4450892A" w14:textId="77777777" w:rsidR="00093E49" w:rsidRPr="00093E49" w:rsidRDefault="00093E49">
      <w:pPr>
        <w:spacing w:line="480" w:lineRule="auto"/>
        <w:ind w:left="720" w:hanging="720"/>
        <w:contextualSpacing/>
        <w:rPr>
          <w:rFonts w:ascii="Times New Roman" w:eastAsia="Times New Roman" w:hAnsi="Times New Roman" w:cs="Times New Roman"/>
          <w:u w:val="single"/>
        </w:rPr>
      </w:pPr>
      <w:r w:rsidRPr="00093E49">
        <w:rPr>
          <w:rFonts w:ascii="Times New Roman" w:eastAsia="Times New Roman" w:hAnsi="Times New Roman" w:cs="Times New Roman"/>
        </w:rPr>
        <w:t xml:space="preserve">Nielsen, S. J. &amp; Popkin, B. M. (2005). Changes in beverage intake between 1977 and 2001. </w:t>
      </w:r>
      <w:r w:rsidRPr="00093E49">
        <w:rPr>
          <w:rFonts w:ascii="Times New Roman" w:eastAsia="Times New Roman" w:hAnsi="Times New Roman" w:cs="Times New Roman"/>
          <w:i/>
        </w:rPr>
        <w:t>American  Journal of Preventative Medicine,</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rPr>
        <w:t>27</w:t>
      </w:r>
      <w:r w:rsidRPr="00093E49">
        <w:rPr>
          <w:rFonts w:ascii="Times New Roman" w:eastAsia="Times New Roman" w:hAnsi="Times New Roman" w:cs="Times New Roman"/>
        </w:rPr>
        <w:t xml:space="preserve">(3), 205-210. </w:t>
      </w:r>
    </w:p>
    <w:p w14:paraId="60AAEF31" w14:textId="77777777" w:rsidR="00093E49" w:rsidRPr="00093E49" w:rsidRDefault="00093E49">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Nurkkala, M., Kaikkonen, K., Vanhala, M., Karhunen, L., Keränen, A., &amp; Korpelainen, R. (2015). Lifestyle intervention has a beneficial effect on eating behavior and long-term weight loss in obese adults. </w:t>
      </w:r>
      <w:r w:rsidRPr="00093E49">
        <w:rPr>
          <w:rFonts w:ascii="Times New Roman" w:eastAsia="Times New Roman" w:hAnsi="Times New Roman" w:cs="Times New Roman"/>
          <w:i/>
          <w:iCs/>
        </w:rPr>
        <w:t>Eating Behaviors,</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18</w:t>
      </w:r>
      <w:r w:rsidRPr="00093E49">
        <w:rPr>
          <w:rFonts w:ascii="Times New Roman" w:eastAsia="Times New Roman" w:hAnsi="Times New Roman" w:cs="Times New Roman"/>
        </w:rPr>
        <w:t>, 179-185.</w:t>
      </w:r>
    </w:p>
    <w:p w14:paraId="18A709F6" w14:textId="77777777" w:rsidR="00093E49" w:rsidRPr="00093E49" w:rsidRDefault="00093E49">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Obesity Rates &amp; Trends Overview. (2014). Retrieved from http://stateofobesity.org/obesity-rates-trends-overview/</w:t>
      </w:r>
    </w:p>
    <w:p w14:paraId="5B35F011"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Style w:val="copypaste"/>
          <w:rFonts w:ascii="Times New Roman" w:eastAsia="Times New Roman" w:hAnsi="Times New Roman" w:cs="Times New Roman"/>
          <w:bdr w:val="none" w:sz="0" w:space="0" w:color="auto" w:frame="1"/>
        </w:rPr>
        <w:t xml:space="preserve">Ogden C. L., Carroll M. D., Kit B. K., &amp; Flegal, K. M. (2014). Prevalence of childhood and adult obesity in the United States: 2011-2012. </w:t>
      </w:r>
      <w:r w:rsidRPr="00093E49">
        <w:rPr>
          <w:rStyle w:val="copypaste"/>
          <w:rFonts w:ascii="Times New Roman" w:eastAsia="Times New Roman" w:hAnsi="Times New Roman" w:cs="Times New Roman"/>
          <w:i/>
          <w:iCs/>
          <w:bdr w:val="none" w:sz="0" w:space="0" w:color="auto" w:frame="1"/>
        </w:rPr>
        <w:t xml:space="preserve">JAMA. </w:t>
      </w:r>
      <w:r w:rsidRPr="00093E49">
        <w:rPr>
          <w:rStyle w:val="copypaste"/>
          <w:rFonts w:ascii="Times New Roman" w:eastAsia="Times New Roman" w:hAnsi="Times New Roman" w:cs="Times New Roman"/>
          <w:i/>
          <w:bdr w:val="none" w:sz="0" w:space="0" w:color="auto" w:frame="1"/>
        </w:rPr>
        <w:t>311</w:t>
      </w:r>
      <w:r w:rsidRPr="00093E49">
        <w:rPr>
          <w:rStyle w:val="copypaste"/>
          <w:rFonts w:ascii="Times New Roman" w:eastAsia="Times New Roman" w:hAnsi="Times New Roman" w:cs="Times New Roman"/>
          <w:bdr w:val="none" w:sz="0" w:space="0" w:color="auto" w:frame="1"/>
        </w:rPr>
        <w:t xml:space="preserve">(8), 806-814. </w:t>
      </w:r>
    </w:p>
    <w:p w14:paraId="3F47A3E0" w14:textId="77777777" w:rsidR="00093E49" w:rsidRPr="00294781"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294781">
        <w:rPr>
          <w:rFonts w:ascii="Times New Roman" w:hAnsi="Times New Roman" w:cs="Times New Roman"/>
        </w:rPr>
        <w:t>Ogden, C. L., Kit, B. K., Caroll, M. D., &amp; Park, S. (2011). Consumption of sugar drinks in the United States: 2005-2008. NCHS Data Brief, no 71. Hyattsville, MD. 1-8.</w:t>
      </w:r>
    </w:p>
    <w:p w14:paraId="3A66B133" w14:textId="77777777" w:rsidR="00093E49" w:rsidRDefault="00093E49">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294781">
        <w:rPr>
          <w:rFonts w:ascii="Times New Roman" w:eastAsia="Times New Roman" w:hAnsi="Times New Roman" w:cs="Times New Roman"/>
        </w:rPr>
        <w:t>Ogden, C. L., Lamb, M. M., Caroll, M. D., &amp; Flegal, K. M. (2010). Obesity and socioeconomic status in adults: United States, 2005-2008. NCHS Data Brief, no 50. Hyattsville, MD. 1-8.</w:t>
      </w:r>
    </w:p>
    <w:p w14:paraId="24878BF7" w14:textId="6424BDD5" w:rsidR="00366572" w:rsidRPr="003C2994" w:rsidRDefault="00366572">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366572">
        <w:rPr>
          <w:rFonts w:ascii="Times New Roman" w:eastAsia="Times New Roman" w:hAnsi="Times New Roman" w:cs="Times New Roman"/>
        </w:rPr>
        <w:t xml:space="preserve">Osborne, J. W. &amp; Overbay, A. (2004). The power of outliers (and why researchers should always check for them). </w:t>
      </w:r>
      <w:r w:rsidRPr="00366572">
        <w:rPr>
          <w:rFonts w:ascii="Times New Roman" w:eastAsia="Times New Roman" w:hAnsi="Times New Roman" w:cs="Times New Roman"/>
          <w:i/>
          <w:iCs/>
        </w:rPr>
        <w:t>Practical Assessment, Research &amp; Evaluation</w:t>
      </w:r>
      <w:r w:rsidRPr="00366572">
        <w:rPr>
          <w:rFonts w:ascii="Times New Roman" w:eastAsia="Times New Roman" w:hAnsi="Times New Roman" w:cs="Times New Roman"/>
        </w:rPr>
        <w:t>, 9(6). Retrieved</w:t>
      </w:r>
      <w:r>
        <w:rPr>
          <w:rFonts w:ascii="Times New Roman" w:eastAsia="Times New Roman" w:hAnsi="Times New Roman" w:cs="Times New Roman"/>
        </w:rPr>
        <w:t xml:space="preserve"> </w:t>
      </w:r>
      <w:r w:rsidRPr="00366572">
        <w:rPr>
          <w:rFonts w:ascii="Times New Roman" w:eastAsia="Times New Roman" w:hAnsi="Times New Roman" w:cs="Times New Roman"/>
        </w:rPr>
        <w:t xml:space="preserve">from </w:t>
      </w:r>
      <w:r w:rsidRPr="003C2994">
        <w:rPr>
          <w:rFonts w:ascii="Times New Roman" w:eastAsia="Times New Roman" w:hAnsi="Times New Roman" w:cs="Times New Roman"/>
        </w:rPr>
        <w:t>http://PAREonline.net/getvn.asp?v=9&amp;n=6</w:t>
      </w:r>
    </w:p>
    <w:p w14:paraId="0D7157C5" w14:textId="7C70E329" w:rsidR="003C2994" w:rsidRPr="003C2994" w:rsidRDefault="003C2994">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3C2994">
        <w:rPr>
          <w:rFonts w:ascii="Times New Roman" w:eastAsia="Times New Roman" w:hAnsi="Times New Roman" w:cs="Times New Roman"/>
        </w:rPr>
        <w:t xml:space="preserve">Park, S., Mcguire, L. C., &amp; Galuska, D. A. (2015). Regional Differences in Sugar-Sweetened Beverage Intake among US Adults. </w:t>
      </w:r>
      <w:r w:rsidRPr="003C2994">
        <w:rPr>
          <w:rFonts w:ascii="Times New Roman" w:eastAsia="Times New Roman" w:hAnsi="Times New Roman" w:cs="Times New Roman"/>
          <w:i/>
          <w:iCs/>
        </w:rPr>
        <w:t>Journal of the Academy of Nutrition and Dietetics,</w:t>
      </w:r>
      <w:r w:rsidRPr="003C2994">
        <w:rPr>
          <w:rFonts w:ascii="Times New Roman" w:eastAsia="Times New Roman" w:hAnsi="Times New Roman" w:cs="Times New Roman"/>
        </w:rPr>
        <w:t xml:space="preserve"> </w:t>
      </w:r>
      <w:r w:rsidRPr="003C2994">
        <w:rPr>
          <w:rFonts w:ascii="Times New Roman" w:eastAsia="Times New Roman" w:hAnsi="Times New Roman" w:cs="Times New Roman"/>
          <w:i/>
          <w:iCs/>
        </w:rPr>
        <w:t>115</w:t>
      </w:r>
      <w:r w:rsidRPr="003C2994">
        <w:rPr>
          <w:rFonts w:ascii="Times New Roman" w:eastAsia="Times New Roman" w:hAnsi="Times New Roman" w:cs="Times New Roman"/>
        </w:rPr>
        <w:t>(12), 1996-2002.</w:t>
      </w:r>
    </w:p>
    <w:p w14:paraId="3DCE013C" w14:textId="23123B15" w:rsidR="003C2994" w:rsidRPr="00093E49" w:rsidRDefault="00093E49">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Park, S., Onufrak, S., Sherry, B., &amp; Blanck, H. M. (2014). The relationship between </w:t>
      </w:r>
      <w:r w:rsidRPr="00093E49">
        <w:rPr>
          <w:rFonts w:ascii="Times New Roman" w:eastAsia="Times New Roman" w:hAnsi="Times New Roman" w:cs="Times New Roman"/>
        </w:rPr>
        <w:lastRenderedPageBreak/>
        <w:t xml:space="preserve">health-related knowledge and sugar-sweetened beverage intake among US adults. </w:t>
      </w:r>
      <w:r w:rsidRPr="00093E49">
        <w:rPr>
          <w:rFonts w:ascii="Times New Roman" w:eastAsia="Times New Roman" w:hAnsi="Times New Roman" w:cs="Times New Roman"/>
          <w:i/>
          <w:iCs/>
        </w:rPr>
        <w:t>Journal of the Academy of Nutrition and Dietetics,</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114</w:t>
      </w:r>
      <w:r w:rsidRPr="00093E49">
        <w:rPr>
          <w:rFonts w:ascii="Times New Roman" w:eastAsia="Times New Roman" w:hAnsi="Times New Roman" w:cs="Times New Roman"/>
        </w:rPr>
        <w:t>(7), 1059-1066.</w:t>
      </w:r>
    </w:p>
    <w:p w14:paraId="37383F31"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b/>
        </w:rPr>
      </w:pPr>
      <w:r w:rsidRPr="00093E49">
        <w:rPr>
          <w:rFonts w:ascii="Times New Roman" w:eastAsia="Times New Roman" w:hAnsi="Times New Roman" w:cs="Times New Roman"/>
        </w:rPr>
        <w:t xml:space="preserve">Position of the American dietetic association: Use of nutritive and nonnutritive sweeteners. (2004). </w:t>
      </w:r>
      <w:r w:rsidRPr="00093E49">
        <w:rPr>
          <w:rFonts w:ascii="Times New Roman" w:eastAsia="Times New Roman" w:hAnsi="Times New Roman" w:cs="Times New Roman"/>
          <w:i/>
          <w:iCs/>
        </w:rPr>
        <w:t>Journal of the American Dietetic Association,</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104</w:t>
      </w:r>
      <w:r w:rsidRPr="00093E49">
        <w:rPr>
          <w:rFonts w:ascii="Times New Roman" w:eastAsia="Times New Roman" w:hAnsi="Times New Roman" w:cs="Times New Roman"/>
        </w:rPr>
        <w:t>(2), 816-821.</w:t>
      </w:r>
    </w:p>
    <w:p w14:paraId="03DD073B" w14:textId="77777777" w:rsidR="00093E49" w:rsidRPr="00093E49" w:rsidRDefault="00093E49">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Qi, Q. et al. (2012). Sugar-sweetened beverages and genetic risk of obesity. </w:t>
      </w:r>
      <w:r w:rsidRPr="00093E49">
        <w:rPr>
          <w:rFonts w:ascii="Times New Roman" w:eastAsia="Times New Roman" w:hAnsi="Times New Roman" w:cs="Times New Roman"/>
          <w:i/>
          <w:iCs/>
        </w:rPr>
        <w:t>The New England Journal of Medicine,</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367</w:t>
      </w:r>
      <w:r w:rsidRPr="00093E49">
        <w:rPr>
          <w:rFonts w:ascii="Times New Roman" w:eastAsia="Times New Roman" w:hAnsi="Times New Roman" w:cs="Times New Roman"/>
        </w:rPr>
        <w:t>(15), 1387-1396.</w:t>
      </w:r>
    </w:p>
    <w:p w14:paraId="516B2066" w14:textId="77777777" w:rsidR="00093E49" w:rsidRPr="00125A47" w:rsidRDefault="00093E49">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Reasoned action approach. (2013). Retrieved from </w:t>
      </w:r>
      <w:r w:rsidRPr="00125A47">
        <w:rPr>
          <w:rFonts w:ascii="Times New Roman" w:eastAsia="Times New Roman" w:hAnsi="Times New Roman" w:cs="Times New Roman"/>
        </w:rPr>
        <w:t>https://en.wikipedia.org/wiki/Reasoned_action_approach</w:t>
      </w:r>
    </w:p>
    <w:p w14:paraId="5F3D3F5F" w14:textId="3095880F" w:rsidR="00125A47" w:rsidRPr="00125A47" w:rsidRDefault="00125A47">
      <w:pPr>
        <w:pStyle w:val="NormalWeb"/>
        <w:spacing w:before="0" w:beforeAutospacing="0" w:after="0" w:afterAutospacing="0" w:line="480" w:lineRule="auto"/>
        <w:ind w:left="720" w:hanging="720"/>
        <w:contextualSpacing/>
        <w:rPr>
          <w:rFonts w:ascii="Times New Roman" w:hAnsi="Times New Roman"/>
          <w:sz w:val="24"/>
          <w:szCs w:val="24"/>
        </w:rPr>
      </w:pPr>
      <w:r>
        <w:rPr>
          <w:rFonts w:ascii="Times New Roman" w:hAnsi="Times New Roman"/>
          <w:sz w:val="24"/>
          <w:szCs w:val="24"/>
        </w:rPr>
        <w:t>Robbins, R.</w:t>
      </w:r>
      <w:r w:rsidRPr="00125A47">
        <w:rPr>
          <w:rFonts w:ascii="Times New Roman" w:hAnsi="Times New Roman"/>
          <w:sz w:val="24"/>
          <w:szCs w:val="24"/>
        </w:rPr>
        <w:t xml:space="preserve"> &amp; Niederdeppe, J. (2014). Using the Integrative Model of Behavioral Prediction to </w:t>
      </w:r>
      <w:r w:rsidR="00DF07D9">
        <w:rPr>
          <w:rFonts w:ascii="Times New Roman" w:hAnsi="Times New Roman"/>
          <w:sz w:val="24"/>
          <w:szCs w:val="24"/>
        </w:rPr>
        <w:t>i</w:t>
      </w:r>
      <w:r w:rsidRPr="00125A47">
        <w:rPr>
          <w:rFonts w:ascii="Times New Roman" w:hAnsi="Times New Roman"/>
          <w:sz w:val="24"/>
          <w:szCs w:val="24"/>
        </w:rPr>
        <w:t xml:space="preserve">dentify </w:t>
      </w:r>
      <w:r w:rsidR="00DF07D9">
        <w:rPr>
          <w:rFonts w:ascii="Times New Roman" w:hAnsi="Times New Roman"/>
          <w:sz w:val="24"/>
          <w:szCs w:val="24"/>
        </w:rPr>
        <w:t>p</w:t>
      </w:r>
      <w:r w:rsidRPr="00125A47">
        <w:rPr>
          <w:rFonts w:ascii="Times New Roman" w:hAnsi="Times New Roman"/>
          <w:sz w:val="24"/>
          <w:szCs w:val="24"/>
        </w:rPr>
        <w:t xml:space="preserve">romising </w:t>
      </w:r>
      <w:r w:rsidR="00DF07D9">
        <w:rPr>
          <w:rFonts w:ascii="Times New Roman" w:hAnsi="Times New Roman"/>
          <w:sz w:val="24"/>
          <w:szCs w:val="24"/>
        </w:rPr>
        <w:t>m</w:t>
      </w:r>
      <w:r w:rsidRPr="00125A47">
        <w:rPr>
          <w:rFonts w:ascii="Times New Roman" w:hAnsi="Times New Roman"/>
          <w:sz w:val="24"/>
          <w:szCs w:val="24"/>
        </w:rPr>
        <w:t xml:space="preserve">essage </w:t>
      </w:r>
      <w:r w:rsidR="00DF07D9">
        <w:rPr>
          <w:rFonts w:ascii="Times New Roman" w:hAnsi="Times New Roman"/>
          <w:sz w:val="24"/>
          <w:szCs w:val="24"/>
        </w:rPr>
        <w:t>s</w:t>
      </w:r>
      <w:r w:rsidRPr="00125A47">
        <w:rPr>
          <w:rFonts w:ascii="Times New Roman" w:hAnsi="Times New Roman"/>
          <w:sz w:val="24"/>
          <w:szCs w:val="24"/>
        </w:rPr>
        <w:t xml:space="preserve">trategies to </w:t>
      </w:r>
      <w:r w:rsidR="00DF07D9">
        <w:rPr>
          <w:rFonts w:ascii="Times New Roman" w:hAnsi="Times New Roman"/>
          <w:sz w:val="24"/>
          <w:szCs w:val="24"/>
        </w:rPr>
        <w:t>p</w:t>
      </w:r>
      <w:r w:rsidRPr="00125A47">
        <w:rPr>
          <w:rFonts w:ascii="Times New Roman" w:hAnsi="Times New Roman"/>
          <w:sz w:val="24"/>
          <w:szCs w:val="24"/>
        </w:rPr>
        <w:t xml:space="preserve">romote </w:t>
      </w:r>
      <w:r w:rsidR="00DF07D9">
        <w:rPr>
          <w:rFonts w:ascii="Times New Roman" w:hAnsi="Times New Roman"/>
          <w:sz w:val="24"/>
          <w:szCs w:val="24"/>
        </w:rPr>
        <w:t>h</w:t>
      </w:r>
      <w:r w:rsidRPr="00125A47">
        <w:rPr>
          <w:rFonts w:ascii="Times New Roman" w:hAnsi="Times New Roman"/>
          <w:sz w:val="24"/>
          <w:szCs w:val="24"/>
        </w:rPr>
        <w:t xml:space="preserve">ealthy </w:t>
      </w:r>
      <w:r w:rsidR="00DF07D9">
        <w:rPr>
          <w:rFonts w:ascii="Times New Roman" w:hAnsi="Times New Roman"/>
          <w:sz w:val="24"/>
          <w:szCs w:val="24"/>
        </w:rPr>
        <w:t>s</w:t>
      </w:r>
      <w:r w:rsidRPr="00125A47">
        <w:rPr>
          <w:rFonts w:ascii="Times New Roman" w:hAnsi="Times New Roman"/>
          <w:sz w:val="24"/>
          <w:szCs w:val="24"/>
        </w:rPr>
        <w:t xml:space="preserve">leep </w:t>
      </w:r>
      <w:r w:rsidR="00DF07D9">
        <w:rPr>
          <w:rFonts w:ascii="Times New Roman" w:hAnsi="Times New Roman"/>
          <w:sz w:val="24"/>
          <w:szCs w:val="24"/>
        </w:rPr>
        <w:t>b</w:t>
      </w:r>
      <w:r w:rsidRPr="00125A47">
        <w:rPr>
          <w:rFonts w:ascii="Times New Roman" w:hAnsi="Times New Roman"/>
          <w:sz w:val="24"/>
          <w:szCs w:val="24"/>
        </w:rPr>
        <w:t xml:space="preserve">ehavior </w:t>
      </w:r>
      <w:r w:rsidR="00DF07D9">
        <w:rPr>
          <w:rFonts w:ascii="Times New Roman" w:hAnsi="Times New Roman"/>
          <w:sz w:val="24"/>
          <w:szCs w:val="24"/>
        </w:rPr>
        <w:t>a</w:t>
      </w:r>
      <w:r w:rsidRPr="00125A47">
        <w:rPr>
          <w:rFonts w:ascii="Times New Roman" w:hAnsi="Times New Roman"/>
          <w:sz w:val="24"/>
          <w:szCs w:val="24"/>
        </w:rPr>
        <w:t xml:space="preserve">mong </w:t>
      </w:r>
      <w:r w:rsidR="00DF07D9">
        <w:rPr>
          <w:rFonts w:ascii="Times New Roman" w:hAnsi="Times New Roman"/>
          <w:sz w:val="24"/>
          <w:szCs w:val="24"/>
        </w:rPr>
        <w:t>c</w:t>
      </w:r>
      <w:r w:rsidRPr="00125A47">
        <w:rPr>
          <w:rFonts w:ascii="Times New Roman" w:hAnsi="Times New Roman"/>
          <w:sz w:val="24"/>
          <w:szCs w:val="24"/>
        </w:rPr>
        <w:t xml:space="preserve">ollege </w:t>
      </w:r>
      <w:r w:rsidR="00DF07D9">
        <w:rPr>
          <w:rFonts w:ascii="Times New Roman" w:hAnsi="Times New Roman"/>
          <w:sz w:val="24"/>
          <w:szCs w:val="24"/>
        </w:rPr>
        <w:t>s</w:t>
      </w:r>
      <w:r w:rsidRPr="00125A47">
        <w:rPr>
          <w:rFonts w:ascii="Times New Roman" w:hAnsi="Times New Roman"/>
          <w:sz w:val="24"/>
          <w:szCs w:val="24"/>
        </w:rPr>
        <w:t xml:space="preserve">tudents. </w:t>
      </w:r>
      <w:r w:rsidRPr="00125A47">
        <w:rPr>
          <w:rFonts w:ascii="Times New Roman" w:hAnsi="Times New Roman"/>
          <w:i/>
          <w:iCs/>
          <w:sz w:val="24"/>
          <w:szCs w:val="24"/>
        </w:rPr>
        <w:t>Health Communication,</w:t>
      </w:r>
      <w:r w:rsidRPr="00125A47">
        <w:rPr>
          <w:rFonts w:ascii="Times New Roman" w:hAnsi="Times New Roman"/>
          <w:sz w:val="24"/>
          <w:szCs w:val="24"/>
        </w:rPr>
        <w:t xml:space="preserve"> </w:t>
      </w:r>
      <w:r w:rsidRPr="00125A47">
        <w:rPr>
          <w:rFonts w:ascii="Times New Roman" w:hAnsi="Times New Roman"/>
          <w:i/>
          <w:iCs/>
          <w:sz w:val="24"/>
          <w:szCs w:val="24"/>
        </w:rPr>
        <w:t>30</w:t>
      </w:r>
      <w:r w:rsidRPr="00125A47">
        <w:rPr>
          <w:rFonts w:ascii="Times New Roman" w:hAnsi="Times New Roman"/>
          <w:sz w:val="24"/>
          <w:szCs w:val="24"/>
        </w:rPr>
        <w:t>(1), 26-38.</w:t>
      </w:r>
    </w:p>
    <w:p w14:paraId="15C6CB37" w14:textId="30E8BC3F" w:rsidR="00093E49" w:rsidRPr="00093E49" w:rsidRDefault="00093E49">
      <w:pPr>
        <w:pStyle w:val="NormalWeb"/>
        <w:spacing w:before="0" w:beforeAutospacing="0" w:after="0" w:afterAutospacing="0" w:line="480" w:lineRule="auto"/>
        <w:ind w:left="720" w:hanging="720"/>
        <w:contextualSpacing/>
        <w:rPr>
          <w:rFonts w:ascii="Times New Roman" w:hAnsi="Times New Roman"/>
          <w:sz w:val="24"/>
          <w:szCs w:val="24"/>
        </w:rPr>
      </w:pPr>
      <w:r w:rsidRPr="00093E49">
        <w:rPr>
          <w:rFonts w:ascii="Times New Roman" w:hAnsi="Times New Roman"/>
          <w:sz w:val="24"/>
          <w:szCs w:val="24"/>
        </w:rPr>
        <w:t xml:space="preserve">Rush, E.C. et al. (2007). BMI, fat and muscle differences in urban women of five ethnicities from two countries. </w:t>
      </w:r>
      <w:r w:rsidRPr="00093E49">
        <w:rPr>
          <w:rFonts w:ascii="Times New Roman" w:hAnsi="Times New Roman"/>
          <w:i/>
          <w:sz w:val="24"/>
          <w:szCs w:val="24"/>
        </w:rPr>
        <w:t>International Journal of Obesity</w:t>
      </w:r>
      <w:r w:rsidR="00DF07D9">
        <w:rPr>
          <w:rFonts w:ascii="Times New Roman" w:hAnsi="Times New Roman"/>
          <w:i/>
          <w:sz w:val="24"/>
          <w:szCs w:val="24"/>
        </w:rPr>
        <w:t>,</w:t>
      </w:r>
      <w:r w:rsidRPr="00093E49">
        <w:rPr>
          <w:rFonts w:ascii="Times New Roman" w:hAnsi="Times New Roman"/>
          <w:sz w:val="24"/>
          <w:szCs w:val="24"/>
        </w:rPr>
        <w:t xml:space="preserve"> </w:t>
      </w:r>
      <w:r w:rsidRPr="00093E49">
        <w:rPr>
          <w:rFonts w:ascii="Times New Roman" w:hAnsi="Times New Roman"/>
          <w:i/>
          <w:sz w:val="24"/>
          <w:szCs w:val="24"/>
        </w:rPr>
        <w:t>31</w:t>
      </w:r>
      <w:r w:rsidRPr="00093E49">
        <w:rPr>
          <w:rFonts w:ascii="Times New Roman" w:hAnsi="Times New Roman"/>
          <w:sz w:val="24"/>
          <w:szCs w:val="24"/>
        </w:rPr>
        <w:t>(8), 1232-9.</w:t>
      </w:r>
    </w:p>
    <w:p w14:paraId="066EAE83" w14:textId="43B02FEC"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Sampson, A. (2014). Using the Integrative Model to predict the parental monitoring of sugar-sweetened beverage consumption among elementary children.</w:t>
      </w:r>
      <w:r w:rsidR="00DF07D9">
        <w:rPr>
          <w:rFonts w:ascii="Times New Roman" w:hAnsi="Times New Roman" w:cs="Times New Roman"/>
        </w:rPr>
        <w:t xml:space="preserve"> 1-106.</w:t>
      </w:r>
    </w:p>
    <w:p w14:paraId="5F298D89" w14:textId="44B52264" w:rsidR="00093E49" w:rsidRPr="00093E49" w:rsidRDefault="00093E49">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hAnsi="Times New Roman" w:cs="Times New Roman"/>
        </w:rPr>
        <w:t>Sharma, M. &amp; Petosa, R. L. (2014).</w:t>
      </w:r>
      <w:r w:rsidRPr="00093E49">
        <w:rPr>
          <w:rFonts w:ascii="Times New Roman" w:hAnsi="Times New Roman" w:cs="Times New Roman"/>
          <w:i/>
        </w:rPr>
        <w:t xml:space="preserve"> </w:t>
      </w:r>
      <w:r w:rsidRPr="00093E49">
        <w:rPr>
          <w:rFonts w:ascii="Times New Roman" w:hAnsi="Times New Roman" w:cs="Times New Roman"/>
          <w:iCs/>
        </w:rPr>
        <w:t xml:space="preserve">Measurement and </w:t>
      </w:r>
      <w:r w:rsidR="00DF07D9">
        <w:rPr>
          <w:rFonts w:ascii="Times New Roman" w:hAnsi="Times New Roman" w:cs="Times New Roman"/>
          <w:iCs/>
        </w:rPr>
        <w:t>e</w:t>
      </w:r>
      <w:r w:rsidRPr="00093E49">
        <w:rPr>
          <w:rFonts w:ascii="Times New Roman" w:hAnsi="Times New Roman" w:cs="Times New Roman"/>
          <w:iCs/>
        </w:rPr>
        <w:t xml:space="preserve">valuation for </w:t>
      </w:r>
      <w:r w:rsidR="00DF07D9">
        <w:rPr>
          <w:rFonts w:ascii="Times New Roman" w:hAnsi="Times New Roman" w:cs="Times New Roman"/>
          <w:iCs/>
        </w:rPr>
        <w:t>h</w:t>
      </w:r>
      <w:r w:rsidRPr="00093E49">
        <w:rPr>
          <w:rFonts w:ascii="Times New Roman" w:hAnsi="Times New Roman" w:cs="Times New Roman"/>
          <w:iCs/>
        </w:rPr>
        <w:t xml:space="preserve">ealth </w:t>
      </w:r>
      <w:r w:rsidR="00DF07D9">
        <w:rPr>
          <w:rFonts w:ascii="Times New Roman" w:hAnsi="Times New Roman" w:cs="Times New Roman"/>
          <w:iCs/>
        </w:rPr>
        <w:t>e</w:t>
      </w:r>
      <w:r w:rsidRPr="00093E49">
        <w:rPr>
          <w:rFonts w:ascii="Times New Roman" w:hAnsi="Times New Roman" w:cs="Times New Roman"/>
          <w:iCs/>
        </w:rPr>
        <w:t>ducators</w:t>
      </w:r>
      <w:r w:rsidRPr="00093E49">
        <w:rPr>
          <w:rFonts w:ascii="Times New Roman" w:hAnsi="Times New Roman" w:cs="Times New Roman"/>
          <w:i/>
        </w:rPr>
        <w:t>. Jones &amp; Bartlett</w:t>
      </w:r>
      <w:r w:rsidRPr="00093E49">
        <w:rPr>
          <w:rFonts w:ascii="Times New Roman" w:hAnsi="Times New Roman" w:cs="Times New Roman"/>
        </w:rPr>
        <w:t>.</w:t>
      </w:r>
    </w:p>
    <w:p w14:paraId="5827B894" w14:textId="1F2EDFD7" w:rsidR="00093E49" w:rsidRPr="00294781" w:rsidRDefault="00093E49">
      <w:pPr>
        <w:widowControl w:val="0"/>
        <w:autoSpaceDE w:val="0"/>
        <w:autoSpaceDN w:val="0"/>
        <w:adjustRightInd w:val="0"/>
        <w:spacing w:line="480" w:lineRule="auto"/>
        <w:ind w:left="720" w:hanging="720"/>
        <w:contextualSpacing/>
        <w:rPr>
          <w:rFonts w:ascii="Times New Roman" w:eastAsia="Times New Roman" w:hAnsi="Times New Roman" w:cs="Times New Roman"/>
        </w:rPr>
      </w:pPr>
      <w:r w:rsidRPr="00093E49">
        <w:rPr>
          <w:rFonts w:ascii="Times New Roman" w:hAnsi="Times New Roman" w:cs="Times New Roman"/>
        </w:rPr>
        <w:t xml:space="preserve">Sharma, M. &amp; Romas, J. A. (2008). </w:t>
      </w:r>
      <w:r w:rsidRPr="00093E49">
        <w:rPr>
          <w:rFonts w:ascii="Times New Roman" w:hAnsi="Times New Roman" w:cs="Times New Roman"/>
          <w:iCs/>
        </w:rPr>
        <w:t>Theoretical foundations of health education and health promotion.</w:t>
      </w:r>
      <w:r w:rsidRPr="00093E49">
        <w:rPr>
          <w:rFonts w:ascii="Times New Roman" w:hAnsi="Times New Roman" w:cs="Times New Roman"/>
        </w:rPr>
        <w:t xml:space="preserve"> </w:t>
      </w:r>
      <w:r w:rsidRPr="00294781">
        <w:rPr>
          <w:rFonts w:ascii="Times New Roman" w:hAnsi="Times New Roman" w:cs="Times New Roman"/>
          <w:i/>
        </w:rPr>
        <w:t>Jones &amp; Bartlett</w:t>
      </w:r>
      <w:r w:rsidR="00DF07D9" w:rsidRPr="00294781">
        <w:rPr>
          <w:rFonts w:ascii="Times New Roman" w:hAnsi="Times New Roman" w:cs="Times New Roman"/>
        </w:rPr>
        <w:t>,</w:t>
      </w:r>
      <w:r w:rsidRPr="00294781">
        <w:rPr>
          <w:rFonts w:ascii="Times New Roman" w:hAnsi="Times New Roman" w:cs="Times New Roman"/>
        </w:rPr>
        <w:t xml:space="preserve"> 115-136.</w:t>
      </w:r>
    </w:p>
    <w:p w14:paraId="06E0F09E" w14:textId="7618AB9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294781">
        <w:rPr>
          <w:rFonts w:ascii="Times New Roman" w:hAnsi="Times New Roman" w:cs="Times New Roman"/>
        </w:rPr>
        <w:t xml:space="preserve">Slack, T., Myers, C., Martin, C., &amp; Heymsfield, S. (2014). The geographic concentration of US adult obesity prevalence and associated social, economic, and environmental factors. </w:t>
      </w:r>
      <w:r w:rsidRPr="00294781">
        <w:rPr>
          <w:rFonts w:ascii="Times New Roman" w:hAnsi="Times New Roman" w:cs="Times New Roman"/>
          <w:i/>
          <w:iCs/>
        </w:rPr>
        <w:t>Obesity (Silver Spring)</w:t>
      </w:r>
      <w:r w:rsidRPr="00294781">
        <w:rPr>
          <w:rFonts w:ascii="Times New Roman" w:hAnsi="Times New Roman" w:cs="Times New Roman"/>
        </w:rPr>
        <w:t xml:space="preserve">, </w:t>
      </w:r>
      <w:r w:rsidRPr="00294781">
        <w:rPr>
          <w:rFonts w:ascii="Times New Roman" w:hAnsi="Times New Roman" w:cs="Times New Roman"/>
          <w:i/>
          <w:iCs/>
        </w:rPr>
        <w:t>22</w:t>
      </w:r>
      <w:r w:rsidRPr="00294781">
        <w:rPr>
          <w:rFonts w:ascii="Times New Roman" w:hAnsi="Times New Roman" w:cs="Times New Roman"/>
        </w:rPr>
        <w:t>(3): 868-874.</w:t>
      </w:r>
      <w:r w:rsidRPr="00093E49">
        <w:rPr>
          <w:rFonts w:ascii="Times New Roman" w:hAnsi="Times New Roman" w:cs="Times New Roman"/>
        </w:rPr>
        <w:t xml:space="preserve"> </w:t>
      </w:r>
    </w:p>
    <w:p w14:paraId="7E7B919F"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lastRenderedPageBreak/>
        <w:t xml:space="preserve">Smith, S., Sumar, B., &amp; Dixon, K. (2014). Musculoskeletal pain in overweight and obese children. </w:t>
      </w:r>
      <w:r w:rsidRPr="00093E49">
        <w:rPr>
          <w:rFonts w:ascii="Times New Roman" w:hAnsi="Times New Roman" w:cs="Times New Roman"/>
          <w:i/>
          <w:iCs/>
        </w:rPr>
        <w:t>International Journal of Obesity,</w:t>
      </w:r>
      <w:r w:rsidRPr="00093E49">
        <w:rPr>
          <w:rFonts w:ascii="Times New Roman" w:hAnsi="Times New Roman" w:cs="Times New Roman"/>
        </w:rPr>
        <w:t xml:space="preserve"> </w:t>
      </w:r>
      <w:r w:rsidRPr="00093E49">
        <w:rPr>
          <w:rFonts w:ascii="Times New Roman" w:hAnsi="Times New Roman" w:cs="Times New Roman"/>
          <w:i/>
          <w:iCs/>
        </w:rPr>
        <w:t>38</w:t>
      </w:r>
      <w:r w:rsidRPr="00093E49">
        <w:rPr>
          <w:rFonts w:ascii="Times New Roman" w:hAnsi="Times New Roman" w:cs="Times New Roman"/>
        </w:rPr>
        <w:t>(1), 11-15.</w:t>
      </w:r>
    </w:p>
    <w:p w14:paraId="658E71C0"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Statistics About Diabetes. (2014). Retrieved from http://www.diabetes.org/diabetes-basics/statistics/</w:t>
      </w:r>
    </w:p>
    <w:p w14:paraId="24AECFA8" w14:textId="4513EDFD"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Sugar-Sweetened Beverage Consumption Among Adults — 18 States, 2012. (2014). Mo</w:t>
      </w:r>
      <w:r w:rsidR="00DF0C7A">
        <w:rPr>
          <w:rFonts w:ascii="Times New Roman" w:eastAsia="Times New Roman" w:hAnsi="Times New Roman" w:cs="Times New Roman"/>
        </w:rPr>
        <w:t>r</w:t>
      </w:r>
      <w:r w:rsidRPr="00093E49">
        <w:rPr>
          <w:rFonts w:ascii="Times New Roman" w:eastAsia="Times New Roman" w:hAnsi="Times New Roman" w:cs="Times New Roman"/>
        </w:rPr>
        <w:t>bidity and Mortality Report Retrieved from http://www.cdc.gov/mmwr/preview/mmwrhtml/mm6332a2.htm</w:t>
      </w:r>
    </w:p>
    <w:p w14:paraId="61613200" w14:textId="4C2480C4" w:rsid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5E2FE1">
        <w:rPr>
          <w:rFonts w:ascii="Times New Roman" w:hAnsi="Times New Roman" w:cs="Times New Roman"/>
        </w:rPr>
        <w:t>Tabachnick, B. G</w:t>
      </w:r>
      <w:r w:rsidR="00DF0C7A" w:rsidRPr="005E2FE1">
        <w:rPr>
          <w:rFonts w:ascii="Times New Roman" w:hAnsi="Times New Roman" w:cs="Times New Roman"/>
        </w:rPr>
        <w:t>.</w:t>
      </w:r>
      <w:r w:rsidRPr="005E2FE1">
        <w:rPr>
          <w:rFonts w:ascii="Times New Roman" w:hAnsi="Times New Roman" w:cs="Times New Roman"/>
        </w:rPr>
        <w:t xml:space="preserve"> &amp; Fidell, L. S. (2013). </w:t>
      </w:r>
      <w:r w:rsidRPr="005E2FE1">
        <w:rPr>
          <w:rFonts w:ascii="Times New Roman" w:hAnsi="Times New Roman" w:cs="Times New Roman"/>
          <w:i/>
          <w:iCs/>
        </w:rPr>
        <w:t xml:space="preserve">Using </w:t>
      </w:r>
      <w:r w:rsidR="0037499A" w:rsidRPr="005E2FE1">
        <w:rPr>
          <w:rFonts w:ascii="Times New Roman" w:hAnsi="Times New Roman" w:cs="Times New Roman"/>
          <w:i/>
          <w:iCs/>
        </w:rPr>
        <w:t>m</w:t>
      </w:r>
      <w:r w:rsidRPr="005E2FE1">
        <w:rPr>
          <w:rFonts w:ascii="Times New Roman" w:hAnsi="Times New Roman" w:cs="Times New Roman"/>
          <w:i/>
          <w:iCs/>
        </w:rPr>
        <w:t xml:space="preserve">ultivariate </w:t>
      </w:r>
      <w:r w:rsidR="0037499A" w:rsidRPr="005E2FE1">
        <w:rPr>
          <w:rFonts w:ascii="Times New Roman" w:hAnsi="Times New Roman" w:cs="Times New Roman"/>
          <w:i/>
          <w:iCs/>
        </w:rPr>
        <w:t>s</w:t>
      </w:r>
      <w:r w:rsidRPr="005E2FE1">
        <w:rPr>
          <w:rFonts w:ascii="Times New Roman" w:hAnsi="Times New Roman" w:cs="Times New Roman"/>
          <w:i/>
          <w:iCs/>
        </w:rPr>
        <w:t>tatistics</w:t>
      </w:r>
      <w:r w:rsidR="005E2FE1" w:rsidRPr="005E2FE1">
        <w:rPr>
          <w:rFonts w:ascii="Times New Roman" w:hAnsi="Times New Roman" w:cs="Times New Roman"/>
          <w:i/>
          <w:iCs/>
        </w:rPr>
        <w:t xml:space="preserve"> (6</w:t>
      </w:r>
      <w:r w:rsidR="005E2FE1" w:rsidRPr="005E2FE1">
        <w:rPr>
          <w:rFonts w:ascii="Times New Roman" w:hAnsi="Times New Roman" w:cs="Times New Roman"/>
          <w:i/>
          <w:iCs/>
          <w:vertAlign w:val="superscript"/>
        </w:rPr>
        <w:t>th</w:t>
      </w:r>
      <w:r w:rsidR="005E2FE1" w:rsidRPr="005E2FE1">
        <w:rPr>
          <w:rFonts w:ascii="Times New Roman" w:hAnsi="Times New Roman" w:cs="Times New Roman"/>
          <w:i/>
          <w:iCs/>
        </w:rPr>
        <w:t xml:space="preserve"> ed.)</w:t>
      </w:r>
      <w:r w:rsidR="00405E19" w:rsidRPr="005E2FE1">
        <w:rPr>
          <w:rFonts w:ascii="Times New Roman" w:hAnsi="Times New Roman" w:cs="Times New Roman"/>
          <w:i/>
          <w:iCs/>
        </w:rPr>
        <w:t xml:space="preserve">. </w:t>
      </w:r>
      <w:r w:rsidR="00405E19" w:rsidRPr="005E2FE1">
        <w:rPr>
          <w:rFonts w:ascii="Times New Roman" w:hAnsi="Times New Roman" w:cs="Times New Roman"/>
          <w:iCs/>
        </w:rPr>
        <w:t>Boston,</w:t>
      </w:r>
      <w:r w:rsidR="005E2FE1" w:rsidRPr="005E2FE1">
        <w:rPr>
          <w:rFonts w:ascii="Times New Roman" w:hAnsi="Times New Roman" w:cs="Times New Roman"/>
          <w:iCs/>
        </w:rPr>
        <w:t xml:space="preserve"> Massachusetts:</w:t>
      </w:r>
      <w:r w:rsidRPr="005E2FE1">
        <w:rPr>
          <w:rFonts w:ascii="Times New Roman" w:hAnsi="Times New Roman" w:cs="Times New Roman"/>
        </w:rPr>
        <w:t xml:space="preserve"> </w:t>
      </w:r>
      <w:r w:rsidR="00405E19" w:rsidRPr="005E2FE1">
        <w:rPr>
          <w:rFonts w:ascii="Times New Roman" w:hAnsi="Times New Roman" w:cs="Times New Roman"/>
        </w:rPr>
        <w:t>Pearson</w:t>
      </w:r>
      <w:r w:rsidR="005E2FE1" w:rsidRPr="005E2FE1">
        <w:rPr>
          <w:rFonts w:ascii="Times New Roman" w:hAnsi="Times New Roman" w:cs="Times New Roman"/>
        </w:rPr>
        <w:t>.</w:t>
      </w:r>
      <w:r w:rsidR="005E2FE1" w:rsidRPr="005E2FE1" w:rsidDel="005E2FE1">
        <w:rPr>
          <w:rFonts w:ascii="Times New Roman" w:hAnsi="Times New Roman" w:cs="Times New Roman"/>
        </w:rPr>
        <w:t xml:space="preserve"> </w:t>
      </w:r>
    </w:p>
    <w:p w14:paraId="2F8867D5" w14:textId="5CF0BF16" w:rsidR="00957CCC" w:rsidRPr="00957CCC" w:rsidRDefault="00957CCC">
      <w:pPr>
        <w:widowControl w:val="0"/>
        <w:autoSpaceDE w:val="0"/>
        <w:autoSpaceDN w:val="0"/>
        <w:adjustRightInd w:val="0"/>
        <w:spacing w:line="480" w:lineRule="auto"/>
        <w:ind w:left="720" w:hanging="720"/>
        <w:contextualSpacing/>
        <w:rPr>
          <w:rFonts w:ascii="Times New Roman" w:hAnsi="Times New Roman" w:cs="Times New Roman"/>
        </w:rPr>
      </w:pPr>
      <w:r w:rsidRPr="00957CCC">
        <w:rPr>
          <w:rFonts w:ascii="Times New Roman" w:eastAsia="Times New Roman" w:hAnsi="Times New Roman" w:cs="Times New Roman"/>
        </w:rPr>
        <w:t xml:space="preserve">Thorp, A. A., Owen, N., Neuhaus, M., &amp; Dunstan, D. W. (2011). Sedentary </w:t>
      </w:r>
      <w:r w:rsidR="0037499A">
        <w:rPr>
          <w:rFonts w:ascii="Times New Roman" w:eastAsia="Times New Roman" w:hAnsi="Times New Roman" w:cs="Times New Roman"/>
        </w:rPr>
        <w:t>b</w:t>
      </w:r>
      <w:r w:rsidRPr="00957CCC">
        <w:rPr>
          <w:rFonts w:ascii="Times New Roman" w:eastAsia="Times New Roman" w:hAnsi="Times New Roman" w:cs="Times New Roman"/>
        </w:rPr>
        <w:t xml:space="preserve">ehaviors and </w:t>
      </w:r>
      <w:r w:rsidR="0037499A">
        <w:rPr>
          <w:rFonts w:ascii="Times New Roman" w:eastAsia="Times New Roman" w:hAnsi="Times New Roman" w:cs="Times New Roman"/>
        </w:rPr>
        <w:t>s</w:t>
      </w:r>
      <w:r w:rsidRPr="00957CCC">
        <w:rPr>
          <w:rFonts w:ascii="Times New Roman" w:eastAsia="Times New Roman" w:hAnsi="Times New Roman" w:cs="Times New Roman"/>
        </w:rPr>
        <w:t xml:space="preserve">ubsequent </w:t>
      </w:r>
      <w:r w:rsidR="0037499A">
        <w:rPr>
          <w:rFonts w:ascii="Times New Roman" w:eastAsia="Times New Roman" w:hAnsi="Times New Roman" w:cs="Times New Roman"/>
        </w:rPr>
        <w:t>h</w:t>
      </w:r>
      <w:r w:rsidRPr="00957CCC">
        <w:rPr>
          <w:rFonts w:ascii="Times New Roman" w:eastAsia="Times New Roman" w:hAnsi="Times New Roman" w:cs="Times New Roman"/>
        </w:rPr>
        <w:t xml:space="preserve">ealth </w:t>
      </w:r>
      <w:r w:rsidR="0037499A">
        <w:rPr>
          <w:rFonts w:ascii="Times New Roman" w:eastAsia="Times New Roman" w:hAnsi="Times New Roman" w:cs="Times New Roman"/>
        </w:rPr>
        <w:t>o</w:t>
      </w:r>
      <w:r w:rsidRPr="00957CCC">
        <w:rPr>
          <w:rFonts w:ascii="Times New Roman" w:eastAsia="Times New Roman" w:hAnsi="Times New Roman" w:cs="Times New Roman"/>
        </w:rPr>
        <w:t xml:space="preserve">utcomes in </w:t>
      </w:r>
      <w:r w:rsidR="0037499A">
        <w:rPr>
          <w:rFonts w:ascii="Times New Roman" w:eastAsia="Times New Roman" w:hAnsi="Times New Roman" w:cs="Times New Roman"/>
        </w:rPr>
        <w:t>a</w:t>
      </w:r>
      <w:r w:rsidRPr="00957CCC">
        <w:rPr>
          <w:rFonts w:ascii="Times New Roman" w:eastAsia="Times New Roman" w:hAnsi="Times New Roman" w:cs="Times New Roman"/>
        </w:rPr>
        <w:t xml:space="preserve">dults. </w:t>
      </w:r>
      <w:r w:rsidRPr="00957CCC">
        <w:rPr>
          <w:rFonts w:ascii="Times New Roman" w:eastAsia="Times New Roman" w:hAnsi="Times New Roman" w:cs="Times New Roman"/>
          <w:i/>
          <w:iCs/>
        </w:rPr>
        <w:t>American Journal of Preventive Medicine,</w:t>
      </w:r>
      <w:r w:rsidRPr="00957CCC">
        <w:rPr>
          <w:rFonts w:ascii="Times New Roman" w:eastAsia="Times New Roman" w:hAnsi="Times New Roman" w:cs="Times New Roman"/>
        </w:rPr>
        <w:t xml:space="preserve"> </w:t>
      </w:r>
      <w:r w:rsidRPr="00957CCC">
        <w:rPr>
          <w:rFonts w:ascii="Times New Roman" w:eastAsia="Times New Roman" w:hAnsi="Times New Roman" w:cs="Times New Roman"/>
          <w:i/>
          <w:iCs/>
        </w:rPr>
        <w:t>41</w:t>
      </w:r>
      <w:r w:rsidRPr="00957CCC">
        <w:rPr>
          <w:rFonts w:ascii="Times New Roman" w:eastAsia="Times New Roman" w:hAnsi="Times New Roman" w:cs="Times New Roman"/>
        </w:rPr>
        <w:t>(2), 207-215.</w:t>
      </w:r>
    </w:p>
    <w:p w14:paraId="07E627A2" w14:textId="45BB16B9" w:rsidR="00125A47" w:rsidRPr="00125A47" w:rsidRDefault="00125A47">
      <w:pPr>
        <w:widowControl w:val="0"/>
        <w:autoSpaceDE w:val="0"/>
        <w:autoSpaceDN w:val="0"/>
        <w:adjustRightInd w:val="0"/>
        <w:spacing w:line="480" w:lineRule="auto"/>
        <w:ind w:left="720" w:hanging="720"/>
        <w:contextualSpacing/>
        <w:rPr>
          <w:rFonts w:ascii="Times New Roman" w:hAnsi="Times New Roman" w:cs="Times New Roman"/>
        </w:rPr>
      </w:pPr>
      <w:r w:rsidRPr="00125A47">
        <w:rPr>
          <w:rFonts w:ascii="Times New Roman" w:eastAsia="Times New Roman" w:hAnsi="Times New Roman" w:cs="Times New Roman"/>
        </w:rPr>
        <w:t xml:space="preserve">Trautwein, U., Marsh, H. W., Nagengast, B., Lüdtke, O., Nagy, G., &amp; Jonkmann, K. (2012). Probing for the multiplicative term in modern expectancy–value theory: A latent interaction modeling study. </w:t>
      </w:r>
      <w:r w:rsidRPr="00125A47">
        <w:rPr>
          <w:rFonts w:ascii="Times New Roman" w:eastAsia="Times New Roman" w:hAnsi="Times New Roman" w:cs="Times New Roman"/>
          <w:i/>
          <w:iCs/>
        </w:rPr>
        <w:t>Journal of Educational Psychology,</w:t>
      </w:r>
      <w:r w:rsidRPr="00125A47">
        <w:rPr>
          <w:rFonts w:ascii="Times New Roman" w:eastAsia="Times New Roman" w:hAnsi="Times New Roman" w:cs="Times New Roman"/>
        </w:rPr>
        <w:t xml:space="preserve"> </w:t>
      </w:r>
      <w:r w:rsidRPr="00125A47">
        <w:rPr>
          <w:rFonts w:ascii="Times New Roman" w:eastAsia="Times New Roman" w:hAnsi="Times New Roman" w:cs="Times New Roman"/>
          <w:i/>
          <w:iCs/>
        </w:rPr>
        <w:t>104</w:t>
      </w:r>
      <w:r w:rsidRPr="00125A47">
        <w:rPr>
          <w:rFonts w:ascii="Times New Roman" w:eastAsia="Times New Roman" w:hAnsi="Times New Roman" w:cs="Times New Roman"/>
        </w:rPr>
        <w:t>(3), 763-777.</w:t>
      </w:r>
    </w:p>
    <w:p w14:paraId="68C81F43" w14:textId="4CF6285B"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093E49">
        <w:rPr>
          <w:rFonts w:ascii="Times New Roman" w:hAnsi="Times New Roman" w:cs="Times New Roman"/>
        </w:rPr>
        <w:t>U. S. Census Bureau</w:t>
      </w:r>
      <w:r w:rsidR="0037499A">
        <w:rPr>
          <w:rFonts w:ascii="Times New Roman" w:hAnsi="Times New Roman" w:cs="Times New Roman"/>
        </w:rPr>
        <w:t>.</w:t>
      </w:r>
      <w:r w:rsidRPr="00093E49">
        <w:rPr>
          <w:rFonts w:ascii="Times New Roman" w:hAnsi="Times New Roman" w:cs="Times New Roman"/>
        </w:rPr>
        <w:t xml:space="preserve"> (2013). State &amp; county quick facts. Retrieved from http://quickfacts.census.gov/qfd/states/40000.html.</w:t>
      </w:r>
    </w:p>
    <w:p w14:paraId="60643171" w14:textId="77777777" w:rsidR="00093E49" w:rsidRPr="00093E49" w:rsidRDefault="00093E49">
      <w:pPr>
        <w:widowControl w:val="0"/>
        <w:autoSpaceDE w:val="0"/>
        <w:autoSpaceDN w:val="0"/>
        <w:adjustRightInd w:val="0"/>
        <w:spacing w:line="480" w:lineRule="auto"/>
        <w:ind w:left="720" w:hanging="720"/>
        <w:contextualSpacing/>
        <w:rPr>
          <w:rFonts w:ascii="Times New Roman" w:hAnsi="Times New Roman" w:cs="Times New Roman"/>
        </w:rPr>
      </w:pPr>
      <w:r w:rsidRPr="005E2FE1">
        <w:rPr>
          <w:rFonts w:ascii="Times New Roman" w:hAnsi="Times New Roman" w:cs="Times New Roman"/>
        </w:rPr>
        <w:t xml:space="preserve">Vincent, W. &amp; Weir, J. (2012). </w:t>
      </w:r>
      <w:r w:rsidRPr="005E2FE1">
        <w:rPr>
          <w:rFonts w:ascii="Times New Roman" w:hAnsi="Times New Roman" w:cs="Times New Roman"/>
          <w:i/>
          <w:iCs/>
        </w:rPr>
        <w:t xml:space="preserve">Statistics in kinesiology </w:t>
      </w:r>
      <w:r w:rsidRPr="005E2FE1">
        <w:rPr>
          <w:rFonts w:ascii="Times New Roman" w:hAnsi="Times New Roman" w:cs="Times New Roman"/>
        </w:rPr>
        <w:t>(4</w:t>
      </w:r>
      <w:r w:rsidRPr="005E2FE1">
        <w:rPr>
          <w:rFonts w:ascii="Times New Roman" w:hAnsi="Times New Roman" w:cs="Times New Roman"/>
          <w:vertAlign w:val="superscript"/>
        </w:rPr>
        <w:t>th</w:t>
      </w:r>
      <w:r w:rsidRPr="005E2FE1">
        <w:rPr>
          <w:rFonts w:ascii="Times New Roman" w:hAnsi="Times New Roman" w:cs="Times New Roman"/>
        </w:rPr>
        <w:t xml:space="preserve"> ed.). Champaign, IL: Human Kinetics.</w:t>
      </w:r>
    </w:p>
    <w:p w14:paraId="1A64F104" w14:textId="77777777" w:rsidR="00093E49" w:rsidRPr="00093E49" w:rsidRDefault="00093E49">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Zoellner, J., Chen, Y., Davy, B., You, W., Hedrick, V., Corsi, T., &amp; Estabrooks, P. (2014). Talking health, a pragmatic randomized-controlled health literacy trial </w:t>
      </w:r>
      <w:r w:rsidRPr="00093E49">
        <w:rPr>
          <w:rFonts w:ascii="Times New Roman" w:eastAsia="Times New Roman" w:hAnsi="Times New Roman" w:cs="Times New Roman"/>
        </w:rPr>
        <w:lastRenderedPageBreak/>
        <w:t xml:space="preserve">targeting sugar-sweetened beverage consumption among adults: Rationale, design &amp; methods. </w:t>
      </w:r>
      <w:r w:rsidRPr="00093E49">
        <w:rPr>
          <w:rFonts w:ascii="Times New Roman" w:eastAsia="Times New Roman" w:hAnsi="Times New Roman" w:cs="Times New Roman"/>
          <w:i/>
          <w:iCs/>
        </w:rPr>
        <w:t>Contemporary Clinical Trials,</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37</w:t>
      </w:r>
      <w:r w:rsidRPr="00093E49">
        <w:rPr>
          <w:rFonts w:ascii="Times New Roman" w:eastAsia="Times New Roman" w:hAnsi="Times New Roman" w:cs="Times New Roman"/>
        </w:rPr>
        <w:t>(1), 43-57.</w:t>
      </w:r>
    </w:p>
    <w:p w14:paraId="2D7EDB6E" w14:textId="77777777" w:rsidR="00093E49" w:rsidRPr="00093E49" w:rsidRDefault="00093E49">
      <w:pPr>
        <w:spacing w:line="480" w:lineRule="auto"/>
        <w:ind w:left="720" w:hanging="720"/>
        <w:contextualSpacing/>
        <w:rPr>
          <w:rFonts w:ascii="Times New Roman" w:hAnsi="Times New Roman" w:cs="Times New Roman"/>
        </w:rPr>
      </w:pPr>
      <w:r w:rsidRPr="00093E49">
        <w:rPr>
          <w:rFonts w:ascii="Times New Roman" w:eastAsia="Times New Roman" w:hAnsi="Times New Roman" w:cs="Times New Roman"/>
        </w:rPr>
        <w:t xml:space="preserve">Zoellner, J., Cook, E., Chen, Y., You, W., Davy, B., &amp; Estabrooks, P. (2013). Mixed methods evaluation of a randomized control pilot trial targeting sugar-sweetened beverage behaviors. </w:t>
      </w:r>
      <w:r w:rsidRPr="00093E49">
        <w:rPr>
          <w:rFonts w:ascii="Times New Roman" w:eastAsia="Times New Roman" w:hAnsi="Times New Roman" w:cs="Times New Roman"/>
          <w:i/>
          <w:iCs/>
        </w:rPr>
        <w:t>Open Journal of Preventive Medicine,</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3</w:t>
      </w:r>
      <w:r w:rsidRPr="00093E49">
        <w:rPr>
          <w:rFonts w:ascii="Times New Roman" w:eastAsia="Times New Roman" w:hAnsi="Times New Roman" w:cs="Times New Roman"/>
        </w:rPr>
        <w:t xml:space="preserve">(1), 51-57. </w:t>
      </w:r>
    </w:p>
    <w:p w14:paraId="76B4CE8B" w14:textId="77777777" w:rsidR="00093E49" w:rsidRPr="00093E49" w:rsidRDefault="00093E49">
      <w:pPr>
        <w:spacing w:line="480" w:lineRule="auto"/>
        <w:ind w:left="720" w:hanging="720"/>
        <w:contextualSpacing/>
        <w:rPr>
          <w:rFonts w:ascii="Times New Roman" w:eastAsia="Times New Roman" w:hAnsi="Times New Roman" w:cs="Times New Roman"/>
        </w:rPr>
      </w:pPr>
      <w:r w:rsidRPr="00093E49">
        <w:rPr>
          <w:rFonts w:ascii="Times New Roman" w:eastAsia="Times New Roman" w:hAnsi="Times New Roman" w:cs="Times New Roman"/>
        </w:rPr>
        <w:t xml:space="preserve">Zoellner, J., Estabrooks, P., Davy, B., Chen, Y., &amp; You, W. (2012). Exploring the theory of planned behavior to explain sugar-sweetened beverage consumption. </w:t>
      </w:r>
      <w:r w:rsidRPr="00093E49">
        <w:rPr>
          <w:rFonts w:ascii="Times New Roman" w:eastAsia="Times New Roman" w:hAnsi="Times New Roman" w:cs="Times New Roman"/>
          <w:i/>
          <w:iCs/>
        </w:rPr>
        <w:t>Journal of Nutrition Education and Behavior,</w:t>
      </w:r>
      <w:r w:rsidRPr="00093E49">
        <w:rPr>
          <w:rFonts w:ascii="Times New Roman" w:eastAsia="Times New Roman" w:hAnsi="Times New Roman" w:cs="Times New Roman"/>
        </w:rPr>
        <w:t xml:space="preserve"> </w:t>
      </w:r>
      <w:r w:rsidRPr="00093E49">
        <w:rPr>
          <w:rFonts w:ascii="Times New Roman" w:eastAsia="Times New Roman" w:hAnsi="Times New Roman" w:cs="Times New Roman"/>
          <w:i/>
          <w:iCs/>
        </w:rPr>
        <w:t>44</w:t>
      </w:r>
      <w:r w:rsidRPr="00093E49">
        <w:rPr>
          <w:rFonts w:ascii="Times New Roman" w:eastAsia="Times New Roman" w:hAnsi="Times New Roman" w:cs="Times New Roman"/>
        </w:rPr>
        <w:t>(2), 172-177.</w:t>
      </w:r>
    </w:p>
    <w:p w14:paraId="1164A48F" w14:textId="7A430F3E" w:rsidR="00093E49" w:rsidRDefault="00093E49">
      <w:pPr>
        <w:contextualSpacing/>
        <w:rPr>
          <w:rFonts w:ascii="Times New Roman" w:eastAsia="Times New Roman" w:hAnsi="Times New Roman" w:cs="Times New Roman"/>
        </w:rPr>
      </w:pPr>
    </w:p>
    <w:p w14:paraId="5D09B161" w14:textId="77777777" w:rsidR="00093E49" w:rsidRPr="00187B7B" w:rsidRDefault="00093E49">
      <w:pPr>
        <w:contextualSpacing/>
        <w:rPr>
          <w:rFonts w:ascii="Times New Roman" w:eastAsia="Times New Roman" w:hAnsi="Times New Roman" w:cs="Times New Roman"/>
        </w:rPr>
      </w:pPr>
    </w:p>
    <w:p w14:paraId="53991BE9" w14:textId="77777777" w:rsidR="00AB73F3" w:rsidRDefault="00AB73F3" w:rsidP="00E10C99">
      <w:pPr>
        <w:contextualSpacing/>
        <w:rPr>
          <w:rFonts w:ascii="Times New Roman" w:eastAsia="Times New Roman" w:hAnsi="Times New Roman" w:cs="Times New Roman"/>
          <w:b/>
        </w:rPr>
      </w:pPr>
      <w:r>
        <w:rPr>
          <w:rFonts w:ascii="Times New Roman" w:eastAsia="Times New Roman" w:hAnsi="Times New Roman" w:cs="Times New Roman"/>
          <w:b/>
        </w:rPr>
        <w:br w:type="page"/>
      </w:r>
    </w:p>
    <w:p w14:paraId="47DE225C" w14:textId="17149002" w:rsidR="00093E49" w:rsidRPr="00E50C06" w:rsidRDefault="00093E49" w:rsidP="00E50C06">
      <w:pPr>
        <w:widowControl w:val="0"/>
        <w:autoSpaceDE w:val="0"/>
        <w:autoSpaceDN w:val="0"/>
        <w:adjustRightInd w:val="0"/>
        <w:spacing w:line="480" w:lineRule="auto"/>
        <w:contextualSpacing/>
        <w:jc w:val="center"/>
        <w:rPr>
          <w:rFonts w:ascii="Times New Roman" w:eastAsia="Times New Roman" w:hAnsi="Times New Roman" w:cs="Times New Roman"/>
          <w:b/>
        </w:rPr>
      </w:pPr>
      <w:r w:rsidRPr="00187B7B">
        <w:rPr>
          <w:rFonts w:ascii="Times New Roman" w:eastAsia="Times New Roman" w:hAnsi="Times New Roman" w:cs="Times New Roman"/>
          <w:b/>
        </w:rPr>
        <w:lastRenderedPageBreak/>
        <w:t>Appendix A: Data Collection Materials</w:t>
      </w:r>
    </w:p>
    <w:p w14:paraId="2FD903C8" w14:textId="77777777" w:rsidR="00093E49" w:rsidRPr="00187B7B" w:rsidRDefault="00093E49" w:rsidP="00B8267B">
      <w:pPr>
        <w:widowControl w:val="0"/>
        <w:autoSpaceDE w:val="0"/>
        <w:autoSpaceDN w:val="0"/>
        <w:adjustRightInd w:val="0"/>
        <w:contextualSpacing/>
        <w:jc w:val="center"/>
        <w:rPr>
          <w:rFonts w:ascii="Times New Roman" w:hAnsi="Times New Roman" w:cs="Times New Roman"/>
          <w:b/>
        </w:rPr>
      </w:pPr>
    </w:p>
    <w:p w14:paraId="3372D9C3" w14:textId="2CA1C1C5" w:rsidR="00093E49" w:rsidRPr="00187B7B" w:rsidRDefault="003B2D58" w:rsidP="00B8267B">
      <w:pPr>
        <w:widowControl w:val="0"/>
        <w:autoSpaceDE w:val="0"/>
        <w:autoSpaceDN w:val="0"/>
        <w:adjustRightInd w:val="0"/>
        <w:contextualSpacing/>
        <w:jc w:val="center"/>
        <w:rPr>
          <w:rFonts w:ascii="Times New Roman" w:hAnsi="Times New Roman" w:cs="Times New Roman"/>
          <w:b/>
        </w:rPr>
      </w:pPr>
      <w:r>
        <w:rPr>
          <w:rFonts w:ascii="Times New Roman" w:hAnsi="Times New Roman" w:cs="Times New Roman"/>
          <w:b/>
          <w:noProof/>
        </w:rPr>
        <w:drawing>
          <wp:inline distT="0" distB="0" distL="0" distR="0" wp14:anchorId="4C71987B" wp14:editId="020B690A">
            <wp:extent cx="5125787" cy="7084646"/>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7606" t="4367" r="2854"/>
                    <a:stretch/>
                  </pic:blipFill>
                  <pic:spPr bwMode="auto">
                    <a:xfrm>
                      <a:off x="0" y="0"/>
                      <a:ext cx="5127695" cy="7087283"/>
                    </a:xfrm>
                    <a:prstGeom prst="rect">
                      <a:avLst/>
                    </a:prstGeom>
                    <a:noFill/>
                    <a:ln>
                      <a:noFill/>
                    </a:ln>
                    <a:extLst>
                      <a:ext uri="{53640926-AAD7-44d8-BBD7-CCE9431645EC}">
                        <a14:shadowObscured xmlns:a14="http://schemas.microsoft.com/office/drawing/2010/main"/>
                      </a:ext>
                    </a:extLst>
                  </pic:spPr>
                </pic:pic>
              </a:graphicData>
            </a:graphic>
          </wp:inline>
        </w:drawing>
      </w:r>
    </w:p>
    <w:p w14:paraId="29EFFB6C" w14:textId="77777777" w:rsidR="00093E49" w:rsidRDefault="00093E49">
      <w:pPr>
        <w:contextualSpacing/>
        <w:rPr>
          <w:rFonts w:ascii="Times New Roman" w:hAnsi="Times New Roman" w:cs="Times New Roman"/>
          <w:b/>
          <w:bCs/>
          <w:smallCaps/>
        </w:rPr>
      </w:pPr>
    </w:p>
    <w:p w14:paraId="768D38BF" w14:textId="77777777" w:rsidR="00093E49" w:rsidRDefault="00093E49">
      <w:pPr>
        <w:contextualSpacing/>
        <w:rPr>
          <w:rFonts w:ascii="Times New Roman" w:hAnsi="Times New Roman" w:cs="Times New Roman"/>
          <w:b/>
          <w:bCs/>
          <w:smallCaps/>
        </w:rPr>
      </w:pPr>
      <w:r>
        <w:rPr>
          <w:rFonts w:ascii="Times New Roman" w:hAnsi="Times New Roman" w:cs="Times New Roman"/>
          <w:b/>
          <w:bCs/>
          <w:smallCaps/>
          <w:noProof/>
        </w:rPr>
        <w:lastRenderedPageBreak/>
        <w:drawing>
          <wp:inline distT="0" distB="0" distL="0" distR="0" wp14:anchorId="6808DDE5" wp14:editId="52C46985">
            <wp:extent cx="5479638" cy="7192995"/>
            <wp:effectExtent l="0" t="0" r="6985"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rotWithShape="1">
                    <a:blip r:embed="rId21">
                      <a:extLst>
                        <a:ext uri="{28A0092B-C50C-407E-A947-70E740481C1C}">
                          <a14:useLocalDpi xmlns:a14="http://schemas.microsoft.com/office/drawing/2010/main" val="0"/>
                        </a:ext>
                      </a:extLst>
                    </a:blip>
                    <a:srcRect l="5024" t="7971" r="9152" b="4980"/>
                    <a:stretch/>
                  </pic:blipFill>
                  <pic:spPr bwMode="auto">
                    <a:xfrm>
                      <a:off x="0" y="0"/>
                      <a:ext cx="5483173" cy="7197635"/>
                    </a:xfrm>
                    <a:prstGeom prst="rect">
                      <a:avLst/>
                    </a:prstGeom>
                    <a:noFill/>
                    <a:ln>
                      <a:noFill/>
                    </a:ln>
                    <a:extLst>
                      <a:ext uri="{53640926-AAD7-44d8-BBD7-CCE9431645EC}">
                        <a14:shadowObscured xmlns:a14="http://schemas.microsoft.com/office/drawing/2010/main"/>
                      </a:ext>
                    </a:extLst>
                  </pic:spPr>
                </pic:pic>
              </a:graphicData>
            </a:graphic>
          </wp:inline>
        </w:drawing>
      </w:r>
    </w:p>
    <w:p w14:paraId="22C6E16A" w14:textId="77777777" w:rsidR="00093E49" w:rsidRDefault="00093E49">
      <w:pPr>
        <w:contextualSpacing/>
        <w:rPr>
          <w:rFonts w:ascii="Times New Roman" w:hAnsi="Times New Roman" w:cs="Times New Roman"/>
          <w:b/>
          <w:bCs/>
          <w:smallCaps/>
        </w:rPr>
      </w:pPr>
    </w:p>
    <w:p w14:paraId="42C253E2" w14:textId="77777777" w:rsidR="00093E49" w:rsidRDefault="00093E49">
      <w:pPr>
        <w:contextualSpacing/>
        <w:rPr>
          <w:rFonts w:ascii="Times New Roman" w:hAnsi="Times New Roman" w:cs="Times New Roman"/>
          <w:b/>
          <w:bCs/>
          <w:smallCaps/>
        </w:rPr>
      </w:pPr>
      <w:r>
        <w:rPr>
          <w:rFonts w:ascii="Times New Roman" w:hAnsi="Times New Roman" w:cs="Times New Roman"/>
          <w:b/>
          <w:bCs/>
          <w:smallCaps/>
          <w:noProof/>
        </w:rPr>
        <w:lastRenderedPageBreak/>
        <w:drawing>
          <wp:inline distT="0" distB="0" distL="0" distR="0" wp14:anchorId="1C3D7FB7" wp14:editId="0A84D284">
            <wp:extent cx="5482244" cy="7068677"/>
            <wp:effectExtent l="0" t="0" r="4445"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rotWithShape="1">
                    <a:blip r:embed="rId22">
                      <a:extLst>
                        <a:ext uri="{28A0092B-C50C-407E-A947-70E740481C1C}">
                          <a14:useLocalDpi xmlns:a14="http://schemas.microsoft.com/office/drawing/2010/main" val="0"/>
                        </a:ext>
                      </a:extLst>
                    </a:blip>
                    <a:srcRect l="5454" t="8761" r="8618" b="5633"/>
                    <a:stretch/>
                  </pic:blipFill>
                  <pic:spPr bwMode="auto">
                    <a:xfrm>
                      <a:off x="0" y="0"/>
                      <a:ext cx="5484821" cy="7071999"/>
                    </a:xfrm>
                    <a:prstGeom prst="rect">
                      <a:avLst/>
                    </a:prstGeom>
                    <a:noFill/>
                    <a:ln>
                      <a:noFill/>
                    </a:ln>
                    <a:extLst>
                      <a:ext uri="{53640926-AAD7-44d8-BBD7-CCE9431645EC}">
                        <a14:shadowObscured xmlns:a14="http://schemas.microsoft.com/office/drawing/2010/main"/>
                      </a:ext>
                    </a:extLst>
                  </pic:spPr>
                </pic:pic>
              </a:graphicData>
            </a:graphic>
          </wp:inline>
        </w:drawing>
      </w:r>
    </w:p>
    <w:p w14:paraId="3418DDAB" w14:textId="77777777" w:rsidR="00093E49" w:rsidRDefault="00093E49">
      <w:pPr>
        <w:contextualSpacing/>
        <w:rPr>
          <w:rFonts w:ascii="Times New Roman" w:hAnsi="Times New Roman" w:cs="Times New Roman"/>
          <w:b/>
          <w:bCs/>
          <w:smallCaps/>
        </w:rPr>
      </w:pPr>
    </w:p>
    <w:p w14:paraId="38FCB76C" w14:textId="77777777" w:rsidR="00093E49" w:rsidRDefault="00093E49">
      <w:pPr>
        <w:contextualSpacing/>
        <w:rPr>
          <w:rFonts w:ascii="Times New Roman" w:hAnsi="Times New Roman" w:cs="Times New Roman"/>
          <w:b/>
          <w:bCs/>
          <w:smallCaps/>
        </w:rPr>
      </w:pPr>
    </w:p>
    <w:p w14:paraId="52157CF4" w14:textId="77777777" w:rsidR="00093E49" w:rsidRDefault="00093E49">
      <w:pPr>
        <w:contextualSpacing/>
        <w:rPr>
          <w:rFonts w:ascii="Times New Roman" w:hAnsi="Times New Roman" w:cs="Times New Roman"/>
          <w:b/>
          <w:bCs/>
          <w:smallCaps/>
        </w:rPr>
      </w:pPr>
      <w:r>
        <w:rPr>
          <w:rFonts w:ascii="Times New Roman" w:hAnsi="Times New Roman" w:cs="Times New Roman"/>
          <w:b/>
          <w:bCs/>
          <w:smallCaps/>
          <w:noProof/>
        </w:rPr>
        <w:lastRenderedPageBreak/>
        <w:drawing>
          <wp:inline distT="0" distB="0" distL="0" distR="0" wp14:anchorId="41A9BFD5" wp14:editId="6767FF48">
            <wp:extent cx="5479786" cy="7104966"/>
            <wp:effectExtent l="0" t="0" r="6985" b="762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rotWithShape="1">
                    <a:blip r:embed="rId23">
                      <a:extLst>
                        <a:ext uri="{28A0092B-C50C-407E-A947-70E740481C1C}">
                          <a14:useLocalDpi xmlns:a14="http://schemas.microsoft.com/office/drawing/2010/main" val="0"/>
                        </a:ext>
                      </a:extLst>
                    </a:blip>
                    <a:srcRect l="5310" t="8872" r="9021" b="5303"/>
                    <a:stretch/>
                  </pic:blipFill>
                  <pic:spPr bwMode="auto">
                    <a:xfrm>
                      <a:off x="0" y="0"/>
                      <a:ext cx="5481319" cy="7106954"/>
                    </a:xfrm>
                    <a:prstGeom prst="rect">
                      <a:avLst/>
                    </a:prstGeom>
                    <a:noFill/>
                    <a:ln>
                      <a:noFill/>
                    </a:ln>
                    <a:extLst>
                      <a:ext uri="{53640926-AAD7-44d8-BBD7-CCE9431645EC}">
                        <a14:shadowObscured xmlns:a14="http://schemas.microsoft.com/office/drawing/2010/main"/>
                      </a:ext>
                    </a:extLst>
                  </pic:spPr>
                </pic:pic>
              </a:graphicData>
            </a:graphic>
          </wp:inline>
        </w:drawing>
      </w:r>
    </w:p>
    <w:p w14:paraId="1D678ADD" w14:textId="77777777" w:rsidR="00093E49" w:rsidRDefault="00093E49">
      <w:pPr>
        <w:contextualSpacing/>
        <w:rPr>
          <w:rFonts w:ascii="Times New Roman" w:hAnsi="Times New Roman" w:cs="Times New Roman"/>
          <w:b/>
          <w:bCs/>
          <w:smallCaps/>
        </w:rPr>
      </w:pPr>
    </w:p>
    <w:p w14:paraId="2846FB2E" w14:textId="77777777" w:rsidR="00093E49" w:rsidRDefault="00093E49">
      <w:pPr>
        <w:contextualSpacing/>
        <w:rPr>
          <w:rFonts w:ascii="Times New Roman" w:hAnsi="Times New Roman" w:cs="Times New Roman"/>
          <w:b/>
          <w:bCs/>
          <w:smallCaps/>
        </w:rPr>
      </w:pPr>
    </w:p>
    <w:p w14:paraId="461EE4B5" w14:textId="77777777" w:rsidR="00093E49" w:rsidRDefault="00093E49">
      <w:pPr>
        <w:contextualSpacing/>
        <w:rPr>
          <w:rFonts w:ascii="Times New Roman" w:hAnsi="Times New Roman" w:cs="Times New Roman"/>
          <w:b/>
          <w:bCs/>
          <w:smallCaps/>
        </w:rPr>
      </w:pPr>
    </w:p>
    <w:p w14:paraId="2A38DB28" w14:textId="77777777" w:rsidR="00093E49" w:rsidRDefault="00093E49">
      <w:pPr>
        <w:contextualSpacing/>
        <w:rPr>
          <w:rFonts w:ascii="Times New Roman" w:hAnsi="Times New Roman" w:cs="Times New Roman"/>
          <w:b/>
          <w:bCs/>
          <w:smallCaps/>
        </w:rPr>
      </w:pPr>
      <w:r>
        <w:rPr>
          <w:rFonts w:ascii="Times New Roman" w:hAnsi="Times New Roman" w:cs="Times New Roman"/>
          <w:b/>
          <w:bCs/>
          <w:smallCaps/>
          <w:noProof/>
        </w:rPr>
        <w:lastRenderedPageBreak/>
        <w:drawing>
          <wp:inline distT="0" distB="0" distL="0" distR="0" wp14:anchorId="7EB8D6D8" wp14:editId="23171E4B">
            <wp:extent cx="5479486" cy="7532761"/>
            <wp:effectExtent l="0" t="0" r="6985" b="1143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rotWithShape="1">
                    <a:blip r:embed="rId24">
                      <a:extLst>
                        <a:ext uri="{28A0092B-C50C-407E-A947-70E740481C1C}">
                          <a14:useLocalDpi xmlns:a14="http://schemas.microsoft.com/office/drawing/2010/main" val="0"/>
                        </a:ext>
                      </a:extLst>
                    </a:blip>
                    <a:srcRect l="5310" t="4656" r="10016" b="5403"/>
                    <a:stretch/>
                  </pic:blipFill>
                  <pic:spPr bwMode="auto">
                    <a:xfrm>
                      <a:off x="0" y="0"/>
                      <a:ext cx="5481402" cy="7535395"/>
                    </a:xfrm>
                    <a:prstGeom prst="rect">
                      <a:avLst/>
                    </a:prstGeom>
                    <a:noFill/>
                    <a:ln>
                      <a:noFill/>
                    </a:ln>
                    <a:extLst>
                      <a:ext uri="{53640926-AAD7-44d8-BBD7-CCE9431645EC}">
                        <a14:shadowObscured xmlns:a14="http://schemas.microsoft.com/office/drawing/2010/main"/>
                      </a:ext>
                    </a:extLst>
                  </pic:spPr>
                </pic:pic>
              </a:graphicData>
            </a:graphic>
          </wp:inline>
        </w:drawing>
      </w:r>
    </w:p>
    <w:p w14:paraId="623C5A7B" w14:textId="77777777" w:rsidR="00093E49" w:rsidRDefault="00093E49">
      <w:pPr>
        <w:contextualSpacing/>
        <w:rPr>
          <w:rFonts w:ascii="Times New Roman" w:hAnsi="Times New Roman" w:cs="Times New Roman"/>
          <w:b/>
          <w:bCs/>
          <w:smallCaps/>
        </w:rPr>
      </w:pPr>
    </w:p>
    <w:p w14:paraId="40680F6E" w14:textId="77777777" w:rsidR="00093E49" w:rsidRPr="00B564EC" w:rsidRDefault="00093E49">
      <w:pPr>
        <w:contextualSpacing/>
        <w:rPr>
          <w:rFonts w:ascii="Times New Roman" w:hAnsi="Times New Roman" w:cs="Times New Roman"/>
          <w:b/>
          <w:bCs/>
          <w:smallCaps/>
        </w:rPr>
        <w:sectPr w:rsidR="00093E49" w:rsidRPr="00B564EC" w:rsidSect="003A5D8D">
          <w:pgSz w:w="12240" w:h="15840"/>
          <w:pgMar w:top="1440" w:right="1440" w:bottom="1440" w:left="2304" w:header="720" w:footer="1440" w:gutter="0"/>
          <w:cols w:space="720"/>
          <w:docGrid w:linePitch="360"/>
        </w:sectPr>
      </w:pPr>
      <w:r>
        <w:rPr>
          <w:rFonts w:ascii="Times New Roman" w:hAnsi="Times New Roman" w:cs="Times New Roman"/>
          <w:b/>
          <w:bCs/>
          <w:smallCaps/>
          <w:noProof/>
        </w:rPr>
        <w:lastRenderedPageBreak/>
        <w:drawing>
          <wp:inline distT="0" distB="0" distL="0" distR="0" wp14:anchorId="537A9DD6" wp14:editId="6EFD7D2A">
            <wp:extent cx="5486574" cy="7889631"/>
            <wp:effectExtent l="0" t="0" r="0" b="1016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rotWithShape="1">
                    <a:blip r:embed="rId25">
                      <a:extLst>
                        <a:ext uri="{28A0092B-C50C-407E-A947-70E740481C1C}">
                          <a14:useLocalDpi xmlns:a14="http://schemas.microsoft.com/office/drawing/2010/main" val="0"/>
                        </a:ext>
                      </a:extLst>
                    </a:blip>
                    <a:srcRect l="8036" t="8649" r="14614" b="5409"/>
                    <a:stretch/>
                  </pic:blipFill>
                  <pic:spPr bwMode="auto">
                    <a:xfrm>
                      <a:off x="0" y="0"/>
                      <a:ext cx="5486698" cy="7889809"/>
                    </a:xfrm>
                    <a:prstGeom prst="rect">
                      <a:avLst/>
                    </a:prstGeom>
                    <a:noFill/>
                    <a:ln>
                      <a:noFill/>
                    </a:ln>
                    <a:extLst>
                      <a:ext uri="{53640926-AAD7-44d8-BBD7-CCE9431645EC}">
                        <a14:shadowObscured xmlns:a14="http://schemas.microsoft.com/office/drawing/2010/main"/>
                      </a:ext>
                    </a:extLst>
                  </pic:spPr>
                </pic:pic>
              </a:graphicData>
            </a:graphic>
          </wp:inline>
        </w:drawing>
      </w:r>
    </w:p>
    <w:p w14:paraId="7324B444" w14:textId="77777777" w:rsidR="00093E49" w:rsidRPr="00187B7B" w:rsidRDefault="00093E49">
      <w:pPr>
        <w:widowControl w:val="0"/>
        <w:autoSpaceDE w:val="0"/>
        <w:autoSpaceDN w:val="0"/>
        <w:adjustRightInd w:val="0"/>
        <w:spacing w:line="480" w:lineRule="auto"/>
        <w:contextualSpacing/>
        <w:jc w:val="center"/>
        <w:rPr>
          <w:rFonts w:ascii="Times New Roman" w:eastAsia="Times New Roman" w:hAnsi="Times New Roman" w:cs="Times New Roman"/>
          <w:b/>
        </w:rPr>
      </w:pPr>
      <w:r w:rsidRPr="00187B7B">
        <w:rPr>
          <w:rFonts w:ascii="Times New Roman" w:eastAsia="Times New Roman" w:hAnsi="Times New Roman" w:cs="Times New Roman"/>
          <w:b/>
        </w:rPr>
        <w:lastRenderedPageBreak/>
        <w:t>Appendix B: Panel of Experts</w:t>
      </w:r>
    </w:p>
    <w:p w14:paraId="62249594" w14:textId="77777777" w:rsidR="00093E49" w:rsidRPr="0014412E" w:rsidRDefault="00093E49">
      <w:pPr>
        <w:widowControl w:val="0"/>
        <w:autoSpaceDE w:val="0"/>
        <w:autoSpaceDN w:val="0"/>
        <w:adjustRightInd w:val="0"/>
        <w:contextualSpacing/>
        <w:rPr>
          <w:rFonts w:ascii="Times New Roman" w:hAnsi="Times New Roman" w:cs="Times New Roman"/>
        </w:rPr>
      </w:pPr>
      <w:r w:rsidRPr="0014412E">
        <w:rPr>
          <w:rFonts w:ascii="Times New Roman" w:hAnsi="Times New Roman" w:cs="Times New Roman"/>
        </w:rPr>
        <w:t>Paul Branscum, Ph.D., RD </w:t>
      </w:r>
    </w:p>
    <w:p w14:paraId="308B38CA" w14:textId="77777777" w:rsidR="00093E49" w:rsidRPr="00E51D2F" w:rsidRDefault="00093E49">
      <w:pPr>
        <w:widowControl w:val="0"/>
        <w:autoSpaceDE w:val="0"/>
        <w:autoSpaceDN w:val="0"/>
        <w:adjustRightInd w:val="0"/>
        <w:contextualSpacing/>
        <w:rPr>
          <w:rFonts w:ascii="Times New Roman" w:hAnsi="Times New Roman" w:cs="Times New Roman"/>
        </w:rPr>
      </w:pPr>
      <w:r w:rsidRPr="00E51D2F">
        <w:rPr>
          <w:rFonts w:ascii="Times New Roman" w:hAnsi="Times New Roman" w:cs="Times New Roman"/>
        </w:rPr>
        <w:t>Assistant Professor and Graduate Liaison</w:t>
      </w:r>
    </w:p>
    <w:p w14:paraId="680E780B" w14:textId="77777777" w:rsidR="00093E49" w:rsidRPr="00E51D2F" w:rsidRDefault="00093E49">
      <w:pPr>
        <w:widowControl w:val="0"/>
        <w:autoSpaceDE w:val="0"/>
        <w:autoSpaceDN w:val="0"/>
        <w:adjustRightInd w:val="0"/>
        <w:contextualSpacing/>
        <w:rPr>
          <w:rFonts w:ascii="Times New Roman" w:hAnsi="Times New Roman" w:cs="Times New Roman"/>
        </w:rPr>
      </w:pPr>
      <w:r w:rsidRPr="00E51D2F">
        <w:rPr>
          <w:rFonts w:ascii="Times New Roman" w:hAnsi="Times New Roman" w:cs="Times New Roman"/>
        </w:rPr>
        <w:t xml:space="preserve">Department of Health and Exercise Science </w:t>
      </w:r>
    </w:p>
    <w:p w14:paraId="0E2035F6" w14:textId="77777777" w:rsidR="00093E49" w:rsidRPr="00D6533D" w:rsidRDefault="00093E49">
      <w:pPr>
        <w:widowControl w:val="0"/>
        <w:autoSpaceDE w:val="0"/>
        <w:autoSpaceDN w:val="0"/>
        <w:adjustRightInd w:val="0"/>
        <w:contextualSpacing/>
        <w:rPr>
          <w:rFonts w:ascii="Times New Roman" w:hAnsi="Times New Roman" w:cs="Times New Roman"/>
        </w:rPr>
      </w:pPr>
      <w:r w:rsidRPr="00D6533D">
        <w:rPr>
          <w:rFonts w:ascii="Times New Roman" w:hAnsi="Times New Roman" w:cs="Times New Roman"/>
        </w:rPr>
        <w:t>The University of Oklahoma</w:t>
      </w:r>
    </w:p>
    <w:p w14:paraId="04C2CA6E" w14:textId="77777777" w:rsidR="00093E49" w:rsidRPr="00D6533D" w:rsidRDefault="00093E49">
      <w:pPr>
        <w:widowControl w:val="0"/>
        <w:autoSpaceDE w:val="0"/>
        <w:autoSpaceDN w:val="0"/>
        <w:adjustRightInd w:val="0"/>
        <w:contextualSpacing/>
        <w:rPr>
          <w:rFonts w:ascii="Times New Roman" w:hAnsi="Times New Roman" w:cs="Times New Roman"/>
        </w:rPr>
      </w:pPr>
    </w:p>
    <w:p w14:paraId="3FDC89F2" w14:textId="77777777" w:rsidR="00093E49" w:rsidRPr="00D6533D" w:rsidRDefault="00093E49">
      <w:pPr>
        <w:widowControl w:val="0"/>
        <w:autoSpaceDE w:val="0"/>
        <w:autoSpaceDN w:val="0"/>
        <w:adjustRightInd w:val="0"/>
        <w:contextualSpacing/>
        <w:rPr>
          <w:rFonts w:ascii="Times New Roman" w:hAnsi="Times New Roman" w:cs="Times New Roman"/>
        </w:rPr>
      </w:pPr>
      <w:r w:rsidRPr="00D6533D">
        <w:rPr>
          <w:rFonts w:ascii="Times New Roman" w:hAnsi="Times New Roman" w:cs="Times New Roman"/>
        </w:rPr>
        <w:t>Marshall Cheney, Ph.D. </w:t>
      </w:r>
    </w:p>
    <w:p w14:paraId="0AA4D44C" w14:textId="77777777" w:rsidR="00093E49" w:rsidRPr="00D6533D" w:rsidRDefault="00093E49">
      <w:pPr>
        <w:widowControl w:val="0"/>
        <w:autoSpaceDE w:val="0"/>
        <w:autoSpaceDN w:val="0"/>
        <w:adjustRightInd w:val="0"/>
        <w:contextualSpacing/>
        <w:rPr>
          <w:rFonts w:ascii="Times New Roman" w:hAnsi="Times New Roman" w:cs="Times New Roman"/>
        </w:rPr>
      </w:pPr>
      <w:r w:rsidRPr="00D6533D">
        <w:rPr>
          <w:rFonts w:ascii="Times New Roman" w:hAnsi="Times New Roman" w:cs="Times New Roman"/>
        </w:rPr>
        <w:t>Assistant Professor </w:t>
      </w:r>
    </w:p>
    <w:p w14:paraId="707110BE" w14:textId="77777777" w:rsidR="00093E49" w:rsidRPr="00C22C51" w:rsidRDefault="00093E49">
      <w:pPr>
        <w:widowControl w:val="0"/>
        <w:autoSpaceDE w:val="0"/>
        <w:autoSpaceDN w:val="0"/>
        <w:adjustRightInd w:val="0"/>
        <w:contextualSpacing/>
        <w:rPr>
          <w:rFonts w:ascii="Times New Roman" w:hAnsi="Times New Roman" w:cs="Times New Roman"/>
        </w:rPr>
      </w:pPr>
      <w:r w:rsidRPr="00C22C51">
        <w:rPr>
          <w:rFonts w:ascii="Times New Roman" w:hAnsi="Times New Roman" w:cs="Times New Roman"/>
        </w:rPr>
        <w:t xml:space="preserve">Department of Health and Exercise Science </w:t>
      </w:r>
    </w:p>
    <w:p w14:paraId="3C9C3E83" w14:textId="77777777" w:rsidR="00093E49" w:rsidRPr="00187B7B"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The University of Oklahoma</w:t>
      </w:r>
    </w:p>
    <w:p w14:paraId="5116FA3C" w14:textId="77777777" w:rsidR="00093E49" w:rsidRPr="00187B7B" w:rsidRDefault="00093E49">
      <w:pPr>
        <w:widowControl w:val="0"/>
        <w:autoSpaceDE w:val="0"/>
        <w:autoSpaceDN w:val="0"/>
        <w:adjustRightInd w:val="0"/>
        <w:contextualSpacing/>
        <w:rPr>
          <w:rFonts w:ascii="Times New Roman" w:hAnsi="Times New Roman" w:cs="Times New Roman"/>
        </w:rPr>
      </w:pPr>
    </w:p>
    <w:p w14:paraId="798AB70B" w14:textId="77777777" w:rsidR="00093E49" w:rsidRPr="00187B7B"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Haijuan Gao, Ph.D.</w:t>
      </w:r>
    </w:p>
    <w:p w14:paraId="599D2CBC" w14:textId="77777777" w:rsidR="00093E49" w:rsidRPr="00187B7B"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Assistant Professor </w:t>
      </w:r>
    </w:p>
    <w:p w14:paraId="7DCA1F5B" w14:textId="77777777" w:rsidR="00093E49" w:rsidRPr="00187B7B"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 xml:space="preserve">Department of Health and Exercise Science </w:t>
      </w:r>
    </w:p>
    <w:p w14:paraId="4E21D7F3" w14:textId="77777777" w:rsidR="00093E49" w:rsidRPr="00187B7B"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The University of Oklahoma</w:t>
      </w:r>
    </w:p>
    <w:p w14:paraId="036662B8" w14:textId="77777777" w:rsidR="00093E49" w:rsidRPr="00187B7B" w:rsidRDefault="00093E49">
      <w:pPr>
        <w:widowControl w:val="0"/>
        <w:autoSpaceDE w:val="0"/>
        <w:autoSpaceDN w:val="0"/>
        <w:adjustRightInd w:val="0"/>
        <w:contextualSpacing/>
        <w:rPr>
          <w:rFonts w:ascii="Times New Roman" w:hAnsi="Times New Roman" w:cs="Times New Roman"/>
        </w:rPr>
      </w:pPr>
    </w:p>
    <w:p w14:paraId="09E5CD5E" w14:textId="77777777" w:rsidR="00093E49" w:rsidRPr="00187B7B"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Donna Tall Bear, M.S.</w:t>
      </w:r>
    </w:p>
    <w:p w14:paraId="50043C2E" w14:textId="77777777" w:rsidR="00093E49" w:rsidRPr="00187B7B"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Instructor</w:t>
      </w:r>
    </w:p>
    <w:p w14:paraId="4D8590EB" w14:textId="77777777" w:rsidR="00093E49" w:rsidRPr="00187B7B"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 xml:space="preserve">Department of Health and Exercise Science </w:t>
      </w:r>
    </w:p>
    <w:p w14:paraId="181569E8" w14:textId="77777777" w:rsidR="00093E49" w:rsidRPr="00187B7B"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The University of Oklahoma</w:t>
      </w:r>
    </w:p>
    <w:p w14:paraId="088C974A" w14:textId="77777777" w:rsidR="00093E49" w:rsidRPr="00187B7B" w:rsidRDefault="00093E49">
      <w:pPr>
        <w:widowControl w:val="0"/>
        <w:autoSpaceDE w:val="0"/>
        <w:autoSpaceDN w:val="0"/>
        <w:adjustRightInd w:val="0"/>
        <w:contextualSpacing/>
        <w:rPr>
          <w:rFonts w:ascii="Times New Roman" w:hAnsi="Times New Roman" w:cs="Times New Roman"/>
        </w:rPr>
      </w:pPr>
    </w:p>
    <w:p w14:paraId="1494B998" w14:textId="77777777" w:rsidR="00093E49" w:rsidRPr="006E3D60" w:rsidRDefault="00093E49">
      <w:pPr>
        <w:widowControl w:val="0"/>
        <w:autoSpaceDE w:val="0"/>
        <w:autoSpaceDN w:val="0"/>
        <w:adjustRightInd w:val="0"/>
        <w:contextualSpacing/>
        <w:rPr>
          <w:rFonts w:ascii="Times New Roman" w:hAnsi="Times New Roman" w:cs="Times New Roman"/>
        </w:rPr>
      </w:pPr>
      <w:r w:rsidRPr="00187B7B">
        <w:rPr>
          <w:rFonts w:ascii="Times New Roman" w:hAnsi="Times New Roman" w:cs="Times New Roman"/>
        </w:rPr>
        <w:t xml:space="preserve">E. </w:t>
      </w:r>
      <w:r w:rsidRPr="006E3D60">
        <w:rPr>
          <w:rFonts w:ascii="Times New Roman" w:hAnsi="Times New Roman" w:cs="Times New Roman"/>
        </w:rPr>
        <w:t>Laurette Taylor, Ph.D.</w:t>
      </w:r>
    </w:p>
    <w:p w14:paraId="28A0A92D" w14:textId="77777777" w:rsidR="00093E49" w:rsidRPr="006E3D60" w:rsidRDefault="00093E49">
      <w:pPr>
        <w:widowControl w:val="0"/>
        <w:autoSpaceDE w:val="0"/>
        <w:autoSpaceDN w:val="0"/>
        <w:adjustRightInd w:val="0"/>
        <w:contextualSpacing/>
        <w:rPr>
          <w:rFonts w:ascii="Times New Roman" w:hAnsi="Times New Roman" w:cs="Times New Roman"/>
        </w:rPr>
      </w:pPr>
      <w:r w:rsidRPr="006E3D60">
        <w:rPr>
          <w:rFonts w:ascii="Times New Roman" w:hAnsi="Times New Roman" w:cs="Times New Roman"/>
        </w:rPr>
        <w:t>Associate Professor </w:t>
      </w:r>
    </w:p>
    <w:p w14:paraId="3686FC97" w14:textId="77777777" w:rsidR="00093E49" w:rsidRPr="006E3D60" w:rsidRDefault="00093E49">
      <w:pPr>
        <w:widowControl w:val="0"/>
        <w:autoSpaceDE w:val="0"/>
        <w:autoSpaceDN w:val="0"/>
        <w:adjustRightInd w:val="0"/>
        <w:contextualSpacing/>
        <w:rPr>
          <w:rFonts w:ascii="Times New Roman" w:hAnsi="Times New Roman" w:cs="Times New Roman"/>
        </w:rPr>
      </w:pPr>
      <w:r w:rsidRPr="006E3D60">
        <w:rPr>
          <w:rFonts w:ascii="Times New Roman" w:hAnsi="Times New Roman" w:cs="Times New Roman"/>
        </w:rPr>
        <w:t xml:space="preserve">Department of Health and Exercise Science </w:t>
      </w:r>
    </w:p>
    <w:p w14:paraId="7394ED24" w14:textId="77777777" w:rsidR="00093E49" w:rsidRPr="006E3D60" w:rsidRDefault="00093E49">
      <w:pPr>
        <w:widowControl w:val="0"/>
        <w:autoSpaceDE w:val="0"/>
        <w:autoSpaceDN w:val="0"/>
        <w:adjustRightInd w:val="0"/>
        <w:contextualSpacing/>
        <w:rPr>
          <w:rFonts w:ascii="Times New Roman" w:hAnsi="Times New Roman" w:cs="Times New Roman"/>
        </w:rPr>
      </w:pPr>
      <w:r w:rsidRPr="006E3D60">
        <w:rPr>
          <w:rFonts w:ascii="Times New Roman" w:hAnsi="Times New Roman" w:cs="Times New Roman"/>
        </w:rPr>
        <w:t>The University of Oklahoma</w:t>
      </w:r>
    </w:p>
    <w:p w14:paraId="335A7870" w14:textId="77777777" w:rsidR="00093E49" w:rsidRPr="006E3D60" w:rsidRDefault="00093E49">
      <w:pPr>
        <w:contextualSpacing/>
        <w:rPr>
          <w:rFonts w:ascii="Times New Roman" w:eastAsia="Times New Roman" w:hAnsi="Times New Roman" w:cs="Times New Roman"/>
        </w:rPr>
      </w:pPr>
    </w:p>
    <w:p w14:paraId="30CB2BFE" w14:textId="77777777" w:rsidR="00093E49" w:rsidRPr="006E3D60" w:rsidRDefault="00093E49">
      <w:pPr>
        <w:contextualSpacing/>
        <w:rPr>
          <w:rFonts w:ascii="Times New Roman" w:eastAsia="Times New Roman" w:hAnsi="Times New Roman" w:cs="Times New Roman"/>
        </w:rPr>
      </w:pPr>
      <w:r w:rsidRPr="006E3D60">
        <w:rPr>
          <w:rFonts w:ascii="Times New Roman" w:eastAsia="Times New Roman" w:hAnsi="Times New Roman" w:cs="Times New Roman"/>
        </w:rPr>
        <w:t>Christopher Wheldon, Ph.D. </w:t>
      </w:r>
    </w:p>
    <w:p w14:paraId="7D6377CD" w14:textId="77777777" w:rsidR="00093E49" w:rsidRPr="006E3D60" w:rsidRDefault="00093E49">
      <w:pPr>
        <w:contextualSpacing/>
        <w:rPr>
          <w:rFonts w:ascii="Times New Roman" w:eastAsia="Times New Roman" w:hAnsi="Times New Roman" w:cs="Times New Roman"/>
        </w:rPr>
      </w:pPr>
      <w:r w:rsidRPr="006E3D60">
        <w:rPr>
          <w:rFonts w:ascii="Times New Roman" w:eastAsia="Times New Roman" w:hAnsi="Times New Roman" w:cs="Times New Roman"/>
        </w:rPr>
        <w:t>Cancer Prevention Fellow</w:t>
      </w:r>
    </w:p>
    <w:p w14:paraId="6BF7ED14" w14:textId="77777777" w:rsidR="00093E49" w:rsidRPr="006E3D60" w:rsidRDefault="00093E49">
      <w:pPr>
        <w:contextualSpacing/>
        <w:rPr>
          <w:rFonts w:ascii="Times New Roman" w:eastAsia="Times New Roman" w:hAnsi="Times New Roman" w:cs="Times New Roman"/>
        </w:rPr>
      </w:pPr>
      <w:r w:rsidRPr="006E3D60">
        <w:rPr>
          <w:rFonts w:ascii="Times New Roman" w:eastAsia="Times New Roman" w:hAnsi="Times New Roman" w:cs="Times New Roman"/>
        </w:rPr>
        <w:t>Division of Cancer Prevention                                     </w:t>
      </w:r>
    </w:p>
    <w:p w14:paraId="214F10FA" w14:textId="77777777" w:rsidR="00093E49" w:rsidRPr="006E3D60" w:rsidRDefault="00093E49">
      <w:pPr>
        <w:contextualSpacing/>
        <w:rPr>
          <w:rFonts w:ascii="Times New Roman" w:eastAsia="Times New Roman" w:hAnsi="Times New Roman" w:cs="Times New Roman"/>
        </w:rPr>
      </w:pPr>
      <w:r w:rsidRPr="006E3D60">
        <w:rPr>
          <w:rFonts w:ascii="Times New Roman" w:eastAsia="Times New Roman" w:hAnsi="Times New Roman" w:cs="Times New Roman"/>
        </w:rPr>
        <w:t>National Cancer Institute, NIH </w:t>
      </w:r>
    </w:p>
    <w:p w14:paraId="714B1245" w14:textId="77777777" w:rsidR="00093E49" w:rsidRPr="00851287" w:rsidRDefault="00093E49">
      <w:pPr>
        <w:widowControl w:val="0"/>
        <w:autoSpaceDE w:val="0"/>
        <w:autoSpaceDN w:val="0"/>
        <w:adjustRightInd w:val="0"/>
        <w:contextualSpacing/>
        <w:rPr>
          <w:rFonts w:ascii="Times New Roman" w:eastAsia="Times New Roman" w:hAnsi="Times New Roman" w:cs="Times New Roman"/>
        </w:rPr>
      </w:pPr>
    </w:p>
    <w:p w14:paraId="28378E8D" w14:textId="77777777" w:rsidR="00093E49" w:rsidRPr="00ED67D7" w:rsidRDefault="00093E49">
      <w:pPr>
        <w:spacing w:line="480" w:lineRule="auto"/>
        <w:ind w:firstLine="720"/>
        <w:contextualSpacing/>
        <w:rPr>
          <w:rFonts w:ascii="Times New Roman" w:hAnsi="Times New Roman" w:cs="Times New Roman"/>
        </w:rPr>
      </w:pPr>
    </w:p>
    <w:sectPr w:rsidR="00093E49" w:rsidRPr="00ED67D7" w:rsidSect="004056D4">
      <w:pgSz w:w="12240" w:h="15840"/>
      <w:pgMar w:top="1440" w:right="1440" w:bottom="1440" w:left="2304" w:header="720" w:footer="144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9A7F6" w14:textId="77777777" w:rsidR="00AB38C8" w:rsidRDefault="00AB38C8">
      <w:r>
        <w:separator/>
      </w:r>
    </w:p>
  </w:endnote>
  <w:endnote w:type="continuationSeparator" w:id="0">
    <w:p w14:paraId="1BC6A46E" w14:textId="77777777" w:rsidR="00AB38C8" w:rsidRDefault="00AB3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MS Gothic">
    <w:charset w:val="80"/>
    <w:family w:val="auto"/>
    <w:pitch w:val="variable"/>
    <w:sig w:usb0="E00002FF" w:usb1="6AC7FDFB" w:usb2="08000012" w:usb3="00000000" w:csb0="0002009F" w:csb1="00000000"/>
  </w:font>
  <w:font w:name="ＭＳ Ｐゴシック">
    <w:charset w:val="4E"/>
    <w:family w:val="auto"/>
    <w:pitch w:val="variable"/>
    <w:sig w:usb0="00000001" w:usb1="08070000" w:usb2="00000010" w:usb3="00000000" w:csb0="00020000" w:csb1="00000000"/>
  </w:font>
  <w:font w:name="Apple Symbols">
    <w:panose1 w:val="02000000000000000000"/>
    <w:charset w:val="00"/>
    <w:family w:val="auto"/>
    <w:pitch w:val="variable"/>
    <w:sig w:usb0="800000A3" w:usb1="08007BEB" w:usb2="01840034" w:usb3="00000000" w:csb0="000001FB" w:csb1="00000000"/>
  </w:font>
  <w:font w:name="Noteworthy Light">
    <w:panose1 w:val="02000400000000000000"/>
    <w:charset w:val="00"/>
    <w:family w:val="auto"/>
    <w:pitch w:val="variable"/>
    <w:sig w:usb0="8000006F" w:usb1="08000048" w:usb2="146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76709" w14:textId="77777777" w:rsidR="00AB38C8" w:rsidRDefault="00AB38C8" w:rsidP="00A001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73</w:t>
    </w:r>
    <w:r>
      <w:rPr>
        <w:rStyle w:val="PageNumber"/>
      </w:rPr>
      <w:fldChar w:fldCharType="end"/>
    </w:r>
  </w:p>
  <w:p w14:paraId="1D3887A2" w14:textId="77777777" w:rsidR="00AB38C8" w:rsidRDefault="00AB38C8" w:rsidP="00AD7CF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F5BB7" w14:textId="77777777" w:rsidR="00A00106" w:rsidRDefault="00A00106" w:rsidP="00A00106">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A77B4E">
      <w:rPr>
        <w:rStyle w:val="PageNumber"/>
        <w:noProof/>
      </w:rPr>
      <w:t>119</w:t>
    </w:r>
    <w:r>
      <w:rPr>
        <w:rStyle w:val="PageNumber"/>
      </w:rPr>
      <w:fldChar w:fldCharType="end"/>
    </w:r>
  </w:p>
  <w:p w14:paraId="67743551" w14:textId="54D59051" w:rsidR="00AB38C8" w:rsidRDefault="00AB38C8" w:rsidP="003D1A7E">
    <w:pPr>
      <w:pStyle w:val="Footer"/>
      <w:framePr w:wrap="around" w:vAnchor="text" w:hAnchor="margin" w:xAlign="center" w:y="1"/>
    </w:pPr>
    <w:r w:rsidRPr="005E30E3">
      <w:rPr>
        <w:noProof/>
      </w:rPr>
      <mc:AlternateContent>
        <mc:Choice Requires="wps">
          <w:drawing>
            <wp:anchor distT="0" distB="0" distL="114300" distR="114300" simplePos="0" relativeHeight="251660288" behindDoc="0" locked="0" layoutInCell="1" allowOverlap="1" wp14:anchorId="0990D947" wp14:editId="775D7C99">
              <wp:simplePos x="0" y="0"/>
              <wp:positionH relativeFrom="column">
                <wp:posOffset>3691824</wp:posOffset>
              </wp:positionH>
              <wp:positionV relativeFrom="paragraph">
                <wp:posOffset>-120912</wp:posOffset>
              </wp:positionV>
              <wp:extent cx="538655" cy="600272"/>
              <wp:effectExtent l="0" t="0" r="20320" b="34925"/>
              <wp:wrapNone/>
              <wp:docPr id="11" name="Text Box 11"/>
              <wp:cNvGraphicFramePr/>
              <a:graphic xmlns:a="http://schemas.openxmlformats.org/drawingml/2006/main">
                <a:graphicData uri="http://schemas.microsoft.com/office/word/2010/wordprocessingShape">
                  <wps:wsp>
                    <wps:cNvSpPr txBox="1"/>
                    <wps:spPr>
                      <a:xfrm>
                        <a:off x="0" y="0"/>
                        <a:ext cx="538655" cy="600272"/>
                      </a:xfrm>
                      <a:prstGeom prst="rect">
                        <a:avLst/>
                      </a:prstGeom>
                      <a:solidFill>
                        <a:srgbClr val="FFFFFF"/>
                      </a:solidFill>
                      <a:ln>
                        <a:solidFill>
                          <a:schemeClr val="bg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2F9177" w14:textId="77777777" w:rsidR="00AB38C8" w:rsidRDefault="00AB38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1" o:spid="_x0000_s1033" type="#_x0000_t202" style="position:absolute;left:0;text-align:left;margin-left:290.7pt;margin-top:-9.45pt;width:42.4pt;height:4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" strokecolor="white [3212]">
              <v:textbox>
                <w:txbxContent>
                  <w:p w14:paraId="3B2F9177" w14:textId="77777777" w:rsidR="00695A37" w:rsidRDefault="00695A37"/>
                </w:txbxContent>
              </v:textbox>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75096" w14:textId="77777777" w:rsidR="00AB38C8" w:rsidRDefault="00AB38C8" w:rsidP="00A001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77B4E">
      <w:rPr>
        <w:rStyle w:val="PageNumber"/>
        <w:noProof/>
      </w:rPr>
      <w:t>69</w:t>
    </w:r>
    <w:r>
      <w:rPr>
        <w:rStyle w:val="PageNumber"/>
      </w:rPr>
      <w:fldChar w:fldCharType="end"/>
    </w:r>
  </w:p>
  <w:p w14:paraId="3B00A148" w14:textId="01AFBD0D" w:rsidR="00AB38C8" w:rsidRDefault="00AB38C8" w:rsidP="00306C59">
    <w:pPr>
      <w:pStyle w:val="Footer"/>
      <w:tabs>
        <w:tab w:val="clear" w:pos="4320"/>
        <w:tab w:val="clear" w:pos="8640"/>
        <w:tab w:val="left" w:pos="5040"/>
      </w:tabs>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BD9B77" w14:textId="77777777" w:rsidR="00AB38C8" w:rsidRDefault="00AB38C8">
      <w:r>
        <w:separator/>
      </w:r>
    </w:p>
  </w:footnote>
  <w:footnote w:type="continuationSeparator" w:id="0">
    <w:p w14:paraId="6A46AF32" w14:textId="77777777" w:rsidR="00AB38C8" w:rsidRDefault="00AB38C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B4154" w14:textId="38252897" w:rsidR="00AB38C8" w:rsidRDefault="00AB38C8">
    <w:pPr>
      <w:pStyle w:val="Header"/>
    </w:pPr>
    <w:r>
      <w:rPr>
        <w:noProof/>
      </w:rPr>
      <mc:AlternateContent>
        <mc:Choice Requires="wps">
          <w:drawing>
            <wp:anchor distT="0" distB="0" distL="114300" distR="114300" simplePos="0" relativeHeight="251659264" behindDoc="0" locked="0" layoutInCell="1" allowOverlap="1" wp14:anchorId="0492F12A" wp14:editId="6406B14B">
              <wp:simplePos x="0" y="0"/>
              <wp:positionH relativeFrom="column">
                <wp:posOffset>-20652447</wp:posOffset>
              </wp:positionH>
              <wp:positionV relativeFrom="paragraph">
                <wp:posOffset>3076575</wp:posOffset>
              </wp:positionV>
              <wp:extent cx="351790" cy="354867"/>
              <wp:effectExtent l="0" t="0" r="2540" b="0"/>
              <wp:wrapNone/>
              <wp:docPr id="3" name="Text Box 3"/>
              <wp:cNvGraphicFramePr/>
              <a:graphic xmlns:a="http://schemas.openxmlformats.org/drawingml/2006/main">
                <a:graphicData uri="http://schemas.microsoft.com/office/word/2010/wordprocessingShape">
                  <wps:wsp>
                    <wps:cNvSpPr txBox="1"/>
                    <wps:spPr>
                      <a:xfrm rot="5400000">
                        <a:off x="0" y="0"/>
                        <a:ext cx="351790" cy="354867"/>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AA43AC" w14:textId="11BD99AE" w:rsidR="00AB38C8" w:rsidRDefault="00AB38C8">
                          <w:r>
                            <w:t>68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32" type="#_x0000_t202" style="position:absolute;margin-left:-1626.15pt;margin-top:242.25pt;width:27.7pt;height:27.95pt;rotation:90;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" filled="f" stroked="f">
              <v:textbox>
                <w:txbxContent>
                  <w:p w14:paraId="52AA43AC" w14:textId="11BD99AE" w:rsidR="00695A37" w:rsidRDefault="00695A37">
                    <w:r>
                      <w:t>68</w:t>
                    </w:r>
                  </w:p>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75C3D"/>
    <w:multiLevelType w:val="hybridMultilevel"/>
    <w:tmpl w:val="A7481044"/>
    <w:lvl w:ilvl="0" w:tplc="58C050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B04132"/>
    <w:multiLevelType w:val="hybridMultilevel"/>
    <w:tmpl w:val="A0AEC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C20ABC"/>
    <w:multiLevelType w:val="hybridMultilevel"/>
    <w:tmpl w:val="11B24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F1B20"/>
    <w:multiLevelType w:val="hybridMultilevel"/>
    <w:tmpl w:val="B01A6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93D7EAF"/>
    <w:multiLevelType w:val="multilevel"/>
    <w:tmpl w:val="CD3C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B032B1"/>
    <w:multiLevelType w:val="hybridMultilevel"/>
    <w:tmpl w:val="0750DDCC"/>
    <w:lvl w:ilvl="0" w:tplc="58D69BA2">
      <w:start w:val="1"/>
      <w:numFmt w:val="decimal"/>
      <w:lvlText w:val="%1."/>
      <w:lvlJc w:val="left"/>
      <w:pPr>
        <w:ind w:left="360" w:hanging="360"/>
      </w:pPr>
      <w:rPr>
        <w:rFonts w:hint="default"/>
        <w:b w:val="0"/>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E92E5E"/>
    <w:multiLevelType w:val="hybridMultilevel"/>
    <w:tmpl w:val="4E268116"/>
    <w:lvl w:ilvl="0" w:tplc="99CC9390">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A1C5451"/>
    <w:multiLevelType w:val="hybridMultilevel"/>
    <w:tmpl w:val="CF00B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D653F2"/>
    <w:multiLevelType w:val="hybridMultilevel"/>
    <w:tmpl w:val="B18CC2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EA855CC"/>
    <w:multiLevelType w:val="multilevel"/>
    <w:tmpl w:val="949C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2871B1"/>
    <w:multiLevelType w:val="hybridMultilevel"/>
    <w:tmpl w:val="D468430A"/>
    <w:lvl w:ilvl="0" w:tplc="58C050D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38B23285"/>
    <w:multiLevelType w:val="hybridMultilevel"/>
    <w:tmpl w:val="98E89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C01E9D"/>
    <w:multiLevelType w:val="hybridMultilevel"/>
    <w:tmpl w:val="5EA09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297285"/>
    <w:multiLevelType w:val="hybridMultilevel"/>
    <w:tmpl w:val="E2DCB8F6"/>
    <w:lvl w:ilvl="0" w:tplc="231EC01C">
      <w:start w:val="1"/>
      <w:numFmt w:val="decimal"/>
      <w:lvlText w:val="%1."/>
      <w:lvlJc w:val="left"/>
      <w:pPr>
        <w:ind w:left="720" w:hanging="72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051170"/>
    <w:multiLevelType w:val="hybridMultilevel"/>
    <w:tmpl w:val="F0381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191789"/>
    <w:multiLevelType w:val="multilevel"/>
    <w:tmpl w:val="0E42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7E45CC"/>
    <w:multiLevelType w:val="hybridMultilevel"/>
    <w:tmpl w:val="B1325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5711B3"/>
    <w:multiLevelType w:val="hybridMultilevel"/>
    <w:tmpl w:val="4998E4D4"/>
    <w:lvl w:ilvl="0" w:tplc="58C050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F87357"/>
    <w:multiLevelType w:val="hybridMultilevel"/>
    <w:tmpl w:val="4E44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8B1922"/>
    <w:multiLevelType w:val="hybridMultilevel"/>
    <w:tmpl w:val="7870EE8A"/>
    <w:lvl w:ilvl="0" w:tplc="785A7E5E">
      <w:start w:val="4"/>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7B56B22"/>
    <w:multiLevelType w:val="hybridMultilevel"/>
    <w:tmpl w:val="9508C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37C3146"/>
    <w:multiLevelType w:val="multilevel"/>
    <w:tmpl w:val="172C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944DF2"/>
    <w:multiLevelType w:val="hybridMultilevel"/>
    <w:tmpl w:val="F30A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B83603"/>
    <w:multiLevelType w:val="hybridMultilevel"/>
    <w:tmpl w:val="A45A9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A70AE6"/>
    <w:multiLevelType w:val="hybridMultilevel"/>
    <w:tmpl w:val="9C1ED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8"/>
  </w:num>
  <w:num w:numId="3">
    <w:abstractNumId w:val="13"/>
  </w:num>
  <w:num w:numId="4">
    <w:abstractNumId w:val="19"/>
  </w:num>
  <w:num w:numId="5">
    <w:abstractNumId w:val="3"/>
  </w:num>
  <w:num w:numId="6">
    <w:abstractNumId w:val="8"/>
  </w:num>
  <w:num w:numId="7">
    <w:abstractNumId w:val="6"/>
  </w:num>
  <w:num w:numId="8">
    <w:abstractNumId w:val="14"/>
  </w:num>
  <w:num w:numId="9">
    <w:abstractNumId w:val="11"/>
  </w:num>
  <w:num w:numId="10">
    <w:abstractNumId w:val="22"/>
  </w:num>
  <w:num w:numId="11">
    <w:abstractNumId w:val="0"/>
  </w:num>
  <w:num w:numId="12">
    <w:abstractNumId w:val="17"/>
  </w:num>
  <w:num w:numId="13">
    <w:abstractNumId w:val="10"/>
  </w:num>
  <w:num w:numId="14">
    <w:abstractNumId w:val="2"/>
  </w:num>
  <w:num w:numId="15">
    <w:abstractNumId w:val="15"/>
  </w:num>
  <w:num w:numId="16">
    <w:abstractNumId w:val="1"/>
  </w:num>
  <w:num w:numId="17">
    <w:abstractNumId w:val="9"/>
  </w:num>
  <w:num w:numId="18">
    <w:abstractNumId w:val="16"/>
  </w:num>
  <w:num w:numId="19">
    <w:abstractNumId w:val="4"/>
  </w:num>
  <w:num w:numId="20">
    <w:abstractNumId w:val="21"/>
  </w:num>
  <w:num w:numId="21">
    <w:abstractNumId w:val="12"/>
  </w:num>
  <w:num w:numId="22">
    <w:abstractNumId w:val="20"/>
  </w:num>
  <w:num w:numId="23">
    <w:abstractNumId w:val="24"/>
  </w:num>
  <w:num w:numId="24">
    <w:abstractNumId w:val="23"/>
  </w:num>
  <w:num w:numId="25">
    <w:abstractNumId w:val="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anscum, Paul W.">
    <w15:presenceInfo w15:providerId="None" w15:userId="Branscum, Paul 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452"/>
    <w:rsid w:val="00000FD2"/>
    <w:rsid w:val="00001E38"/>
    <w:rsid w:val="000139A5"/>
    <w:rsid w:val="000178B7"/>
    <w:rsid w:val="00027AE6"/>
    <w:rsid w:val="00030B19"/>
    <w:rsid w:val="00032F8F"/>
    <w:rsid w:val="000332CD"/>
    <w:rsid w:val="000367C0"/>
    <w:rsid w:val="00042468"/>
    <w:rsid w:val="00051C2B"/>
    <w:rsid w:val="00052895"/>
    <w:rsid w:val="000577FD"/>
    <w:rsid w:val="00070022"/>
    <w:rsid w:val="000710FF"/>
    <w:rsid w:val="000715E7"/>
    <w:rsid w:val="00077019"/>
    <w:rsid w:val="0008290C"/>
    <w:rsid w:val="00084013"/>
    <w:rsid w:val="000879BD"/>
    <w:rsid w:val="00090E59"/>
    <w:rsid w:val="00093A98"/>
    <w:rsid w:val="00093B98"/>
    <w:rsid w:val="00093E49"/>
    <w:rsid w:val="00095EF4"/>
    <w:rsid w:val="000A2E90"/>
    <w:rsid w:val="000A55E1"/>
    <w:rsid w:val="000A649C"/>
    <w:rsid w:val="000A6660"/>
    <w:rsid w:val="000B0122"/>
    <w:rsid w:val="000C0032"/>
    <w:rsid w:val="000C3284"/>
    <w:rsid w:val="000C713D"/>
    <w:rsid w:val="000D23F6"/>
    <w:rsid w:val="000D74C7"/>
    <w:rsid w:val="000F1EF3"/>
    <w:rsid w:val="000F44B9"/>
    <w:rsid w:val="000F7FD3"/>
    <w:rsid w:val="0010764B"/>
    <w:rsid w:val="00107F3A"/>
    <w:rsid w:val="0011613E"/>
    <w:rsid w:val="001205E5"/>
    <w:rsid w:val="00125A47"/>
    <w:rsid w:val="00132BAE"/>
    <w:rsid w:val="00136CC8"/>
    <w:rsid w:val="001374DF"/>
    <w:rsid w:val="00140F1F"/>
    <w:rsid w:val="00141971"/>
    <w:rsid w:val="0015157D"/>
    <w:rsid w:val="00151798"/>
    <w:rsid w:val="00154A07"/>
    <w:rsid w:val="00155837"/>
    <w:rsid w:val="0016077F"/>
    <w:rsid w:val="00180B86"/>
    <w:rsid w:val="00184379"/>
    <w:rsid w:val="00186A0E"/>
    <w:rsid w:val="00191C5E"/>
    <w:rsid w:val="001A002A"/>
    <w:rsid w:val="001A2A8C"/>
    <w:rsid w:val="001A2B57"/>
    <w:rsid w:val="001A39AE"/>
    <w:rsid w:val="001B0A7C"/>
    <w:rsid w:val="001B652A"/>
    <w:rsid w:val="001B79AE"/>
    <w:rsid w:val="001C1C5A"/>
    <w:rsid w:val="001C68FE"/>
    <w:rsid w:val="001D4A5D"/>
    <w:rsid w:val="001E09C1"/>
    <w:rsid w:val="001F0A46"/>
    <w:rsid w:val="001F1A1C"/>
    <w:rsid w:val="001F2CDC"/>
    <w:rsid w:val="001F37E5"/>
    <w:rsid w:val="001F55F1"/>
    <w:rsid w:val="001F7503"/>
    <w:rsid w:val="001F750A"/>
    <w:rsid w:val="001F7E65"/>
    <w:rsid w:val="00201738"/>
    <w:rsid w:val="002041BB"/>
    <w:rsid w:val="00204C12"/>
    <w:rsid w:val="0020584C"/>
    <w:rsid w:val="002168C3"/>
    <w:rsid w:val="00222B52"/>
    <w:rsid w:val="0022309E"/>
    <w:rsid w:val="00226A61"/>
    <w:rsid w:val="00230E03"/>
    <w:rsid w:val="00234607"/>
    <w:rsid w:val="002364EC"/>
    <w:rsid w:val="002452CC"/>
    <w:rsid w:val="00246EA8"/>
    <w:rsid w:val="00254678"/>
    <w:rsid w:val="00260212"/>
    <w:rsid w:val="00262672"/>
    <w:rsid w:val="0026501B"/>
    <w:rsid w:val="0027082F"/>
    <w:rsid w:val="002747FE"/>
    <w:rsid w:val="00276490"/>
    <w:rsid w:val="00276F39"/>
    <w:rsid w:val="00294781"/>
    <w:rsid w:val="002A0625"/>
    <w:rsid w:val="002A16D5"/>
    <w:rsid w:val="002A3A75"/>
    <w:rsid w:val="002A6059"/>
    <w:rsid w:val="002B096D"/>
    <w:rsid w:val="002B21C1"/>
    <w:rsid w:val="002B6B77"/>
    <w:rsid w:val="002B7842"/>
    <w:rsid w:val="002C0084"/>
    <w:rsid w:val="002E3443"/>
    <w:rsid w:val="002E4248"/>
    <w:rsid w:val="002E42BF"/>
    <w:rsid w:val="002F65A8"/>
    <w:rsid w:val="00302D4A"/>
    <w:rsid w:val="003062FF"/>
    <w:rsid w:val="00306C59"/>
    <w:rsid w:val="00316385"/>
    <w:rsid w:val="003169C6"/>
    <w:rsid w:val="003206ED"/>
    <w:rsid w:val="00321E18"/>
    <w:rsid w:val="00321E53"/>
    <w:rsid w:val="00324328"/>
    <w:rsid w:val="00325063"/>
    <w:rsid w:val="00327E46"/>
    <w:rsid w:val="00331438"/>
    <w:rsid w:val="003374A0"/>
    <w:rsid w:val="003379E1"/>
    <w:rsid w:val="00342DF9"/>
    <w:rsid w:val="003475F6"/>
    <w:rsid w:val="003502D6"/>
    <w:rsid w:val="00354A8F"/>
    <w:rsid w:val="00355AA4"/>
    <w:rsid w:val="003565BE"/>
    <w:rsid w:val="00360A17"/>
    <w:rsid w:val="00366572"/>
    <w:rsid w:val="00371C6D"/>
    <w:rsid w:val="0037499A"/>
    <w:rsid w:val="003918C0"/>
    <w:rsid w:val="003952B9"/>
    <w:rsid w:val="003A1F1F"/>
    <w:rsid w:val="003A24DD"/>
    <w:rsid w:val="003A4371"/>
    <w:rsid w:val="003A5D8D"/>
    <w:rsid w:val="003A76A8"/>
    <w:rsid w:val="003A790F"/>
    <w:rsid w:val="003B2D58"/>
    <w:rsid w:val="003B6C31"/>
    <w:rsid w:val="003C2994"/>
    <w:rsid w:val="003C397F"/>
    <w:rsid w:val="003D1A7E"/>
    <w:rsid w:val="003D59C8"/>
    <w:rsid w:val="003D66FB"/>
    <w:rsid w:val="003E471E"/>
    <w:rsid w:val="00404853"/>
    <w:rsid w:val="004056D4"/>
    <w:rsid w:val="00405E19"/>
    <w:rsid w:val="00411BDA"/>
    <w:rsid w:val="00415132"/>
    <w:rsid w:val="0041525E"/>
    <w:rsid w:val="00427B2E"/>
    <w:rsid w:val="00430C7B"/>
    <w:rsid w:val="004321BF"/>
    <w:rsid w:val="00433D07"/>
    <w:rsid w:val="0043512A"/>
    <w:rsid w:val="004352C4"/>
    <w:rsid w:val="00435461"/>
    <w:rsid w:val="00436EA2"/>
    <w:rsid w:val="00454C42"/>
    <w:rsid w:val="0045695D"/>
    <w:rsid w:val="00466AA6"/>
    <w:rsid w:val="0047448B"/>
    <w:rsid w:val="00482997"/>
    <w:rsid w:val="004913FD"/>
    <w:rsid w:val="004A7A1B"/>
    <w:rsid w:val="004B0549"/>
    <w:rsid w:val="004B2152"/>
    <w:rsid w:val="004B384F"/>
    <w:rsid w:val="004F1398"/>
    <w:rsid w:val="004F1C49"/>
    <w:rsid w:val="004F328C"/>
    <w:rsid w:val="004F6C7B"/>
    <w:rsid w:val="004F7284"/>
    <w:rsid w:val="005013D4"/>
    <w:rsid w:val="00504C00"/>
    <w:rsid w:val="00506D3B"/>
    <w:rsid w:val="0051578A"/>
    <w:rsid w:val="005439E3"/>
    <w:rsid w:val="00554186"/>
    <w:rsid w:val="00554B02"/>
    <w:rsid w:val="00567603"/>
    <w:rsid w:val="005748E9"/>
    <w:rsid w:val="005820FF"/>
    <w:rsid w:val="005828E0"/>
    <w:rsid w:val="005A3F14"/>
    <w:rsid w:val="005B4DF9"/>
    <w:rsid w:val="005C1B3C"/>
    <w:rsid w:val="005C4955"/>
    <w:rsid w:val="005C7A71"/>
    <w:rsid w:val="005D3BEA"/>
    <w:rsid w:val="005D64D6"/>
    <w:rsid w:val="005D7981"/>
    <w:rsid w:val="005E2FE1"/>
    <w:rsid w:val="005E30E3"/>
    <w:rsid w:val="005F0F27"/>
    <w:rsid w:val="005F6D74"/>
    <w:rsid w:val="006103C3"/>
    <w:rsid w:val="00614236"/>
    <w:rsid w:val="006165A6"/>
    <w:rsid w:val="00617C19"/>
    <w:rsid w:val="006263A3"/>
    <w:rsid w:val="0063071E"/>
    <w:rsid w:val="00636046"/>
    <w:rsid w:val="00642D66"/>
    <w:rsid w:val="00645666"/>
    <w:rsid w:val="00651F88"/>
    <w:rsid w:val="006523D9"/>
    <w:rsid w:val="00657B0E"/>
    <w:rsid w:val="00662BCE"/>
    <w:rsid w:val="00664564"/>
    <w:rsid w:val="00666263"/>
    <w:rsid w:val="00672323"/>
    <w:rsid w:val="00682380"/>
    <w:rsid w:val="00683D8D"/>
    <w:rsid w:val="00684776"/>
    <w:rsid w:val="00691A63"/>
    <w:rsid w:val="00695A37"/>
    <w:rsid w:val="00696368"/>
    <w:rsid w:val="006A16C6"/>
    <w:rsid w:val="006A420E"/>
    <w:rsid w:val="006A7064"/>
    <w:rsid w:val="006B4355"/>
    <w:rsid w:val="006B4766"/>
    <w:rsid w:val="006D6E66"/>
    <w:rsid w:val="006D745F"/>
    <w:rsid w:val="006E3D60"/>
    <w:rsid w:val="006F1B86"/>
    <w:rsid w:val="006F243A"/>
    <w:rsid w:val="006F4106"/>
    <w:rsid w:val="0070146B"/>
    <w:rsid w:val="007052BA"/>
    <w:rsid w:val="00705724"/>
    <w:rsid w:val="007104D9"/>
    <w:rsid w:val="00710DFC"/>
    <w:rsid w:val="00716F2B"/>
    <w:rsid w:val="00717206"/>
    <w:rsid w:val="0073478D"/>
    <w:rsid w:val="0074219D"/>
    <w:rsid w:val="00743129"/>
    <w:rsid w:val="00744F78"/>
    <w:rsid w:val="007506A5"/>
    <w:rsid w:val="00751FBC"/>
    <w:rsid w:val="00753E78"/>
    <w:rsid w:val="007544BB"/>
    <w:rsid w:val="007607B9"/>
    <w:rsid w:val="00766AD9"/>
    <w:rsid w:val="00773228"/>
    <w:rsid w:val="00780495"/>
    <w:rsid w:val="00786401"/>
    <w:rsid w:val="007879B5"/>
    <w:rsid w:val="00794221"/>
    <w:rsid w:val="007A1C3B"/>
    <w:rsid w:val="007B46B7"/>
    <w:rsid w:val="007C12AE"/>
    <w:rsid w:val="007C233B"/>
    <w:rsid w:val="007C3702"/>
    <w:rsid w:val="007C3876"/>
    <w:rsid w:val="007E13FB"/>
    <w:rsid w:val="007F1DD5"/>
    <w:rsid w:val="007F24B5"/>
    <w:rsid w:val="007F5245"/>
    <w:rsid w:val="008017EC"/>
    <w:rsid w:val="00811E4E"/>
    <w:rsid w:val="00817B83"/>
    <w:rsid w:val="008209D4"/>
    <w:rsid w:val="00820D61"/>
    <w:rsid w:val="008379A9"/>
    <w:rsid w:val="00842CB3"/>
    <w:rsid w:val="00850000"/>
    <w:rsid w:val="008508D1"/>
    <w:rsid w:val="00852A26"/>
    <w:rsid w:val="00853B7D"/>
    <w:rsid w:val="00856417"/>
    <w:rsid w:val="00880AFE"/>
    <w:rsid w:val="008816AA"/>
    <w:rsid w:val="00887541"/>
    <w:rsid w:val="008901E3"/>
    <w:rsid w:val="00890A18"/>
    <w:rsid w:val="00893FAA"/>
    <w:rsid w:val="008A25F5"/>
    <w:rsid w:val="008B1A19"/>
    <w:rsid w:val="008B7893"/>
    <w:rsid w:val="008C0B64"/>
    <w:rsid w:val="008C14F1"/>
    <w:rsid w:val="008C294F"/>
    <w:rsid w:val="008C5916"/>
    <w:rsid w:val="008D15DA"/>
    <w:rsid w:val="008E52A5"/>
    <w:rsid w:val="008F4CCE"/>
    <w:rsid w:val="00910E75"/>
    <w:rsid w:val="00917021"/>
    <w:rsid w:val="0092749A"/>
    <w:rsid w:val="00932EFA"/>
    <w:rsid w:val="009355C4"/>
    <w:rsid w:val="009375F8"/>
    <w:rsid w:val="00937F1B"/>
    <w:rsid w:val="00940EC4"/>
    <w:rsid w:val="00944041"/>
    <w:rsid w:val="009446EB"/>
    <w:rsid w:val="009510E3"/>
    <w:rsid w:val="009521A3"/>
    <w:rsid w:val="009530EC"/>
    <w:rsid w:val="00957CCC"/>
    <w:rsid w:val="00960508"/>
    <w:rsid w:val="00961206"/>
    <w:rsid w:val="0096323F"/>
    <w:rsid w:val="00965DD4"/>
    <w:rsid w:val="009670F9"/>
    <w:rsid w:val="00974A48"/>
    <w:rsid w:val="0097591F"/>
    <w:rsid w:val="00983C09"/>
    <w:rsid w:val="00984916"/>
    <w:rsid w:val="009B0614"/>
    <w:rsid w:val="009B455E"/>
    <w:rsid w:val="009C4355"/>
    <w:rsid w:val="009C4753"/>
    <w:rsid w:val="009C74C5"/>
    <w:rsid w:val="009D2038"/>
    <w:rsid w:val="009D4423"/>
    <w:rsid w:val="009E25F0"/>
    <w:rsid w:val="009E6E8B"/>
    <w:rsid w:val="009F05BC"/>
    <w:rsid w:val="009F44A1"/>
    <w:rsid w:val="009F6A6F"/>
    <w:rsid w:val="009F6E5C"/>
    <w:rsid w:val="009F7FD7"/>
    <w:rsid w:val="00A000BA"/>
    <w:rsid w:val="00A00106"/>
    <w:rsid w:val="00A010EB"/>
    <w:rsid w:val="00A0536D"/>
    <w:rsid w:val="00A1471F"/>
    <w:rsid w:val="00A206F2"/>
    <w:rsid w:val="00A25CED"/>
    <w:rsid w:val="00A26DBF"/>
    <w:rsid w:val="00A276FC"/>
    <w:rsid w:val="00A349E3"/>
    <w:rsid w:val="00A4052F"/>
    <w:rsid w:val="00A65E67"/>
    <w:rsid w:val="00A70676"/>
    <w:rsid w:val="00A7324A"/>
    <w:rsid w:val="00A742CA"/>
    <w:rsid w:val="00A7530B"/>
    <w:rsid w:val="00A77B4E"/>
    <w:rsid w:val="00A80B67"/>
    <w:rsid w:val="00A865E9"/>
    <w:rsid w:val="00A9194B"/>
    <w:rsid w:val="00A92D16"/>
    <w:rsid w:val="00A93014"/>
    <w:rsid w:val="00AA629A"/>
    <w:rsid w:val="00AA670B"/>
    <w:rsid w:val="00AB0092"/>
    <w:rsid w:val="00AB38C8"/>
    <w:rsid w:val="00AB4104"/>
    <w:rsid w:val="00AB4E33"/>
    <w:rsid w:val="00AB73F3"/>
    <w:rsid w:val="00AC0D88"/>
    <w:rsid w:val="00AC364B"/>
    <w:rsid w:val="00AD7AC6"/>
    <w:rsid w:val="00AD7CFE"/>
    <w:rsid w:val="00AE1335"/>
    <w:rsid w:val="00AE25F1"/>
    <w:rsid w:val="00AE7E1E"/>
    <w:rsid w:val="00AF05AE"/>
    <w:rsid w:val="00AF5270"/>
    <w:rsid w:val="00B00181"/>
    <w:rsid w:val="00B03B77"/>
    <w:rsid w:val="00B066B0"/>
    <w:rsid w:val="00B15ADA"/>
    <w:rsid w:val="00B20C6B"/>
    <w:rsid w:val="00B21E4C"/>
    <w:rsid w:val="00B30942"/>
    <w:rsid w:val="00B3472E"/>
    <w:rsid w:val="00B368B4"/>
    <w:rsid w:val="00B40C41"/>
    <w:rsid w:val="00B50D95"/>
    <w:rsid w:val="00B66411"/>
    <w:rsid w:val="00B67288"/>
    <w:rsid w:val="00B733C6"/>
    <w:rsid w:val="00B7407C"/>
    <w:rsid w:val="00B7411A"/>
    <w:rsid w:val="00B75C3A"/>
    <w:rsid w:val="00B778E6"/>
    <w:rsid w:val="00B80B9C"/>
    <w:rsid w:val="00B81ABF"/>
    <w:rsid w:val="00B8267B"/>
    <w:rsid w:val="00B86437"/>
    <w:rsid w:val="00B9427E"/>
    <w:rsid w:val="00B95845"/>
    <w:rsid w:val="00BA3C91"/>
    <w:rsid w:val="00BC449D"/>
    <w:rsid w:val="00BC7DEB"/>
    <w:rsid w:val="00BD2102"/>
    <w:rsid w:val="00BD3947"/>
    <w:rsid w:val="00BD76D4"/>
    <w:rsid w:val="00BE3D1A"/>
    <w:rsid w:val="00BF181C"/>
    <w:rsid w:val="00BF224E"/>
    <w:rsid w:val="00C05B5A"/>
    <w:rsid w:val="00C109F0"/>
    <w:rsid w:val="00C161D7"/>
    <w:rsid w:val="00C22B0D"/>
    <w:rsid w:val="00C22F65"/>
    <w:rsid w:val="00C267B6"/>
    <w:rsid w:val="00C33AE0"/>
    <w:rsid w:val="00C404F3"/>
    <w:rsid w:val="00C40FB4"/>
    <w:rsid w:val="00C53476"/>
    <w:rsid w:val="00C542CB"/>
    <w:rsid w:val="00C61015"/>
    <w:rsid w:val="00C63094"/>
    <w:rsid w:val="00C630B3"/>
    <w:rsid w:val="00C675C2"/>
    <w:rsid w:val="00C769F5"/>
    <w:rsid w:val="00C80746"/>
    <w:rsid w:val="00C85B1D"/>
    <w:rsid w:val="00CA308C"/>
    <w:rsid w:val="00CB0B24"/>
    <w:rsid w:val="00CC1F41"/>
    <w:rsid w:val="00CC2442"/>
    <w:rsid w:val="00CD32BA"/>
    <w:rsid w:val="00CD3F5C"/>
    <w:rsid w:val="00CD46AB"/>
    <w:rsid w:val="00CE3355"/>
    <w:rsid w:val="00CE3648"/>
    <w:rsid w:val="00CF62ED"/>
    <w:rsid w:val="00D012FD"/>
    <w:rsid w:val="00D10646"/>
    <w:rsid w:val="00D15D73"/>
    <w:rsid w:val="00D175DD"/>
    <w:rsid w:val="00D25425"/>
    <w:rsid w:val="00D32132"/>
    <w:rsid w:val="00D332B3"/>
    <w:rsid w:val="00D34F2C"/>
    <w:rsid w:val="00D35BE5"/>
    <w:rsid w:val="00D36697"/>
    <w:rsid w:val="00D37DD8"/>
    <w:rsid w:val="00D4086D"/>
    <w:rsid w:val="00D42903"/>
    <w:rsid w:val="00D44F39"/>
    <w:rsid w:val="00D46F35"/>
    <w:rsid w:val="00D537D9"/>
    <w:rsid w:val="00D76C9F"/>
    <w:rsid w:val="00D814CD"/>
    <w:rsid w:val="00D96038"/>
    <w:rsid w:val="00DA2D12"/>
    <w:rsid w:val="00DB68FE"/>
    <w:rsid w:val="00DC2260"/>
    <w:rsid w:val="00DC29AC"/>
    <w:rsid w:val="00DC4721"/>
    <w:rsid w:val="00DC57BC"/>
    <w:rsid w:val="00DD134A"/>
    <w:rsid w:val="00DE7C0B"/>
    <w:rsid w:val="00DF07D9"/>
    <w:rsid w:val="00DF0C7A"/>
    <w:rsid w:val="00DF637C"/>
    <w:rsid w:val="00E001BC"/>
    <w:rsid w:val="00E04EEC"/>
    <w:rsid w:val="00E069B0"/>
    <w:rsid w:val="00E10C99"/>
    <w:rsid w:val="00E251D7"/>
    <w:rsid w:val="00E3216F"/>
    <w:rsid w:val="00E4079F"/>
    <w:rsid w:val="00E41B0F"/>
    <w:rsid w:val="00E41EFB"/>
    <w:rsid w:val="00E50C06"/>
    <w:rsid w:val="00E527FE"/>
    <w:rsid w:val="00E577F2"/>
    <w:rsid w:val="00E770EA"/>
    <w:rsid w:val="00E82212"/>
    <w:rsid w:val="00E84E60"/>
    <w:rsid w:val="00E851D0"/>
    <w:rsid w:val="00E8562B"/>
    <w:rsid w:val="00E85F1A"/>
    <w:rsid w:val="00E94669"/>
    <w:rsid w:val="00E97BA6"/>
    <w:rsid w:val="00EA655B"/>
    <w:rsid w:val="00EB446D"/>
    <w:rsid w:val="00EB50D6"/>
    <w:rsid w:val="00EB641C"/>
    <w:rsid w:val="00EB71C0"/>
    <w:rsid w:val="00EC2612"/>
    <w:rsid w:val="00ED5725"/>
    <w:rsid w:val="00ED67D7"/>
    <w:rsid w:val="00F00356"/>
    <w:rsid w:val="00F0172E"/>
    <w:rsid w:val="00F02D9F"/>
    <w:rsid w:val="00F05003"/>
    <w:rsid w:val="00F14EA5"/>
    <w:rsid w:val="00F163A4"/>
    <w:rsid w:val="00F275B6"/>
    <w:rsid w:val="00F34220"/>
    <w:rsid w:val="00F36452"/>
    <w:rsid w:val="00F40B12"/>
    <w:rsid w:val="00F44896"/>
    <w:rsid w:val="00F60716"/>
    <w:rsid w:val="00F655D5"/>
    <w:rsid w:val="00F657AC"/>
    <w:rsid w:val="00F7706A"/>
    <w:rsid w:val="00F80E07"/>
    <w:rsid w:val="00F81413"/>
    <w:rsid w:val="00F827FD"/>
    <w:rsid w:val="00F8442F"/>
    <w:rsid w:val="00FA4E20"/>
    <w:rsid w:val="00FB0DED"/>
    <w:rsid w:val="00FC1BF8"/>
    <w:rsid w:val="00FC302B"/>
    <w:rsid w:val="00FC4B60"/>
    <w:rsid w:val="00FD3033"/>
    <w:rsid w:val="00FD5A4D"/>
    <w:rsid w:val="00FF311A"/>
    <w:rsid w:val="00FF4278"/>
    <w:rsid w:val="00FF50D4"/>
    <w:rsid w:val="00FF57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22A3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D7CFE"/>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4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6452"/>
    <w:rPr>
      <w:rFonts w:ascii="Lucida Grande" w:hAnsi="Lucida Grande" w:cs="Lucida Grande"/>
      <w:sz w:val="18"/>
      <w:szCs w:val="18"/>
    </w:rPr>
  </w:style>
  <w:style w:type="table" w:styleId="TableGrid">
    <w:name w:val="Table Grid"/>
    <w:basedOn w:val="TableNormal"/>
    <w:uiPriority w:val="59"/>
    <w:rsid w:val="004913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A9301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List1-Accent1">
    <w:name w:val="Medium List 1 Accent 1"/>
    <w:basedOn w:val="TableNormal"/>
    <w:uiPriority w:val="65"/>
    <w:rsid w:val="00A93014"/>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ListParagraph">
    <w:name w:val="List Paragraph"/>
    <w:basedOn w:val="Normal"/>
    <w:uiPriority w:val="34"/>
    <w:qFormat/>
    <w:rsid w:val="00F163A4"/>
    <w:pPr>
      <w:ind w:left="720"/>
      <w:contextualSpacing/>
    </w:pPr>
    <w:rPr>
      <w:rFonts w:ascii="Times" w:hAnsi="Times"/>
      <w:sz w:val="20"/>
      <w:szCs w:val="20"/>
    </w:rPr>
  </w:style>
  <w:style w:type="character" w:styleId="CommentReference">
    <w:name w:val="annotation reference"/>
    <w:basedOn w:val="DefaultParagraphFont"/>
    <w:uiPriority w:val="99"/>
    <w:unhideWhenUsed/>
    <w:rsid w:val="000B0122"/>
    <w:rPr>
      <w:sz w:val="18"/>
      <w:szCs w:val="18"/>
    </w:rPr>
  </w:style>
  <w:style w:type="paragraph" w:styleId="CommentText">
    <w:name w:val="annotation text"/>
    <w:basedOn w:val="Normal"/>
    <w:link w:val="CommentTextChar"/>
    <w:uiPriority w:val="99"/>
    <w:unhideWhenUsed/>
    <w:rsid w:val="000B0122"/>
  </w:style>
  <w:style w:type="character" w:customStyle="1" w:styleId="CommentTextChar">
    <w:name w:val="Comment Text Char"/>
    <w:basedOn w:val="DefaultParagraphFont"/>
    <w:link w:val="CommentText"/>
    <w:uiPriority w:val="99"/>
    <w:rsid w:val="000B0122"/>
  </w:style>
  <w:style w:type="paragraph" w:styleId="CommentSubject">
    <w:name w:val="annotation subject"/>
    <w:basedOn w:val="CommentText"/>
    <w:next w:val="CommentText"/>
    <w:link w:val="CommentSubjectChar"/>
    <w:unhideWhenUsed/>
    <w:rsid w:val="000B0122"/>
    <w:rPr>
      <w:b/>
      <w:bCs/>
      <w:sz w:val="20"/>
      <w:szCs w:val="20"/>
    </w:rPr>
  </w:style>
  <w:style w:type="character" w:customStyle="1" w:styleId="CommentSubjectChar">
    <w:name w:val="Comment Subject Char"/>
    <w:basedOn w:val="CommentTextChar"/>
    <w:link w:val="CommentSubject"/>
    <w:rsid w:val="000B0122"/>
    <w:rPr>
      <w:b/>
      <w:bCs/>
      <w:sz w:val="20"/>
      <w:szCs w:val="20"/>
    </w:rPr>
  </w:style>
  <w:style w:type="character" w:customStyle="1" w:styleId="Heading2Char">
    <w:name w:val="Heading 2 Char"/>
    <w:basedOn w:val="DefaultParagraphFont"/>
    <w:link w:val="Heading2"/>
    <w:uiPriority w:val="9"/>
    <w:rsid w:val="00AD7CFE"/>
    <w:rPr>
      <w:rFonts w:ascii="Times" w:hAnsi="Times"/>
      <w:b/>
      <w:bCs/>
      <w:sz w:val="36"/>
      <w:szCs w:val="36"/>
    </w:rPr>
  </w:style>
  <w:style w:type="paragraph" w:customStyle="1" w:styleId="Level1">
    <w:name w:val="Level 1"/>
    <w:basedOn w:val="Normal"/>
    <w:rsid w:val="00AD7CFE"/>
    <w:pPr>
      <w:widowControl w:val="0"/>
    </w:pPr>
    <w:rPr>
      <w:rFonts w:ascii="Times New Roman" w:eastAsia="Times New Roman" w:hAnsi="Times New Roman" w:cs="Times New Roman"/>
      <w:szCs w:val="20"/>
    </w:rPr>
  </w:style>
  <w:style w:type="paragraph" w:styleId="Header">
    <w:name w:val="header"/>
    <w:basedOn w:val="Normal"/>
    <w:link w:val="HeaderChar"/>
    <w:uiPriority w:val="99"/>
    <w:unhideWhenUsed/>
    <w:rsid w:val="00AD7CFE"/>
    <w:pPr>
      <w:tabs>
        <w:tab w:val="center" w:pos="4320"/>
        <w:tab w:val="right" w:pos="8640"/>
      </w:tabs>
    </w:pPr>
  </w:style>
  <w:style w:type="character" w:customStyle="1" w:styleId="HeaderChar">
    <w:name w:val="Header Char"/>
    <w:basedOn w:val="DefaultParagraphFont"/>
    <w:link w:val="Header"/>
    <w:uiPriority w:val="99"/>
    <w:rsid w:val="00AD7CFE"/>
  </w:style>
  <w:style w:type="paragraph" w:styleId="Footer">
    <w:name w:val="footer"/>
    <w:basedOn w:val="Normal"/>
    <w:link w:val="FooterChar"/>
    <w:uiPriority w:val="99"/>
    <w:unhideWhenUsed/>
    <w:rsid w:val="00AD7CFE"/>
    <w:pPr>
      <w:tabs>
        <w:tab w:val="center" w:pos="4320"/>
        <w:tab w:val="right" w:pos="8640"/>
      </w:tabs>
    </w:pPr>
  </w:style>
  <w:style w:type="character" w:customStyle="1" w:styleId="FooterChar">
    <w:name w:val="Footer Char"/>
    <w:basedOn w:val="DefaultParagraphFont"/>
    <w:link w:val="Footer"/>
    <w:uiPriority w:val="99"/>
    <w:rsid w:val="00AD7CFE"/>
  </w:style>
  <w:style w:type="character" w:styleId="PageNumber">
    <w:name w:val="page number"/>
    <w:basedOn w:val="DefaultParagraphFont"/>
    <w:unhideWhenUsed/>
    <w:rsid w:val="00AD7CFE"/>
  </w:style>
  <w:style w:type="character" w:styleId="Hyperlink">
    <w:name w:val="Hyperlink"/>
    <w:basedOn w:val="DefaultParagraphFont"/>
    <w:unhideWhenUsed/>
    <w:rsid w:val="00AD7CFE"/>
    <w:rPr>
      <w:color w:val="0000FF" w:themeColor="hyperlink"/>
      <w:u w:val="single"/>
    </w:rPr>
  </w:style>
  <w:style w:type="character" w:customStyle="1" w:styleId="copypaste">
    <w:name w:val="copypaste"/>
    <w:basedOn w:val="DefaultParagraphFont"/>
    <w:rsid w:val="00AD7CFE"/>
  </w:style>
  <w:style w:type="paragraph" w:customStyle="1" w:styleId="level10">
    <w:name w:val="_level1"/>
    <w:basedOn w:val="Normal"/>
    <w:rsid w:val="00AD7CFE"/>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left="720" w:hanging="360"/>
    </w:pPr>
    <w:rPr>
      <w:rFonts w:ascii="Times New Roman" w:eastAsia="Times New Roman" w:hAnsi="Times New Roman" w:cs="Times New Roman"/>
      <w:sz w:val="20"/>
    </w:rPr>
  </w:style>
  <w:style w:type="character" w:styleId="Emphasis">
    <w:name w:val="Emphasis"/>
    <w:uiPriority w:val="20"/>
    <w:qFormat/>
    <w:rsid w:val="00AD7CFE"/>
    <w:rPr>
      <w:i/>
      <w:iCs/>
    </w:rPr>
  </w:style>
  <w:style w:type="paragraph" w:styleId="NormalWeb">
    <w:name w:val="Normal (Web)"/>
    <w:basedOn w:val="Normal"/>
    <w:uiPriority w:val="99"/>
    <w:unhideWhenUsed/>
    <w:rsid w:val="00AD7CFE"/>
    <w:pPr>
      <w:spacing w:before="100" w:beforeAutospacing="1" w:after="100" w:afterAutospacing="1"/>
    </w:pPr>
    <w:rPr>
      <w:rFonts w:ascii="Times" w:eastAsia="Times New Roman" w:hAnsi="Times" w:cs="Times New Roman"/>
      <w:sz w:val="20"/>
      <w:szCs w:val="20"/>
    </w:rPr>
  </w:style>
  <w:style w:type="paragraph" w:styleId="Revision">
    <w:name w:val="Revision"/>
    <w:hidden/>
    <w:uiPriority w:val="71"/>
    <w:rsid w:val="00AD7CFE"/>
  </w:style>
  <w:style w:type="paragraph" w:styleId="z-TopofForm">
    <w:name w:val="HTML Top of Form"/>
    <w:basedOn w:val="Normal"/>
    <w:next w:val="Normal"/>
    <w:link w:val="z-TopofFormChar"/>
    <w:hidden/>
    <w:uiPriority w:val="99"/>
    <w:semiHidden/>
    <w:unhideWhenUsed/>
    <w:rsid w:val="00AD7CF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D7CF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D7CF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D7CFE"/>
    <w:rPr>
      <w:rFonts w:ascii="Arial" w:hAnsi="Arial" w:cs="Arial"/>
      <w:vanish/>
      <w:sz w:val="16"/>
      <w:szCs w:val="16"/>
    </w:rPr>
  </w:style>
  <w:style w:type="character" w:customStyle="1" w:styleId="highwire-citation-authors">
    <w:name w:val="highwire-citation-authors"/>
    <w:basedOn w:val="DefaultParagraphFont"/>
    <w:rsid w:val="00AD7CFE"/>
  </w:style>
  <w:style w:type="character" w:customStyle="1" w:styleId="highwire-citation-author">
    <w:name w:val="highwire-citation-author"/>
    <w:basedOn w:val="DefaultParagraphFont"/>
    <w:rsid w:val="00AD7CFE"/>
  </w:style>
  <w:style w:type="character" w:customStyle="1" w:styleId="nlm-given-names">
    <w:name w:val="nlm-given-names"/>
    <w:basedOn w:val="DefaultParagraphFont"/>
    <w:rsid w:val="00AD7CFE"/>
  </w:style>
  <w:style w:type="character" w:customStyle="1" w:styleId="nlm-surname">
    <w:name w:val="nlm-surname"/>
    <w:basedOn w:val="DefaultParagraphFont"/>
    <w:rsid w:val="00AD7CFE"/>
  </w:style>
  <w:style w:type="character" w:customStyle="1" w:styleId="current-selection">
    <w:name w:val="current-selection"/>
    <w:basedOn w:val="DefaultParagraphFont"/>
    <w:rsid w:val="00AD7CFE"/>
  </w:style>
  <w:style w:type="character" w:customStyle="1" w:styleId="a">
    <w:name w:val="_"/>
    <w:basedOn w:val="DefaultParagraphFont"/>
    <w:rsid w:val="00AD7CFE"/>
  </w:style>
  <w:style w:type="character" w:styleId="FollowedHyperlink">
    <w:name w:val="FollowedHyperlink"/>
    <w:basedOn w:val="DefaultParagraphFont"/>
    <w:uiPriority w:val="99"/>
    <w:semiHidden/>
    <w:unhideWhenUsed/>
    <w:rsid w:val="00366572"/>
    <w:rPr>
      <w:color w:val="800080" w:themeColor="followedHyperlink"/>
      <w:u w:val="single"/>
    </w:rPr>
  </w:style>
  <w:style w:type="character" w:styleId="LineNumber">
    <w:name w:val="line number"/>
    <w:basedOn w:val="DefaultParagraphFont"/>
    <w:uiPriority w:val="99"/>
    <w:semiHidden/>
    <w:unhideWhenUsed/>
    <w:rsid w:val="00430C7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D7CFE"/>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4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6452"/>
    <w:rPr>
      <w:rFonts w:ascii="Lucida Grande" w:hAnsi="Lucida Grande" w:cs="Lucida Grande"/>
      <w:sz w:val="18"/>
      <w:szCs w:val="18"/>
    </w:rPr>
  </w:style>
  <w:style w:type="table" w:styleId="TableGrid">
    <w:name w:val="Table Grid"/>
    <w:basedOn w:val="TableNormal"/>
    <w:uiPriority w:val="59"/>
    <w:rsid w:val="004913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A9301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List1-Accent1">
    <w:name w:val="Medium List 1 Accent 1"/>
    <w:basedOn w:val="TableNormal"/>
    <w:uiPriority w:val="65"/>
    <w:rsid w:val="00A93014"/>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ListParagraph">
    <w:name w:val="List Paragraph"/>
    <w:basedOn w:val="Normal"/>
    <w:uiPriority w:val="34"/>
    <w:qFormat/>
    <w:rsid w:val="00F163A4"/>
    <w:pPr>
      <w:ind w:left="720"/>
      <w:contextualSpacing/>
    </w:pPr>
    <w:rPr>
      <w:rFonts w:ascii="Times" w:hAnsi="Times"/>
      <w:sz w:val="20"/>
      <w:szCs w:val="20"/>
    </w:rPr>
  </w:style>
  <w:style w:type="character" w:styleId="CommentReference">
    <w:name w:val="annotation reference"/>
    <w:basedOn w:val="DefaultParagraphFont"/>
    <w:uiPriority w:val="99"/>
    <w:unhideWhenUsed/>
    <w:rsid w:val="000B0122"/>
    <w:rPr>
      <w:sz w:val="18"/>
      <w:szCs w:val="18"/>
    </w:rPr>
  </w:style>
  <w:style w:type="paragraph" w:styleId="CommentText">
    <w:name w:val="annotation text"/>
    <w:basedOn w:val="Normal"/>
    <w:link w:val="CommentTextChar"/>
    <w:uiPriority w:val="99"/>
    <w:unhideWhenUsed/>
    <w:rsid w:val="000B0122"/>
  </w:style>
  <w:style w:type="character" w:customStyle="1" w:styleId="CommentTextChar">
    <w:name w:val="Comment Text Char"/>
    <w:basedOn w:val="DefaultParagraphFont"/>
    <w:link w:val="CommentText"/>
    <w:uiPriority w:val="99"/>
    <w:rsid w:val="000B0122"/>
  </w:style>
  <w:style w:type="paragraph" w:styleId="CommentSubject">
    <w:name w:val="annotation subject"/>
    <w:basedOn w:val="CommentText"/>
    <w:next w:val="CommentText"/>
    <w:link w:val="CommentSubjectChar"/>
    <w:unhideWhenUsed/>
    <w:rsid w:val="000B0122"/>
    <w:rPr>
      <w:b/>
      <w:bCs/>
      <w:sz w:val="20"/>
      <w:szCs w:val="20"/>
    </w:rPr>
  </w:style>
  <w:style w:type="character" w:customStyle="1" w:styleId="CommentSubjectChar">
    <w:name w:val="Comment Subject Char"/>
    <w:basedOn w:val="CommentTextChar"/>
    <w:link w:val="CommentSubject"/>
    <w:rsid w:val="000B0122"/>
    <w:rPr>
      <w:b/>
      <w:bCs/>
      <w:sz w:val="20"/>
      <w:szCs w:val="20"/>
    </w:rPr>
  </w:style>
  <w:style w:type="character" w:customStyle="1" w:styleId="Heading2Char">
    <w:name w:val="Heading 2 Char"/>
    <w:basedOn w:val="DefaultParagraphFont"/>
    <w:link w:val="Heading2"/>
    <w:uiPriority w:val="9"/>
    <w:rsid w:val="00AD7CFE"/>
    <w:rPr>
      <w:rFonts w:ascii="Times" w:hAnsi="Times"/>
      <w:b/>
      <w:bCs/>
      <w:sz w:val="36"/>
      <w:szCs w:val="36"/>
    </w:rPr>
  </w:style>
  <w:style w:type="paragraph" w:customStyle="1" w:styleId="Level1">
    <w:name w:val="Level 1"/>
    <w:basedOn w:val="Normal"/>
    <w:rsid w:val="00AD7CFE"/>
    <w:pPr>
      <w:widowControl w:val="0"/>
    </w:pPr>
    <w:rPr>
      <w:rFonts w:ascii="Times New Roman" w:eastAsia="Times New Roman" w:hAnsi="Times New Roman" w:cs="Times New Roman"/>
      <w:szCs w:val="20"/>
    </w:rPr>
  </w:style>
  <w:style w:type="paragraph" w:styleId="Header">
    <w:name w:val="header"/>
    <w:basedOn w:val="Normal"/>
    <w:link w:val="HeaderChar"/>
    <w:uiPriority w:val="99"/>
    <w:unhideWhenUsed/>
    <w:rsid w:val="00AD7CFE"/>
    <w:pPr>
      <w:tabs>
        <w:tab w:val="center" w:pos="4320"/>
        <w:tab w:val="right" w:pos="8640"/>
      </w:tabs>
    </w:pPr>
  </w:style>
  <w:style w:type="character" w:customStyle="1" w:styleId="HeaderChar">
    <w:name w:val="Header Char"/>
    <w:basedOn w:val="DefaultParagraphFont"/>
    <w:link w:val="Header"/>
    <w:uiPriority w:val="99"/>
    <w:rsid w:val="00AD7CFE"/>
  </w:style>
  <w:style w:type="paragraph" w:styleId="Footer">
    <w:name w:val="footer"/>
    <w:basedOn w:val="Normal"/>
    <w:link w:val="FooterChar"/>
    <w:uiPriority w:val="99"/>
    <w:unhideWhenUsed/>
    <w:rsid w:val="00AD7CFE"/>
    <w:pPr>
      <w:tabs>
        <w:tab w:val="center" w:pos="4320"/>
        <w:tab w:val="right" w:pos="8640"/>
      </w:tabs>
    </w:pPr>
  </w:style>
  <w:style w:type="character" w:customStyle="1" w:styleId="FooterChar">
    <w:name w:val="Footer Char"/>
    <w:basedOn w:val="DefaultParagraphFont"/>
    <w:link w:val="Footer"/>
    <w:uiPriority w:val="99"/>
    <w:rsid w:val="00AD7CFE"/>
  </w:style>
  <w:style w:type="character" w:styleId="PageNumber">
    <w:name w:val="page number"/>
    <w:basedOn w:val="DefaultParagraphFont"/>
    <w:unhideWhenUsed/>
    <w:rsid w:val="00AD7CFE"/>
  </w:style>
  <w:style w:type="character" w:styleId="Hyperlink">
    <w:name w:val="Hyperlink"/>
    <w:basedOn w:val="DefaultParagraphFont"/>
    <w:unhideWhenUsed/>
    <w:rsid w:val="00AD7CFE"/>
    <w:rPr>
      <w:color w:val="0000FF" w:themeColor="hyperlink"/>
      <w:u w:val="single"/>
    </w:rPr>
  </w:style>
  <w:style w:type="character" w:customStyle="1" w:styleId="copypaste">
    <w:name w:val="copypaste"/>
    <w:basedOn w:val="DefaultParagraphFont"/>
    <w:rsid w:val="00AD7CFE"/>
  </w:style>
  <w:style w:type="paragraph" w:customStyle="1" w:styleId="level10">
    <w:name w:val="_level1"/>
    <w:basedOn w:val="Normal"/>
    <w:rsid w:val="00AD7CFE"/>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left="720" w:hanging="360"/>
    </w:pPr>
    <w:rPr>
      <w:rFonts w:ascii="Times New Roman" w:eastAsia="Times New Roman" w:hAnsi="Times New Roman" w:cs="Times New Roman"/>
      <w:sz w:val="20"/>
    </w:rPr>
  </w:style>
  <w:style w:type="character" w:styleId="Emphasis">
    <w:name w:val="Emphasis"/>
    <w:uiPriority w:val="20"/>
    <w:qFormat/>
    <w:rsid w:val="00AD7CFE"/>
    <w:rPr>
      <w:i/>
      <w:iCs/>
    </w:rPr>
  </w:style>
  <w:style w:type="paragraph" w:styleId="NormalWeb">
    <w:name w:val="Normal (Web)"/>
    <w:basedOn w:val="Normal"/>
    <w:uiPriority w:val="99"/>
    <w:unhideWhenUsed/>
    <w:rsid w:val="00AD7CFE"/>
    <w:pPr>
      <w:spacing w:before="100" w:beforeAutospacing="1" w:after="100" w:afterAutospacing="1"/>
    </w:pPr>
    <w:rPr>
      <w:rFonts w:ascii="Times" w:eastAsia="Times New Roman" w:hAnsi="Times" w:cs="Times New Roman"/>
      <w:sz w:val="20"/>
      <w:szCs w:val="20"/>
    </w:rPr>
  </w:style>
  <w:style w:type="paragraph" w:styleId="Revision">
    <w:name w:val="Revision"/>
    <w:hidden/>
    <w:uiPriority w:val="71"/>
    <w:rsid w:val="00AD7CFE"/>
  </w:style>
  <w:style w:type="paragraph" w:styleId="z-TopofForm">
    <w:name w:val="HTML Top of Form"/>
    <w:basedOn w:val="Normal"/>
    <w:next w:val="Normal"/>
    <w:link w:val="z-TopofFormChar"/>
    <w:hidden/>
    <w:uiPriority w:val="99"/>
    <w:semiHidden/>
    <w:unhideWhenUsed/>
    <w:rsid w:val="00AD7CF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D7CF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D7CF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D7CFE"/>
    <w:rPr>
      <w:rFonts w:ascii="Arial" w:hAnsi="Arial" w:cs="Arial"/>
      <w:vanish/>
      <w:sz w:val="16"/>
      <w:szCs w:val="16"/>
    </w:rPr>
  </w:style>
  <w:style w:type="character" w:customStyle="1" w:styleId="highwire-citation-authors">
    <w:name w:val="highwire-citation-authors"/>
    <w:basedOn w:val="DefaultParagraphFont"/>
    <w:rsid w:val="00AD7CFE"/>
  </w:style>
  <w:style w:type="character" w:customStyle="1" w:styleId="highwire-citation-author">
    <w:name w:val="highwire-citation-author"/>
    <w:basedOn w:val="DefaultParagraphFont"/>
    <w:rsid w:val="00AD7CFE"/>
  </w:style>
  <w:style w:type="character" w:customStyle="1" w:styleId="nlm-given-names">
    <w:name w:val="nlm-given-names"/>
    <w:basedOn w:val="DefaultParagraphFont"/>
    <w:rsid w:val="00AD7CFE"/>
  </w:style>
  <w:style w:type="character" w:customStyle="1" w:styleId="nlm-surname">
    <w:name w:val="nlm-surname"/>
    <w:basedOn w:val="DefaultParagraphFont"/>
    <w:rsid w:val="00AD7CFE"/>
  </w:style>
  <w:style w:type="character" w:customStyle="1" w:styleId="current-selection">
    <w:name w:val="current-selection"/>
    <w:basedOn w:val="DefaultParagraphFont"/>
    <w:rsid w:val="00AD7CFE"/>
  </w:style>
  <w:style w:type="character" w:customStyle="1" w:styleId="a">
    <w:name w:val="_"/>
    <w:basedOn w:val="DefaultParagraphFont"/>
    <w:rsid w:val="00AD7CFE"/>
  </w:style>
  <w:style w:type="character" w:styleId="FollowedHyperlink">
    <w:name w:val="FollowedHyperlink"/>
    <w:basedOn w:val="DefaultParagraphFont"/>
    <w:uiPriority w:val="99"/>
    <w:semiHidden/>
    <w:unhideWhenUsed/>
    <w:rsid w:val="00366572"/>
    <w:rPr>
      <w:color w:val="800080" w:themeColor="followedHyperlink"/>
      <w:u w:val="single"/>
    </w:rPr>
  </w:style>
  <w:style w:type="character" w:styleId="LineNumber">
    <w:name w:val="line number"/>
    <w:basedOn w:val="DefaultParagraphFont"/>
    <w:uiPriority w:val="99"/>
    <w:semiHidden/>
    <w:unhideWhenUsed/>
    <w:rsid w:val="00430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273108">
      <w:bodyDiv w:val="1"/>
      <w:marLeft w:val="0"/>
      <w:marRight w:val="0"/>
      <w:marTop w:val="0"/>
      <w:marBottom w:val="0"/>
      <w:divBdr>
        <w:top w:val="none" w:sz="0" w:space="0" w:color="auto"/>
        <w:left w:val="none" w:sz="0" w:space="0" w:color="auto"/>
        <w:bottom w:val="none" w:sz="0" w:space="0" w:color="auto"/>
        <w:right w:val="none" w:sz="0" w:space="0" w:color="auto"/>
      </w:divBdr>
      <w:divsChild>
        <w:div w:id="1443694604">
          <w:marLeft w:val="0"/>
          <w:marRight w:val="0"/>
          <w:marTop w:val="0"/>
          <w:marBottom w:val="0"/>
          <w:divBdr>
            <w:top w:val="none" w:sz="0" w:space="0" w:color="auto"/>
            <w:left w:val="none" w:sz="0" w:space="0" w:color="auto"/>
            <w:bottom w:val="none" w:sz="0" w:space="0" w:color="auto"/>
            <w:right w:val="none" w:sz="0" w:space="0" w:color="auto"/>
          </w:divBdr>
          <w:divsChild>
            <w:div w:id="1979338253">
              <w:marLeft w:val="0"/>
              <w:marRight w:val="0"/>
              <w:marTop w:val="0"/>
              <w:marBottom w:val="0"/>
              <w:divBdr>
                <w:top w:val="none" w:sz="0" w:space="0" w:color="auto"/>
                <w:left w:val="none" w:sz="0" w:space="0" w:color="auto"/>
                <w:bottom w:val="none" w:sz="0" w:space="0" w:color="auto"/>
                <w:right w:val="none" w:sz="0" w:space="0" w:color="auto"/>
              </w:divBdr>
              <w:divsChild>
                <w:div w:id="2145386916">
                  <w:marLeft w:val="0"/>
                  <w:marRight w:val="0"/>
                  <w:marTop w:val="0"/>
                  <w:marBottom w:val="0"/>
                  <w:divBdr>
                    <w:top w:val="none" w:sz="0" w:space="0" w:color="auto"/>
                    <w:left w:val="none" w:sz="0" w:space="0" w:color="auto"/>
                    <w:bottom w:val="none" w:sz="0" w:space="0" w:color="auto"/>
                    <w:right w:val="none" w:sz="0" w:space="0" w:color="auto"/>
                  </w:divBdr>
                  <w:divsChild>
                    <w:div w:id="1081367959">
                      <w:marLeft w:val="0"/>
                      <w:marRight w:val="0"/>
                      <w:marTop w:val="0"/>
                      <w:marBottom w:val="0"/>
                      <w:divBdr>
                        <w:top w:val="none" w:sz="0" w:space="0" w:color="auto"/>
                        <w:left w:val="none" w:sz="0" w:space="0" w:color="auto"/>
                        <w:bottom w:val="none" w:sz="0" w:space="0" w:color="auto"/>
                        <w:right w:val="none" w:sz="0" w:space="0" w:color="auto"/>
                      </w:divBdr>
                      <w:divsChild>
                        <w:div w:id="920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545497">
          <w:marLeft w:val="0"/>
          <w:marRight w:val="0"/>
          <w:marTop w:val="0"/>
          <w:marBottom w:val="0"/>
          <w:divBdr>
            <w:top w:val="none" w:sz="0" w:space="0" w:color="auto"/>
            <w:left w:val="none" w:sz="0" w:space="0" w:color="auto"/>
            <w:bottom w:val="none" w:sz="0" w:space="0" w:color="auto"/>
            <w:right w:val="none" w:sz="0" w:space="0" w:color="auto"/>
          </w:divBdr>
          <w:divsChild>
            <w:div w:id="262691703">
              <w:marLeft w:val="0"/>
              <w:marRight w:val="0"/>
              <w:marTop w:val="0"/>
              <w:marBottom w:val="0"/>
              <w:divBdr>
                <w:top w:val="none" w:sz="0" w:space="0" w:color="auto"/>
                <w:left w:val="none" w:sz="0" w:space="0" w:color="auto"/>
                <w:bottom w:val="none" w:sz="0" w:space="0" w:color="auto"/>
                <w:right w:val="none" w:sz="0" w:space="0" w:color="auto"/>
              </w:divBdr>
              <w:divsChild>
                <w:div w:id="296570849">
                  <w:marLeft w:val="0"/>
                  <w:marRight w:val="0"/>
                  <w:marTop w:val="0"/>
                  <w:marBottom w:val="0"/>
                  <w:divBdr>
                    <w:top w:val="none" w:sz="0" w:space="0" w:color="auto"/>
                    <w:left w:val="none" w:sz="0" w:space="0" w:color="auto"/>
                    <w:bottom w:val="none" w:sz="0" w:space="0" w:color="auto"/>
                    <w:right w:val="none" w:sz="0" w:space="0" w:color="auto"/>
                  </w:divBdr>
                  <w:divsChild>
                    <w:div w:id="8963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136565">
          <w:marLeft w:val="0"/>
          <w:marRight w:val="0"/>
          <w:marTop w:val="0"/>
          <w:marBottom w:val="0"/>
          <w:divBdr>
            <w:top w:val="none" w:sz="0" w:space="0" w:color="auto"/>
            <w:left w:val="none" w:sz="0" w:space="0" w:color="auto"/>
            <w:bottom w:val="none" w:sz="0" w:space="0" w:color="auto"/>
            <w:right w:val="none" w:sz="0" w:space="0" w:color="auto"/>
          </w:divBdr>
          <w:divsChild>
            <w:div w:id="528764707">
              <w:marLeft w:val="0"/>
              <w:marRight w:val="0"/>
              <w:marTop w:val="0"/>
              <w:marBottom w:val="0"/>
              <w:divBdr>
                <w:top w:val="none" w:sz="0" w:space="0" w:color="auto"/>
                <w:left w:val="none" w:sz="0" w:space="0" w:color="auto"/>
                <w:bottom w:val="none" w:sz="0" w:space="0" w:color="auto"/>
                <w:right w:val="none" w:sz="0" w:space="0" w:color="auto"/>
              </w:divBdr>
              <w:divsChild>
                <w:div w:id="1024356981">
                  <w:marLeft w:val="0"/>
                  <w:marRight w:val="0"/>
                  <w:marTop w:val="0"/>
                  <w:marBottom w:val="0"/>
                  <w:divBdr>
                    <w:top w:val="none" w:sz="0" w:space="0" w:color="auto"/>
                    <w:left w:val="none" w:sz="0" w:space="0" w:color="auto"/>
                    <w:bottom w:val="none" w:sz="0" w:space="0" w:color="auto"/>
                    <w:right w:val="none" w:sz="0" w:space="0" w:color="auto"/>
                  </w:divBdr>
                  <w:divsChild>
                    <w:div w:id="901983463">
                      <w:marLeft w:val="0"/>
                      <w:marRight w:val="0"/>
                      <w:marTop w:val="0"/>
                      <w:marBottom w:val="0"/>
                      <w:divBdr>
                        <w:top w:val="none" w:sz="0" w:space="0" w:color="auto"/>
                        <w:left w:val="none" w:sz="0" w:space="0" w:color="auto"/>
                        <w:bottom w:val="none" w:sz="0" w:space="0" w:color="auto"/>
                        <w:right w:val="none" w:sz="0" w:space="0" w:color="auto"/>
                      </w:divBdr>
                      <w:divsChild>
                        <w:div w:id="272397004">
                          <w:marLeft w:val="0"/>
                          <w:marRight w:val="0"/>
                          <w:marTop w:val="0"/>
                          <w:marBottom w:val="0"/>
                          <w:divBdr>
                            <w:top w:val="none" w:sz="0" w:space="0" w:color="auto"/>
                            <w:left w:val="none" w:sz="0" w:space="0" w:color="auto"/>
                            <w:bottom w:val="none" w:sz="0" w:space="0" w:color="auto"/>
                            <w:right w:val="none" w:sz="0" w:space="0" w:color="auto"/>
                          </w:divBdr>
                          <w:divsChild>
                            <w:div w:id="1366324279">
                              <w:marLeft w:val="0"/>
                              <w:marRight w:val="0"/>
                              <w:marTop w:val="0"/>
                              <w:marBottom w:val="0"/>
                              <w:divBdr>
                                <w:top w:val="none" w:sz="0" w:space="0" w:color="auto"/>
                                <w:left w:val="none" w:sz="0" w:space="0" w:color="auto"/>
                                <w:bottom w:val="none" w:sz="0" w:space="0" w:color="auto"/>
                                <w:right w:val="none" w:sz="0" w:space="0" w:color="auto"/>
                              </w:divBdr>
                              <w:divsChild>
                                <w:div w:id="2022275463">
                                  <w:marLeft w:val="0"/>
                                  <w:marRight w:val="0"/>
                                  <w:marTop w:val="0"/>
                                  <w:marBottom w:val="0"/>
                                  <w:divBdr>
                                    <w:top w:val="none" w:sz="0" w:space="0" w:color="auto"/>
                                    <w:left w:val="none" w:sz="0" w:space="0" w:color="auto"/>
                                    <w:bottom w:val="none" w:sz="0" w:space="0" w:color="auto"/>
                                    <w:right w:val="none" w:sz="0" w:space="0" w:color="auto"/>
                                  </w:divBdr>
                                  <w:divsChild>
                                    <w:div w:id="37994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7.emf"/><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fontTable" Target="fontTable.xml"/><Relationship Id="rId27" Type="http://schemas.openxmlformats.org/officeDocument/2006/relationships/theme" Target="theme/theme1.xml"/><Relationship Id="rId28" Type="http://schemas.microsoft.com/office/2011/relationships/people" Target="people.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1.jpe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hyperlink" Target="http://www.apa.org/helpcenter/obesity.aspx"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A9369-420C-B145-8326-B54350AF5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26605</Words>
  <Characters>151651</Characters>
  <Application>Microsoft Macintosh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Company>The University of Oklahoma</Company>
  <LinksUpToDate>false</LinksUpToDate>
  <CharactersWithSpaces>177901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Branscum</dc:creator>
  <cp:keywords/>
  <dc:description/>
  <cp:lastModifiedBy>Paul Branscum</cp:lastModifiedBy>
  <cp:revision>3</cp:revision>
  <cp:lastPrinted>2016-05-13T16:48:00Z</cp:lastPrinted>
  <dcterms:created xsi:type="dcterms:W3CDTF">2016-05-13T16:48:00Z</dcterms:created>
  <dcterms:modified xsi:type="dcterms:W3CDTF">2016-05-13T16:48:00Z</dcterms:modified>
</cp:coreProperties>
</file>