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A80DF" w14:textId="77777777" w:rsidR="000F6CB2" w:rsidRDefault="000F6CB2" w:rsidP="000F6CB2">
      <w:pPr>
        <w:jc w:val="center"/>
        <w:rPr>
          <w:b/>
          <w:bCs/>
          <w:sz w:val="32"/>
          <w:szCs w:val="32"/>
        </w:rPr>
      </w:pPr>
    </w:p>
    <w:p w14:paraId="778EBD5B" w14:textId="77777777" w:rsidR="000F6CB2" w:rsidRDefault="000F6CB2" w:rsidP="000F6CB2">
      <w:pPr>
        <w:jc w:val="center"/>
        <w:rPr>
          <w:b/>
          <w:bCs/>
          <w:sz w:val="32"/>
          <w:szCs w:val="32"/>
        </w:rPr>
      </w:pPr>
    </w:p>
    <w:p w14:paraId="3A033DCD" w14:textId="77777777" w:rsidR="000F6CB2" w:rsidRDefault="000F6CB2" w:rsidP="000F6CB2">
      <w:pPr>
        <w:jc w:val="center"/>
        <w:rPr>
          <w:b/>
          <w:bCs/>
          <w:sz w:val="32"/>
          <w:szCs w:val="32"/>
        </w:rPr>
      </w:pPr>
    </w:p>
    <w:p w14:paraId="2966B120" w14:textId="77777777" w:rsidR="000F6CB2" w:rsidRPr="00B608C0" w:rsidRDefault="000F6CB2" w:rsidP="000F6CB2">
      <w:pPr>
        <w:spacing w:before="100" w:beforeAutospacing="1" w:after="100" w:afterAutospacing="1"/>
        <w:jc w:val="center"/>
      </w:pPr>
      <w:r w:rsidRPr="00B608C0">
        <w:rPr>
          <w:rFonts w:ascii="TimesNewRomanPSMT" w:hAnsi="TimesNewRomanPSMT"/>
          <w:color w:val="1C1C1C"/>
        </w:rPr>
        <w:t>UNIVERSITY OF OKLAHOMA GRADUATE COLLEGE</w:t>
      </w:r>
    </w:p>
    <w:p w14:paraId="63A5CF52" w14:textId="77777777" w:rsidR="000F6CB2" w:rsidRDefault="000F6CB2" w:rsidP="000F6CB2">
      <w:pPr>
        <w:jc w:val="center"/>
        <w:rPr>
          <w:b/>
          <w:bCs/>
        </w:rPr>
      </w:pPr>
      <w:r w:rsidRPr="00E65900">
        <w:rPr>
          <w:b/>
          <w:bCs/>
        </w:rPr>
        <w:softHyphen/>
      </w:r>
    </w:p>
    <w:p w14:paraId="6B0F6D8E" w14:textId="77777777" w:rsidR="000F6CB2" w:rsidRDefault="000F6CB2" w:rsidP="000F6CB2">
      <w:pPr>
        <w:jc w:val="center"/>
        <w:rPr>
          <w:b/>
          <w:bCs/>
        </w:rPr>
      </w:pPr>
    </w:p>
    <w:p w14:paraId="49EAC896" w14:textId="77777777" w:rsidR="000F6CB2" w:rsidRDefault="000F6CB2" w:rsidP="000F6CB2">
      <w:pPr>
        <w:jc w:val="center"/>
        <w:rPr>
          <w:b/>
          <w:bCs/>
        </w:rPr>
      </w:pPr>
      <w:r>
        <w:rPr>
          <w:b/>
          <w:bCs/>
        </w:rPr>
        <w:t xml:space="preserve">THE </w:t>
      </w:r>
      <w:r w:rsidRPr="00E65900">
        <w:rPr>
          <w:b/>
          <w:bCs/>
        </w:rPr>
        <w:t xml:space="preserve">TRIANGULAR MODEL FOR </w:t>
      </w:r>
    </w:p>
    <w:p w14:paraId="4F1E00D4" w14:textId="77777777" w:rsidR="000F6CB2" w:rsidRPr="00BF2D91" w:rsidRDefault="000F6CB2" w:rsidP="000F6CB2">
      <w:pPr>
        <w:jc w:val="center"/>
        <w:rPr>
          <w:b/>
          <w:bCs/>
        </w:rPr>
      </w:pPr>
      <w:r w:rsidRPr="00E65900">
        <w:rPr>
          <w:b/>
          <w:bCs/>
        </w:rPr>
        <w:t>MULTI-ACTOR RELATIONAL DYNAMICS:</w:t>
      </w:r>
    </w:p>
    <w:p w14:paraId="4D1292CA" w14:textId="77777777" w:rsidR="000F6CB2" w:rsidRPr="00E65900" w:rsidRDefault="000F6CB2" w:rsidP="000F6CB2">
      <w:pPr>
        <w:jc w:val="center"/>
        <w:rPr>
          <w:b/>
          <w:bCs/>
        </w:rPr>
      </w:pPr>
      <w:r>
        <w:rPr>
          <w:b/>
          <w:bCs/>
        </w:rPr>
        <w:t>RESTAURANT CHAINS AND THEIR PUBLICS</w:t>
      </w:r>
    </w:p>
    <w:p w14:paraId="5C963E0D" w14:textId="77777777" w:rsidR="000F6CB2" w:rsidRDefault="000F6CB2" w:rsidP="000F6CB2">
      <w:pPr>
        <w:spacing w:before="100" w:beforeAutospacing="1" w:after="100" w:afterAutospacing="1"/>
        <w:jc w:val="center"/>
        <w:rPr>
          <w:rFonts w:ascii="TimesNewRomanPSMT" w:hAnsi="TimesNewRomanPSMT"/>
          <w:color w:val="1C1C1C"/>
        </w:rPr>
      </w:pPr>
    </w:p>
    <w:p w14:paraId="0AD75D6E" w14:textId="77777777" w:rsidR="000F6CB2" w:rsidRDefault="000F6CB2" w:rsidP="000F6CB2">
      <w:pPr>
        <w:spacing w:before="100" w:beforeAutospacing="1" w:after="100" w:afterAutospacing="1"/>
        <w:jc w:val="center"/>
        <w:rPr>
          <w:rFonts w:ascii="TimesNewRomanPSMT" w:hAnsi="TimesNewRomanPSMT"/>
          <w:color w:val="1C1C1C"/>
        </w:rPr>
      </w:pPr>
    </w:p>
    <w:p w14:paraId="0327FD3C" w14:textId="77777777" w:rsidR="000F6CB2" w:rsidRPr="00B608C0" w:rsidRDefault="000F6CB2" w:rsidP="000F6CB2">
      <w:pPr>
        <w:spacing w:before="100" w:beforeAutospacing="1" w:after="100" w:afterAutospacing="1"/>
        <w:jc w:val="center"/>
        <w:rPr>
          <w:rFonts w:ascii="TimesNewRomanPSMT" w:hAnsi="TimesNewRomanPSMT"/>
          <w:color w:val="1C1C1C"/>
        </w:rPr>
      </w:pPr>
      <w:r w:rsidRPr="00B608C0">
        <w:rPr>
          <w:rFonts w:ascii="TimesNewRomanPSMT" w:hAnsi="TimesNewRomanPSMT"/>
          <w:color w:val="1C1C1C"/>
        </w:rPr>
        <w:t>A THESIS</w:t>
      </w:r>
      <w:r>
        <w:rPr>
          <w:rFonts w:ascii="TimesNewRomanPSMT" w:hAnsi="TimesNewRomanPSMT"/>
          <w:color w:val="1C1C1C"/>
        </w:rPr>
        <w:t xml:space="preserve"> </w:t>
      </w:r>
      <w:r w:rsidRPr="00B608C0">
        <w:rPr>
          <w:rFonts w:ascii="TimesNewRomanPSMT" w:hAnsi="TimesNewRomanPSMT"/>
          <w:color w:val="1C1C1C"/>
        </w:rPr>
        <w:t xml:space="preserve">SUBMITTED TO THE GRADUATE FACULTY </w:t>
      </w:r>
      <w:r>
        <w:rPr>
          <w:rFonts w:ascii="TimesNewRomanPSMT" w:hAnsi="TimesNewRomanPSMT"/>
          <w:color w:val="1C1C1C"/>
        </w:rPr>
        <w:br/>
      </w:r>
      <w:r w:rsidRPr="00B608C0">
        <w:rPr>
          <w:rFonts w:ascii="TimesNewRomanPSMT" w:hAnsi="TimesNewRomanPSMT"/>
          <w:color w:val="1C1C1C"/>
        </w:rPr>
        <w:t>in partial fulfillment of the requirements for the Degree of</w:t>
      </w:r>
      <w:r w:rsidRPr="00B608C0">
        <w:rPr>
          <w:rFonts w:ascii="TimesNewRomanPSMT" w:hAnsi="TimesNewRomanPSMT"/>
          <w:color w:val="1C1C1C"/>
        </w:rPr>
        <w:br/>
      </w:r>
      <w:r>
        <w:rPr>
          <w:rFonts w:ascii="TimesNewRomanPSMT" w:hAnsi="TimesNewRomanPSMT"/>
          <w:color w:val="1C1C1C"/>
        </w:rPr>
        <w:t>MASTER OF ARTS</w:t>
      </w:r>
    </w:p>
    <w:p w14:paraId="302AAA15" w14:textId="77777777" w:rsidR="000F6CB2" w:rsidRDefault="000F6CB2" w:rsidP="000F6CB2">
      <w:pPr>
        <w:spacing w:before="100" w:beforeAutospacing="1" w:after="100" w:afterAutospacing="1"/>
        <w:jc w:val="center"/>
        <w:rPr>
          <w:rFonts w:ascii="TimesNewRomanPSMT" w:hAnsi="TimesNewRomanPSMT"/>
          <w:color w:val="1C1C1C"/>
        </w:rPr>
      </w:pPr>
    </w:p>
    <w:p w14:paraId="6FCBC5D0" w14:textId="77777777" w:rsidR="000F6CB2" w:rsidRDefault="000F6CB2" w:rsidP="000F6CB2">
      <w:pPr>
        <w:spacing w:before="100" w:beforeAutospacing="1" w:after="100" w:afterAutospacing="1"/>
        <w:jc w:val="center"/>
        <w:rPr>
          <w:rFonts w:ascii="TimesNewRomanPSMT" w:hAnsi="TimesNewRomanPSMT"/>
          <w:color w:val="1C1C1C"/>
        </w:rPr>
      </w:pPr>
    </w:p>
    <w:p w14:paraId="7770B9C4" w14:textId="77777777" w:rsidR="000F6CB2" w:rsidRDefault="000F6CB2" w:rsidP="000F6CB2">
      <w:pPr>
        <w:spacing w:before="100" w:beforeAutospacing="1" w:after="100" w:afterAutospacing="1"/>
        <w:jc w:val="center"/>
        <w:rPr>
          <w:rFonts w:ascii="TimesNewRomanPSMT" w:hAnsi="TimesNewRomanPSMT"/>
          <w:color w:val="1C1C1C"/>
        </w:rPr>
      </w:pPr>
    </w:p>
    <w:p w14:paraId="3A938220" w14:textId="77777777" w:rsidR="000F6CB2" w:rsidRDefault="000F6CB2" w:rsidP="000F6CB2">
      <w:pPr>
        <w:spacing w:before="100" w:beforeAutospacing="1" w:after="100" w:afterAutospacing="1"/>
        <w:jc w:val="center"/>
        <w:rPr>
          <w:rFonts w:ascii="TimesNewRomanPSMT" w:hAnsi="TimesNewRomanPSMT"/>
          <w:color w:val="1C1C1C"/>
        </w:rPr>
      </w:pPr>
    </w:p>
    <w:p w14:paraId="47F3CB15" w14:textId="77777777" w:rsidR="000F6CB2" w:rsidRPr="00B608C0" w:rsidRDefault="000F6CB2" w:rsidP="000F6CB2">
      <w:pPr>
        <w:spacing w:before="100" w:beforeAutospacing="1" w:after="100" w:afterAutospacing="1"/>
        <w:jc w:val="center"/>
      </w:pPr>
      <w:r w:rsidRPr="00B608C0">
        <w:rPr>
          <w:rFonts w:ascii="TimesNewRomanPSMT" w:hAnsi="TimesNewRomanPSMT"/>
          <w:color w:val="1C1C1C"/>
        </w:rPr>
        <w:t>By</w:t>
      </w:r>
    </w:p>
    <w:p w14:paraId="6EC2CD14" w14:textId="77777777" w:rsidR="000F6CB2" w:rsidRPr="00B608C0" w:rsidRDefault="000F6CB2" w:rsidP="000F6CB2">
      <w:pPr>
        <w:spacing w:before="100" w:beforeAutospacing="1" w:after="100" w:afterAutospacing="1"/>
        <w:jc w:val="center"/>
      </w:pPr>
      <w:r>
        <w:rPr>
          <w:rFonts w:ascii="TimesNewRomanPSMT" w:hAnsi="TimesNewRomanPSMT"/>
          <w:color w:val="1C1C1C"/>
        </w:rPr>
        <w:t>YGAL KAUFMAN,</w:t>
      </w:r>
      <w:r w:rsidRPr="00B608C0">
        <w:rPr>
          <w:rFonts w:ascii="TimesNewRomanPSMT" w:hAnsi="TimesNewRomanPSMT"/>
          <w:color w:val="1C1C1C"/>
        </w:rPr>
        <w:t xml:space="preserve"> Norman, Oklahoma</w:t>
      </w:r>
      <w:r>
        <w:rPr>
          <w:rFonts w:ascii="TimesNewRomanPSMT" w:hAnsi="TimesNewRomanPSMT"/>
          <w:color w:val="1C1C1C"/>
        </w:rPr>
        <w:t>, 2021</w:t>
      </w:r>
    </w:p>
    <w:p w14:paraId="42425A0C" w14:textId="77777777" w:rsidR="000F6CB2" w:rsidRDefault="000F6CB2" w:rsidP="000F6CB2">
      <w:pPr>
        <w:jc w:val="center"/>
        <w:rPr>
          <w:b/>
          <w:bCs/>
          <w:color w:val="000000" w:themeColor="text1"/>
          <w:sz w:val="28"/>
          <w:szCs w:val="28"/>
        </w:rPr>
      </w:pPr>
    </w:p>
    <w:p w14:paraId="068559DA" w14:textId="77777777" w:rsidR="000F6CB2" w:rsidRDefault="000F6CB2" w:rsidP="000F6CB2">
      <w:pPr>
        <w:jc w:val="center"/>
        <w:rPr>
          <w:b/>
          <w:bCs/>
          <w:color w:val="000000" w:themeColor="text1"/>
          <w:sz w:val="28"/>
          <w:szCs w:val="28"/>
        </w:rPr>
      </w:pPr>
    </w:p>
    <w:p w14:paraId="44D4AB5B" w14:textId="77777777" w:rsidR="000F6CB2" w:rsidRDefault="000F6CB2" w:rsidP="000F6CB2">
      <w:pPr>
        <w:jc w:val="center"/>
        <w:rPr>
          <w:b/>
          <w:bCs/>
          <w:color w:val="000000" w:themeColor="text1"/>
          <w:sz w:val="28"/>
          <w:szCs w:val="28"/>
        </w:rPr>
      </w:pPr>
    </w:p>
    <w:p w14:paraId="2DBE8D83" w14:textId="77777777" w:rsidR="000F6CB2" w:rsidRDefault="000F6CB2" w:rsidP="000F6CB2">
      <w:pPr>
        <w:jc w:val="center"/>
        <w:rPr>
          <w:b/>
          <w:bCs/>
          <w:color w:val="000000" w:themeColor="text1"/>
          <w:sz w:val="28"/>
          <w:szCs w:val="28"/>
        </w:rPr>
      </w:pPr>
    </w:p>
    <w:p w14:paraId="0247B110" w14:textId="77777777" w:rsidR="000F6CB2" w:rsidRDefault="000F6CB2" w:rsidP="000F6CB2">
      <w:pPr>
        <w:jc w:val="center"/>
        <w:rPr>
          <w:b/>
          <w:bCs/>
          <w:color w:val="000000" w:themeColor="text1"/>
          <w:sz w:val="28"/>
          <w:szCs w:val="28"/>
        </w:rPr>
      </w:pPr>
    </w:p>
    <w:p w14:paraId="13605775" w14:textId="77777777" w:rsidR="000F6CB2" w:rsidRDefault="000F6CB2" w:rsidP="000F6CB2">
      <w:pPr>
        <w:jc w:val="center"/>
        <w:rPr>
          <w:b/>
          <w:bCs/>
          <w:color w:val="000000" w:themeColor="text1"/>
          <w:sz w:val="28"/>
          <w:szCs w:val="28"/>
        </w:rPr>
      </w:pPr>
    </w:p>
    <w:p w14:paraId="7207D029" w14:textId="77777777" w:rsidR="000F6CB2" w:rsidRDefault="000F6CB2" w:rsidP="000F6CB2">
      <w:pPr>
        <w:rPr>
          <w:b/>
          <w:bCs/>
          <w:color w:val="000000" w:themeColor="text1"/>
          <w:sz w:val="28"/>
          <w:szCs w:val="28"/>
        </w:rPr>
      </w:pPr>
    </w:p>
    <w:p w14:paraId="30C9AFA1" w14:textId="77777777" w:rsidR="000F6CB2" w:rsidRDefault="000F6CB2" w:rsidP="000F6CB2">
      <w:pPr>
        <w:rPr>
          <w:b/>
          <w:bCs/>
          <w:color w:val="000000" w:themeColor="text1"/>
          <w:sz w:val="28"/>
          <w:szCs w:val="28"/>
        </w:rPr>
      </w:pPr>
    </w:p>
    <w:p w14:paraId="44637B58" w14:textId="77777777" w:rsidR="000F6CB2" w:rsidRDefault="000F6CB2" w:rsidP="000F6CB2">
      <w:pPr>
        <w:rPr>
          <w:b/>
          <w:bCs/>
          <w:color w:val="000000" w:themeColor="text1"/>
          <w:sz w:val="28"/>
          <w:szCs w:val="28"/>
        </w:rPr>
      </w:pPr>
    </w:p>
    <w:p w14:paraId="377FC03A" w14:textId="77777777" w:rsidR="000F6CB2" w:rsidRDefault="000F6CB2" w:rsidP="000F6CB2">
      <w:pPr>
        <w:rPr>
          <w:b/>
          <w:bCs/>
          <w:color w:val="000000" w:themeColor="text1"/>
          <w:sz w:val="28"/>
          <w:szCs w:val="28"/>
        </w:rPr>
      </w:pPr>
    </w:p>
    <w:p w14:paraId="3AFE4212" w14:textId="77777777" w:rsidR="000F6CB2" w:rsidRDefault="000F6CB2" w:rsidP="000F6CB2">
      <w:pPr>
        <w:rPr>
          <w:b/>
          <w:bCs/>
          <w:color w:val="000000" w:themeColor="text1"/>
          <w:sz w:val="28"/>
          <w:szCs w:val="28"/>
        </w:rPr>
      </w:pPr>
    </w:p>
    <w:p w14:paraId="47396D94" w14:textId="77777777" w:rsidR="000F6CB2" w:rsidRDefault="000F6CB2" w:rsidP="000F6CB2">
      <w:pPr>
        <w:rPr>
          <w:b/>
          <w:bCs/>
          <w:color w:val="000000" w:themeColor="text1"/>
          <w:sz w:val="28"/>
          <w:szCs w:val="28"/>
        </w:rPr>
      </w:pPr>
    </w:p>
    <w:p w14:paraId="012D93B9" w14:textId="77777777" w:rsidR="000F6CB2" w:rsidRDefault="000F6CB2" w:rsidP="000F6CB2">
      <w:pPr>
        <w:rPr>
          <w:b/>
          <w:bCs/>
          <w:color w:val="000000" w:themeColor="text1"/>
          <w:sz w:val="28"/>
          <w:szCs w:val="28"/>
        </w:rPr>
      </w:pPr>
    </w:p>
    <w:p w14:paraId="4C88C239" w14:textId="77777777" w:rsidR="000F6CB2" w:rsidRDefault="000F6CB2" w:rsidP="000F6CB2">
      <w:pPr>
        <w:jc w:val="center"/>
        <w:rPr>
          <w:b/>
          <w:bCs/>
        </w:rPr>
      </w:pPr>
    </w:p>
    <w:p w14:paraId="358FF062" w14:textId="77777777" w:rsidR="000F6CB2" w:rsidRDefault="000F6CB2" w:rsidP="000F6CB2">
      <w:pPr>
        <w:jc w:val="center"/>
        <w:rPr>
          <w:b/>
          <w:bCs/>
        </w:rPr>
      </w:pPr>
      <w:r>
        <w:rPr>
          <w:b/>
          <w:bCs/>
        </w:rPr>
        <w:t xml:space="preserve">THE </w:t>
      </w:r>
      <w:r w:rsidRPr="00E65900">
        <w:rPr>
          <w:b/>
          <w:bCs/>
        </w:rPr>
        <w:t xml:space="preserve">TRIANGULAR MODEL FOR </w:t>
      </w:r>
    </w:p>
    <w:p w14:paraId="6E059F37" w14:textId="77777777" w:rsidR="000F6CB2" w:rsidRPr="00BF2D91" w:rsidRDefault="000F6CB2" w:rsidP="000F6CB2">
      <w:pPr>
        <w:jc w:val="center"/>
        <w:rPr>
          <w:b/>
          <w:bCs/>
        </w:rPr>
      </w:pPr>
      <w:r w:rsidRPr="00E65900">
        <w:rPr>
          <w:b/>
          <w:bCs/>
        </w:rPr>
        <w:t>MULTI-ACTOR RELATIONAL DYNAMICS:</w:t>
      </w:r>
    </w:p>
    <w:p w14:paraId="68B9E2FC" w14:textId="77777777" w:rsidR="000F6CB2" w:rsidRPr="00E65900" w:rsidRDefault="000F6CB2" w:rsidP="000F6CB2">
      <w:pPr>
        <w:jc w:val="center"/>
        <w:rPr>
          <w:b/>
          <w:bCs/>
        </w:rPr>
      </w:pPr>
      <w:r>
        <w:rPr>
          <w:b/>
          <w:bCs/>
        </w:rPr>
        <w:t>RESTAURANT CHAINS AND THEIR PUBLICS</w:t>
      </w:r>
    </w:p>
    <w:p w14:paraId="3E45CDDD" w14:textId="77777777" w:rsidR="000F6CB2" w:rsidRDefault="000F6CB2" w:rsidP="000F6CB2">
      <w:pPr>
        <w:spacing w:before="100" w:beforeAutospacing="1" w:after="100" w:afterAutospacing="1"/>
        <w:jc w:val="center"/>
        <w:rPr>
          <w:rFonts w:ascii="TimesNewRomanPSMT" w:hAnsi="TimesNewRomanPSMT"/>
          <w:color w:val="1C1C1C"/>
        </w:rPr>
      </w:pPr>
    </w:p>
    <w:p w14:paraId="16F77BD7" w14:textId="77777777" w:rsidR="000F6CB2" w:rsidRDefault="000F6CB2" w:rsidP="000F6CB2">
      <w:pPr>
        <w:spacing w:before="100" w:beforeAutospacing="1" w:after="100" w:afterAutospacing="1"/>
        <w:jc w:val="center"/>
        <w:rPr>
          <w:rFonts w:ascii="TimesNewRomanPSMT" w:hAnsi="TimesNewRomanPSMT"/>
          <w:color w:val="1C1C1C"/>
        </w:rPr>
      </w:pPr>
    </w:p>
    <w:p w14:paraId="2F56B7CE" w14:textId="77777777" w:rsidR="000F6CB2" w:rsidRDefault="000F6CB2" w:rsidP="000F6CB2">
      <w:pPr>
        <w:spacing w:before="100" w:beforeAutospacing="1" w:after="100" w:afterAutospacing="1"/>
        <w:jc w:val="center"/>
        <w:rPr>
          <w:rFonts w:ascii="TimesNewRomanPSMT" w:hAnsi="TimesNewRomanPSMT"/>
          <w:color w:val="1C1C1C"/>
        </w:rPr>
      </w:pPr>
    </w:p>
    <w:p w14:paraId="2CD6255D" w14:textId="77777777" w:rsidR="000F6CB2" w:rsidRDefault="000F6CB2" w:rsidP="000F6CB2">
      <w:pPr>
        <w:spacing w:before="100" w:beforeAutospacing="1" w:after="100" w:afterAutospacing="1"/>
        <w:jc w:val="center"/>
        <w:rPr>
          <w:rFonts w:ascii="TimesNewRomanPSMT" w:hAnsi="TimesNewRomanPSMT"/>
        </w:rPr>
      </w:pPr>
      <w:r w:rsidRPr="00B608C0">
        <w:rPr>
          <w:rFonts w:ascii="TimesNewRomanPSMT" w:hAnsi="TimesNewRomanPSMT"/>
        </w:rPr>
        <w:t xml:space="preserve">A THESIS APPROVED FOR </w:t>
      </w:r>
    </w:p>
    <w:p w14:paraId="2E643E39" w14:textId="77777777" w:rsidR="000F6CB2" w:rsidRPr="00B608C0" w:rsidRDefault="000F6CB2" w:rsidP="000F6CB2">
      <w:pPr>
        <w:spacing w:before="100" w:beforeAutospacing="1" w:after="100" w:afterAutospacing="1"/>
        <w:jc w:val="center"/>
        <w:rPr>
          <w:rFonts w:ascii="TimesNewRomanPSMT" w:hAnsi="TimesNewRomanPSMT"/>
        </w:rPr>
      </w:pPr>
      <w:r>
        <w:rPr>
          <w:rFonts w:ascii="TimesNewRomanPSMT" w:hAnsi="TimesNewRomanPSMT"/>
        </w:rPr>
        <w:t>GAYLORD COLLEGE OF JOURNALISM AND MASS COMMUNICATION</w:t>
      </w:r>
    </w:p>
    <w:p w14:paraId="56B3D797" w14:textId="77777777" w:rsidR="000F6CB2" w:rsidRPr="00B608C0" w:rsidRDefault="000F6CB2" w:rsidP="000F6CB2">
      <w:pPr>
        <w:spacing w:before="100" w:beforeAutospacing="1" w:after="100" w:afterAutospacing="1"/>
        <w:jc w:val="center"/>
        <w:rPr>
          <w:rFonts w:ascii="TimesNewRomanPSMT" w:hAnsi="TimesNewRomanPSMT"/>
        </w:rPr>
      </w:pPr>
      <w:r w:rsidRPr="00B608C0">
        <w:rPr>
          <w:rFonts w:ascii="TimesNewRomanPSMT" w:hAnsi="TimesNewRomanPSMT"/>
        </w:rPr>
        <w:t>BY THE COMMITTEE CONSISTING OF</w:t>
      </w:r>
    </w:p>
    <w:p w14:paraId="4C628F40" w14:textId="77777777" w:rsidR="000F6CB2" w:rsidRDefault="000F6CB2" w:rsidP="000F6CB2">
      <w:pPr>
        <w:spacing w:before="100" w:beforeAutospacing="1" w:after="100" w:afterAutospacing="1"/>
        <w:jc w:val="right"/>
        <w:rPr>
          <w:rFonts w:ascii="TimesNewRomanPSMT" w:hAnsi="TimesNewRomanPSMT"/>
        </w:rPr>
      </w:pPr>
    </w:p>
    <w:p w14:paraId="7C1E6A74" w14:textId="77777777" w:rsidR="000F6CB2" w:rsidRDefault="000F6CB2" w:rsidP="000F6CB2">
      <w:pPr>
        <w:spacing w:before="100" w:beforeAutospacing="1" w:after="100" w:afterAutospacing="1"/>
        <w:jc w:val="right"/>
        <w:rPr>
          <w:rFonts w:ascii="TimesNewRomanPSMT" w:hAnsi="TimesNewRomanPSMT"/>
        </w:rPr>
      </w:pPr>
    </w:p>
    <w:p w14:paraId="35E6ED09" w14:textId="77777777" w:rsidR="000F6CB2" w:rsidRDefault="000F6CB2" w:rsidP="000F6CB2">
      <w:pPr>
        <w:spacing w:before="100" w:beforeAutospacing="1" w:after="100" w:afterAutospacing="1"/>
        <w:jc w:val="right"/>
        <w:rPr>
          <w:rFonts w:ascii="TimesNewRomanPSMT" w:hAnsi="TimesNewRomanPSMT"/>
        </w:rPr>
      </w:pPr>
      <w:r w:rsidRPr="00B608C0">
        <w:rPr>
          <w:rFonts w:ascii="TimesNewRomanPSMT" w:hAnsi="TimesNewRomanPSMT"/>
        </w:rPr>
        <w:t xml:space="preserve">Dr. </w:t>
      </w:r>
      <w:proofErr w:type="spellStart"/>
      <w:r>
        <w:rPr>
          <w:rFonts w:ascii="TimesNewRomanPSMT" w:hAnsi="TimesNewRomanPSMT"/>
        </w:rPr>
        <w:t>Jeong</w:t>
      </w:r>
      <w:proofErr w:type="spellEnd"/>
      <w:r>
        <w:rPr>
          <w:rFonts w:ascii="TimesNewRomanPSMT" w:hAnsi="TimesNewRomanPSMT"/>
        </w:rPr>
        <w:t>-Nam Kim</w:t>
      </w:r>
      <w:r w:rsidRPr="00B608C0">
        <w:rPr>
          <w:rFonts w:ascii="TimesNewRomanPSMT" w:hAnsi="TimesNewRomanPSMT"/>
        </w:rPr>
        <w:t xml:space="preserve">, Chair </w:t>
      </w:r>
      <w:r>
        <w:rPr>
          <w:rFonts w:ascii="TimesNewRomanPSMT" w:hAnsi="TimesNewRomanPSMT"/>
        </w:rPr>
        <w:t xml:space="preserve"> </w:t>
      </w:r>
    </w:p>
    <w:p w14:paraId="772046B6" w14:textId="77777777" w:rsidR="000F6CB2" w:rsidRDefault="000F6CB2" w:rsidP="000F6CB2">
      <w:pPr>
        <w:spacing w:before="100" w:beforeAutospacing="1" w:after="100" w:afterAutospacing="1"/>
        <w:jc w:val="right"/>
        <w:rPr>
          <w:rFonts w:ascii="TimesNewRomanPSMT" w:hAnsi="TimesNewRomanPSMT"/>
        </w:rPr>
      </w:pPr>
      <w:r w:rsidRPr="00B608C0">
        <w:rPr>
          <w:rFonts w:ascii="TimesNewRomanPSMT" w:hAnsi="TimesNewRomanPSMT"/>
        </w:rPr>
        <w:t xml:space="preserve">Dr. </w:t>
      </w:r>
      <w:r>
        <w:rPr>
          <w:rFonts w:ascii="TimesNewRomanPSMT" w:hAnsi="TimesNewRomanPSMT"/>
        </w:rPr>
        <w:t>Yoon-Hi Sung</w:t>
      </w:r>
      <w:r w:rsidRPr="00B608C0">
        <w:rPr>
          <w:rFonts w:ascii="TimesNewRomanPSMT" w:hAnsi="TimesNewRomanPSMT"/>
        </w:rPr>
        <w:t xml:space="preserve"> </w:t>
      </w:r>
    </w:p>
    <w:p w14:paraId="2C45A928" w14:textId="77777777" w:rsidR="000F6CB2" w:rsidRPr="00B608C0" w:rsidRDefault="000F6CB2" w:rsidP="000F6CB2">
      <w:pPr>
        <w:spacing w:before="100" w:beforeAutospacing="1" w:after="100" w:afterAutospacing="1"/>
        <w:jc w:val="right"/>
        <w:rPr>
          <w:rFonts w:ascii="TimesNewRomanPSMT" w:hAnsi="TimesNewRomanPSMT"/>
        </w:rPr>
      </w:pPr>
      <w:r w:rsidRPr="00B608C0">
        <w:rPr>
          <w:rFonts w:ascii="TimesNewRomanPSMT" w:hAnsi="TimesNewRomanPSMT"/>
        </w:rPr>
        <w:t xml:space="preserve">Dr. </w:t>
      </w:r>
      <w:r>
        <w:rPr>
          <w:rFonts w:ascii="TimesNewRomanPSMT" w:hAnsi="TimesNewRomanPSMT"/>
        </w:rPr>
        <w:t>Angela Zhang</w:t>
      </w:r>
    </w:p>
    <w:p w14:paraId="077732E2" w14:textId="77777777" w:rsidR="000F6CB2" w:rsidRDefault="000F6CB2" w:rsidP="000F6CB2">
      <w:pPr>
        <w:jc w:val="right"/>
        <w:rPr>
          <w:b/>
          <w:bCs/>
          <w:color w:val="000000" w:themeColor="text1"/>
          <w:sz w:val="28"/>
          <w:szCs w:val="28"/>
        </w:rPr>
      </w:pPr>
    </w:p>
    <w:p w14:paraId="02E7C94B" w14:textId="77777777" w:rsidR="000F6CB2" w:rsidRDefault="000F6CB2" w:rsidP="000F6CB2">
      <w:pPr>
        <w:rPr>
          <w:b/>
          <w:bCs/>
          <w:color w:val="000000" w:themeColor="text1"/>
          <w:sz w:val="28"/>
          <w:szCs w:val="28"/>
        </w:rPr>
      </w:pPr>
    </w:p>
    <w:p w14:paraId="1121F6C6" w14:textId="77777777" w:rsidR="000F6CB2" w:rsidRDefault="000F6CB2" w:rsidP="000F6CB2">
      <w:pPr>
        <w:rPr>
          <w:b/>
          <w:bCs/>
          <w:color w:val="000000" w:themeColor="text1"/>
          <w:sz w:val="28"/>
          <w:szCs w:val="28"/>
        </w:rPr>
      </w:pPr>
    </w:p>
    <w:p w14:paraId="5F04CA12" w14:textId="77777777" w:rsidR="000F6CB2" w:rsidRDefault="000F6CB2" w:rsidP="000F6CB2">
      <w:pPr>
        <w:rPr>
          <w:b/>
          <w:bCs/>
          <w:color w:val="000000" w:themeColor="text1"/>
          <w:sz w:val="28"/>
          <w:szCs w:val="28"/>
        </w:rPr>
      </w:pPr>
    </w:p>
    <w:p w14:paraId="55C8F199" w14:textId="77777777" w:rsidR="000F6CB2" w:rsidRDefault="000F6CB2" w:rsidP="000F6CB2">
      <w:pPr>
        <w:rPr>
          <w:b/>
          <w:bCs/>
          <w:color w:val="000000" w:themeColor="text1"/>
          <w:sz w:val="28"/>
          <w:szCs w:val="28"/>
        </w:rPr>
      </w:pPr>
    </w:p>
    <w:p w14:paraId="18E96B5A" w14:textId="77777777" w:rsidR="000F6CB2" w:rsidRDefault="000F6CB2" w:rsidP="000F6CB2">
      <w:pPr>
        <w:rPr>
          <w:b/>
          <w:bCs/>
          <w:color w:val="000000" w:themeColor="text1"/>
          <w:sz w:val="28"/>
          <w:szCs w:val="28"/>
        </w:rPr>
      </w:pPr>
    </w:p>
    <w:p w14:paraId="4DC81D55" w14:textId="77777777" w:rsidR="000F6CB2" w:rsidRDefault="000F6CB2" w:rsidP="000F6CB2">
      <w:pPr>
        <w:rPr>
          <w:b/>
          <w:bCs/>
          <w:color w:val="000000" w:themeColor="text1"/>
          <w:sz w:val="28"/>
          <w:szCs w:val="28"/>
        </w:rPr>
      </w:pPr>
    </w:p>
    <w:p w14:paraId="111A2438" w14:textId="77777777" w:rsidR="000F6CB2" w:rsidRDefault="000F6CB2" w:rsidP="000F6CB2">
      <w:pPr>
        <w:rPr>
          <w:b/>
          <w:bCs/>
          <w:color w:val="000000" w:themeColor="text1"/>
          <w:sz w:val="28"/>
          <w:szCs w:val="28"/>
        </w:rPr>
      </w:pPr>
    </w:p>
    <w:p w14:paraId="32EC1FC2" w14:textId="77777777" w:rsidR="000F6CB2" w:rsidRDefault="000F6CB2" w:rsidP="000F6CB2">
      <w:pPr>
        <w:rPr>
          <w:b/>
          <w:bCs/>
          <w:color w:val="000000" w:themeColor="text1"/>
          <w:sz w:val="28"/>
          <w:szCs w:val="28"/>
        </w:rPr>
      </w:pPr>
    </w:p>
    <w:p w14:paraId="278B1DC9" w14:textId="77777777" w:rsidR="000F6CB2" w:rsidRDefault="000F6CB2" w:rsidP="000F6CB2">
      <w:pPr>
        <w:rPr>
          <w:b/>
          <w:bCs/>
          <w:color w:val="000000" w:themeColor="text1"/>
          <w:sz w:val="28"/>
          <w:szCs w:val="28"/>
        </w:rPr>
      </w:pPr>
    </w:p>
    <w:p w14:paraId="1F02665D" w14:textId="77777777" w:rsidR="000F6CB2" w:rsidRDefault="000F6CB2" w:rsidP="000F6CB2">
      <w:pPr>
        <w:rPr>
          <w:b/>
          <w:bCs/>
          <w:color w:val="000000" w:themeColor="text1"/>
          <w:sz w:val="28"/>
          <w:szCs w:val="28"/>
        </w:rPr>
      </w:pPr>
    </w:p>
    <w:p w14:paraId="3A1DB60F" w14:textId="77777777" w:rsidR="000F6CB2" w:rsidRDefault="000F6CB2" w:rsidP="000F6CB2">
      <w:pPr>
        <w:rPr>
          <w:b/>
          <w:bCs/>
          <w:color w:val="000000" w:themeColor="text1"/>
          <w:sz w:val="28"/>
          <w:szCs w:val="28"/>
        </w:rPr>
      </w:pPr>
    </w:p>
    <w:p w14:paraId="20DE20BD" w14:textId="77777777" w:rsidR="000F6CB2" w:rsidRDefault="000F6CB2" w:rsidP="000F6CB2">
      <w:pPr>
        <w:rPr>
          <w:b/>
          <w:bCs/>
          <w:color w:val="000000" w:themeColor="text1"/>
          <w:sz w:val="28"/>
          <w:szCs w:val="28"/>
        </w:rPr>
      </w:pPr>
    </w:p>
    <w:p w14:paraId="049AAA7C" w14:textId="77777777" w:rsidR="000F6CB2" w:rsidRDefault="000F6CB2" w:rsidP="000F6CB2">
      <w:pPr>
        <w:rPr>
          <w:b/>
          <w:bCs/>
          <w:color w:val="000000" w:themeColor="text1"/>
          <w:sz w:val="28"/>
          <w:szCs w:val="28"/>
        </w:rPr>
      </w:pPr>
    </w:p>
    <w:p w14:paraId="3C8B16E3" w14:textId="77777777" w:rsidR="000F6CB2" w:rsidRDefault="000F6CB2" w:rsidP="000F6CB2">
      <w:pPr>
        <w:rPr>
          <w:b/>
          <w:bCs/>
          <w:color w:val="000000" w:themeColor="text1"/>
          <w:sz w:val="28"/>
          <w:szCs w:val="28"/>
        </w:rPr>
      </w:pPr>
    </w:p>
    <w:p w14:paraId="3EF9D303" w14:textId="77777777" w:rsidR="000F6CB2" w:rsidRDefault="000F6CB2" w:rsidP="000F6CB2">
      <w:pPr>
        <w:rPr>
          <w:b/>
          <w:bCs/>
          <w:color w:val="000000" w:themeColor="text1"/>
          <w:sz w:val="28"/>
          <w:szCs w:val="28"/>
        </w:rPr>
      </w:pPr>
    </w:p>
    <w:p w14:paraId="1120FE0C" w14:textId="77777777" w:rsidR="000F6CB2" w:rsidRDefault="000F6CB2" w:rsidP="000F6CB2">
      <w:pPr>
        <w:rPr>
          <w:b/>
          <w:bCs/>
          <w:color w:val="000000" w:themeColor="text1"/>
          <w:sz w:val="28"/>
          <w:szCs w:val="28"/>
        </w:rPr>
      </w:pPr>
    </w:p>
    <w:p w14:paraId="39BED1AD" w14:textId="77777777" w:rsidR="000F6CB2" w:rsidRDefault="000F6CB2" w:rsidP="000F6CB2">
      <w:pPr>
        <w:rPr>
          <w:b/>
          <w:bCs/>
          <w:color w:val="000000" w:themeColor="text1"/>
          <w:sz w:val="28"/>
          <w:szCs w:val="28"/>
        </w:rPr>
      </w:pPr>
    </w:p>
    <w:p w14:paraId="687E9FFA" w14:textId="77777777" w:rsidR="000F6CB2" w:rsidRDefault="000F6CB2" w:rsidP="000F6CB2">
      <w:pPr>
        <w:spacing w:line="480" w:lineRule="auto"/>
        <w:rPr>
          <w:b/>
          <w:bCs/>
          <w:color w:val="000000" w:themeColor="text1"/>
          <w:sz w:val="28"/>
          <w:szCs w:val="28"/>
        </w:rPr>
      </w:pPr>
    </w:p>
    <w:p w14:paraId="5CCC3A9F" w14:textId="77777777" w:rsidR="000F6CB2" w:rsidRDefault="000F6CB2" w:rsidP="000F6CB2">
      <w:pPr>
        <w:spacing w:line="480" w:lineRule="auto"/>
        <w:rPr>
          <w:b/>
          <w:bCs/>
          <w:color w:val="000000" w:themeColor="text1"/>
          <w:sz w:val="28"/>
          <w:szCs w:val="28"/>
        </w:rPr>
      </w:pPr>
    </w:p>
    <w:p w14:paraId="21F1C8D2" w14:textId="77777777" w:rsidR="000F6CB2" w:rsidRDefault="000F6CB2" w:rsidP="000F6CB2">
      <w:pPr>
        <w:spacing w:line="480" w:lineRule="auto"/>
        <w:rPr>
          <w:b/>
          <w:bCs/>
          <w:color w:val="000000" w:themeColor="text1"/>
          <w:sz w:val="28"/>
          <w:szCs w:val="28"/>
        </w:rPr>
      </w:pPr>
    </w:p>
    <w:p w14:paraId="53B1D8B6" w14:textId="77777777" w:rsidR="000F6CB2" w:rsidRDefault="000F6CB2" w:rsidP="000F6CB2">
      <w:pPr>
        <w:spacing w:line="480" w:lineRule="auto"/>
        <w:rPr>
          <w:b/>
          <w:bCs/>
          <w:color w:val="000000" w:themeColor="text1"/>
          <w:sz w:val="28"/>
          <w:szCs w:val="28"/>
        </w:rPr>
      </w:pPr>
    </w:p>
    <w:p w14:paraId="68D38F56" w14:textId="77777777" w:rsidR="000F6CB2" w:rsidRDefault="000F6CB2" w:rsidP="000F6CB2">
      <w:pPr>
        <w:spacing w:line="480" w:lineRule="auto"/>
        <w:rPr>
          <w:b/>
          <w:bCs/>
          <w:color w:val="000000" w:themeColor="text1"/>
          <w:sz w:val="28"/>
          <w:szCs w:val="28"/>
        </w:rPr>
      </w:pPr>
    </w:p>
    <w:p w14:paraId="172ED28D" w14:textId="77777777" w:rsidR="000F6CB2" w:rsidRDefault="000F6CB2" w:rsidP="000F6CB2">
      <w:pPr>
        <w:spacing w:line="480" w:lineRule="auto"/>
        <w:rPr>
          <w:b/>
          <w:bCs/>
          <w:color w:val="000000" w:themeColor="text1"/>
          <w:sz w:val="28"/>
          <w:szCs w:val="28"/>
        </w:rPr>
      </w:pPr>
    </w:p>
    <w:p w14:paraId="7A502BCF" w14:textId="77777777" w:rsidR="000F6CB2" w:rsidRDefault="000F6CB2" w:rsidP="000F6CB2">
      <w:pPr>
        <w:spacing w:line="480" w:lineRule="auto"/>
        <w:rPr>
          <w:b/>
          <w:bCs/>
          <w:color w:val="000000" w:themeColor="text1"/>
          <w:sz w:val="28"/>
          <w:szCs w:val="28"/>
        </w:rPr>
      </w:pPr>
    </w:p>
    <w:p w14:paraId="70AD9411" w14:textId="77777777" w:rsidR="000F6CB2" w:rsidRDefault="000F6CB2" w:rsidP="000F6CB2">
      <w:pPr>
        <w:spacing w:line="480" w:lineRule="auto"/>
        <w:rPr>
          <w:b/>
          <w:bCs/>
          <w:color w:val="000000" w:themeColor="text1"/>
          <w:sz w:val="28"/>
          <w:szCs w:val="28"/>
        </w:rPr>
      </w:pPr>
    </w:p>
    <w:p w14:paraId="4E16315B" w14:textId="77777777" w:rsidR="000F6CB2" w:rsidRDefault="000F6CB2" w:rsidP="000F6CB2">
      <w:pPr>
        <w:spacing w:line="480" w:lineRule="auto"/>
        <w:rPr>
          <w:b/>
          <w:bCs/>
          <w:color w:val="000000" w:themeColor="text1"/>
          <w:sz w:val="28"/>
          <w:szCs w:val="28"/>
        </w:rPr>
      </w:pPr>
    </w:p>
    <w:p w14:paraId="44706087" w14:textId="77777777" w:rsidR="000F6CB2" w:rsidRDefault="000F6CB2" w:rsidP="000F6CB2">
      <w:pPr>
        <w:spacing w:line="480" w:lineRule="auto"/>
        <w:rPr>
          <w:b/>
          <w:bCs/>
          <w:color w:val="000000" w:themeColor="text1"/>
          <w:sz w:val="28"/>
          <w:szCs w:val="28"/>
        </w:rPr>
      </w:pPr>
    </w:p>
    <w:p w14:paraId="2633E72C" w14:textId="77777777" w:rsidR="000F6CB2" w:rsidRDefault="000F6CB2" w:rsidP="000F6CB2">
      <w:pPr>
        <w:spacing w:line="480" w:lineRule="auto"/>
        <w:rPr>
          <w:b/>
          <w:bCs/>
          <w:color w:val="000000" w:themeColor="text1"/>
          <w:sz w:val="28"/>
          <w:szCs w:val="28"/>
        </w:rPr>
      </w:pPr>
    </w:p>
    <w:p w14:paraId="30384B71" w14:textId="77777777" w:rsidR="000F6CB2" w:rsidRDefault="000F6CB2" w:rsidP="000F6CB2">
      <w:pPr>
        <w:spacing w:line="480" w:lineRule="auto"/>
        <w:rPr>
          <w:b/>
          <w:bCs/>
          <w:color w:val="000000" w:themeColor="text1"/>
          <w:sz w:val="28"/>
          <w:szCs w:val="28"/>
        </w:rPr>
      </w:pPr>
    </w:p>
    <w:p w14:paraId="7AB2FA53" w14:textId="77777777" w:rsidR="000F6CB2" w:rsidRDefault="000F6CB2" w:rsidP="000F6CB2">
      <w:pPr>
        <w:spacing w:line="480" w:lineRule="auto"/>
        <w:rPr>
          <w:b/>
          <w:bCs/>
          <w:color w:val="000000" w:themeColor="text1"/>
          <w:sz w:val="28"/>
          <w:szCs w:val="28"/>
        </w:rPr>
      </w:pPr>
    </w:p>
    <w:p w14:paraId="3F3A3EE9" w14:textId="77777777" w:rsidR="000F6CB2" w:rsidRDefault="000F6CB2" w:rsidP="000F6CB2">
      <w:pPr>
        <w:spacing w:line="480" w:lineRule="auto"/>
        <w:rPr>
          <w:b/>
          <w:bCs/>
          <w:color w:val="000000" w:themeColor="text1"/>
          <w:sz w:val="28"/>
          <w:szCs w:val="28"/>
        </w:rPr>
      </w:pPr>
    </w:p>
    <w:p w14:paraId="388C34C1" w14:textId="77777777" w:rsidR="000F6CB2" w:rsidRDefault="000F6CB2" w:rsidP="000F6CB2">
      <w:pPr>
        <w:spacing w:before="100" w:beforeAutospacing="1" w:after="100" w:afterAutospacing="1"/>
        <w:rPr>
          <w:rFonts w:ascii="TimesNewRomanPSMT" w:hAnsi="TimesNewRomanPSMT"/>
        </w:rPr>
      </w:pPr>
    </w:p>
    <w:p w14:paraId="75D0AE38" w14:textId="77777777" w:rsidR="000F6CB2" w:rsidRDefault="000F6CB2" w:rsidP="000F6CB2">
      <w:pPr>
        <w:spacing w:before="100" w:beforeAutospacing="1" w:after="100" w:afterAutospacing="1"/>
        <w:rPr>
          <w:rFonts w:ascii="TimesNewRomanPSMT" w:hAnsi="TimesNewRomanPSMT"/>
        </w:rPr>
      </w:pPr>
    </w:p>
    <w:p w14:paraId="61B89FF0" w14:textId="77777777" w:rsidR="000F6CB2" w:rsidRDefault="000F6CB2" w:rsidP="000F6CB2">
      <w:pPr>
        <w:spacing w:before="100" w:beforeAutospacing="1" w:after="100" w:afterAutospacing="1"/>
        <w:rPr>
          <w:rFonts w:ascii="TimesNewRomanPSMT" w:hAnsi="TimesNewRomanPSMT"/>
        </w:rPr>
      </w:pPr>
    </w:p>
    <w:p w14:paraId="3C221460" w14:textId="5449EEC6" w:rsidR="000652AD" w:rsidRDefault="000F6CB2" w:rsidP="000652AD">
      <w:pPr>
        <w:spacing w:before="100" w:beforeAutospacing="1" w:after="100" w:afterAutospacing="1"/>
        <w:rPr>
          <w:rFonts w:ascii="TimesNewRomanPSMT" w:hAnsi="TimesNewRomanPSMT"/>
        </w:rPr>
        <w:sectPr w:rsidR="000652AD" w:rsidSect="00DA3D25">
          <w:headerReference w:type="even" r:id="rId7"/>
          <w:headerReference w:type="default" r:id="rId8"/>
          <w:headerReference w:type="first" r:id="rId9"/>
          <w:pgSz w:w="12240" w:h="15840"/>
          <w:pgMar w:top="1440" w:right="1440" w:bottom="1440" w:left="1440" w:header="734" w:footer="0" w:gutter="0"/>
          <w:cols w:space="720"/>
          <w:titlePg/>
          <w:docGrid w:linePitch="326"/>
        </w:sectPr>
      </w:pPr>
      <w:r w:rsidRPr="00B608C0">
        <w:rPr>
          <w:rFonts w:ascii="TimesNewRomanPSMT" w:hAnsi="TimesNewRomanPSMT"/>
        </w:rPr>
        <w:t xml:space="preserve">© Copyright by </w:t>
      </w:r>
      <w:proofErr w:type="spellStart"/>
      <w:r>
        <w:rPr>
          <w:rFonts w:ascii="TimesNewRomanPSMT" w:hAnsi="TimesNewRomanPSMT"/>
        </w:rPr>
        <w:t>Ygal</w:t>
      </w:r>
      <w:proofErr w:type="spellEnd"/>
      <w:r>
        <w:rPr>
          <w:rFonts w:ascii="TimesNewRomanPSMT" w:hAnsi="TimesNewRomanPSMT"/>
        </w:rPr>
        <w:t xml:space="preserve"> Kaufman, 2021.</w:t>
      </w:r>
      <w:r w:rsidRPr="00B608C0">
        <w:rPr>
          <w:rFonts w:ascii="TimesNewRomanPSMT" w:hAnsi="TimesNewRomanPSMT"/>
        </w:rPr>
        <w:t xml:space="preserve"> All Rights Reserved. </w:t>
      </w:r>
      <w:r>
        <w:rPr>
          <w:rFonts w:ascii="TimesNewRomanPSMT" w:hAnsi="TimesNewRomanPSMT"/>
        </w:rPr>
        <w:br w:type="page"/>
      </w:r>
    </w:p>
    <w:p w14:paraId="6823E8CB" w14:textId="7391D194" w:rsidR="000F6CB2" w:rsidRDefault="000F6CB2" w:rsidP="000F6CB2">
      <w:pPr>
        <w:rPr>
          <w:rFonts w:ascii="TimesNewRomanPSMT" w:hAnsi="TimesNewRomanPSMT"/>
          <w:b/>
          <w:bCs/>
        </w:rPr>
      </w:pPr>
      <w:r w:rsidRPr="004338CF">
        <w:rPr>
          <w:rFonts w:ascii="TimesNewRomanPSMT" w:hAnsi="TimesNewRomanPSMT"/>
          <w:b/>
          <w:bCs/>
        </w:rPr>
        <w:lastRenderedPageBreak/>
        <w:t>Table of Contents</w:t>
      </w:r>
    </w:p>
    <w:p w14:paraId="44A698D4" w14:textId="77777777" w:rsidR="000F6CB2" w:rsidRDefault="000F6CB2" w:rsidP="000F6CB2">
      <w:pPr>
        <w:rPr>
          <w:rFonts w:ascii="TimesNewRomanPSMT" w:hAnsi="TimesNewRomanPSMT"/>
          <w:b/>
          <w:bCs/>
        </w:rPr>
      </w:pPr>
    </w:p>
    <w:p w14:paraId="4641C8C5" w14:textId="77777777" w:rsidR="000F6CB2" w:rsidRDefault="000F6CB2" w:rsidP="000F6CB2">
      <w:pPr>
        <w:rPr>
          <w:rFonts w:ascii="TimesNewRomanPSMT" w:hAnsi="TimesNewRomanPSMT"/>
          <w:b/>
          <w:bCs/>
        </w:rPr>
      </w:pPr>
    </w:p>
    <w:p w14:paraId="64BFF98B" w14:textId="77777777" w:rsidR="000F6CB2" w:rsidRDefault="000F6CB2" w:rsidP="000F6CB2">
      <w:pPr>
        <w:rPr>
          <w:rFonts w:ascii="TimesNewRomanPSMT" w:hAnsi="TimesNewRomanPSMT"/>
          <w:b/>
          <w:bCs/>
        </w:rPr>
      </w:pP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r>
      <w:r>
        <w:rPr>
          <w:rFonts w:ascii="TimesNewRomanPSMT" w:hAnsi="TimesNewRomanPSMT"/>
          <w:b/>
          <w:bCs/>
        </w:rPr>
        <w:tab/>
        <w:t>Page Number</w:t>
      </w:r>
    </w:p>
    <w:p w14:paraId="33D52A61" w14:textId="77777777" w:rsidR="000F6CB2" w:rsidRDefault="000F6CB2" w:rsidP="000F6CB2">
      <w:pPr>
        <w:rPr>
          <w:rFonts w:ascii="TimesNewRomanPSMT" w:hAnsi="TimesNewRomanPSMT"/>
          <w:b/>
          <w:bCs/>
        </w:rPr>
      </w:pPr>
    </w:p>
    <w:p w14:paraId="13C79FC3" w14:textId="26822DA1" w:rsidR="000F6CB2" w:rsidRPr="00F4320C" w:rsidRDefault="000F6CB2" w:rsidP="000F6CB2">
      <w:pPr>
        <w:rPr>
          <w:rFonts w:ascii="TimesNewRomanPSMT" w:hAnsi="TimesNewRomanPSMT"/>
        </w:rPr>
      </w:pPr>
      <w:r>
        <w:rPr>
          <w:rFonts w:ascii="TimesNewRomanPSMT" w:hAnsi="TimesNewRomanPSMT"/>
          <w:b/>
          <w:bCs/>
        </w:rPr>
        <w:t xml:space="preserve">Abstract </w:t>
      </w:r>
      <w:r w:rsidRPr="00F4320C">
        <w:rPr>
          <w:rFonts w:ascii="TimesNewRomanPSMT" w:hAnsi="TimesNewRomanPSMT"/>
        </w:rPr>
        <w:t xml:space="preserve">_____________________________________________________________ v </w:t>
      </w:r>
    </w:p>
    <w:p w14:paraId="6C48AB1E" w14:textId="77777777" w:rsidR="000F6CB2" w:rsidRDefault="000F6CB2" w:rsidP="000F6CB2">
      <w:pPr>
        <w:rPr>
          <w:rFonts w:ascii="TimesNewRomanPSMT" w:hAnsi="TimesNewRomanPSMT"/>
          <w:b/>
          <w:bCs/>
        </w:rPr>
      </w:pPr>
    </w:p>
    <w:p w14:paraId="3AD98F57" w14:textId="77777777" w:rsidR="000F6CB2" w:rsidRDefault="000F6CB2" w:rsidP="000F6CB2">
      <w:pPr>
        <w:rPr>
          <w:rFonts w:ascii="TimesNewRomanPSMT" w:hAnsi="TimesNewRomanPSMT"/>
        </w:rPr>
      </w:pPr>
      <w:r>
        <w:rPr>
          <w:rFonts w:ascii="TimesNewRomanPSMT" w:hAnsi="TimesNewRomanPSMT"/>
          <w:b/>
          <w:bCs/>
        </w:rPr>
        <w:t xml:space="preserve">Introduction </w:t>
      </w:r>
      <w:r w:rsidRPr="00F4320C">
        <w:rPr>
          <w:rFonts w:ascii="TimesNewRomanPSMT" w:hAnsi="TimesNewRomanPSMT"/>
        </w:rPr>
        <w:t xml:space="preserve">_________________________________________________________ </w:t>
      </w:r>
      <w:r>
        <w:rPr>
          <w:rFonts w:ascii="TimesNewRomanPSMT" w:hAnsi="TimesNewRomanPSMT"/>
        </w:rPr>
        <w:t xml:space="preserve"> </w:t>
      </w:r>
      <w:r w:rsidRPr="00F4320C">
        <w:rPr>
          <w:rFonts w:ascii="TimesNewRomanPSMT" w:hAnsi="TimesNewRomanPSMT"/>
        </w:rPr>
        <w:t>1</w:t>
      </w:r>
    </w:p>
    <w:p w14:paraId="1DB18208" w14:textId="77777777" w:rsidR="00192522" w:rsidRDefault="00192522" w:rsidP="00192522">
      <w:pPr>
        <w:rPr>
          <w:rFonts w:ascii="TimesNewRomanPSMT" w:hAnsi="TimesNewRomanPSMT"/>
          <w:b/>
          <w:bCs/>
        </w:rPr>
      </w:pPr>
    </w:p>
    <w:p w14:paraId="7611397D" w14:textId="4A4C3325" w:rsidR="00192522" w:rsidRDefault="00192522" w:rsidP="00192522">
      <w:pPr>
        <w:rPr>
          <w:rFonts w:ascii="TimesNewRomanPSMT" w:hAnsi="TimesNewRomanPSMT"/>
        </w:rPr>
      </w:pPr>
      <w:r>
        <w:rPr>
          <w:rFonts w:ascii="TimesNewRomanPSMT" w:hAnsi="TimesNewRomanPSMT"/>
          <w:b/>
          <w:bCs/>
        </w:rPr>
        <w:t xml:space="preserve">Literature </w:t>
      </w:r>
      <w:proofErr w:type="gramStart"/>
      <w:r>
        <w:rPr>
          <w:rFonts w:ascii="TimesNewRomanPSMT" w:hAnsi="TimesNewRomanPSMT"/>
          <w:b/>
          <w:bCs/>
        </w:rPr>
        <w:t xml:space="preserve">Review </w:t>
      </w:r>
      <w:r>
        <w:rPr>
          <w:rFonts w:ascii="TimesNewRomanPSMT" w:hAnsi="TimesNewRomanPSMT"/>
        </w:rPr>
        <w:t xml:space="preserve"> </w:t>
      </w:r>
      <w:r w:rsidRPr="00F4320C">
        <w:rPr>
          <w:rFonts w:ascii="TimesNewRomanPSMT" w:hAnsi="TimesNewRomanPSMT"/>
        </w:rPr>
        <w:t>_</w:t>
      </w:r>
      <w:proofErr w:type="gramEnd"/>
      <w:r w:rsidRPr="00F4320C">
        <w:rPr>
          <w:rFonts w:ascii="TimesNewRomanPSMT" w:hAnsi="TimesNewRomanPSMT"/>
        </w:rPr>
        <w:t xml:space="preserve">___________________________________________________ </w:t>
      </w:r>
      <w:r>
        <w:rPr>
          <w:rFonts w:ascii="TimesNewRomanPSMT" w:hAnsi="TimesNewRomanPSMT"/>
        </w:rPr>
        <w:t xml:space="preserve"> 3</w:t>
      </w:r>
    </w:p>
    <w:p w14:paraId="6852F8F1" w14:textId="522521F9" w:rsidR="00192522" w:rsidRDefault="00192522" w:rsidP="00192522">
      <w:pPr>
        <w:rPr>
          <w:rFonts w:ascii="TimesNewRomanPSMT" w:hAnsi="TimesNewRomanPSMT"/>
        </w:rPr>
      </w:pPr>
    </w:p>
    <w:p w14:paraId="751D0B45" w14:textId="5CDE6A69" w:rsidR="00192522" w:rsidRDefault="00192522" w:rsidP="00192522">
      <w:pPr>
        <w:rPr>
          <w:rFonts w:ascii="TimesNewRomanPSMT" w:hAnsi="TimesNewRomanPSMT"/>
        </w:rPr>
      </w:pPr>
      <w:proofErr w:type="gramStart"/>
      <w:r>
        <w:rPr>
          <w:rFonts w:ascii="TimesNewRomanPSMT" w:hAnsi="TimesNewRomanPSMT"/>
          <w:b/>
          <w:bCs/>
        </w:rPr>
        <w:t xml:space="preserve">Hypotheses </w:t>
      </w:r>
      <w:r w:rsidR="00FA4B89">
        <w:rPr>
          <w:rFonts w:ascii="TimesNewRomanPSMT" w:hAnsi="TimesNewRomanPSMT"/>
          <w:b/>
          <w:bCs/>
        </w:rPr>
        <w:t xml:space="preserve"> _</w:t>
      </w:r>
      <w:proofErr w:type="gramEnd"/>
      <w:r w:rsidRPr="00F4320C">
        <w:rPr>
          <w:rFonts w:ascii="TimesNewRomanPSMT" w:hAnsi="TimesNewRomanPSMT"/>
        </w:rPr>
        <w:t xml:space="preserve">_________________________________________________________ </w:t>
      </w:r>
      <w:r>
        <w:rPr>
          <w:rFonts w:ascii="TimesNewRomanPSMT" w:hAnsi="TimesNewRomanPSMT"/>
        </w:rPr>
        <w:t xml:space="preserve"> </w:t>
      </w:r>
      <w:r w:rsidR="00FA4B89">
        <w:rPr>
          <w:rFonts w:ascii="TimesNewRomanPSMT" w:hAnsi="TimesNewRomanPSMT"/>
        </w:rPr>
        <w:t>22</w:t>
      </w:r>
    </w:p>
    <w:p w14:paraId="5BA52026" w14:textId="68CF421F" w:rsidR="00FA4B89" w:rsidRDefault="00FA4B89" w:rsidP="00192522">
      <w:pPr>
        <w:rPr>
          <w:rFonts w:ascii="TimesNewRomanPSMT" w:hAnsi="TimesNewRomanPSMT"/>
        </w:rPr>
      </w:pPr>
    </w:p>
    <w:p w14:paraId="722883D0" w14:textId="0480EE88" w:rsidR="00FA4B89" w:rsidRDefault="00FA4B89" w:rsidP="00192522">
      <w:pPr>
        <w:rPr>
          <w:rFonts w:ascii="TimesNewRomanPSMT" w:hAnsi="TimesNewRomanPSMT"/>
        </w:rPr>
      </w:pPr>
      <w:r w:rsidRPr="00FA4B89">
        <w:rPr>
          <w:rFonts w:ascii="TimesNewRomanPSMT" w:hAnsi="TimesNewRomanPSMT"/>
          <w:b/>
          <w:bCs/>
        </w:rPr>
        <w:t>Method</w:t>
      </w:r>
      <w:r>
        <w:rPr>
          <w:rFonts w:ascii="TimesNewRomanPSMT" w:hAnsi="TimesNewRomanPSMT"/>
          <w:b/>
          <w:bCs/>
        </w:rPr>
        <w:t xml:space="preserve"> </w:t>
      </w:r>
      <w:r w:rsidRPr="00FA4B89">
        <w:rPr>
          <w:rFonts w:ascii="TimesNewRomanPSMT" w:hAnsi="TimesNewRomanPSMT"/>
        </w:rPr>
        <w:t>______________________________________________________________ 25</w:t>
      </w:r>
    </w:p>
    <w:p w14:paraId="614B967F" w14:textId="2BD95DBB" w:rsidR="00FA4B89" w:rsidRDefault="00FA4B89" w:rsidP="00192522">
      <w:pPr>
        <w:rPr>
          <w:rFonts w:ascii="TimesNewRomanPSMT" w:hAnsi="TimesNewRomanPSMT"/>
        </w:rPr>
      </w:pPr>
    </w:p>
    <w:p w14:paraId="4CED8F5F" w14:textId="21509CFA" w:rsidR="00FA4B89" w:rsidRPr="00FA4B89" w:rsidRDefault="00FA4B89" w:rsidP="00192522">
      <w:pPr>
        <w:rPr>
          <w:rFonts w:ascii="TimesNewRomanPSMT" w:hAnsi="TimesNewRomanPSMT"/>
          <w:b/>
          <w:bCs/>
        </w:rPr>
      </w:pPr>
      <w:r w:rsidRPr="00FA4B89">
        <w:rPr>
          <w:rFonts w:ascii="TimesNewRomanPSMT" w:hAnsi="TimesNewRomanPSMT"/>
          <w:b/>
          <w:bCs/>
        </w:rPr>
        <w:t>Results</w:t>
      </w:r>
      <w:r>
        <w:rPr>
          <w:rFonts w:ascii="TimesNewRomanPSMT" w:hAnsi="TimesNewRomanPSMT"/>
          <w:b/>
          <w:bCs/>
        </w:rPr>
        <w:t xml:space="preserve"> </w:t>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r>
      <w:r>
        <w:rPr>
          <w:rFonts w:ascii="TimesNewRomanPSMT" w:hAnsi="TimesNewRomanPSMT"/>
        </w:rPr>
        <w:softHyphen/>
        <w:t xml:space="preserve">______________________________________________________________ </w:t>
      </w:r>
      <w:r w:rsidRPr="00FA4B89">
        <w:rPr>
          <w:rFonts w:ascii="TimesNewRomanPSMT" w:hAnsi="TimesNewRomanPSMT"/>
          <w:b/>
          <w:bCs/>
        </w:rPr>
        <w:t xml:space="preserve"> </w:t>
      </w:r>
      <w:r w:rsidRPr="00FA4B89">
        <w:rPr>
          <w:rFonts w:ascii="TimesNewRomanPSMT" w:hAnsi="TimesNewRomanPSMT"/>
        </w:rPr>
        <w:t>29</w:t>
      </w:r>
    </w:p>
    <w:p w14:paraId="5E336025" w14:textId="73FC42E1" w:rsidR="00FA4B89" w:rsidRPr="00FA4B89" w:rsidRDefault="00FA4B89" w:rsidP="00192522">
      <w:pPr>
        <w:rPr>
          <w:rFonts w:ascii="TimesNewRomanPSMT" w:hAnsi="TimesNewRomanPSMT"/>
          <w:b/>
          <w:bCs/>
        </w:rPr>
      </w:pPr>
    </w:p>
    <w:p w14:paraId="2F9EB0F8" w14:textId="75356D61" w:rsidR="00FA4B89" w:rsidRPr="00FA4B89" w:rsidRDefault="00FA4B89" w:rsidP="00192522">
      <w:pPr>
        <w:rPr>
          <w:rFonts w:ascii="TimesNewRomanPSMT" w:hAnsi="TimesNewRomanPSMT"/>
          <w:b/>
          <w:bCs/>
        </w:rPr>
      </w:pPr>
      <w:r w:rsidRPr="00FA4B89">
        <w:rPr>
          <w:rFonts w:ascii="TimesNewRomanPSMT" w:hAnsi="TimesNewRomanPSMT"/>
          <w:b/>
          <w:bCs/>
        </w:rPr>
        <w:t xml:space="preserve">Discussion </w:t>
      </w:r>
      <w:r w:rsidRPr="00FA4B89">
        <w:rPr>
          <w:rFonts w:ascii="TimesNewRomanPSMT" w:hAnsi="TimesNewRomanPSMT"/>
        </w:rPr>
        <w:t>__________________________________________________________</w:t>
      </w:r>
      <w:proofErr w:type="gramStart"/>
      <w:r w:rsidRPr="00FA4B89">
        <w:rPr>
          <w:rFonts w:ascii="TimesNewRomanPSMT" w:hAnsi="TimesNewRomanPSMT"/>
        </w:rPr>
        <w:t xml:space="preserve">_ </w:t>
      </w:r>
      <w:r>
        <w:rPr>
          <w:rFonts w:ascii="TimesNewRomanPSMT" w:hAnsi="TimesNewRomanPSMT"/>
          <w:b/>
          <w:bCs/>
        </w:rPr>
        <w:t xml:space="preserve"> </w:t>
      </w:r>
      <w:r w:rsidRPr="00FA4B89">
        <w:rPr>
          <w:rFonts w:ascii="TimesNewRomanPSMT" w:hAnsi="TimesNewRomanPSMT"/>
        </w:rPr>
        <w:t>37</w:t>
      </w:r>
      <w:proofErr w:type="gramEnd"/>
    </w:p>
    <w:p w14:paraId="7C86A7A8" w14:textId="54DAC3ED" w:rsidR="00FA4B89" w:rsidRPr="00FA4B89" w:rsidRDefault="00FA4B89" w:rsidP="00192522">
      <w:pPr>
        <w:rPr>
          <w:rFonts w:ascii="TimesNewRomanPSMT" w:hAnsi="TimesNewRomanPSMT"/>
          <w:b/>
          <w:bCs/>
        </w:rPr>
      </w:pPr>
    </w:p>
    <w:p w14:paraId="679B4A84" w14:textId="0D38B89A" w:rsidR="00FA4B89" w:rsidRPr="00FA4B89" w:rsidRDefault="00FA4B89" w:rsidP="00192522">
      <w:pPr>
        <w:rPr>
          <w:rFonts w:ascii="TimesNewRomanPSMT" w:hAnsi="TimesNewRomanPSMT"/>
          <w:b/>
          <w:bCs/>
        </w:rPr>
      </w:pPr>
      <w:r w:rsidRPr="00FA4B89">
        <w:rPr>
          <w:rFonts w:ascii="TimesNewRomanPSMT" w:hAnsi="TimesNewRomanPSMT"/>
          <w:b/>
          <w:bCs/>
        </w:rPr>
        <w:t xml:space="preserve">References </w:t>
      </w:r>
      <w:r w:rsidRPr="00FA4B89">
        <w:rPr>
          <w:rFonts w:ascii="TimesNewRomanPSMT" w:hAnsi="TimesNewRomanPSMT"/>
        </w:rPr>
        <w:t>___________________________________________________________</w:t>
      </w:r>
      <w:r>
        <w:rPr>
          <w:rFonts w:ascii="TimesNewRomanPSMT" w:hAnsi="TimesNewRomanPSMT"/>
          <w:b/>
          <w:bCs/>
        </w:rPr>
        <w:t xml:space="preserve"> </w:t>
      </w:r>
      <w:r w:rsidRPr="00FA4B89">
        <w:rPr>
          <w:rFonts w:ascii="TimesNewRomanPSMT" w:hAnsi="TimesNewRomanPSMT"/>
        </w:rPr>
        <w:t>46</w:t>
      </w:r>
    </w:p>
    <w:p w14:paraId="75F57E48" w14:textId="65FA8CAF" w:rsidR="00FA4B89" w:rsidRPr="00FA4B89" w:rsidRDefault="00FA4B89" w:rsidP="00192522">
      <w:pPr>
        <w:rPr>
          <w:rFonts w:ascii="TimesNewRomanPSMT" w:hAnsi="TimesNewRomanPSMT"/>
          <w:b/>
          <w:bCs/>
        </w:rPr>
      </w:pPr>
    </w:p>
    <w:p w14:paraId="57F41194" w14:textId="6FAD07DB" w:rsidR="00FA4B89" w:rsidRPr="00FA4B89" w:rsidRDefault="00FA4B89" w:rsidP="00192522">
      <w:pPr>
        <w:rPr>
          <w:rFonts w:ascii="TimesNewRomanPSMT" w:hAnsi="TimesNewRomanPSMT"/>
          <w:b/>
          <w:bCs/>
        </w:rPr>
      </w:pPr>
      <w:r w:rsidRPr="00FA4B89">
        <w:rPr>
          <w:rFonts w:ascii="TimesNewRomanPSMT" w:hAnsi="TimesNewRomanPSMT"/>
          <w:b/>
          <w:bCs/>
        </w:rPr>
        <w:t xml:space="preserve">Figures and Tables </w:t>
      </w:r>
      <w:r w:rsidRPr="00FA4B89">
        <w:rPr>
          <w:rFonts w:ascii="TimesNewRomanPSMT" w:hAnsi="TimesNewRomanPSMT"/>
        </w:rPr>
        <w:t>____________________________________________________ 52</w:t>
      </w:r>
    </w:p>
    <w:p w14:paraId="759520ED" w14:textId="77777777" w:rsidR="00192522" w:rsidRDefault="00192522" w:rsidP="00192522">
      <w:pPr>
        <w:rPr>
          <w:rFonts w:ascii="TimesNewRomanPSMT" w:hAnsi="TimesNewRomanPSMT"/>
        </w:rPr>
      </w:pPr>
    </w:p>
    <w:p w14:paraId="475CD6BE" w14:textId="77777777" w:rsidR="000F6CB2" w:rsidRPr="004338CF" w:rsidRDefault="000F6CB2" w:rsidP="000F6CB2">
      <w:pPr>
        <w:rPr>
          <w:rFonts w:ascii="TimesNewRomanPSMT" w:hAnsi="TimesNewRomanPSMT"/>
          <w:b/>
          <w:bCs/>
        </w:rPr>
      </w:pPr>
      <w:r>
        <w:rPr>
          <w:rFonts w:ascii="TimesNewRomanPSMT" w:hAnsi="TimesNewRomanPSMT"/>
        </w:rPr>
        <w:tab/>
      </w:r>
      <w:r w:rsidRPr="004338CF">
        <w:rPr>
          <w:rFonts w:ascii="TimesNewRomanPSMT" w:hAnsi="TimesNewRomanPSMT"/>
          <w:b/>
          <w:bCs/>
        </w:rPr>
        <w:br w:type="page"/>
      </w:r>
    </w:p>
    <w:p w14:paraId="4FA72491" w14:textId="77777777" w:rsidR="000F6CB2" w:rsidRPr="00AA4897" w:rsidRDefault="000F6CB2" w:rsidP="000F6CB2">
      <w:pPr>
        <w:rPr>
          <w:rFonts w:ascii="TimesNewRomanPSMT" w:hAnsi="TimesNewRomanPSMT"/>
        </w:rPr>
      </w:pPr>
      <w:r w:rsidRPr="006F799A">
        <w:rPr>
          <w:b/>
          <w:bCs/>
          <w:color w:val="000000" w:themeColor="text1"/>
        </w:rPr>
        <w:lastRenderedPageBreak/>
        <w:t>Abstract</w:t>
      </w:r>
    </w:p>
    <w:p w14:paraId="5A32BDF1" w14:textId="77777777" w:rsidR="000F6CB2" w:rsidRPr="006F799A" w:rsidRDefault="000F6CB2" w:rsidP="000F6CB2">
      <w:pPr>
        <w:spacing w:line="480" w:lineRule="auto"/>
        <w:ind w:firstLine="540"/>
        <w:rPr>
          <w:color w:val="000000" w:themeColor="text1"/>
        </w:rPr>
      </w:pPr>
      <w:r w:rsidRPr="006F799A">
        <w:rPr>
          <w:color w:val="000000" w:themeColor="text1"/>
        </w:rPr>
        <w:t>Organizational relationships with external publics are mostly perceived in the context of two-way interactions. In networked digital media platforms, employees or investors who are internal stakeholders and publics engage in communicative interactions with external stakeholders. Some employees in poor relationships with their working companies become expressive in online communities. They may blow whistles, leak, exaggerate problems, exaggerate severity of consequences, or collaborate with external publics against management (</w:t>
      </w:r>
      <w:r>
        <w:rPr>
          <w:color w:val="000000" w:themeColor="text1"/>
        </w:rPr>
        <w:t xml:space="preserve">e.g., </w:t>
      </w:r>
      <w:r w:rsidRPr="006F799A">
        <w:rPr>
          <w:color w:val="000000" w:themeColor="text1"/>
        </w:rPr>
        <w:t xml:space="preserve">negative megaphoning). Such negative content, once generated and distributed by internal publics, could earn higher credibility with online information seekers. </w:t>
      </w:r>
    </w:p>
    <w:p w14:paraId="67ADBCA3" w14:textId="77777777" w:rsidR="000F6CB2" w:rsidRDefault="000F6CB2" w:rsidP="000F6CB2">
      <w:pPr>
        <w:spacing w:line="480" w:lineRule="auto"/>
        <w:ind w:firstLine="540"/>
        <w:rPr>
          <w:color w:val="000000" w:themeColor="text1"/>
        </w:rPr>
      </w:pPr>
      <w:r w:rsidRPr="006F799A">
        <w:rPr>
          <w:color w:val="000000" w:themeColor="text1"/>
        </w:rPr>
        <w:t xml:space="preserve">This study </w:t>
      </w:r>
      <w:r>
        <w:rPr>
          <w:color w:val="000000" w:themeColor="text1"/>
        </w:rPr>
        <w:t>tests</w:t>
      </w:r>
      <w:r w:rsidRPr="006F799A">
        <w:rPr>
          <w:color w:val="000000" w:themeColor="text1"/>
        </w:rPr>
        <w:t xml:space="preserve"> a new </w:t>
      </w:r>
      <w:r>
        <w:rPr>
          <w:color w:val="000000" w:themeColor="text1"/>
        </w:rPr>
        <w:t>model</w:t>
      </w:r>
      <w:r w:rsidRPr="006F799A">
        <w:rPr>
          <w:color w:val="000000" w:themeColor="text1"/>
        </w:rPr>
        <w:t xml:space="preserve"> of multi-actor relational dynamics in a triangular frame. The strategic value of employee relationships is demonstrated through </w:t>
      </w:r>
      <w:r>
        <w:rPr>
          <w:color w:val="000000" w:themeColor="text1"/>
        </w:rPr>
        <w:t xml:space="preserve">an inspection of </w:t>
      </w:r>
      <w:r w:rsidRPr="006F799A">
        <w:rPr>
          <w:color w:val="000000" w:themeColor="text1"/>
        </w:rPr>
        <w:t>the</w:t>
      </w:r>
      <w:r>
        <w:rPr>
          <w:color w:val="000000" w:themeColor="text1"/>
        </w:rPr>
        <w:t xml:space="preserve">ir </w:t>
      </w:r>
      <w:r w:rsidRPr="006F799A">
        <w:rPr>
          <w:color w:val="000000" w:themeColor="text1"/>
        </w:rPr>
        <w:t>communicative actions</w:t>
      </w:r>
      <w:r>
        <w:rPr>
          <w:color w:val="000000" w:themeColor="text1"/>
        </w:rPr>
        <w:t>. Using a design of two experimental surveys– one of employees of fast-food restaurants and the other of customers of the same four restaurants– two sides of the triangular model are presented and measured to see how relationship moderates the valence and receptiveness to information from an organization’s internal publics (employees or investors) directly to their external publics (customers). Thus, two sides of the triangle are measured to make inferences about the third. The key concepts being measured are relationship quality and symmetrical communications, so see if they have the predicted effect on communicative action and acceptance of that information.</w:t>
      </w:r>
    </w:p>
    <w:p w14:paraId="0F2A9D3F" w14:textId="77777777" w:rsidR="000F6CB2" w:rsidRPr="006F799A" w:rsidRDefault="000F6CB2" w:rsidP="000F6CB2">
      <w:pPr>
        <w:spacing w:line="480" w:lineRule="auto"/>
        <w:ind w:firstLine="540"/>
        <w:rPr>
          <w:color w:val="000000" w:themeColor="text1"/>
        </w:rPr>
      </w:pPr>
      <w:r>
        <w:rPr>
          <w:color w:val="000000" w:themeColor="text1"/>
        </w:rPr>
        <w:t>Results support that positive organization-public relationship (OPR) and symmetrical communications with publics have a direct positive relationship with the effects of employees’ communicative behavior, as well as the credence customers give to that information and their likelihood to further share that information.</w:t>
      </w:r>
    </w:p>
    <w:p w14:paraId="70DF402B" w14:textId="77777777" w:rsidR="000F6CB2" w:rsidRPr="006F799A" w:rsidRDefault="000F6CB2" w:rsidP="000F6CB2">
      <w:pPr>
        <w:spacing w:line="480" w:lineRule="auto"/>
      </w:pPr>
    </w:p>
    <w:p w14:paraId="3FAD99FF" w14:textId="77777777" w:rsidR="000F6CB2" w:rsidRPr="006F799A" w:rsidRDefault="000F6CB2" w:rsidP="000F6CB2">
      <w:pPr>
        <w:spacing w:line="480" w:lineRule="auto"/>
        <w:rPr>
          <w:color w:val="000000" w:themeColor="text1"/>
        </w:rPr>
      </w:pPr>
      <w:r w:rsidRPr="006F799A">
        <w:rPr>
          <w:color w:val="000000" w:themeColor="text1"/>
        </w:rPr>
        <w:lastRenderedPageBreak/>
        <w:t xml:space="preserve">Keywords: </w:t>
      </w:r>
      <w:r>
        <w:rPr>
          <w:color w:val="000000" w:themeColor="text1"/>
        </w:rPr>
        <w:t>C</w:t>
      </w:r>
      <w:r w:rsidRPr="006F799A">
        <w:rPr>
          <w:color w:val="000000" w:themeColor="text1"/>
        </w:rPr>
        <w:t xml:space="preserve">ommunicative action, </w:t>
      </w:r>
      <w:r>
        <w:rPr>
          <w:color w:val="000000" w:themeColor="text1"/>
        </w:rPr>
        <w:t>E</w:t>
      </w:r>
      <w:r w:rsidRPr="006F799A">
        <w:rPr>
          <w:color w:val="000000" w:themeColor="text1"/>
        </w:rPr>
        <w:t xml:space="preserve">mployees, </w:t>
      </w:r>
      <w:r>
        <w:rPr>
          <w:color w:val="000000" w:themeColor="text1"/>
        </w:rPr>
        <w:t>E</w:t>
      </w:r>
      <w:r w:rsidRPr="006F799A">
        <w:rPr>
          <w:color w:val="000000" w:themeColor="text1"/>
        </w:rPr>
        <w:t xml:space="preserve">xternal publics, </w:t>
      </w:r>
      <w:r>
        <w:rPr>
          <w:color w:val="000000" w:themeColor="text1"/>
        </w:rPr>
        <w:t>I</w:t>
      </w:r>
      <w:r w:rsidRPr="006F799A">
        <w:rPr>
          <w:color w:val="000000" w:themeColor="text1"/>
        </w:rPr>
        <w:t xml:space="preserve">ssues management, </w:t>
      </w:r>
      <w:r>
        <w:rPr>
          <w:color w:val="000000" w:themeColor="text1"/>
        </w:rPr>
        <w:t>M</w:t>
      </w:r>
      <w:r w:rsidRPr="006F799A">
        <w:rPr>
          <w:color w:val="000000" w:themeColor="text1"/>
        </w:rPr>
        <w:t xml:space="preserve">egaphoning, </w:t>
      </w:r>
      <w:r>
        <w:rPr>
          <w:color w:val="000000" w:themeColor="text1"/>
        </w:rPr>
        <w:t>R</w:t>
      </w:r>
      <w:r w:rsidRPr="006F799A">
        <w:rPr>
          <w:color w:val="000000" w:themeColor="text1"/>
        </w:rPr>
        <w:t xml:space="preserve">elationships, </w:t>
      </w:r>
      <w:r>
        <w:rPr>
          <w:color w:val="000000" w:themeColor="text1"/>
        </w:rPr>
        <w:t>T</w:t>
      </w:r>
      <w:r w:rsidRPr="006F799A">
        <w:rPr>
          <w:color w:val="000000" w:themeColor="text1"/>
        </w:rPr>
        <w:t xml:space="preserve">riangular model, </w:t>
      </w:r>
      <w:r>
        <w:rPr>
          <w:color w:val="000000" w:themeColor="text1"/>
        </w:rPr>
        <w:t>Fast-food restaurants, Symmetrical communication, Relationship, OPR</w:t>
      </w:r>
    </w:p>
    <w:p w14:paraId="01F9A687" w14:textId="77777777" w:rsidR="000F6CB2" w:rsidRPr="006F799A" w:rsidRDefault="000F6CB2" w:rsidP="000F6CB2">
      <w:pPr>
        <w:spacing w:line="480" w:lineRule="auto"/>
        <w:rPr>
          <w:b/>
          <w:bCs/>
          <w:color w:val="000000" w:themeColor="text1"/>
        </w:rPr>
      </w:pPr>
    </w:p>
    <w:p w14:paraId="6176492E" w14:textId="77777777" w:rsidR="000F6CB2" w:rsidRDefault="000F6CB2" w:rsidP="000F6CB2">
      <w:pPr>
        <w:spacing w:line="480" w:lineRule="auto"/>
        <w:rPr>
          <w:b/>
          <w:bCs/>
          <w:color w:val="000000" w:themeColor="text1"/>
        </w:rPr>
      </w:pPr>
    </w:p>
    <w:p w14:paraId="11E25623" w14:textId="77777777" w:rsidR="000F6CB2" w:rsidRDefault="000F6CB2" w:rsidP="000F6CB2">
      <w:pPr>
        <w:spacing w:line="480" w:lineRule="auto"/>
        <w:rPr>
          <w:b/>
          <w:bCs/>
          <w:color w:val="000000" w:themeColor="text1"/>
        </w:rPr>
      </w:pPr>
    </w:p>
    <w:p w14:paraId="330F40D3" w14:textId="77777777" w:rsidR="000F6CB2" w:rsidRDefault="000F6CB2" w:rsidP="000F6CB2">
      <w:pPr>
        <w:spacing w:line="480" w:lineRule="auto"/>
        <w:rPr>
          <w:b/>
          <w:bCs/>
          <w:color w:val="000000" w:themeColor="text1"/>
        </w:rPr>
      </w:pPr>
    </w:p>
    <w:p w14:paraId="6B36BCC3" w14:textId="77777777" w:rsidR="000F6CB2" w:rsidRDefault="000F6CB2" w:rsidP="000F6CB2">
      <w:pPr>
        <w:spacing w:line="480" w:lineRule="auto"/>
        <w:rPr>
          <w:b/>
          <w:bCs/>
          <w:color w:val="000000" w:themeColor="text1"/>
        </w:rPr>
      </w:pPr>
    </w:p>
    <w:p w14:paraId="2DF46413" w14:textId="77777777" w:rsidR="000F6CB2" w:rsidRDefault="000F6CB2" w:rsidP="000F6CB2">
      <w:pPr>
        <w:spacing w:line="480" w:lineRule="auto"/>
        <w:rPr>
          <w:b/>
          <w:bCs/>
          <w:color w:val="000000" w:themeColor="text1"/>
        </w:rPr>
      </w:pPr>
    </w:p>
    <w:p w14:paraId="13B001A6" w14:textId="77777777" w:rsidR="000F6CB2" w:rsidRDefault="000F6CB2" w:rsidP="000F6CB2">
      <w:pPr>
        <w:spacing w:line="480" w:lineRule="auto"/>
        <w:rPr>
          <w:b/>
          <w:bCs/>
          <w:color w:val="000000" w:themeColor="text1"/>
        </w:rPr>
      </w:pPr>
    </w:p>
    <w:p w14:paraId="623C017D" w14:textId="77777777" w:rsidR="000F6CB2" w:rsidRDefault="000F6CB2" w:rsidP="000F6CB2">
      <w:pPr>
        <w:spacing w:line="480" w:lineRule="auto"/>
        <w:rPr>
          <w:b/>
          <w:bCs/>
          <w:color w:val="000000" w:themeColor="text1"/>
        </w:rPr>
      </w:pPr>
    </w:p>
    <w:p w14:paraId="3311FD7D" w14:textId="77777777" w:rsidR="000F6CB2" w:rsidRDefault="000F6CB2" w:rsidP="000F6CB2">
      <w:pPr>
        <w:spacing w:line="480" w:lineRule="auto"/>
        <w:rPr>
          <w:b/>
          <w:bCs/>
          <w:color w:val="000000" w:themeColor="text1"/>
        </w:rPr>
      </w:pPr>
    </w:p>
    <w:p w14:paraId="54367F86" w14:textId="77777777" w:rsidR="000F6CB2" w:rsidRDefault="000F6CB2" w:rsidP="000F6CB2">
      <w:pPr>
        <w:spacing w:line="480" w:lineRule="auto"/>
        <w:rPr>
          <w:b/>
          <w:bCs/>
          <w:color w:val="000000" w:themeColor="text1"/>
        </w:rPr>
      </w:pPr>
    </w:p>
    <w:p w14:paraId="49C70CB9" w14:textId="77777777" w:rsidR="000F6CB2" w:rsidRDefault="000F6CB2" w:rsidP="000F6CB2">
      <w:pPr>
        <w:spacing w:line="480" w:lineRule="auto"/>
        <w:rPr>
          <w:b/>
          <w:bCs/>
          <w:color w:val="000000" w:themeColor="text1"/>
        </w:rPr>
      </w:pPr>
    </w:p>
    <w:p w14:paraId="743FF543" w14:textId="77777777" w:rsidR="000F6CB2" w:rsidRDefault="000F6CB2" w:rsidP="000F6CB2">
      <w:pPr>
        <w:spacing w:line="480" w:lineRule="auto"/>
        <w:rPr>
          <w:b/>
          <w:bCs/>
          <w:color w:val="000000" w:themeColor="text1"/>
        </w:rPr>
      </w:pPr>
    </w:p>
    <w:p w14:paraId="54B1064C" w14:textId="77777777" w:rsidR="000F6CB2" w:rsidRDefault="000F6CB2" w:rsidP="000F6CB2">
      <w:pPr>
        <w:spacing w:line="480" w:lineRule="auto"/>
        <w:rPr>
          <w:b/>
          <w:bCs/>
          <w:color w:val="000000" w:themeColor="text1"/>
        </w:rPr>
      </w:pPr>
    </w:p>
    <w:p w14:paraId="264B6E4C" w14:textId="77777777" w:rsidR="000F6CB2" w:rsidRDefault="000F6CB2" w:rsidP="000F6CB2">
      <w:pPr>
        <w:spacing w:line="480" w:lineRule="auto"/>
        <w:rPr>
          <w:b/>
          <w:bCs/>
          <w:color w:val="000000" w:themeColor="text1"/>
        </w:rPr>
      </w:pPr>
    </w:p>
    <w:p w14:paraId="36D32789" w14:textId="77777777" w:rsidR="000F6CB2" w:rsidRDefault="000F6CB2" w:rsidP="000F6CB2">
      <w:pPr>
        <w:spacing w:line="480" w:lineRule="auto"/>
        <w:rPr>
          <w:b/>
          <w:bCs/>
          <w:color w:val="000000" w:themeColor="text1"/>
        </w:rPr>
      </w:pPr>
    </w:p>
    <w:p w14:paraId="5DA08903" w14:textId="77777777" w:rsidR="000F6CB2" w:rsidRDefault="000F6CB2" w:rsidP="000F6CB2">
      <w:pPr>
        <w:spacing w:line="480" w:lineRule="auto"/>
        <w:rPr>
          <w:b/>
          <w:bCs/>
          <w:color w:val="000000" w:themeColor="text1"/>
        </w:rPr>
      </w:pPr>
    </w:p>
    <w:p w14:paraId="72B5148C" w14:textId="77777777" w:rsidR="000F6CB2" w:rsidRDefault="000F6CB2" w:rsidP="000F6CB2">
      <w:pPr>
        <w:spacing w:line="480" w:lineRule="auto"/>
        <w:rPr>
          <w:b/>
          <w:bCs/>
          <w:color w:val="000000" w:themeColor="text1"/>
        </w:rPr>
      </w:pPr>
    </w:p>
    <w:p w14:paraId="27E2449C" w14:textId="77777777" w:rsidR="000F6CB2" w:rsidRDefault="000F6CB2" w:rsidP="000F6CB2">
      <w:pPr>
        <w:spacing w:line="480" w:lineRule="auto"/>
        <w:rPr>
          <w:b/>
          <w:bCs/>
          <w:color w:val="000000" w:themeColor="text1"/>
        </w:rPr>
      </w:pPr>
    </w:p>
    <w:p w14:paraId="2E6ED0FE" w14:textId="77777777" w:rsidR="000F6CB2" w:rsidRDefault="000F6CB2" w:rsidP="000F6CB2">
      <w:pPr>
        <w:spacing w:line="480" w:lineRule="auto"/>
        <w:rPr>
          <w:b/>
          <w:bCs/>
          <w:color w:val="000000" w:themeColor="text1"/>
        </w:rPr>
      </w:pPr>
    </w:p>
    <w:p w14:paraId="6C545C37" w14:textId="77777777" w:rsidR="000F6CB2" w:rsidRDefault="000F6CB2" w:rsidP="000F6CB2">
      <w:pPr>
        <w:spacing w:line="480" w:lineRule="auto"/>
        <w:rPr>
          <w:b/>
          <w:bCs/>
          <w:color w:val="000000" w:themeColor="text1"/>
        </w:rPr>
      </w:pPr>
    </w:p>
    <w:p w14:paraId="5A4C1AB4" w14:textId="77777777" w:rsidR="00192522" w:rsidRDefault="00192522" w:rsidP="000F6CB2">
      <w:pPr>
        <w:spacing w:line="480" w:lineRule="auto"/>
        <w:rPr>
          <w:b/>
          <w:bCs/>
          <w:color w:val="000000" w:themeColor="text1"/>
        </w:rPr>
        <w:sectPr w:rsidR="00192522" w:rsidSect="000652AD">
          <w:headerReference w:type="default" r:id="rId10"/>
          <w:type w:val="continuous"/>
          <w:pgSz w:w="12240" w:h="15840"/>
          <w:pgMar w:top="1440" w:right="1440" w:bottom="1440" w:left="1440" w:header="734" w:footer="0" w:gutter="0"/>
          <w:pgNumType w:fmt="lowerRoman" w:start="4"/>
          <w:cols w:space="720"/>
          <w:docGrid w:linePitch="326"/>
        </w:sectPr>
      </w:pPr>
    </w:p>
    <w:p w14:paraId="7B628FCE" w14:textId="4A3B26CB" w:rsidR="000F6CB2" w:rsidRPr="00344F47" w:rsidRDefault="000F6CB2" w:rsidP="000F6CB2">
      <w:pPr>
        <w:spacing w:line="480" w:lineRule="auto"/>
        <w:rPr>
          <w:b/>
          <w:bCs/>
          <w:color w:val="000000" w:themeColor="text1"/>
        </w:rPr>
      </w:pPr>
      <w:r>
        <w:rPr>
          <w:b/>
          <w:bCs/>
          <w:color w:val="000000" w:themeColor="text1"/>
        </w:rPr>
        <w:lastRenderedPageBreak/>
        <w:t xml:space="preserve">Introduction </w:t>
      </w:r>
    </w:p>
    <w:p w14:paraId="0F33CC59" w14:textId="77777777" w:rsidR="000F6CB2" w:rsidRDefault="000F6CB2" w:rsidP="000F6CB2">
      <w:pPr>
        <w:spacing w:line="480" w:lineRule="auto"/>
        <w:ind w:firstLine="540"/>
        <w:rPr>
          <w:color w:val="000000" w:themeColor="text1"/>
        </w:rPr>
      </w:pPr>
      <w:r>
        <w:rPr>
          <w:color w:val="000000" w:themeColor="text1"/>
        </w:rPr>
        <w:t>Historically, an o</w:t>
      </w:r>
      <w:r w:rsidRPr="006F799A">
        <w:rPr>
          <w:color w:val="000000" w:themeColor="text1"/>
        </w:rPr>
        <w:t>rganization</w:t>
      </w:r>
      <w:r>
        <w:rPr>
          <w:color w:val="000000" w:themeColor="text1"/>
        </w:rPr>
        <w:t>’s</w:t>
      </w:r>
      <w:r w:rsidRPr="006F799A">
        <w:rPr>
          <w:color w:val="000000" w:themeColor="text1"/>
        </w:rPr>
        <w:t xml:space="preserve"> relationships with </w:t>
      </w:r>
      <w:r>
        <w:rPr>
          <w:color w:val="000000" w:themeColor="text1"/>
        </w:rPr>
        <w:t xml:space="preserve">its </w:t>
      </w:r>
      <w:r w:rsidRPr="006F799A">
        <w:rPr>
          <w:color w:val="000000" w:themeColor="text1"/>
        </w:rPr>
        <w:t xml:space="preserve">external publics </w:t>
      </w:r>
      <w:r>
        <w:rPr>
          <w:color w:val="000000" w:themeColor="text1"/>
        </w:rPr>
        <w:t xml:space="preserve">have been described and understood as </w:t>
      </w:r>
      <w:r w:rsidRPr="006F799A">
        <w:rPr>
          <w:color w:val="000000" w:themeColor="text1"/>
        </w:rPr>
        <w:t>two-way interactions</w:t>
      </w:r>
      <w:r>
        <w:rPr>
          <w:color w:val="000000" w:themeColor="text1"/>
        </w:rPr>
        <w:t xml:space="preserve"> between the organization and its customers or its activist publics</w:t>
      </w:r>
      <w:r w:rsidRPr="006F799A">
        <w:rPr>
          <w:color w:val="000000" w:themeColor="text1"/>
        </w:rPr>
        <w:t>. In networked digital media platforms</w:t>
      </w:r>
      <w:r>
        <w:rPr>
          <w:color w:val="000000" w:themeColor="text1"/>
        </w:rPr>
        <w:t xml:space="preserve">, such as Facebook, </w:t>
      </w:r>
      <w:proofErr w:type="gramStart"/>
      <w:r>
        <w:rPr>
          <w:color w:val="000000" w:themeColor="text1"/>
        </w:rPr>
        <w:t>Twitter</w:t>
      </w:r>
      <w:proofErr w:type="gramEnd"/>
      <w:r>
        <w:rPr>
          <w:color w:val="000000" w:themeColor="text1"/>
        </w:rPr>
        <w:t xml:space="preserve"> and Reddit,</w:t>
      </w:r>
      <w:r w:rsidRPr="006F799A">
        <w:rPr>
          <w:color w:val="000000" w:themeColor="text1"/>
        </w:rPr>
        <w:t xml:space="preserve"> </w:t>
      </w:r>
      <w:r>
        <w:rPr>
          <w:color w:val="000000" w:themeColor="text1"/>
        </w:rPr>
        <w:t xml:space="preserve">which have been recently heavily debated in traditional media, </w:t>
      </w:r>
      <w:r w:rsidRPr="006F799A">
        <w:rPr>
          <w:color w:val="000000" w:themeColor="text1"/>
        </w:rPr>
        <w:t>employees or investors</w:t>
      </w:r>
      <w:r>
        <w:rPr>
          <w:color w:val="000000" w:themeColor="text1"/>
        </w:rPr>
        <w:t xml:space="preserve"> (</w:t>
      </w:r>
      <w:r w:rsidRPr="006F799A">
        <w:rPr>
          <w:color w:val="000000" w:themeColor="text1"/>
        </w:rPr>
        <w:t>internal publics</w:t>
      </w:r>
      <w:r>
        <w:rPr>
          <w:color w:val="000000" w:themeColor="text1"/>
        </w:rPr>
        <w:t>)</w:t>
      </w:r>
      <w:r w:rsidRPr="006F799A">
        <w:rPr>
          <w:color w:val="000000" w:themeColor="text1"/>
        </w:rPr>
        <w:t xml:space="preserve"> </w:t>
      </w:r>
      <w:r>
        <w:rPr>
          <w:color w:val="000000" w:themeColor="text1"/>
        </w:rPr>
        <w:t>have for some time now had the ability to simultaneously</w:t>
      </w:r>
      <w:r w:rsidRPr="006F799A">
        <w:rPr>
          <w:color w:val="000000" w:themeColor="text1"/>
        </w:rPr>
        <w:t xml:space="preserve"> engage in communicative interactions </w:t>
      </w:r>
      <w:r>
        <w:rPr>
          <w:color w:val="000000" w:themeColor="text1"/>
        </w:rPr>
        <w:t xml:space="preserve">directly </w:t>
      </w:r>
      <w:r w:rsidRPr="006F799A">
        <w:rPr>
          <w:color w:val="000000" w:themeColor="text1"/>
        </w:rPr>
        <w:t>with external stakeholders</w:t>
      </w:r>
      <w:r>
        <w:rPr>
          <w:color w:val="000000" w:themeColor="text1"/>
        </w:rPr>
        <w:t xml:space="preserve"> and with their own organization (Kim &amp; Rhee, 2011)</w:t>
      </w:r>
      <w:r w:rsidRPr="006F799A">
        <w:rPr>
          <w:color w:val="000000" w:themeColor="text1"/>
        </w:rPr>
        <w:t xml:space="preserve">. </w:t>
      </w:r>
      <w:r>
        <w:rPr>
          <w:color w:val="000000" w:themeColor="text1"/>
        </w:rPr>
        <w:t xml:space="preserve">This communication from internal publics directly to external, without the sanction of the organization, known as megaphoning (Kim &amp; Rhee, 2011), raises the potential for three-way communications that could change the ways we have previously conceptualized other mass communication theories. Built on well-researched theories such as publics, balance theory, credibility theory and others. James </w:t>
      </w:r>
      <w:proofErr w:type="spellStart"/>
      <w:r>
        <w:rPr>
          <w:color w:val="000000" w:themeColor="text1"/>
        </w:rPr>
        <w:t>Grunig’s</w:t>
      </w:r>
      <w:proofErr w:type="spellEnd"/>
      <w:r>
        <w:rPr>
          <w:color w:val="000000" w:themeColor="text1"/>
        </w:rPr>
        <w:t xml:space="preserve"> work from the 1960s through today has established the concept of two-way symmetrical communication, the open and responsive give-and-take of information between an organization and a public as well as their shared goals, as the normative state of strategic communications and the public relations practice most likely to lead to excellence (</w:t>
      </w:r>
      <w:proofErr w:type="spellStart"/>
      <w:r>
        <w:rPr>
          <w:color w:val="000000" w:themeColor="text1"/>
        </w:rPr>
        <w:t>Gruing</w:t>
      </w:r>
      <w:proofErr w:type="spellEnd"/>
      <w:r>
        <w:rPr>
          <w:color w:val="000000" w:themeColor="text1"/>
        </w:rPr>
        <w:t xml:space="preserve"> &amp; Kim, 2021; Kenny, 2016). </w:t>
      </w:r>
    </w:p>
    <w:p w14:paraId="51332535" w14:textId="77777777" w:rsidR="000F6CB2" w:rsidRDefault="000F6CB2" w:rsidP="000F6CB2">
      <w:pPr>
        <w:spacing w:line="480" w:lineRule="auto"/>
        <w:ind w:firstLine="540"/>
        <w:rPr>
          <w:color w:val="000000" w:themeColor="text1"/>
        </w:rPr>
      </w:pPr>
      <w:r>
        <w:rPr>
          <w:color w:val="000000" w:themeColor="text1"/>
        </w:rPr>
        <w:t xml:space="preserve">The reality that organizations must now understand that their communications sometimes actually exist in a three-way structure, and yet strive to remain symmetrical to achieve excellence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would represent a paradigmatic shift to a new way of thinking about strategic communications and the role of the public relations department in an organization. This shift is potentially important because, among other reasons, critiques of the </w:t>
      </w:r>
      <w:proofErr w:type="spellStart"/>
      <w:r>
        <w:rPr>
          <w:color w:val="000000" w:themeColor="text1"/>
        </w:rPr>
        <w:t>Grunig</w:t>
      </w:r>
      <w:proofErr w:type="spellEnd"/>
      <w:r>
        <w:rPr>
          <w:color w:val="000000" w:themeColor="text1"/>
        </w:rPr>
        <w:t xml:space="preserve"> models have often focused on an assumed lack of realistic application (Kenny, 2016). The idea of two-way symmetrical communications between an organization and its external </w:t>
      </w:r>
      <w:r>
        <w:rPr>
          <w:color w:val="000000" w:themeColor="text1"/>
        </w:rPr>
        <w:lastRenderedPageBreak/>
        <w:t>publics is itself often somewhat cynically viewed as somewhat unrealistic, so the addition of a third dimension would likely be greeted with similar skepticism. Adding a third communicator to that model might be assumed to further complicate it, however, it also can serve to make the model more optimal than ever, due to the technological realities of the Internet. The triangular model discusses not so much three-way symmetrical communication as it does two-way symmetrical communication unfolding on three planes in real time.</w:t>
      </w:r>
    </w:p>
    <w:p w14:paraId="322748E8" w14:textId="77777777" w:rsidR="000F6CB2" w:rsidRDefault="000F6CB2" w:rsidP="000F6CB2">
      <w:pPr>
        <w:spacing w:line="480" w:lineRule="auto"/>
        <w:ind w:firstLine="540"/>
        <w:rPr>
          <w:color w:val="000000" w:themeColor="text1"/>
        </w:rPr>
      </w:pPr>
      <w:r>
        <w:rPr>
          <w:color w:val="000000" w:themeColor="text1"/>
        </w:rPr>
        <w:t xml:space="preserve">This thesis attempts to use such a model for three-way communications in the form of a triangle, previously proposed by Kaufman and Kim (2020), and to highlight the role the relationship between the different parties at the nodes of the triangle plays in mediating those communications. To do this, we must first explore the history of theories that propose effects observable in communicative actions unfolding on networked digital platforms and their effect on the practice of public relations. The purpose of this thesis’ goal is to further develop burgeoning theory in the exploration of three-way symmetrical communication as a public relations concept and to give direction to future research. The existence of </w:t>
      </w:r>
      <w:proofErr w:type="spellStart"/>
      <w:r>
        <w:rPr>
          <w:color w:val="000000" w:themeColor="text1"/>
        </w:rPr>
        <w:t>Grunig’s</w:t>
      </w:r>
      <w:proofErr w:type="spellEnd"/>
      <w:r>
        <w:rPr>
          <w:color w:val="000000" w:themeColor="text1"/>
        </w:rPr>
        <w:t xml:space="preserve"> models of public relations gives us theory that explains many phenomena in the public relations and strategic communications realm, but we also have a new phenomenon, three-way communicative interactions, that requires some new way to explain how it works. This necessitates the creation of a new model.</w:t>
      </w:r>
      <w:r>
        <w:rPr>
          <w:color w:val="000000" w:themeColor="text1"/>
        </w:rPr>
        <w:tab/>
      </w:r>
    </w:p>
    <w:p w14:paraId="2824C047" w14:textId="77777777" w:rsidR="000F6CB2" w:rsidRDefault="000F6CB2" w:rsidP="000F6CB2">
      <w:pPr>
        <w:spacing w:line="480" w:lineRule="auto"/>
        <w:ind w:firstLine="540"/>
        <w:rPr>
          <w:color w:val="000000" w:themeColor="text1"/>
        </w:rPr>
      </w:pPr>
      <w:r>
        <w:rPr>
          <w:color w:val="000000" w:themeColor="text1"/>
        </w:rPr>
        <w:t xml:space="preserve">Illustration of this new model requires an exploration of Heider’s balance theory, which will help with concepts of credibility and relationship between three parties. Additionally, theories that have previously been associated with </w:t>
      </w:r>
      <w:proofErr w:type="spellStart"/>
      <w:r>
        <w:rPr>
          <w:color w:val="000000" w:themeColor="text1"/>
        </w:rPr>
        <w:t>Grunig’s</w:t>
      </w:r>
      <w:proofErr w:type="spellEnd"/>
      <w:r>
        <w:rPr>
          <w:color w:val="000000" w:themeColor="text1"/>
        </w:rPr>
        <w:t xml:space="preserve"> four models of public relations could be re-evaluated and applied to networked digital platforms. The role relationship plays, as a context of all the interactions that occur between an organization and its publics, as well as </w:t>
      </w:r>
      <w:r>
        <w:rPr>
          <w:color w:val="000000" w:themeColor="text1"/>
        </w:rPr>
        <w:lastRenderedPageBreak/>
        <w:t xml:space="preserve">relationship’s distinction from reputation, are important factors in the new model. Most importantly perhaps, is the integration of the theories put forth by Kim, </w:t>
      </w:r>
      <w:proofErr w:type="gramStart"/>
      <w:r>
        <w:rPr>
          <w:color w:val="000000" w:themeColor="text1"/>
        </w:rPr>
        <w:t>Rhee</w:t>
      </w:r>
      <w:proofErr w:type="gramEnd"/>
      <w:r>
        <w:rPr>
          <w:color w:val="000000" w:themeColor="text1"/>
        </w:rPr>
        <w:t xml:space="preserve"> and others (e.g., megaphoning), exploring the phenomena of communicative actions undertaken by internal publics and their influences on external publics. These are the essential functions undertaken by internal publics, which can dictate the disposition of issues, crisis and the relationships that exist between the organization and its publics.</w:t>
      </w:r>
    </w:p>
    <w:p w14:paraId="24F12F06" w14:textId="77777777" w:rsidR="000F6CB2" w:rsidRDefault="000F6CB2" w:rsidP="000F6CB2">
      <w:pPr>
        <w:spacing w:line="480" w:lineRule="auto"/>
        <w:rPr>
          <w:b/>
          <w:bCs/>
          <w:color w:val="000000" w:themeColor="text1"/>
        </w:rPr>
      </w:pPr>
      <w:r w:rsidRPr="00192820">
        <w:rPr>
          <w:b/>
          <w:bCs/>
          <w:color w:val="000000" w:themeColor="text1"/>
        </w:rPr>
        <w:t>Literature Review</w:t>
      </w:r>
    </w:p>
    <w:p w14:paraId="53A5BABE" w14:textId="77777777" w:rsidR="000F6CB2" w:rsidRDefault="000F6CB2" w:rsidP="000F6CB2">
      <w:pPr>
        <w:spacing w:line="480" w:lineRule="auto"/>
        <w:rPr>
          <w:b/>
          <w:bCs/>
          <w:color w:val="000000" w:themeColor="text1"/>
        </w:rPr>
      </w:pPr>
      <w:r>
        <w:rPr>
          <w:b/>
          <w:bCs/>
          <w:color w:val="000000" w:themeColor="text1"/>
        </w:rPr>
        <w:t>Symmetrical Communication and Asymmetrical Communication</w:t>
      </w:r>
    </w:p>
    <w:p w14:paraId="17F9E265" w14:textId="77777777" w:rsidR="000F6CB2" w:rsidRPr="00C537EA" w:rsidRDefault="000F6CB2" w:rsidP="000F6CB2">
      <w:pPr>
        <w:spacing w:line="480" w:lineRule="auto"/>
        <w:rPr>
          <w:color w:val="000000" w:themeColor="text1"/>
        </w:rPr>
      </w:pPr>
      <w:r>
        <w:rPr>
          <w:b/>
          <w:bCs/>
          <w:color w:val="000000" w:themeColor="text1"/>
        </w:rPr>
        <w:tab/>
      </w:r>
      <w:r>
        <w:rPr>
          <w:color w:val="000000" w:themeColor="text1"/>
        </w:rPr>
        <w:t>The view of public relations as a management function of an organization’s communications with its publics (</w:t>
      </w:r>
      <w:proofErr w:type="spellStart"/>
      <w:r>
        <w:rPr>
          <w:color w:val="000000" w:themeColor="text1"/>
        </w:rPr>
        <w:t>Grunig</w:t>
      </w:r>
      <w:proofErr w:type="spellEnd"/>
      <w:r>
        <w:rPr>
          <w:color w:val="000000" w:themeColor="text1"/>
        </w:rPr>
        <w:t xml:space="preserve"> &amp; Hunt, 1984) underlies the assumptions of this research. Their research and subsequent research by </w:t>
      </w:r>
      <w:proofErr w:type="spellStart"/>
      <w:r>
        <w:rPr>
          <w:color w:val="000000" w:themeColor="text1"/>
        </w:rPr>
        <w:t>Grunig</w:t>
      </w:r>
      <w:proofErr w:type="spellEnd"/>
      <w:r>
        <w:rPr>
          <w:color w:val="000000" w:themeColor="text1"/>
        </w:rPr>
        <w:t xml:space="preserve"> showed that the way to achieve best outcomes in communication with publics is to employ symmetrical communication methods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1992; </w:t>
      </w:r>
      <w:proofErr w:type="spellStart"/>
      <w:r>
        <w:rPr>
          <w:color w:val="000000" w:themeColor="text1"/>
        </w:rPr>
        <w:t>Grunig</w:t>
      </w:r>
      <w:proofErr w:type="spellEnd"/>
      <w:r>
        <w:rPr>
          <w:color w:val="000000" w:themeColor="text1"/>
        </w:rPr>
        <w:t xml:space="preserve"> &amp; Kim, 2021). Symmetrical communications are characterized by synergistic, holistic, and interdependent communications postures (Huang, 2004), a somewhat vague description. To be precise, symmetrical communications differ from asymmetrical communications, chiefly in their goals or purpose or intent of communication. Symmetrical communications seek to find the best outcome for both the organization and their publics, while asymmetrical communications aim chiefly to persuade the public, and change or re-enforce an attitude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1992). Symmetrical communications in this conception, are more symmetric in their goals and intention of communication (e.g., adjust interests of relational actors), than they are in their measure of communications. Symmetrical communications are not marked by a roughly even amount of communication, but by symmetricity in the goals and </w:t>
      </w:r>
      <w:r>
        <w:rPr>
          <w:color w:val="000000" w:themeColor="text1"/>
        </w:rPr>
        <w:lastRenderedPageBreak/>
        <w:t xml:space="preserve">interests of the communicating parties (Huang, 2004). </w:t>
      </w:r>
      <w:proofErr w:type="spellStart"/>
      <w:r>
        <w:rPr>
          <w:color w:val="000000" w:themeColor="text1"/>
        </w:rPr>
        <w:t>Grunig’s</w:t>
      </w:r>
      <w:proofErr w:type="spellEnd"/>
      <w:r>
        <w:rPr>
          <w:color w:val="000000" w:themeColor="text1"/>
        </w:rPr>
        <w:t xml:space="preserve"> models for public relations further explored the use of symmetrical communications for strategic communications goals.</w:t>
      </w:r>
    </w:p>
    <w:p w14:paraId="686EE839" w14:textId="77777777" w:rsidR="000F6CB2" w:rsidRPr="00422BBF" w:rsidRDefault="000F6CB2" w:rsidP="000F6CB2">
      <w:pPr>
        <w:autoSpaceDE w:val="0"/>
        <w:autoSpaceDN w:val="0"/>
        <w:adjustRightInd w:val="0"/>
        <w:spacing w:line="480" w:lineRule="auto"/>
        <w:rPr>
          <w:b/>
          <w:bCs/>
          <w:color w:val="000000" w:themeColor="text1"/>
        </w:rPr>
      </w:pPr>
      <w:proofErr w:type="spellStart"/>
      <w:r w:rsidRPr="00422BBF">
        <w:rPr>
          <w:b/>
          <w:bCs/>
        </w:rPr>
        <w:t>Grunig’s</w:t>
      </w:r>
      <w:proofErr w:type="spellEnd"/>
      <w:r w:rsidRPr="00422BBF">
        <w:rPr>
          <w:b/>
          <w:bCs/>
        </w:rPr>
        <w:t xml:space="preserve"> Models</w:t>
      </w:r>
      <w:r>
        <w:rPr>
          <w:b/>
          <w:bCs/>
        </w:rPr>
        <w:t xml:space="preserve"> </w:t>
      </w:r>
    </w:p>
    <w:p w14:paraId="01CFC101" w14:textId="77777777" w:rsidR="000F6CB2" w:rsidRDefault="000F6CB2" w:rsidP="000F6CB2">
      <w:pPr>
        <w:spacing w:line="480" w:lineRule="auto"/>
        <w:ind w:firstLine="540"/>
        <w:rPr>
          <w:color w:val="000000" w:themeColor="text1"/>
        </w:rPr>
      </w:pPr>
      <w:proofErr w:type="spellStart"/>
      <w:r>
        <w:rPr>
          <w:color w:val="000000" w:themeColor="text1"/>
        </w:rPr>
        <w:t>Grunig’s</w:t>
      </w:r>
      <w:proofErr w:type="spellEnd"/>
      <w:r>
        <w:rPr>
          <w:color w:val="000000" w:themeColor="text1"/>
        </w:rPr>
        <w:t xml:space="preserve"> four models of public relations include </w:t>
      </w:r>
      <w:r w:rsidRPr="00422BBF">
        <w:rPr>
          <w:i/>
          <w:iCs/>
          <w:color w:val="000000" w:themeColor="text1"/>
        </w:rPr>
        <w:t>press agentry</w:t>
      </w:r>
      <w:r>
        <w:rPr>
          <w:color w:val="000000" w:themeColor="text1"/>
        </w:rPr>
        <w:t xml:space="preserve"> and </w:t>
      </w:r>
      <w:r w:rsidRPr="00422BBF">
        <w:rPr>
          <w:i/>
          <w:iCs/>
          <w:color w:val="000000" w:themeColor="text1"/>
        </w:rPr>
        <w:t>public information</w:t>
      </w:r>
      <w:r>
        <w:rPr>
          <w:color w:val="000000" w:themeColor="text1"/>
        </w:rPr>
        <w:t xml:space="preserve"> on the craft/journalism side of the spectrum and on the strategic communications side, </w:t>
      </w:r>
      <w:r w:rsidRPr="00422BBF">
        <w:rPr>
          <w:i/>
          <w:iCs/>
          <w:color w:val="000000" w:themeColor="text1"/>
        </w:rPr>
        <w:t>two-way asymmetrical</w:t>
      </w:r>
      <w:r>
        <w:rPr>
          <w:color w:val="000000" w:themeColor="text1"/>
        </w:rPr>
        <w:t xml:space="preserve"> and </w:t>
      </w:r>
      <w:r w:rsidRPr="00422BBF">
        <w:rPr>
          <w:i/>
          <w:iCs/>
          <w:color w:val="000000" w:themeColor="text1"/>
        </w:rPr>
        <w:t>two</w:t>
      </w:r>
      <w:r>
        <w:rPr>
          <w:i/>
          <w:iCs/>
          <w:color w:val="000000" w:themeColor="text1"/>
        </w:rPr>
        <w:t>-</w:t>
      </w:r>
      <w:r w:rsidRPr="00422BBF">
        <w:rPr>
          <w:i/>
          <w:iCs/>
          <w:color w:val="000000" w:themeColor="text1"/>
        </w:rPr>
        <w:t>way symmetrical</w:t>
      </w:r>
      <w:r>
        <w:rPr>
          <w:color w:val="000000" w:themeColor="text1"/>
        </w:rPr>
        <w:t xml:space="preserve"> </w:t>
      </w:r>
      <w:r w:rsidRPr="00C537EA">
        <w:rPr>
          <w:i/>
          <w:iCs/>
          <w:color w:val="000000" w:themeColor="text1"/>
        </w:rPr>
        <w:t xml:space="preserve">communication </w:t>
      </w:r>
      <w:r>
        <w:rPr>
          <w:color w:val="000000" w:themeColor="text1"/>
        </w:rPr>
        <w:t>(</w:t>
      </w:r>
      <w:proofErr w:type="spellStart"/>
      <w:r>
        <w:rPr>
          <w:color w:val="000000" w:themeColor="text1"/>
        </w:rPr>
        <w:t>Grunig</w:t>
      </w:r>
      <w:proofErr w:type="spellEnd"/>
      <w:r>
        <w:rPr>
          <w:color w:val="000000" w:themeColor="text1"/>
        </w:rPr>
        <w:t xml:space="preserve"> &amp; Kim, 2021). Press agentry, based on the saying, often attributed to P.T. Barnum (</w:t>
      </w:r>
      <w:proofErr w:type="spellStart"/>
      <w:r>
        <w:rPr>
          <w:color w:val="000000" w:themeColor="text1"/>
        </w:rPr>
        <w:t>Grunig</w:t>
      </w:r>
      <w:proofErr w:type="spellEnd"/>
      <w:r>
        <w:rPr>
          <w:color w:val="000000" w:themeColor="text1"/>
        </w:rPr>
        <w:t xml:space="preserve"> &amp; Hunt, 1984), that there’s “no such thing as bad publicity,” or even Oscar Wilde’s version of it, “there is only one thing in life worse than being talked about and that is not being talked about,” (Wilde, 1890) encapsulates the former’s vision that having public talking about the organization or its product, even negatively, is valuable for the organization. Public information models of public relations seek to persuade, transfer information to and cause attitudes changes on the part of the organization’s publics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w:t>
      </w:r>
      <w:proofErr w:type="spellStart"/>
      <w:r>
        <w:rPr>
          <w:color w:val="000000" w:themeColor="text1"/>
        </w:rPr>
        <w:t>Grunig</w:t>
      </w:r>
      <w:proofErr w:type="spellEnd"/>
      <w:r>
        <w:rPr>
          <w:color w:val="000000" w:themeColor="text1"/>
        </w:rPr>
        <w:t xml:space="preserve"> &amp; Kim, 2021). Those two models represent the more crude, purely one-way, persuasion-based models that have shown increasingly limited effects over time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1992).  </w:t>
      </w:r>
    </w:p>
    <w:p w14:paraId="1A2C053A" w14:textId="77777777" w:rsidR="000F6CB2" w:rsidRDefault="000F6CB2" w:rsidP="000F6CB2">
      <w:pPr>
        <w:spacing w:line="480" w:lineRule="auto"/>
        <w:ind w:firstLine="540"/>
        <w:rPr>
          <w:color w:val="000000" w:themeColor="text1"/>
        </w:rPr>
      </w:pPr>
      <w:r>
        <w:rPr>
          <w:color w:val="000000" w:themeColor="text1"/>
        </w:rPr>
        <w:t>On the other side of the spectrum are the models based on two-way communications, where the organization not only listens, but considers the goals, interests and issues that concern their publics. In this normative view, an organization’s best interests are served when they consider the interests and goals of their publics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1992). Two-way symmetrical communication has been identified through previous research to be the most ethical and effective model of public relations practice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Press agentry is essentially associated with propaganda and public information with journalism, which was the classic role of a public relations practitioner; as an in-house journalist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w:t>
      </w:r>
    </w:p>
    <w:p w14:paraId="25D14EF3" w14:textId="77777777" w:rsidR="000F6CB2" w:rsidRDefault="000F6CB2" w:rsidP="000F6CB2">
      <w:pPr>
        <w:spacing w:line="480" w:lineRule="auto"/>
        <w:ind w:firstLine="540"/>
        <w:rPr>
          <w:color w:val="000000" w:themeColor="text1"/>
        </w:rPr>
      </w:pPr>
      <w:proofErr w:type="spellStart"/>
      <w:r>
        <w:rPr>
          <w:color w:val="000000" w:themeColor="text1"/>
        </w:rPr>
        <w:lastRenderedPageBreak/>
        <w:t>Grunig’s</w:t>
      </w:r>
      <w:proofErr w:type="spellEnd"/>
      <w:r>
        <w:rPr>
          <w:color w:val="000000" w:themeColor="text1"/>
        </w:rPr>
        <w:t xml:space="preserve"> model of two-way symmetrical communications involves not just speaking and listening, but doing so in an approximately symmetrical manner, where views, concerns and issues raised by the public are not just heard by the organization but considered in decision making (</w:t>
      </w:r>
      <w:proofErr w:type="spellStart"/>
      <w:r>
        <w:rPr>
          <w:color w:val="000000" w:themeColor="text1"/>
        </w:rPr>
        <w:t>Grunig</w:t>
      </w:r>
      <w:proofErr w:type="spellEnd"/>
      <w:r>
        <w:rPr>
          <w:color w:val="000000" w:themeColor="text1"/>
        </w:rPr>
        <w:t xml:space="preserve"> &amp; Kim, 2021).</w:t>
      </w:r>
    </w:p>
    <w:p w14:paraId="69CE98B1" w14:textId="77777777" w:rsidR="000F6CB2" w:rsidRDefault="000F6CB2" w:rsidP="000F6CB2">
      <w:pPr>
        <w:jc w:val="right"/>
      </w:pPr>
      <w:r>
        <w:rPr>
          <w:noProof/>
        </w:rPr>
        <w:drawing>
          <wp:inline distT="0" distB="0" distL="0" distR="0" wp14:anchorId="7FADBA54" wp14:editId="683930EB">
            <wp:extent cx="2336800" cy="1053287"/>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0020" cy="1077275"/>
                    </a:xfrm>
                    <a:prstGeom prst="rect">
                      <a:avLst/>
                    </a:prstGeom>
                  </pic:spPr>
                </pic:pic>
              </a:graphicData>
            </a:graphic>
          </wp:inline>
        </w:drawing>
      </w:r>
    </w:p>
    <w:p w14:paraId="0DF94EAC" w14:textId="77777777" w:rsidR="000F6CB2" w:rsidRDefault="000F6CB2" w:rsidP="000F6CB2">
      <w:pPr>
        <w:spacing w:before="231" w:line="480" w:lineRule="auto"/>
      </w:pPr>
      <w:r>
        <w:tab/>
        <w:t xml:space="preserve">While </w:t>
      </w:r>
      <w:proofErr w:type="spellStart"/>
      <w:r>
        <w:t>Grunig’s</w:t>
      </w:r>
      <w:proofErr w:type="spellEnd"/>
      <w:r>
        <w:t xml:space="preserve"> research suggests the two-way symmetrical model as most ethical and</w:t>
      </w:r>
      <w:r>
        <w:rPr>
          <w:spacing w:val="1"/>
        </w:rPr>
        <w:t xml:space="preserve"> </w:t>
      </w:r>
      <w:r>
        <w:t xml:space="preserve">effective theoretical </w:t>
      </w:r>
      <w:proofErr w:type="gramStart"/>
      <w:r>
        <w:t>manner in which</w:t>
      </w:r>
      <w:proofErr w:type="gramEnd"/>
      <w:r>
        <w:t xml:space="preserve"> to practice public relations, it is not the only school of</w:t>
      </w:r>
      <w:r>
        <w:rPr>
          <w:spacing w:val="1"/>
        </w:rPr>
        <w:t xml:space="preserve"> </w:t>
      </w:r>
      <w:r>
        <w:t>thought on public relations management and practice. Organizations have normatively</w:t>
      </w:r>
      <w:r>
        <w:rPr>
          <w:spacing w:val="1"/>
        </w:rPr>
        <w:t xml:space="preserve"> </w:t>
      </w:r>
      <w:r>
        <w:t>subscribed to the other three models, and many organizations use the approaches and</w:t>
      </w:r>
      <w:r>
        <w:rPr>
          <w:spacing w:val="1"/>
        </w:rPr>
        <w:t xml:space="preserve"> </w:t>
      </w:r>
      <w:r>
        <w:t>assumptions of different models during different situations and with different publics (</w:t>
      </w:r>
      <w:proofErr w:type="spellStart"/>
      <w:r>
        <w:t>Grunig</w:t>
      </w:r>
      <w:proofErr w:type="spellEnd"/>
      <w:r>
        <w:t xml:space="preserve"> &amp;</w:t>
      </w:r>
      <w:r>
        <w:rPr>
          <w:spacing w:val="1"/>
        </w:rPr>
        <w:t xml:space="preserve"> </w:t>
      </w:r>
      <w:r>
        <w:t>Kim, 2021). The two-way model has the limitation of not countenancing a split in the nature of</w:t>
      </w:r>
      <w:r>
        <w:rPr>
          <w:spacing w:val="1"/>
        </w:rPr>
        <w:t xml:space="preserve"> </w:t>
      </w:r>
      <w:r>
        <w:t>the publics. The organization no longer communicates with solely one public at a time, they now</w:t>
      </w:r>
      <w:r>
        <w:rPr>
          <w:spacing w:val="-58"/>
        </w:rPr>
        <w:t xml:space="preserve"> </w:t>
      </w:r>
      <w:r>
        <w:t xml:space="preserve">find themselves in tripartite communications (something </w:t>
      </w:r>
      <w:proofErr w:type="spellStart"/>
      <w:r>
        <w:t>Grunig</w:t>
      </w:r>
      <w:proofErr w:type="spellEnd"/>
      <w:r>
        <w:t xml:space="preserve"> et al. did foresee) however, not</w:t>
      </w:r>
      <w:r>
        <w:rPr>
          <w:spacing w:val="1"/>
        </w:rPr>
        <w:t xml:space="preserve"> </w:t>
      </w:r>
      <w:r>
        <w:t>just</w:t>
      </w:r>
      <w:r>
        <w:rPr>
          <w:spacing w:val="-3"/>
        </w:rPr>
        <w:t xml:space="preserve"> </w:t>
      </w:r>
      <w:r>
        <w:t>with external</w:t>
      </w:r>
      <w:r>
        <w:rPr>
          <w:spacing w:val="-2"/>
        </w:rPr>
        <w:t xml:space="preserve"> </w:t>
      </w:r>
      <w:r>
        <w:t>publics</w:t>
      </w:r>
      <w:r>
        <w:rPr>
          <w:spacing w:val="1"/>
        </w:rPr>
        <w:t xml:space="preserve"> </w:t>
      </w:r>
      <w:r>
        <w:t>or</w:t>
      </w:r>
      <w:r>
        <w:rPr>
          <w:spacing w:val="-1"/>
        </w:rPr>
        <w:t xml:space="preserve"> </w:t>
      </w:r>
      <w:r>
        <w:t>internal</w:t>
      </w:r>
      <w:r>
        <w:rPr>
          <w:spacing w:val="-2"/>
        </w:rPr>
        <w:t xml:space="preserve"> </w:t>
      </w:r>
      <w:r>
        <w:t>publics, but</w:t>
      </w:r>
      <w:r>
        <w:rPr>
          <w:spacing w:val="-2"/>
        </w:rPr>
        <w:t xml:space="preserve"> </w:t>
      </w:r>
      <w:r>
        <w:t>with both</w:t>
      </w:r>
      <w:r>
        <w:rPr>
          <w:spacing w:val="-1"/>
        </w:rPr>
        <w:t xml:space="preserve"> </w:t>
      </w:r>
      <w:r>
        <w:t>simultaneously.</w:t>
      </w:r>
    </w:p>
    <w:p w14:paraId="0E23B596" w14:textId="77777777" w:rsidR="000F6CB2" w:rsidRDefault="000F6CB2" w:rsidP="000F6CB2">
      <w:pPr>
        <w:widowControl w:val="0"/>
        <w:spacing w:before="84" w:line="480" w:lineRule="auto"/>
      </w:pPr>
      <w:r>
        <w:tab/>
        <w:t>The triangular model proposed in this thesis separates the organization, previously</w:t>
      </w:r>
      <w:r>
        <w:rPr>
          <w:spacing w:val="1"/>
        </w:rPr>
        <w:t xml:space="preserve"> </w:t>
      </w:r>
      <w:r>
        <w:t>viewed</w:t>
      </w:r>
      <w:r>
        <w:rPr>
          <w:spacing w:val="-4"/>
        </w:rPr>
        <w:t xml:space="preserve"> </w:t>
      </w:r>
      <w:r>
        <w:t>somewhat</w:t>
      </w:r>
      <w:r>
        <w:rPr>
          <w:spacing w:val="-1"/>
        </w:rPr>
        <w:t xml:space="preserve"> </w:t>
      </w:r>
      <w:r>
        <w:t>monolithically,</w:t>
      </w:r>
      <w:r>
        <w:rPr>
          <w:spacing w:val="1"/>
        </w:rPr>
        <w:t xml:space="preserve"> </w:t>
      </w:r>
      <w:r>
        <w:t>into</w:t>
      </w:r>
      <w:r>
        <w:rPr>
          <w:spacing w:val="-4"/>
        </w:rPr>
        <w:t xml:space="preserve"> </w:t>
      </w:r>
      <w:r>
        <w:t>its</w:t>
      </w:r>
      <w:r>
        <w:rPr>
          <w:spacing w:val="-2"/>
        </w:rPr>
        <w:t xml:space="preserve"> </w:t>
      </w:r>
      <w:r>
        <w:t>constituent</w:t>
      </w:r>
      <w:r>
        <w:rPr>
          <w:spacing w:val="4"/>
        </w:rPr>
        <w:t xml:space="preserve"> </w:t>
      </w:r>
      <w:r>
        <w:t>parts,</w:t>
      </w:r>
      <w:r>
        <w:rPr>
          <w:spacing w:val="-4"/>
        </w:rPr>
        <w:t xml:space="preserve"> </w:t>
      </w:r>
      <w:r>
        <w:t>management,</w:t>
      </w:r>
      <w:r>
        <w:rPr>
          <w:spacing w:val="-2"/>
        </w:rPr>
        <w:t xml:space="preserve"> </w:t>
      </w:r>
      <w:r>
        <w:t>and</w:t>
      </w:r>
      <w:r>
        <w:rPr>
          <w:spacing w:val="-3"/>
        </w:rPr>
        <w:t xml:space="preserve"> </w:t>
      </w:r>
      <w:r>
        <w:t>internal</w:t>
      </w:r>
      <w:r>
        <w:rPr>
          <w:spacing w:val="-6"/>
        </w:rPr>
        <w:t xml:space="preserve"> </w:t>
      </w:r>
      <w:r>
        <w:t>publics.</w:t>
      </w:r>
      <w:r>
        <w:rPr>
          <w:spacing w:val="-3"/>
        </w:rPr>
        <w:t xml:space="preserve"> </w:t>
      </w:r>
      <w:r>
        <w:t>It</w:t>
      </w:r>
      <w:r>
        <w:rPr>
          <w:spacing w:val="-57"/>
        </w:rPr>
        <w:t xml:space="preserve"> </w:t>
      </w:r>
      <w:r>
        <w:t>then assesses communicative actions between the three nodes of a triangle (including external publics) across different time periods, as opposed to viewing those actions as occurring strictly</w:t>
      </w:r>
      <w:r>
        <w:rPr>
          <w:spacing w:val="1"/>
        </w:rPr>
        <w:t xml:space="preserve"> </w:t>
      </w:r>
      <w:r>
        <w:t>between</w:t>
      </w:r>
      <w:r>
        <w:rPr>
          <w:spacing w:val="-1"/>
        </w:rPr>
        <w:t xml:space="preserve"> </w:t>
      </w:r>
      <w:r>
        <w:t>organization and</w:t>
      </w:r>
      <w:r>
        <w:rPr>
          <w:spacing w:val="-1"/>
        </w:rPr>
        <w:t xml:space="preserve"> </w:t>
      </w:r>
      <w:r>
        <w:t>external</w:t>
      </w:r>
      <w:r>
        <w:rPr>
          <w:spacing w:val="-2"/>
        </w:rPr>
        <w:t xml:space="preserve"> </w:t>
      </w:r>
      <w:r>
        <w:t>publics directly.</w:t>
      </w:r>
      <w:r>
        <w:rPr>
          <w:spacing w:val="1"/>
        </w:rPr>
        <w:t xml:space="preserve"> </w:t>
      </w:r>
      <w:r>
        <w:t>In</w:t>
      </w:r>
      <w:r>
        <w:rPr>
          <w:spacing w:val="-1"/>
        </w:rPr>
        <w:t xml:space="preserve"> </w:t>
      </w:r>
      <w:r>
        <w:t>this</w:t>
      </w:r>
      <w:r>
        <w:rPr>
          <w:spacing w:val="1"/>
        </w:rPr>
        <w:t xml:space="preserve"> </w:t>
      </w:r>
      <w:r>
        <w:t>digital</w:t>
      </w:r>
      <w:r>
        <w:rPr>
          <w:spacing w:val="-3"/>
        </w:rPr>
        <w:t xml:space="preserve"> </w:t>
      </w:r>
      <w:r>
        <w:t>era</w:t>
      </w:r>
      <w:r>
        <w:rPr>
          <w:spacing w:val="-2"/>
        </w:rPr>
        <w:t xml:space="preserve"> </w:t>
      </w:r>
      <w:r>
        <w:t>of three-way communication</w:t>
      </w:r>
      <w:r>
        <w:rPr>
          <w:spacing w:val="-3"/>
        </w:rPr>
        <w:t xml:space="preserve"> </w:t>
      </w:r>
      <w:r>
        <w:t>potential,</w:t>
      </w:r>
      <w:r>
        <w:rPr>
          <w:spacing w:val="-2"/>
        </w:rPr>
        <w:t xml:space="preserve"> </w:t>
      </w:r>
      <w:r>
        <w:t>new</w:t>
      </w:r>
      <w:r>
        <w:rPr>
          <w:spacing w:val="-2"/>
        </w:rPr>
        <w:t xml:space="preserve"> </w:t>
      </w:r>
      <w:r>
        <w:t>and</w:t>
      </w:r>
      <w:r>
        <w:rPr>
          <w:spacing w:val="-2"/>
        </w:rPr>
        <w:t xml:space="preserve"> </w:t>
      </w:r>
      <w:r>
        <w:t>different</w:t>
      </w:r>
      <w:r>
        <w:rPr>
          <w:spacing w:val="-4"/>
        </w:rPr>
        <w:t xml:space="preserve"> </w:t>
      </w:r>
      <w:r>
        <w:t>information</w:t>
      </w:r>
      <w:r>
        <w:rPr>
          <w:spacing w:val="-3"/>
        </w:rPr>
        <w:t xml:space="preserve"> </w:t>
      </w:r>
      <w:r>
        <w:t>gathering</w:t>
      </w:r>
      <w:r>
        <w:rPr>
          <w:spacing w:val="-2"/>
        </w:rPr>
        <w:t xml:space="preserve"> </w:t>
      </w:r>
      <w:r>
        <w:t>techniques</w:t>
      </w:r>
      <w:r>
        <w:rPr>
          <w:spacing w:val="-1"/>
        </w:rPr>
        <w:t xml:space="preserve"> </w:t>
      </w:r>
      <w:r>
        <w:t>may</w:t>
      </w:r>
      <w:r>
        <w:rPr>
          <w:spacing w:val="-3"/>
        </w:rPr>
        <w:t xml:space="preserve"> </w:t>
      </w:r>
      <w:r>
        <w:t>be</w:t>
      </w:r>
      <w:r>
        <w:rPr>
          <w:spacing w:val="-4"/>
        </w:rPr>
        <w:t xml:space="preserve"> </w:t>
      </w:r>
      <w:r>
        <w:t>necessary</w:t>
      </w:r>
      <w:r>
        <w:rPr>
          <w:spacing w:val="-57"/>
        </w:rPr>
        <w:t xml:space="preserve"> </w:t>
      </w:r>
      <w:r>
        <w:t>to prepare for issues and crisis scenarios, and to conduct communications with publics in a</w:t>
      </w:r>
      <w:r>
        <w:rPr>
          <w:spacing w:val="1"/>
        </w:rPr>
        <w:t xml:space="preserve"> </w:t>
      </w:r>
      <w:r>
        <w:lastRenderedPageBreak/>
        <w:t>symmetrical</w:t>
      </w:r>
      <w:r>
        <w:rPr>
          <w:spacing w:val="2"/>
        </w:rPr>
        <w:t xml:space="preserve"> </w:t>
      </w:r>
      <w:r>
        <w:t>manner.</w:t>
      </w:r>
    </w:p>
    <w:p w14:paraId="0AF9FFC1" w14:textId="77777777" w:rsidR="000F6CB2" w:rsidRDefault="000F6CB2" w:rsidP="000F6CB2">
      <w:pPr>
        <w:keepNext/>
        <w:keepLines/>
        <w:spacing w:line="480" w:lineRule="auto"/>
        <w:rPr>
          <w:b/>
        </w:rPr>
      </w:pPr>
      <w:r>
        <w:rPr>
          <w:b/>
        </w:rPr>
        <w:t>Employee</w:t>
      </w:r>
      <w:r>
        <w:rPr>
          <w:b/>
          <w:spacing w:val="-4"/>
        </w:rPr>
        <w:t xml:space="preserve"> </w:t>
      </w:r>
      <w:r>
        <w:rPr>
          <w:b/>
        </w:rPr>
        <w:t>Communication</w:t>
      </w:r>
      <w:r>
        <w:rPr>
          <w:b/>
          <w:spacing w:val="-1"/>
        </w:rPr>
        <w:t xml:space="preserve"> </w:t>
      </w:r>
      <w:r>
        <w:rPr>
          <w:b/>
        </w:rPr>
        <w:t>Behavior: Scanning,</w:t>
      </w:r>
      <w:r>
        <w:rPr>
          <w:b/>
          <w:spacing w:val="-2"/>
        </w:rPr>
        <w:t xml:space="preserve"> </w:t>
      </w:r>
      <w:r>
        <w:rPr>
          <w:b/>
        </w:rPr>
        <w:t>Scouting and</w:t>
      </w:r>
      <w:r>
        <w:rPr>
          <w:b/>
          <w:spacing w:val="-1"/>
        </w:rPr>
        <w:t xml:space="preserve"> </w:t>
      </w:r>
      <w:r>
        <w:rPr>
          <w:b/>
        </w:rPr>
        <w:t>Megaphoning</w:t>
      </w:r>
    </w:p>
    <w:p w14:paraId="33D554CC" w14:textId="77777777" w:rsidR="000F6CB2" w:rsidRDefault="000F6CB2" w:rsidP="000F6CB2">
      <w:pPr>
        <w:keepNext/>
        <w:keepLines/>
        <w:spacing w:line="480" w:lineRule="auto"/>
      </w:pPr>
      <w:r>
        <w:tab/>
        <w:t>Employees of companies with which they have poor relationships may express their</w:t>
      </w:r>
      <w:r>
        <w:rPr>
          <w:spacing w:val="1"/>
        </w:rPr>
        <w:t xml:space="preserve"> </w:t>
      </w:r>
      <w:r>
        <w:t>discontent</w:t>
      </w:r>
      <w:r>
        <w:rPr>
          <w:spacing w:val="-2"/>
        </w:rPr>
        <w:t xml:space="preserve"> </w:t>
      </w:r>
      <w:r>
        <w:t>online.</w:t>
      </w:r>
      <w:r>
        <w:rPr>
          <w:spacing w:val="5"/>
        </w:rPr>
        <w:t xml:space="preserve"> </w:t>
      </w:r>
      <w:r>
        <w:t>They</w:t>
      </w:r>
      <w:r>
        <w:rPr>
          <w:spacing w:val="1"/>
        </w:rPr>
        <w:t xml:space="preserve"> </w:t>
      </w:r>
      <w:r>
        <w:t>may</w:t>
      </w:r>
      <w:r>
        <w:rPr>
          <w:spacing w:val="1"/>
        </w:rPr>
        <w:t xml:space="preserve"> </w:t>
      </w:r>
      <w:r>
        <w:t>blow</w:t>
      </w:r>
      <w:r>
        <w:rPr>
          <w:spacing w:val="2"/>
        </w:rPr>
        <w:t xml:space="preserve"> </w:t>
      </w:r>
      <w:r>
        <w:t>whistles,</w:t>
      </w:r>
      <w:r>
        <w:rPr>
          <w:spacing w:val="1"/>
        </w:rPr>
        <w:t xml:space="preserve"> </w:t>
      </w:r>
      <w:r>
        <w:t>leak</w:t>
      </w:r>
      <w:r>
        <w:rPr>
          <w:spacing w:val="1"/>
        </w:rPr>
        <w:t xml:space="preserve"> </w:t>
      </w:r>
      <w:r>
        <w:t>information,</w:t>
      </w:r>
      <w:r>
        <w:rPr>
          <w:spacing w:val="4"/>
        </w:rPr>
        <w:t xml:space="preserve"> </w:t>
      </w:r>
      <w:r>
        <w:t>exaggerate</w:t>
      </w:r>
      <w:r>
        <w:rPr>
          <w:spacing w:val="-1"/>
        </w:rPr>
        <w:t xml:space="preserve"> </w:t>
      </w:r>
      <w:r>
        <w:t>problems</w:t>
      </w:r>
      <w:r>
        <w:rPr>
          <w:spacing w:val="2"/>
        </w:rPr>
        <w:t xml:space="preserve"> </w:t>
      </w:r>
      <w:r>
        <w:t>or</w:t>
      </w:r>
      <w:r>
        <w:rPr>
          <w:spacing w:val="1"/>
        </w:rPr>
        <w:t xml:space="preserve"> </w:t>
      </w:r>
      <w:r>
        <w:t>the</w:t>
      </w:r>
      <w:r>
        <w:rPr>
          <w:spacing w:val="1"/>
        </w:rPr>
        <w:t xml:space="preserve"> </w:t>
      </w:r>
      <w:r>
        <w:t>severity of their consequences, or otherwise collaborate with external publics against their</w:t>
      </w:r>
      <w:r>
        <w:rPr>
          <w:spacing w:val="1"/>
        </w:rPr>
        <w:t xml:space="preserve"> </w:t>
      </w:r>
      <w:r>
        <w:t>companies’ management. This phenomenon has been described in previous research as</w:t>
      </w:r>
      <w:r>
        <w:rPr>
          <w:spacing w:val="1"/>
        </w:rPr>
        <w:t xml:space="preserve"> </w:t>
      </w:r>
      <w:r>
        <w:rPr>
          <w:i/>
        </w:rPr>
        <w:t xml:space="preserve">megaphoning </w:t>
      </w:r>
      <w:r>
        <w:t xml:space="preserve">(Kim &amp; Rhee, 2011). </w:t>
      </w:r>
      <w:proofErr w:type="spellStart"/>
      <w:r>
        <w:t>Lauzen</w:t>
      </w:r>
      <w:proofErr w:type="spellEnd"/>
      <w:r>
        <w:t xml:space="preserve"> (1997) conceptualized environmental scanning as</w:t>
      </w:r>
      <w:r>
        <w:rPr>
          <w:spacing w:val="1"/>
        </w:rPr>
        <w:t xml:space="preserve"> </w:t>
      </w:r>
      <w:r>
        <w:t>being in part “the first two steps in the issues management process: issue identification and issue</w:t>
      </w:r>
      <w:r>
        <w:rPr>
          <w:spacing w:val="1"/>
        </w:rPr>
        <w:t xml:space="preserve"> </w:t>
      </w:r>
      <w:r>
        <w:t>monitoring”</w:t>
      </w:r>
      <w:r>
        <w:rPr>
          <w:spacing w:val="1"/>
        </w:rPr>
        <w:t xml:space="preserve"> </w:t>
      </w:r>
      <w:r>
        <w:t>(p. 70). In short, scanning the environment, which now of course includes copious</w:t>
      </w:r>
      <w:r>
        <w:rPr>
          <w:spacing w:val="1"/>
        </w:rPr>
        <w:t xml:space="preserve"> </w:t>
      </w:r>
      <w:r>
        <w:t>internet content including social media, is a fundamental part of the process to foresee and avoid,</w:t>
      </w:r>
      <w:r>
        <w:rPr>
          <w:spacing w:val="-57"/>
        </w:rPr>
        <w:t xml:space="preserve"> </w:t>
      </w:r>
      <w:r>
        <w:t>or</w:t>
      </w:r>
      <w:r>
        <w:rPr>
          <w:spacing w:val="-2"/>
        </w:rPr>
        <w:t xml:space="preserve"> </w:t>
      </w:r>
      <w:r>
        <w:t>at</w:t>
      </w:r>
      <w:r>
        <w:rPr>
          <w:spacing w:val="-4"/>
        </w:rPr>
        <w:t xml:space="preserve"> </w:t>
      </w:r>
      <w:r>
        <w:t>least</w:t>
      </w:r>
      <w:r>
        <w:rPr>
          <w:spacing w:val="-4"/>
        </w:rPr>
        <w:t xml:space="preserve"> </w:t>
      </w:r>
      <w:r>
        <w:t>not</w:t>
      </w:r>
      <w:r>
        <w:rPr>
          <w:spacing w:val="-3"/>
        </w:rPr>
        <w:t xml:space="preserve"> </w:t>
      </w:r>
      <w:r>
        <w:t>exacerbate,</w:t>
      </w:r>
      <w:r>
        <w:rPr>
          <w:spacing w:val="-2"/>
        </w:rPr>
        <w:t xml:space="preserve"> </w:t>
      </w:r>
      <w:r>
        <w:t>oncoming</w:t>
      </w:r>
      <w:r>
        <w:rPr>
          <w:spacing w:val="-2"/>
        </w:rPr>
        <w:t xml:space="preserve"> </w:t>
      </w:r>
      <w:r>
        <w:t>issues</w:t>
      </w:r>
      <w:r>
        <w:rPr>
          <w:spacing w:val="-1"/>
        </w:rPr>
        <w:t xml:space="preserve"> </w:t>
      </w:r>
      <w:r>
        <w:t>and</w:t>
      </w:r>
      <w:r>
        <w:rPr>
          <w:spacing w:val="-1"/>
        </w:rPr>
        <w:t xml:space="preserve"> </w:t>
      </w:r>
      <w:r>
        <w:t>crises.</w:t>
      </w:r>
      <w:r>
        <w:rPr>
          <w:spacing w:val="-2"/>
        </w:rPr>
        <w:t xml:space="preserve"> </w:t>
      </w:r>
      <w:r>
        <w:t>This</w:t>
      </w:r>
      <w:r>
        <w:rPr>
          <w:spacing w:val="-1"/>
        </w:rPr>
        <w:t xml:space="preserve"> </w:t>
      </w:r>
      <w:r>
        <w:t>activity</w:t>
      </w:r>
      <w:r>
        <w:rPr>
          <w:spacing w:val="-2"/>
        </w:rPr>
        <w:t xml:space="preserve"> </w:t>
      </w:r>
      <w:r>
        <w:t>was previously</w:t>
      </w:r>
      <w:r>
        <w:rPr>
          <w:spacing w:val="-2"/>
        </w:rPr>
        <w:t xml:space="preserve"> </w:t>
      </w:r>
      <w:r>
        <w:t>the</w:t>
      </w:r>
      <w:r>
        <w:rPr>
          <w:spacing w:val="-4"/>
        </w:rPr>
        <w:t xml:space="preserve"> </w:t>
      </w:r>
      <w:r>
        <w:t>part</w:t>
      </w:r>
      <w:r>
        <w:rPr>
          <w:spacing w:val="-3"/>
        </w:rPr>
        <w:t xml:space="preserve"> </w:t>
      </w:r>
      <w:r>
        <w:t>of</w:t>
      </w:r>
      <w:r>
        <w:rPr>
          <w:spacing w:val="-2"/>
        </w:rPr>
        <w:t xml:space="preserve"> </w:t>
      </w:r>
      <w:r>
        <w:t>the</w:t>
      </w:r>
      <w:r>
        <w:rPr>
          <w:spacing w:val="-57"/>
        </w:rPr>
        <w:t xml:space="preserve"> </w:t>
      </w:r>
      <w:r>
        <w:t>purview of public relations managers, but has now become a formal and informal activity, also</w:t>
      </w:r>
      <w:r>
        <w:rPr>
          <w:spacing w:val="1"/>
        </w:rPr>
        <w:t xml:space="preserve"> </w:t>
      </w:r>
      <w:r>
        <w:t>known as scouting, which may be undertaken by anyone within the organization (Kim &amp; Rhee,</w:t>
      </w:r>
      <w:r>
        <w:rPr>
          <w:spacing w:val="1"/>
        </w:rPr>
        <w:t xml:space="preserve"> </w:t>
      </w:r>
      <w:r>
        <w:t>2011).</w:t>
      </w:r>
    </w:p>
    <w:p w14:paraId="1A22ED1B" w14:textId="77777777" w:rsidR="000F6CB2" w:rsidRDefault="000F6CB2" w:rsidP="000F6CB2">
      <w:pPr>
        <w:spacing w:line="480" w:lineRule="auto"/>
      </w:pPr>
      <w:r>
        <w:tab/>
        <w:t>Environmental scanning would necessarily require a significant makeover in the era of</w:t>
      </w:r>
      <w:r>
        <w:rPr>
          <w:spacing w:val="1"/>
        </w:rPr>
        <w:t xml:space="preserve"> </w:t>
      </w:r>
      <w:r>
        <w:t>networked</w:t>
      </w:r>
      <w:r>
        <w:rPr>
          <w:spacing w:val="-2"/>
        </w:rPr>
        <w:t xml:space="preserve"> </w:t>
      </w:r>
      <w:r>
        <w:t>digital</w:t>
      </w:r>
      <w:r>
        <w:rPr>
          <w:spacing w:val="-3"/>
        </w:rPr>
        <w:t xml:space="preserve"> </w:t>
      </w:r>
      <w:r>
        <w:t>platforms</w:t>
      </w:r>
      <w:r>
        <w:rPr>
          <w:spacing w:val="-1"/>
        </w:rPr>
        <w:t xml:space="preserve"> </w:t>
      </w:r>
      <w:r>
        <w:t>and</w:t>
      </w:r>
      <w:r>
        <w:rPr>
          <w:spacing w:val="-1"/>
        </w:rPr>
        <w:t xml:space="preserve"> </w:t>
      </w:r>
      <w:r>
        <w:t>social</w:t>
      </w:r>
      <w:r>
        <w:rPr>
          <w:spacing w:val="1"/>
        </w:rPr>
        <w:t xml:space="preserve"> </w:t>
      </w:r>
      <w:r>
        <w:t>media</w:t>
      </w:r>
      <w:r>
        <w:rPr>
          <w:spacing w:val="-3"/>
        </w:rPr>
        <w:t xml:space="preserve"> </w:t>
      </w:r>
      <w:r>
        <w:t>(Yang,</w:t>
      </w:r>
      <w:r>
        <w:rPr>
          <w:spacing w:val="2"/>
        </w:rPr>
        <w:t xml:space="preserve"> </w:t>
      </w:r>
      <w:r>
        <w:t>Li,</w:t>
      </w:r>
      <w:r>
        <w:rPr>
          <w:spacing w:val="-1"/>
        </w:rPr>
        <w:t xml:space="preserve"> </w:t>
      </w:r>
      <w:r>
        <w:t>&amp;</w:t>
      </w:r>
      <w:r>
        <w:rPr>
          <w:spacing w:val="-4"/>
        </w:rPr>
        <w:t xml:space="preserve"> </w:t>
      </w:r>
      <w:r>
        <w:t>Kiang,</w:t>
      </w:r>
      <w:r>
        <w:rPr>
          <w:spacing w:val="-1"/>
        </w:rPr>
        <w:t xml:space="preserve"> </w:t>
      </w:r>
      <w:r>
        <w:t>2011).</w:t>
      </w:r>
      <w:r>
        <w:rPr>
          <w:spacing w:val="2"/>
        </w:rPr>
        <w:t xml:space="preserve"> </w:t>
      </w:r>
      <w:r>
        <w:t>The</w:t>
      </w:r>
      <w:r>
        <w:rPr>
          <w:spacing w:val="-3"/>
        </w:rPr>
        <w:t xml:space="preserve"> </w:t>
      </w:r>
      <w:r>
        <w:t>act</w:t>
      </w:r>
      <w:r>
        <w:rPr>
          <w:spacing w:val="-3"/>
        </w:rPr>
        <w:t xml:space="preserve"> </w:t>
      </w:r>
      <w:r>
        <w:t>of</w:t>
      </w:r>
      <w:r>
        <w:rPr>
          <w:spacing w:val="-2"/>
        </w:rPr>
        <w:t xml:space="preserve"> </w:t>
      </w:r>
      <w:r>
        <w:t>members of</w:t>
      </w:r>
      <w:r>
        <w:rPr>
          <w:spacing w:val="-57"/>
        </w:rPr>
        <w:t xml:space="preserve"> </w:t>
      </w:r>
      <w:r>
        <w:t>an organization keeping an ear to the ground to sense changes in the environment and head off</w:t>
      </w:r>
      <w:r>
        <w:rPr>
          <w:spacing w:val="1"/>
        </w:rPr>
        <w:t xml:space="preserve"> </w:t>
      </w:r>
      <w:r>
        <w:t>coming crises has a clearer window in the digital era, with social media displaying these</w:t>
      </w:r>
      <w:r>
        <w:rPr>
          <w:spacing w:val="1"/>
        </w:rPr>
        <w:t xml:space="preserve"> </w:t>
      </w:r>
      <w:r>
        <w:t>potential crises for all the world to see, but a much shorter fuse with which to work before a</w:t>
      </w:r>
      <w:r>
        <w:rPr>
          <w:spacing w:val="1"/>
        </w:rPr>
        <w:t xml:space="preserve"> </w:t>
      </w:r>
      <w:r>
        <w:t>crisis blooms, due to the viral and highly networked nature of the communications on social</w:t>
      </w:r>
      <w:r>
        <w:rPr>
          <w:spacing w:val="1"/>
        </w:rPr>
        <w:t xml:space="preserve"> </w:t>
      </w:r>
      <w:r>
        <w:t>media</w:t>
      </w:r>
      <w:r>
        <w:rPr>
          <w:spacing w:val="-3"/>
        </w:rPr>
        <w:t xml:space="preserve"> </w:t>
      </w:r>
      <w:r>
        <w:t>platforms.</w:t>
      </w:r>
    </w:p>
    <w:p w14:paraId="48EED3DD" w14:textId="77777777" w:rsidR="000F6CB2" w:rsidRDefault="000F6CB2" w:rsidP="000F6CB2">
      <w:pPr>
        <w:spacing w:line="480" w:lineRule="auto"/>
        <w:sectPr w:rsidR="000F6CB2" w:rsidSect="00FA4B89">
          <w:headerReference w:type="default" r:id="rId12"/>
          <w:headerReference w:type="first" r:id="rId13"/>
          <w:type w:val="continuous"/>
          <w:pgSz w:w="12240" w:h="15840"/>
          <w:pgMar w:top="1440" w:right="1440" w:bottom="1440" w:left="1440" w:header="734" w:footer="0" w:gutter="0"/>
          <w:pgNumType w:start="1"/>
          <w:cols w:space="720"/>
          <w:docGrid w:linePitch="326"/>
        </w:sectPr>
      </w:pPr>
    </w:p>
    <w:p w14:paraId="0D42A1D3" w14:textId="77777777" w:rsidR="000F6CB2" w:rsidRDefault="000F6CB2" w:rsidP="000F6CB2">
      <w:pPr>
        <w:spacing w:before="84"/>
        <w:ind w:left="1040"/>
        <w:rPr>
          <w:b/>
        </w:rPr>
      </w:pPr>
      <w:r>
        <w:rPr>
          <w:b/>
        </w:rPr>
        <w:lastRenderedPageBreak/>
        <w:t>Perceived</w:t>
      </w:r>
      <w:r>
        <w:rPr>
          <w:b/>
          <w:spacing w:val="-3"/>
        </w:rPr>
        <w:t xml:space="preserve"> </w:t>
      </w:r>
      <w:r>
        <w:rPr>
          <w:b/>
        </w:rPr>
        <w:t>Organizational</w:t>
      </w:r>
      <w:r>
        <w:rPr>
          <w:b/>
          <w:spacing w:val="-5"/>
        </w:rPr>
        <w:t xml:space="preserve"> </w:t>
      </w:r>
      <w:r>
        <w:rPr>
          <w:b/>
        </w:rPr>
        <w:t>Ethics</w:t>
      </w:r>
    </w:p>
    <w:p w14:paraId="5046DBA4" w14:textId="77777777" w:rsidR="000F6CB2" w:rsidRDefault="000F6CB2" w:rsidP="000F6CB2">
      <w:pPr>
        <w:spacing w:before="9"/>
        <w:rPr>
          <w:b/>
          <w:sz w:val="23"/>
        </w:rPr>
      </w:pPr>
    </w:p>
    <w:p w14:paraId="49650110" w14:textId="77777777" w:rsidR="000F6CB2" w:rsidRDefault="000F6CB2" w:rsidP="000F6CB2">
      <w:pPr>
        <w:spacing w:line="480" w:lineRule="auto"/>
        <w:ind w:left="1040" w:right="1443" w:firstLine="720"/>
      </w:pPr>
      <w:r>
        <w:t>Organizational-public relations (OPR) are built on a variety of different factors, but as</w:t>
      </w:r>
      <w:r>
        <w:rPr>
          <w:spacing w:val="1"/>
        </w:rPr>
        <w:t xml:space="preserve"> </w:t>
      </w:r>
      <w:r>
        <w:t>previously stated, trust is a major factor in positive relationships. Ethics have been shown to be</w:t>
      </w:r>
      <w:r>
        <w:rPr>
          <w:spacing w:val="1"/>
        </w:rPr>
        <w:t xml:space="preserve"> </w:t>
      </w:r>
      <w:r>
        <w:t>integral to trust and positively related to quality of organizational public relationships (Bowen,</w:t>
      </w:r>
      <w:r>
        <w:rPr>
          <w:spacing w:val="1"/>
        </w:rPr>
        <w:t xml:space="preserve"> </w:t>
      </w:r>
      <w:r>
        <w:t>Hung-</w:t>
      </w:r>
      <w:proofErr w:type="spellStart"/>
      <w:r>
        <w:t>Baesecke</w:t>
      </w:r>
      <w:proofErr w:type="spellEnd"/>
      <w:r>
        <w:t>, &amp; Chen, 2016). Trust, which is greatly contributed to by perception of</w:t>
      </w:r>
      <w:r>
        <w:rPr>
          <w:spacing w:val="1"/>
        </w:rPr>
        <w:t xml:space="preserve"> </w:t>
      </w:r>
      <w:r>
        <w:t>organizational ethics, is strongly linked to employee satisfaction and loyalty as well (</w:t>
      </w:r>
      <w:proofErr w:type="spellStart"/>
      <w:r>
        <w:t>Matzler</w:t>
      </w:r>
      <w:proofErr w:type="spellEnd"/>
      <w:r>
        <w:t xml:space="preserve"> &amp;</w:t>
      </w:r>
      <w:r>
        <w:rPr>
          <w:spacing w:val="1"/>
        </w:rPr>
        <w:t xml:space="preserve"> </w:t>
      </w:r>
      <w:proofErr w:type="spellStart"/>
      <w:r>
        <w:t>Renzl</w:t>
      </w:r>
      <w:proofErr w:type="spellEnd"/>
      <w:r>
        <w:t>,</w:t>
      </w:r>
      <w:r>
        <w:rPr>
          <w:spacing w:val="-3"/>
        </w:rPr>
        <w:t xml:space="preserve"> </w:t>
      </w:r>
      <w:r>
        <w:t>2007,</w:t>
      </w:r>
      <w:r>
        <w:rPr>
          <w:spacing w:val="-2"/>
        </w:rPr>
        <w:t xml:space="preserve"> </w:t>
      </w:r>
      <w:r>
        <w:t>as</w:t>
      </w:r>
      <w:r>
        <w:rPr>
          <w:spacing w:val="-1"/>
        </w:rPr>
        <w:t xml:space="preserve"> </w:t>
      </w:r>
      <w:r>
        <w:t>cited</w:t>
      </w:r>
      <w:r>
        <w:rPr>
          <w:spacing w:val="2"/>
        </w:rPr>
        <w:t xml:space="preserve"> </w:t>
      </w:r>
      <w:r>
        <w:t>in</w:t>
      </w:r>
      <w:r>
        <w:rPr>
          <w:spacing w:val="-2"/>
        </w:rPr>
        <w:t xml:space="preserve"> </w:t>
      </w:r>
      <w:r>
        <w:t>Bowen,</w:t>
      </w:r>
      <w:r>
        <w:rPr>
          <w:spacing w:val="-2"/>
        </w:rPr>
        <w:t xml:space="preserve"> </w:t>
      </w:r>
      <w:r>
        <w:t>Hung-</w:t>
      </w:r>
      <w:proofErr w:type="spellStart"/>
      <w:r>
        <w:t>Baesecke</w:t>
      </w:r>
      <w:proofErr w:type="spellEnd"/>
      <w:r>
        <w:t>,</w:t>
      </w:r>
      <w:r>
        <w:rPr>
          <w:spacing w:val="3"/>
        </w:rPr>
        <w:t xml:space="preserve"> </w:t>
      </w:r>
      <w:r>
        <w:t>&amp; Chen,</w:t>
      </w:r>
      <w:r>
        <w:rPr>
          <w:spacing w:val="-2"/>
        </w:rPr>
        <w:t xml:space="preserve"> </w:t>
      </w:r>
      <w:r>
        <w:t>2016).</w:t>
      </w:r>
      <w:r>
        <w:rPr>
          <w:spacing w:val="-2"/>
        </w:rPr>
        <w:t xml:space="preserve"> </w:t>
      </w:r>
      <w:r>
        <w:t>Of</w:t>
      </w:r>
      <w:r>
        <w:rPr>
          <w:spacing w:val="-2"/>
        </w:rPr>
        <w:t xml:space="preserve"> </w:t>
      </w:r>
      <w:r>
        <w:t>the</w:t>
      </w:r>
      <w:r>
        <w:rPr>
          <w:spacing w:val="-4"/>
        </w:rPr>
        <w:t xml:space="preserve"> </w:t>
      </w:r>
      <w:r>
        <w:t>OPR</w:t>
      </w:r>
      <w:r>
        <w:rPr>
          <w:spacing w:val="-2"/>
        </w:rPr>
        <w:t xml:space="preserve"> </w:t>
      </w:r>
      <w:r>
        <w:t>dimensions</w:t>
      </w:r>
      <w:r>
        <w:rPr>
          <w:spacing w:val="-1"/>
        </w:rPr>
        <w:t xml:space="preserve"> </w:t>
      </w:r>
      <w:r>
        <w:t>already</w:t>
      </w:r>
      <w:r>
        <w:rPr>
          <w:spacing w:val="-57"/>
        </w:rPr>
        <w:t xml:space="preserve"> </w:t>
      </w:r>
      <w:r>
        <w:t>identified and measurable, organizational ethics presents a good candidate for measurement and</w:t>
      </w:r>
      <w:r>
        <w:rPr>
          <w:spacing w:val="1"/>
        </w:rPr>
        <w:t xml:space="preserve"> </w:t>
      </w:r>
      <w:r>
        <w:t>subjection to experimental manipulation (in the form of vignettes) with a good chance for useful</w:t>
      </w:r>
      <w:r>
        <w:rPr>
          <w:spacing w:val="1"/>
        </w:rPr>
        <w:t xml:space="preserve"> </w:t>
      </w:r>
      <w:r>
        <w:t>results.</w:t>
      </w:r>
    </w:p>
    <w:p w14:paraId="42E69E86" w14:textId="77777777" w:rsidR="000F6CB2" w:rsidRDefault="000F6CB2" w:rsidP="000F6CB2">
      <w:pPr>
        <w:spacing w:before="5" w:line="480" w:lineRule="auto"/>
        <w:ind w:left="1040" w:right="1429" w:firstLine="720"/>
      </w:pPr>
      <w:r>
        <w:t>“Ethics is a core, foundational concept of organizations,” (Bowen, Hung-</w:t>
      </w:r>
      <w:proofErr w:type="spellStart"/>
      <w:r>
        <w:t>Baesecke</w:t>
      </w:r>
      <w:proofErr w:type="spellEnd"/>
      <w:r>
        <w:t>, &amp;</w:t>
      </w:r>
      <w:r>
        <w:rPr>
          <w:spacing w:val="1"/>
        </w:rPr>
        <w:t xml:space="preserve"> </w:t>
      </w:r>
      <w:r>
        <w:t>Chen,</w:t>
      </w:r>
      <w:r>
        <w:rPr>
          <w:spacing w:val="-1"/>
        </w:rPr>
        <w:t xml:space="preserve"> </w:t>
      </w:r>
      <w:r>
        <w:t>2016,</w:t>
      </w:r>
      <w:r>
        <w:rPr>
          <w:spacing w:val="-1"/>
        </w:rPr>
        <w:t xml:space="preserve"> </w:t>
      </w:r>
      <w:r>
        <w:t>p. 10).</w:t>
      </w:r>
      <w:r>
        <w:rPr>
          <w:spacing w:val="-1"/>
        </w:rPr>
        <w:t xml:space="preserve"> </w:t>
      </w:r>
      <w:r>
        <w:t>This was</w:t>
      </w:r>
      <w:r>
        <w:rPr>
          <w:spacing w:val="1"/>
        </w:rPr>
        <w:t xml:space="preserve"> </w:t>
      </w:r>
      <w:r>
        <w:t>one</w:t>
      </w:r>
      <w:r>
        <w:rPr>
          <w:spacing w:val="-3"/>
        </w:rPr>
        <w:t xml:space="preserve"> </w:t>
      </w:r>
      <w:r>
        <w:t>of</w:t>
      </w:r>
      <w:r>
        <w:rPr>
          <w:spacing w:val="-1"/>
        </w:rPr>
        <w:t xml:space="preserve"> </w:t>
      </w:r>
      <w:r>
        <w:t>the</w:t>
      </w:r>
      <w:r>
        <w:rPr>
          <w:spacing w:val="3"/>
        </w:rPr>
        <w:t xml:space="preserve"> </w:t>
      </w:r>
      <w:r>
        <w:t>main</w:t>
      </w:r>
      <w:r>
        <w:rPr>
          <w:spacing w:val="3"/>
        </w:rPr>
        <w:t xml:space="preserve"> </w:t>
      </w:r>
      <w:r>
        <w:t>two</w:t>
      </w:r>
      <w:r>
        <w:rPr>
          <w:spacing w:val="-1"/>
        </w:rPr>
        <w:t xml:space="preserve"> </w:t>
      </w:r>
      <w:r>
        <w:t>findings</w:t>
      </w:r>
      <w:r>
        <w:rPr>
          <w:spacing w:val="1"/>
        </w:rPr>
        <w:t xml:space="preserve"> </w:t>
      </w:r>
      <w:r>
        <w:t>of</w:t>
      </w:r>
      <w:r>
        <w:rPr>
          <w:spacing w:val="-1"/>
        </w:rPr>
        <w:t xml:space="preserve"> </w:t>
      </w:r>
      <w:r>
        <w:t>the</w:t>
      </w:r>
      <w:r>
        <w:rPr>
          <w:spacing w:val="-2"/>
        </w:rPr>
        <w:t xml:space="preserve"> </w:t>
      </w:r>
      <w:r>
        <w:t>study</w:t>
      </w:r>
      <w:r>
        <w:rPr>
          <w:spacing w:val="-1"/>
        </w:rPr>
        <w:t xml:space="preserve"> </w:t>
      </w:r>
      <w:r>
        <w:t>by</w:t>
      </w:r>
      <w:r>
        <w:rPr>
          <w:spacing w:val="-1"/>
        </w:rPr>
        <w:t xml:space="preserve"> </w:t>
      </w:r>
      <w:r>
        <w:t>Bowen,</w:t>
      </w:r>
      <w:r>
        <w:rPr>
          <w:spacing w:val="6"/>
        </w:rPr>
        <w:t xml:space="preserve"> </w:t>
      </w:r>
      <w:r>
        <w:t>Hung-</w:t>
      </w:r>
      <w:r>
        <w:rPr>
          <w:spacing w:val="1"/>
        </w:rPr>
        <w:t xml:space="preserve"> </w:t>
      </w:r>
      <w:proofErr w:type="spellStart"/>
      <w:r>
        <w:t>Baesecke</w:t>
      </w:r>
      <w:proofErr w:type="spellEnd"/>
      <w:r>
        <w:t xml:space="preserve"> and Chen (citation), and it points to the reason it is being used as an independent</w:t>
      </w:r>
      <w:r>
        <w:rPr>
          <w:spacing w:val="1"/>
        </w:rPr>
        <w:t xml:space="preserve"> </w:t>
      </w:r>
      <w:r>
        <w:t>variable for research in this study. Perceived organizational ethics and a team-oriented</w:t>
      </w:r>
      <w:r>
        <w:rPr>
          <w:spacing w:val="1"/>
        </w:rPr>
        <w:t xml:space="preserve"> </w:t>
      </w:r>
      <w:r>
        <w:t>organization</w:t>
      </w:r>
      <w:r>
        <w:rPr>
          <w:spacing w:val="-4"/>
        </w:rPr>
        <w:t xml:space="preserve"> </w:t>
      </w:r>
      <w:r>
        <w:t>environment</w:t>
      </w:r>
      <w:r>
        <w:rPr>
          <w:spacing w:val="-5"/>
        </w:rPr>
        <w:t xml:space="preserve"> </w:t>
      </w:r>
      <w:r>
        <w:t>have</w:t>
      </w:r>
      <w:r>
        <w:rPr>
          <w:spacing w:val="-5"/>
        </w:rPr>
        <w:t xml:space="preserve"> </w:t>
      </w:r>
      <w:r>
        <w:t>been</w:t>
      </w:r>
      <w:r>
        <w:rPr>
          <w:spacing w:val="-3"/>
        </w:rPr>
        <w:t xml:space="preserve"> </w:t>
      </w:r>
      <w:r>
        <w:t>found</w:t>
      </w:r>
      <w:r>
        <w:rPr>
          <w:spacing w:val="-3"/>
        </w:rPr>
        <w:t xml:space="preserve"> </w:t>
      </w:r>
      <w:r>
        <w:t>to</w:t>
      </w:r>
      <w:r>
        <w:rPr>
          <w:spacing w:val="-4"/>
        </w:rPr>
        <w:t xml:space="preserve"> </w:t>
      </w:r>
      <w:r>
        <w:t>foster</w:t>
      </w:r>
      <w:r>
        <w:rPr>
          <w:spacing w:val="1"/>
        </w:rPr>
        <w:t xml:space="preserve"> </w:t>
      </w:r>
      <w:r>
        <w:t>better</w:t>
      </w:r>
      <w:r>
        <w:rPr>
          <w:spacing w:val="1"/>
        </w:rPr>
        <w:t xml:space="preserve"> </w:t>
      </w:r>
      <w:r>
        <w:t>job</w:t>
      </w:r>
      <w:r>
        <w:rPr>
          <w:spacing w:val="-4"/>
        </w:rPr>
        <w:t xml:space="preserve"> </w:t>
      </w:r>
      <w:r>
        <w:t>satisfaction</w:t>
      </w:r>
      <w:r>
        <w:rPr>
          <w:spacing w:val="1"/>
        </w:rPr>
        <w:t xml:space="preserve"> </w:t>
      </w:r>
      <w:r>
        <w:t>among</w:t>
      </w:r>
      <w:r>
        <w:rPr>
          <w:spacing w:val="-3"/>
        </w:rPr>
        <w:t xml:space="preserve"> </w:t>
      </w:r>
      <w:r>
        <w:t>internal</w:t>
      </w:r>
      <w:r>
        <w:rPr>
          <w:spacing w:val="-5"/>
        </w:rPr>
        <w:t xml:space="preserve"> </w:t>
      </w:r>
      <w:r>
        <w:t>publics</w:t>
      </w:r>
      <w:r>
        <w:rPr>
          <w:spacing w:val="-57"/>
        </w:rPr>
        <w:t xml:space="preserve"> </w:t>
      </w:r>
      <w:r>
        <w:t>(</w:t>
      </w:r>
      <w:proofErr w:type="spellStart"/>
      <w:r>
        <w:rPr>
          <w:color w:val="212121"/>
        </w:rPr>
        <w:t>Elçi</w:t>
      </w:r>
      <w:proofErr w:type="spellEnd"/>
      <w:r>
        <w:rPr>
          <w:color w:val="212121"/>
        </w:rPr>
        <w:t xml:space="preserve"> &amp; </w:t>
      </w:r>
      <w:proofErr w:type="spellStart"/>
      <w:r>
        <w:rPr>
          <w:color w:val="212121"/>
        </w:rPr>
        <w:t>Alpkan</w:t>
      </w:r>
      <w:proofErr w:type="spellEnd"/>
      <w:r>
        <w:rPr>
          <w:color w:val="212121"/>
        </w:rPr>
        <w:t>, 2009). Thus, this study looks to measure the effects perceived organizational</w:t>
      </w:r>
      <w:r>
        <w:rPr>
          <w:color w:val="212121"/>
          <w:spacing w:val="1"/>
        </w:rPr>
        <w:t xml:space="preserve"> </w:t>
      </w:r>
      <w:r>
        <w:rPr>
          <w:color w:val="212121"/>
        </w:rPr>
        <w:t>ethics might</w:t>
      </w:r>
      <w:r>
        <w:rPr>
          <w:color w:val="212121"/>
          <w:spacing w:val="-2"/>
        </w:rPr>
        <w:t xml:space="preserve"> </w:t>
      </w:r>
      <w:r>
        <w:rPr>
          <w:color w:val="212121"/>
        </w:rPr>
        <w:t>have</w:t>
      </w:r>
      <w:r>
        <w:rPr>
          <w:color w:val="212121"/>
          <w:spacing w:val="-3"/>
        </w:rPr>
        <w:t xml:space="preserve"> </w:t>
      </w:r>
      <w:r>
        <w:rPr>
          <w:color w:val="212121"/>
        </w:rPr>
        <w:t>from</w:t>
      </w:r>
      <w:r>
        <w:rPr>
          <w:color w:val="212121"/>
          <w:spacing w:val="-2"/>
        </w:rPr>
        <w:t xml:space="preserve"> </w:t>
      </w:r>
      <w:r>
        <w:rPr>
          <w:color w:val="212121"/>
        </w:rPr>
        <w:t>both</w:t>
      </w:r>
      <w:r>
        <w:rPr>
          <w:color w:val="212121"/>
          <w:spacing w:val="4"/>
        </w:rPr>
        <w:t xml:space="preserve"> </w:t>
      </w:r>
      <w:r>
        <w:rPr>
          <w:color w:val="212121"/>
        </w:rPr>
        <w:t>the</w:t>
      </w:r>
      <w:r>
        <w:rPr>
          <w:color w:val="212121"/>
          <w:spacing w:val="-3"/>
        </w:rPr>
        <w:t xml:space="preserve"> </w:t>
      </w:r>
      <w:r>
        <w:rPr>
          <w:color w:val="212121"/>
        </w:rPr>
        <w:t>employee</w:t>
      </w:r>
      <w:r>
        <w:rPr>
          <w:color w:val="212121"/>
          <w:spacing w:val="3"/>
        </w:rPr>
        <w:t xml:space="preserve"> </w:t>
      </w:r>
      <w:r>
        <w:rPr>
          <w:color w:val="212121"/>
        </w:rPr>
        <w:t>and customer</w:t>
      </w:r>
      <w:r>
        <w:rPr>
          <w:color w:val="212121"/>
          <w:spacing w:val="-1"/>
        </w:rPr>
        <w:t xml:space="preserve"> </w:t>
      </w:r>
      <w:r>
        <w:rPr>
          <w:color w:val="212121"/>
        </w:rPr>
        <w:t>standpoints.</w:t>
      </w:r>
    </w:p>
    <w:p w14:paraId="245C611C" w14:textId="77777777" w:rsidR="000F6CB2" w:rsidRDefault="000F6CB2" w:rsidP="000F6CB2">
      <w:pPr>
        <w:spacing w:before="2"/>
        <w:ind w:left="1040"/>
        <w:rPr>
          <w:b/>
        </w:rPr>
      </w:pPr>
      <w:r>
        <w:rPr>
          <w:b/>
        </w:rPr>
        <w:t>Conspiratorial</w:t>
      </w:r>
      <w:r>
        <w:rPr>
          <w:b/>
          <w:spacing w:val="-4"/>
        </w:rPr>
        <w:t xml:space="preserve"> </w:t>
      </w:r>
      <w:r>
        <w:rPr>
          <w:b/>
        </w:rPr>
        <w:t>Thinking</w:t>
      </w:r>
    </w:p>
    <w:p w14:paraId="07062E44" w14:textId="77777777" w:rsidR="000F6CB2" w:rsidRDefault="000F6CB2" w:rsidP="000F6CB2">
      <w:pPr>
        <w:spacing w:before="9"/>
        <w:rPr>
          <w:b/>
          <w:sz w:val="23"/>
        </w:rPr>
      </w:pPr>
    </w:p>
    <w:p w14:paraId="132997EF" w14:textId="77777777" w:rsidR="000F6CB2" w:rsidRDefault="000F6CB2" w:rsidP="000F6CB2">
      <w:pPr>
        <w:spacing w:before="1" w:line="480" w:lineRule="auto"/>
        <w:ind w:left="1040" w:right="1543" w:firstLine="720"/>
      </w:pPr>
      <w:r>
        <w:t>Conspiracy is defined as “an effort to explain some event or practice by reference to the</w:t>
      </w:r>
      <w:r>
        <w:rPr>
          <w:spacing w:val="1"/>
        </w:rPr>
        <w:t xml:space="preserve"> </w:t>
      </w:r>
      <w:r>
        <w:t>machinations of powerful people, who have also managed to conceal their role,” (Sunstein &amp;</w:t>
      </w:r>
      <w:r>
        <w:rPr>
          <w:spacing w:val="1"/>
        </w:rPr>
        <w:t xml:space="preserve"> </w:t>
      </w:r>
      <w:proofErr w:type="spellStart"/>
      <w:r>
        <w:t>Vermeule</w:t>
      </w:r>
      <w:proofErr w:type="spellEnd"/>
      <w:r>
        <w:t>, 2008, p. 4). Conspiratorial thinking also has a positive correlation with pro-social</w:t>
      </w:r>
      <w:r>
        <w:rPr>
          <w:spacing w:val="1"/>
        </w:rPr>
        <w:t xml:space="preserve"> </w:t>
      </w:r>
      <w:r>
        <w:t>behavior</w:t>
      </w:r>
      <w:r>
        <w:rPr>
          <w:spacing w:val="-3"/>
        </w:rPr>
        <w:t xml:space="preserve"> </w:t>
      </w:r>
      <w:r>
        <w:t>and</w:t>
      </w:r>
      <w:r>
        <w:rPr>
          <w:spacing w:val="2"/>
        </w:rPr>
        <w:t xml:space="preserve"> </w:t>
      </w:r>
      <w:r>
        <w:t>acceptance</w:t>
      </w:r>
      <w:r>
        <w:rPr>
          <w:spacing w:val="-5"/>
        </w:rPr>
        <w:t xml:space="preserve"> </w:t>
      </w:r>
      <w:r>
        <w:t>of</w:t>
      </w:r>
      <w:r>
        <w:rPr>
          <w:spacing w:val="-2"/>
        </w:rPr>
        <w:t xml:space="preserve"> </w:t>
      </w:r>
      <w:r>
        <w:t>scientifically</w:t>
      </w:r>
      <w:r>
        <w:rPr>
          <w:spacing w:val="-2"/>
        </w:rPr>
        <w:t xml:space="preserve"> </w:t>
      </w:r>
      <w:r>
        <w:t>presented</w:t>
      </w:r>
      <w:r>
        <w:rPr>
          <w:spacing w:val="-3"/>
        </w:rPr>
        <w:t xml:space="preserve"> </w:t>
      </w:r>
      <w:r>
        <w:t>information</w:t>
      </w:r>
      <w:r>
        <w:rPr>
          <w:spacing w:val="-2"/>
        </w:rPr>
        <w:t xml:space="preserve"> </w:t>
      </w:r>
      <w:r>
        <w:t>(van</w:t>
      </w:r>
      <w:r>
        <w:rPr>
          <w:spacing w:val="-2"/>
        </w:rPr>
        <w:t xml:space="preserve"> </w:t>
      </w:r>
      <w:r>
        <w:t>der</w:t>
      </w:r>
      <w:r>
        <w:rPr>
          <w:spacing w:val="-3"/>
        </w:rPr>
        <w:t xml:space="preserve"> </w:t>
      </w:r>
      <w:r>
        <w:t>Linden,</w:t>
      </w:r>
      <w:r>
        <w:rPr>
          <w:spacing w:val="-2"/>
        </w:rPr>
        <w:t xml:space="preserve"> </w:t>
      </w:r>
      <w:r>
        <w:t>2015).</w:t>
      </w:r>
      <w:r>
        <w:rPr>
          <w:spacing w:val="-2"/>
        </w:rPr>
        <w:t xml:space="preserve"> </w:t>
      </w:r>
      <w:r>
        <w:t>In</w:t>
      </w:r>
      <w:r>
        <w:rPr>
          <w:spacing w:val="-3"/>
        </w:rPr>
        <w:t xml:space="preserve"> </w:t>
      </w:r>
      <w:r>
        <w:t>times</w:t>
      </w:r>
      <w:r>
        <w:rPr>
          <w:spacing w:val="-57"/>
        </w:rPr>
        <w:t xml:space="preserve"> </w:t>
      </w:r>
      <w:r>
        <w:t>of</w:t>
      </w:r>
      <w:r>
        <w:rPr>
          <w:spacing w:val="-1"/>
        </w:rPr>
        <w:t xml:space="preserve"> </w:t>
      </w:r>
      <w:r>
        <w:t>higher</w:t>
      </w:r>
      <w:r>
        <w:rPr>
          <w:spacing w:val="-1"/>
        </w:rPr>
        <w:t xml:space="preserve"> </w:t>
      </w:r>
      <w:r>
        <w:t>anxiety,</w:t>
      </w:r>
      <w:r>
        <w:rPr>
          <w:spacing w:val="-1"/>
        </w:rPr>
        <w:t xml:space="preserve"> </w:t>
      </w:r>
      <w:r>
        <w:t>conspiratorial</w:t>
      </w:r>
      <w:r>
        <w:rPr>
          <w:spacing w:val="-3"/>
        </w:rPr>
        <w:t xml:space="preserve"> </w:t>
      </w:r>
      <w:r>
        <w:t>thinking</w:t>
      </w:r>
      <w:r>
        <w:rPr>
          <w:spacing w:val="-1"/>
        </w:rPr>
        <w:t xml:space="preserve"> </w:t>
      </w:r>
      <w:r>
        <w:t>increases (</w:t>
      </w:r>
      <w:proofErr w:type="spellStart"/>
      <w:r>
        <w:rPr>
          <w:color w:val="212121"/>
        </w:rPr>
        <w:t>Grzesiak</w:t>
      </w:r>
      <w:proofErr w:type="spellEnd"/>
      <w:r>
        <w:rPr>
          <w:color w:val="212121"/>
        </w:rPr>
        <w:t>-Feldman,</w:t>
      </w:r>
      <w:r>
        <w:rPr>
          <w:color w:val="212121"/>
          <w:spacing w:val="-1"/>
        </w:rPr>
        <w:t xml:space="preserve"> </w:t>
      </w:r>
      <w:r>
        <w:rPr>
          <w:color w:val="212121"/>
        </w:rPr>
        <w:t>2013</w:t>
      </w:r>
      <w:r>
        <w:t>).</w:t>
      </w:r>
      <w:r>
        <w:rPr>
          <w:spacing w:val="-1"/>
        </w:rPr>
        <w:t xml:space="preserve"> </w:t>
      </w:r>
      <w:r>
        <w:t>This might</w:t>
      </w:r>
      <w:r>
        <w:rPr>
          <w:spacing w:val="-3"/>
        </w:rPr>
        <w:t xml:space="preserve"> </w:t>
      </w:r>
      <w:r>
        <w:t>be</w:t>
      </w:r>
    </w:p>
    <w:p w14:paraId="3DB66C43" w14:textId="77777777" w:rsidR="000F6CB2" w:rsidRDefault="000F6CB2" w:rsidP="000F6CB2">
      <w:pPr>
        <w:spacing w:line="480" w:lineRule="auto"/>
        <w:sectPr w:rsidR="000F6CB2">
          <w:headerReference w:type="default" r:id="rId14"/>
          <w:pgSz w:w="12240" w:h="15840"/>
          <w:pgMar w:top="1340" w:right="0" w:bottom="280" w:left="400" w:header="732" w:footer="0" w:gutter="0"/>
          <w:cols w:space="720"/>
        </w:sectPr>
      </w:pPr>
    </w:p>
    <w:p w14:paraId="1A642846" w14:textId="77777777" w:rsidR="000F6CB2" w:rsidRDefault="000F6CB2" w:rsidP="000F6CB2">
      <w:pPr>
        <w:spacing w:before="84" w:line="480" w:lineRule="auto"/>
        <w:ind w:left="1040" w:right="1518"/>
      </w:pPr>
      <w:r>
        <w:lastRenderedPageBreak/>
        <w:t>more pronounced effect on internal publics in times of issue or crisis, than external, as external</w:t>
      </w:r>
      <w:r>
        <w:rPr>
          <w:spacing w:val="1"/>
        </w:rPr>
        <w:t xml:space="preserve"> </w:t>
      </w:r>
      <w:r>
        <w:t>publics</w:t>
      </w:r>
      <w:r>
        <w:rPr>
          <w:spacing w:val="-1"/>
        </w:rPr>
        <w:t xml:space="preserve"> </w:t>
      </w:r>
      <w:r>
        <w:t>are less</w:t>
      </w:r>
      <w:r>
        <w:rPr>
          <w:spacing w:val="-1"/>
        </w:rPr>
        <w:t xml:space="preserve"> </w:t>
      </w:r>
      <w:r>
        <w:t>likely</w:t>
      </w:r>
      <w:r>
        <w:rPr>
          <w:spacing w:val="-2"/>
        </w:rPr>
        <w:t xml:space="preserve"> </w:t>
      </w:r>
      <w:r>
        <w:t>to</w:t>
      </w:r>
      <w:r>
        <w:rPr>
          <w:spacing w:val="-1"/>
        </w:rPr>
        <w:t xml:space="preserve"> </w:t>
      </w:r>
      <w:r>
        <w:t>view</w:t>
      </w:r>
      <w:r>
        <w:rPr>
          <w:spacing w:val="-1"/>
        </w:rPr>
        <w:t xml:space="preserve"> </w:t>
      </w:r>
      <w:r>
        <w:t>a</w:t>
      </w:r>
      <w:r>
        <w:rPr>
          <w:spacing w:val="-4"/>
        </w:rPr>
        <w:t xml:space="preserve"> </w:t>
      </w:r>
      <w:r>
        <w:t>crisis</w:t>
      </w:r>
      <w:r>
        <w:rPr>
          <w:spacing w:val="-1"/>
        </w:rPr>
        <w:t xml:space="preserve"> </w:t>
      </w:r>
      <w:r>
        <w:t>for</w:t>
      </w:r>
      <w:r>
        <w:rPr>
          <w:spacing w:val="-2"/>
        </w:rPr>
        <w:t xml:space="preserve"> </w:t>
      </w:r>
      <w:r>
        <w:t>the</w:t>
      </w:r>
      <w:r>
        <w:rPr>
          <w:spacing w:val="-4"/>
        </w:rPr>
        <w:t xml:space="preserve"> </w:t>
      </w:r>
      <w:r>
        <w:t>organization</w:t>
      </w:r>
      <w:r>
        <w:rPr>
          <w:spacing w:val="-2"/>
        </w:rPr>
        <w:t xml:space="preserve"> </w:t>
      </w:r>
      <w:r>
        <w:t>as</w:t>
      </w:r>
      <w:r>
        <w:rPr>
          <w:spacing w:val="-1"/>
        </w:rPr>
        <w:t xml:space="preserve"> </w:t>
      </w:r>
      <w:r>
        <w:t>an</w:t>
      </w:r>
      <w:r>
        <w:rPr>
          <w:spacing w:val="2"/>
        </w:rPr>
        <w:t xml:space="preserve"> </w:t>
      </w:r>
      <w:r>
        <w:t>existential</w:t>
      </w:r>
      <w:r>
        <w:rPr>
          <w:spacing w:val="-4"/>
        </w:rPr>
        <w:t xml:space="preserve"> </w:t>
      </w:r>
      <w:r>
        <w:t>crisis</w:t>
      </w:r>
      <w:r>
        <w:rPr>
          <w:spacing w:val="-1"/>
        </w:rPr>
        <w:t xml:space="preserve"> </w:t>
      </w:r>
      <w:r>
        <w:t>for</w:t>
      </w:r>
      <w:r>
        <w:rPr>
          <w:spacing w:val="-2"/>
        </w:rPr>
        <w:t xml:space="preserve"> </w:t>
      </w:r>
      <w:r>
        <w:t>themselves,</w:t>
      </w:r>
      <w:r>
        <w:rPr>
          <w:spacing w:val="-57"/>
        </w:rPr>
        <w:t xml:space="preserve"> </w:t>
      </w:r>
      <w:r>
        <w:t>because their livelihood isn’t connected to the organization’s functioning in the same way as an</w:t>
      </w:r>
      <w:r>
        <w:rPr>
          <w:spacing w:val="-57"/>
        </w:rPr>
        <w:t xml:space="preserve"> </w:t>
      </w:r>
      <w:r>
        <w:t>employee. There isn’t a wealth of research into the effects of conspiratorial thinking on</w:t>
      </w:r>
      <w:r>
        <w:rPr>
          <w:spacing w:val="1"/>
        </w:rPr>
        <w:t xml:space="preserve"> </w:t>
      </w:r>
      <w:r>
        <w:t>relationship, but a review of what does exist suggests conspiratorial thinking is damaging to</w:t>
      </w:r>
      <w:r>
        <w:rPr>
          <w:spacing w:val="1"/>
        </w:rPr>
        <w:t xml:space="preserve"> </w:t>
      </w:r>
      <w:r>
        <w:t>relationships, trust and healthy communications between an organization and its publics</w:t>
      </w:r>
      <w:r>
        <w:rPr>
          <w:spacing w:val="1"/>
        </w:rPr>
        <w:t xml:space="preserve"> </w:t>
      </w:r>
      <w:r>
        <w:t>(Sunstein</w:t>
      </w:r>
      <w:r>
        <w:rPr>
          <w:spacing w:val="-1"/>
        </w:rPr>
        <w:t xml:space="preserve"> </w:t>
      </w:r>
      <w:r>
        <w:t>&amp;</w:t>
      </w:r>
      <w:r>
        <w:rPr>
          <w:spacing w:val="-2"/>
        </w:rPr>
        <w:t xml:space="preserve"> </w:t>
      </w:r>
      <w:proofErr w:type="spellStart"/>
      <w:r>
        <w:t>Vermeule</w:t>
      </w:r>
      <w:proofErr w:type="spellEnd"/>
      <w:r>
        <w:t>, 2008).</w:t>
      </w:r>
    </w:p>
    <w:p w14:paraId="0F69C86B" w14:textId="77777777" w:rsidR="000F6CB2" w:rsidRDefault="000F6CB2" w:rsidP="000F6CB2">
      <w:pPr>
        <w:spacing w:before="2"/>
        <w:ind w:left="1040"/>
        <w:rPr>
          <w:b/>
        </w:rPr>
      </w:pPr>
      <w:r>
        <w:rPr>
          <w:b/>
        </w:rPr>
        <w:t>Issues and</w:t>
      </w:r>
      <w:r>
        <w:rPr>
          <w:b/>
          <w:spacing w:val="-1"/>
        </w:rPr>
        <w:t xml:space="preserve"> </w:t>
      </w:r>
      <w:r>
        <w:rPr>
          <w:b/>
        </w:rPr>
        <w:t>Crisis</w:t>
      </w:r>
    </w:p>
    <w:p w14:paraId="683A732E" w14:textId="77777777" w:rsidR="000F6CB2" w:rsidRDefault="000F6CB2" w:rsidP="000F6CB2">
      <w:pPr>
        <w:spacing w:before="10"/>
        <w:rPr>
          <w:b/>
          <w:sz w:val="23"/>
        </w:rPr>
      </w:pPr>
    </w:p>
    <w:p w14:paraId="2561A266" w14:textId="77777777" w:rsidR="000F6CB2" w:rsidRDefault="000F6CB2" w:rsidP="000F6CB2">
      <w:pPr>
        <w:spacing w:line="480" w:lineRule="auto"/>
        <w:ind w:left="1040" w:right="1429" w:firstLine="720"/>
      </w:pPr>
      <w:r>
        <w:t>In the triangular model, the working definition of organizational crisis is taken primarily</w:t>
      </w:r>
      <w:r>
        <w:rPr>
          <w:spacing w:val="1"/>
        </w:rPr>
        <w:t xml:space="preserve"> </w:t>
      </w:r>
      <w:r>
        <w:t xml:space="preserve">from </w:t>
      </w:r>
      <w:proofErr w:type="spellStart"/>
      <w:r>
        <w:t>Coombs’</w:t>
      </w:r>
      <w:proofErr w:type="spellEnd"/>
      <w:r>
        <w:t xml:space="preserve"> research. It identified these characteristics: 1) “a major occurrence with a</w:t>
      </w:r>
      <w:r>
        <w:rPr>
          <w:spacing w:val="1"/>
        </w:rPr>
        <w:t xml:space="preserve"> </w:t>
      </w:r>
      <w:r>
        <w:t>potentially negative outcome affecting an organization, company, or industry, as well as its</w:t>
      </w:r>
      <w:r>
        <w:rPr>
          <w:spacing w:val="1"/>
        </w:rPr>
        <w:t xml:space="preserve"> </w:t>
      </w:r>
      <w:r>
        <w:t>publics,</w:t>
      </w:r>
      <w:r>
        <w:rPr>
          <w:spacing w:val="-1"/>
        </w:rPr>
        <w:t xml:space="preserve"> </w:t>
      </w:r>
      <w:r>
        <w:t>products,</w:t>
      </w:r>
      <w:r>
        <w:rPr>
          <w:spacing w:val="-1"/>
        </w:rPr>
        <w:t xml:space="preserve"> </w:t>
      </w:r>
      <w:r>
        <w:t>services,</w:t>
      </w:r>
      <w:r>
        <w:rPr>
          <w:spacing w:val="-1"/>
        </w:rPr>
        <w:t xml:space="preserve"> </w:t>
      </w:r>
      <w:r>
        <w:t>or</w:t>
      </w:r>
      <w:r>
        <w:rPr>
          <w:spacing w:val="-1"/>
        </w:rPr>
        <w:t xml:space="preserve"> </w:t>
      </w:r>
      <w:r>
        <w:t>good-name”</w:t>
      </w:r>
      <w:r>
        <w:rPr>
          <w:spacing w:val="-3"/>
        </w:rPr>
        <w:t xml:space="preserve"> </w:t>
      </w:r>
      <w:r>
        <w:t>(Coombs,</w:t>
      </w:r>
      <w:r>
        <w:rPr>
          <w:spacing w:val="3"/>
        </w:rPr>
        <w:t xml:space="preserve"> </w:t>
      </w:r>
      <w:r>
        <w:t>1999,</w:t>
      </w:r>
      <w:r>
        <w:rPr>
          <w:spacing w:val="-1"/>
        </w:rPr>
        <w:t xml:space="preserve"> </w:t>
      </w:r>
      <w:r>
        <w:t>p.</w:t>
      </w:r>
      <w:r>
        <w:rPr>
          <w:spacing w:val="-1"/>
        </w:rPr>
        <w:t xml:space="preserve"> </w:t>
      </w:r>
      <w:r>
        <w:t>2).</w:t>
      </w:r>
      <w:r>
        <w:rPr>
          <w:spacing w:val="-1"/>
        </w:rPr>
        <w:t xml:space="preserve"> </w:t>
      </w:r>
      <w:r>
        <w:t>2)</w:t>
      </w:r>
      <w:r>
        <w:rPr>
          <w:spacing w:val="-1"/>
        </w:rPr>
        <w:t xml:space="preserve"> </w:t>
      </w:r>
      <w:r>
        <w:t>“a</w:t>
      </w:r>
      <w:r>
        <w:rPr>
          <w:spacing w:val="-3"/>
        </w:rPr>
        <w:t xml:space="preserve"> </w:t>
      </w:r>
      <w:r>
        <w:t>major</w:t>
      </w:r>
      <w:r>
        <w:rPr>
          <w:spacing w:val="-1"/>
        </w:rPr>
        <w:t xml:space="preserve"> </w:t>
      </w:r>
      <w:r>
        <w:t>unpredictable</w:t>
      </w:r>
      <w:r>
        <w:rPr>
          <w:spacing w:val="-3"/>
        </w:rPr>
        <w:t xml:space="preserve"> </w:t>
      </w:r>
      <w:r>
        <w:t>event</w:t>
      </w:r>
      <w:r>
        <w:rPr>
          <w:spacing w:val="-57"/>
        </w:rPr>
        <w:t xml:space="preserve"> </w:t>
      </w:r>
      <w:r>
        <w:t>that has potentially negative results. The event and its aftermath may significantly damage an</w:t>
      </w:r>
      <w:r>
        <w:rPr>
          <w:spacing w:val="1"/>
        </w:rPr>
        <w:t xml:space="preserve"> </w:t>
      </w:r>
      <w:r>
        <w:t>organization and its employees, products, services, financial condition, and reputation” (Coombs,</w:t>
      </w:r>
      <w:r>
        <w:rPr>
          <w:spacing w:val="-57"/>
        </w:rPr>
        <w:t xml:space="preserve"> </w:t>
      </w:r>
      <w:r>
        <w:t>1999, p.2).</w:t>
      </w:r>
      <w:r>
        <w:rPr>
          <w:spacing w:val="1"/>
        </w:rPr>
        <w:t xml:space="preserve"> </w:t>
      </w:r>
      <w:r>
        <w:t>3) “if stakeholders believe an organization is in crisis, a crisis does exist, and</w:t>
      </w:r>
      <w:r>
        <w:rPr>
          <w:spacing w:val="1"/>
        </w:rPr>
        <w:t xml:space="preserve"> </w:t>
      </w:r>
      <w:r>
        <w:t>stakeholders will behave as if a crisis exists” (Coombs, 1999, p. 3). When in an acute scenario, if</w:t>
      </w:r>
      <w:r>
        <w:rPr>
          <w:spacing w:val="-57"/>
        </w:rPr>
        <w:t xml:space="preserve"> </w:t>
      </w:r>
      <w:r>
        <w:t>stakeholders find their beliefs about the organization’s goals and identity to be made invalid by</w:t>
      </w:r>
      <w:r>
        <w:rPr>
          <w:spacing w:val="1"/>
        </w:rPr>
        <w:t xml:space="preserve"> </w:t>
      </w:r>
      <w:r>
        <w:t>action</w:t>
      </w:r>
      <w:r>
        <w:rPr>
          <w:spacing w:val="-2"/>
        </w:rPr>
        <w:t xml:space="preserve"> </w:t>
      </w:r>
      <w:r>
        <w:t>of</w:t>
      </w:r>
      <w:r>
        <w:rPr>
          <w:spacing w:val="2"/>
        </w:rPr>
        <w:t xml:space="preserve"> </w:t>
      </w:r>
      <w:r>
        <w:t>the</w:t>
      </w:r>
      <w:r>
        <w:rPr>
          <w:spacing w:val="-3"/>
        </w:rPr>
        <w:t xml:space="preserve"> </w:t>
      </w:r>
      <w:r>
        <w:t>organization</w:t>
      </w:r>
      <w:r>
        <w:rPr>
          <w:spacing w:val="-2"/>
        </w:rPr>
        <w:t xml:space="preserve"> </w:t>
      </w:r>
      <w:r>
        <w:t>or</w:t>
      </w:r>
      <w:r>
        <w:rPr>
          <w:spacing w:val="-2"/>
        </w:rPr>
        <w:t xml:space="preserve"> </w:t>
      </w:r>
      <w:r>
        <w:t>unexpected</w:t>
      </w:r>
      <w:r>
        <w:rPr>
          <w:spacing w:val="-1"/>
        </w:rPr>
        <w:t xml:space="preserve"> </w:t>
      </w:r>
      <w:r>
        <w:t>occurrence,</w:t>
      </w:r>
      <w:r>
        <w:rPr>
          <w:spacing w:val="2"/>
        </w:rPr>
        <w:t xml:space="preserve"> </w:t>
      </w:r>
      <w:r>
        <w:t>and</w:t>
      </w:r>
      <w:r>
        <w:rPr>
          <w:spacing w:val="-2"/>
        </w:rPr>
        <w:t xml:space="preserve"> </w:t>
      </w:r>
      <w:r>
        <w:t>if</w:t>
      </w:r>
      <w:r>
        <w:rPr>
          <w:spacing w:val="-1"/>
        </w:rPr>
        <w:t xml:space="preserve"> </w:t>
      </w:r>
      <w:r>
        <w:t>this</w:t>
      </w:r>
      <w:r>
        <w:rPr>
          <w:spacing w:val="-1"/>
        </w:rPr>
        <w:t xml:space="preserve"> </w:t>
      </w:r>
      <w:r>
        <w:t>dissonance</w:t>
      </w:r>
      <w:r>
        <w:rPr>
          <w:spacing w:val="-3"/>
        </w:rPr>
        <w:t xml:space="preserve"> </w:t>
      </w:r>
      <w:r>
        <w:t>is</w:t>
      </w:r>
      <w:r>
        <w:rPr>
          <w:spacing w:val="-1"/>
        </w:rPr>
        <w:t xml:space="preserve"> </w:t>
      </w:r>
      <w:r>
        <w:t>severe</w:t>
      </w:r>
      <w:r>
        <w:rPr>
          <w:spacing w:val="-3"/>
        </w:rPr>
        <w:t xml:space="preserve"> </w:t>
      </w:r>
      <w:r>
        <w:t>enough,</w:t>
      </w:r>
    </w:p>
    <w:p w14:paraId="2D9FF21B" w14:textId="77777777" w:rsidR="000F6CB2" w:rsidRDefault="000F6CB2" w:rsidP="000F6CB2">
      <w:pPr>
        <w:spacing w:before="2" w:line="480" w:lineRule="auto"/>
        <w:ind w:left="1040" w:right="1611"/>
      </w:pPr>
      <w:r>
        <w:t>then</w:t>
      </w:r>
      <w:r>
        <w:rPr>
          <w:spacing w:val="-3"/>
        </w:rPr>
        <w:t xml:space="preserve"> </w:t>
      </w:r>
      <w:r>
        <w:t>a</w:t>
      </w:r>
      <w:r>
        <w:rPr>
          <w:spacing w:val="-3"/>
        </w:rPr>
        <w:t xml:space="preserve"> </w:t>
      </w:r>
      <w:r>
        <w:t>crisis</w:t>
      </w:r>
      <w:r>
        <w:rPr>
          <w:spacing w:val="-2"/>
        </w:rPr>
        <w:t xml:space="preserve"> </w:t>
      </w:r>
      <w:r>
        <w:t>is</w:t>
      </w:r>
      <w:r>
        <w:rPr>
          <w:spacing w:val="-1"/>
        </w:rPr>
        <w:t xml:space="preserve"> </w:t>
      </w:r>
      <w:r>
        <w:t>present,</w:t>
      </w:r>
      <w:r>
        <w:rPr>
          <w:spacing w:val="-2"/>
        </w:rPr>
        <w:t xml:space="preserve"> </w:t>
      </w:r>
      <w:r>
        <w:t>which</w:t>
      </w:r>
      <w:r>
        <w:rPr>
          <w:spacing w:val="2"/>
        </w:rPr>
        <w:t xml:space="preserve"> </w:t>
      </w:r>
      <w:r>
        <w:t>creates</w:t>
      </w:r>
      <w:r>
        <w:rPr>
          <w:spacing w:val="-1"/>
        </w:rPr>
        <w:t xml:space="preserve"> </w:t>
      </w:r>
      <w:r>
        <w:t>unwanted</w:t>
      </w:r>
      <w:r>
        <w:rPr>
          <w:spacing w:val="-2"/>
        </w:rPr>
        <w:t xml:space="preserve"> </w:t>
      </w:r>
      <w:r>
        <w:t>environmental</w:t>
      </w:r>
      <w:r>
        <w:rPr>
          <w:spacing w:val="-4"/>
        </w:rPr>
        <w:t xml:space="preserve"> </w:t>
      </w:r>
      <w:r>
        <w:t>consequences</w:t>
      </w:r>
      <w:r>
        <w:rPr>
          <w:spacing w:val="-1"/>
        </w:rPr>
        <w:t xml:space="preserve"> </w:t>
      </w:r>
      <w:r>
        <w:t>for</w:t>
      </w:r>
      <w:r>
        <w:rPr>
          <w:spacing w:val="-2"/>
        </w:rPr>
        <w:t xml:space="preserve"> </w:t>
      </w:r>
      <w:r>
        <w:t>both</w:t>
      </w:r>
      <w:r>
        <w:rPr>
          <w:spacing w:val="-2"/>
        </w:rPr>
        <w:t xml:space="preserve"> </w:t>
      </w:r>
      <w:r>
        <w:t>the</w:t>
      </w:r>
      <w:r>
        <w:rPr>
          <w:spacing w:val="-57"/>
        </w:rPr>
        <w:t xml:space="preserve"> </w:t>
      </w:r>
      <w:r>
        <w:t>organization</w:t>
      </w:r>
      <w:r>
        <w:rPr>
          <w:spacing w:val="-1"/>
        </w:rPr>
        <w:t xml:space="preserve"> </w:t>
      </w:r>
      <w:r>
        <w:t>and</w:t>
      </w:r>
      <w:r>
        <w:rPr>
          <w:spacing w:val="3"/>
        </w:rPr>
        <w:t xml:space="preserve"> </w:t>
      </w:r>
      <w:r>
        <w:t>its publics</w:t>
      </w:r>
      <w:r>
        <w:rPr>
          <w:spacing w:val="1"/>
        </w:rPr>
        <w:t xml:space="preserve"> </w:t>
      </w:r>
      <w:r>
        <w:t>(Coombs,</w:t>
      </w:r>
      <w:r>
        <w:rPr>
          <w:spacing w:val="-1"/>
        </w:rPr>
        <w:t xml:space="preserve"> </w:t>
      </w:r>
      <w:r>
        <w:t>2012,</w:t>
      </w:r>
      <w:r>
        <w:rPr>
          <w:spacing w:val="-1"/>
        </w:rPr>
        <w:t xml:space="preserve"> </w:t>
      </w:r>
      <w:r>
        <w:t>as cited</w:t>
      </w:r>
      <w:r>
        <w:rPr>
          <w:spacing w:val="4"/>
        </w:rPr>
        <w:t xml:space="preserve"> </w:t>
      </w:r>
      <w:r>
        <w:t>in</w:t>
      </w:r>
      <w:r>
        <w:rPr>
          <w:spacing w:val="-1"/>
        </w:rPr>
        <w:t xml:space="preserve"> </w:t>
      </w:r>
      <w:r>
        <w:t>Zhang</w:t>
      </w:r>
      <w:r>
        <w:rPr>
          <w:spacing w:val="-1"/>
        </w:rPr>
        <w:t xml:space="preserve"> </w:t>
      </w:r>
      <w:r>
        <w:t>&amp;</w:t>
      </w:r>
      <w:r>
        <w:rPr>
          <w:spacing w:val="-3"/>
        </w:rPr>
        <w:t xml:space="preserve"> </w:t>
      </w:r>
      <w:r>
        <w:t>Borden, 2017).</w:t>
      </w:r>
    </w:p>
    <w:p w14:paraId="6C17C17C" w14:textId="77777777" w:rsidR="000F6CB2" w:rsidRDefault="000F6CB2" w:rsidP="000F6CB2">
      <w:pPr>
        <w:spacing w:before="2" w:line="480" w:lineRule="auto"/>
        <w:ind w:left="1040" w:right="1429" w:firstLine="720"/>
      </w:pPr>
      <w:r>
        <w:t>Issues that are always present and simmering, may flare into crises, given a variety</w:t>
      </w:r>
      <w:r>
        <w:rPr>
          <w:spacing w:val="1"/>
        </w:rPr>
        <w:t xml:space="preserve"> </w:t>
      </w:r>
      <w:r>
        <w:t>possible</w:t>
      </w:r>
      <w:r>
        <w:rPr>
          <w:spacing w:val="-4"/>
        </w:rPr>
        <w:t xml:space="preserve"> </w:t>
      </w:r>
      <w:r>
        <w:t>triggers,</w:t>
      </w:r>
      <w:r>
        <w:rPr>
          <w:spacing w:val="-2"/>
        </w:rPr>
        <w:t xml:space="preserve"> </w:t>
      </w:r>
      <w:r>
        <w:t>such</w:t>
      </w:r>
      <w:r>
        <w:rPr>
          <w:spacing w:val="-2"/>
        </w:rPr>
        <w:t xml:space="preserve"> </w:t>
      </w:r>
      <w:r>
        <w:t>as specific</w:t>
      </w:r>
      <w:r>
        <w:rPr>
          <w:spacing w:val="-4"/>
        </w:rPr>
        <w:t xml:space="preserve"> </w:t>
      </w:r>
      <w:r>
        <w:t>events</w:t>
      </w:r>
      <w:r>
        <w:rPr>
          <w:spacing w:val="-1"/>
        </w:rPr>
        <w:t xml:space="preserve"> </w:t>
      </w:r>
      <w:r>
        <w:t>or</w:t>
      </w:r>
      <w:r>
        <w:rPr>
          <w:spacing w:val="-2"/>
        </w:rPr>
        <w:t xml:space="preserve"> </w:t>
      </w:r>
      <w:r>
        <w:t>environmental</w:t>
      </w:r>
      <w:r>
        <w:rPr>
          <w:spacing w:val="-3"/>
        </w:rPr>
        <w:t xml:space="preserve"> </w:t>
      </w:r>
      <w:r>
        <w:t>changes</w:t>
      </w:r>
      <w:r>
        <w:rPr>
          <w:spacing w:val="-1"/>
        </w:rPr>
        <w:t xml:space="preserve"> </w:t>
      </w:r>
      <w:r>
        <w:t>(Coombs,</w:t>
      </w:r>
      <w:r>
        <w:rPr>
          <w:spacing w:val="-2"/>
        </w:rPr>
        <w:t xml:space="preserve"> </w:t>
      </w:r>
      <w:r>
        <w:t>2007).</w:t>
      </w:r>
      <w:r>
        <w:rPr>
          <w:spacing w:val="-2"/>
        </w:rPr>
        <w:t xml:space="preserve"> </w:t>
      </w:r>
      <w:r>
        <w:t>These</w:t>
      </w:r>
      <w:r>
        <w:rPr>
          <w:spacing w:val="-3"/>
        </w:rPr>
        <w:t xml:space="preserve"> </w:t>
      </w:r>
      <w:r>
        <w:t>crises</w:t>
      </w:r>
      <w:r>
        <w:rPr>
          <w:spacing w:val="-57"/>
        </w:rPr>
        <w:t xml:space="preserve"> </w:t>
      </w:r>
      <w:r>
        <w:t>will</w:t>
      </w:r>
      <w:r>
        <w:rPr>
          <w:spacing w:val="-4"/>
        </w:rPr>
        <w:t xml:space="preserve"> </w:t>
      </w:r>
      <w:r>
        <w:t>be</w:t>
      </w:r>
      <w:r>
        <w:rPr>
          <w:spacing w:val="-3"/>
        </w:rPr>
        <w:t xml:space="preserve"> </w:t>
      </w:r>
      <w:r>
        <w:t>carried</w:t>
      </w:r>
      <w:r>
        <w:rPr>
          <w:spacing w:val="-1"/>
        </w:rPr>
        <w:t xml:space="preserve"> </w:t>
      </w:r>
      <w:r>
        <w:t>by</w:t>
      </w:r>
      <w:r>
        <w:rPr>
          <w:spacing w:val="3"/>
        </w:rPr>
        <w:t xml:space="preserve"> </w:t>
      </w:r>
      <w:r>
        <w:t>active</w:t>
      </w:r>
      <w:r>
        <w:rPr>
          <w:spacing w:val="-3"/>
        </w:rPr>
        <w:t xml:space="preserve"> </w:t>
      </w:r>
      <w:r>
        <w:t>and</w:t>
      </w:r>
      <w:r>
        <w:rPr>
          <w:spacing w:val="-1"/>
        </w:rPr>
        <w:t xml:space="preserve"> </w:t>
      </w:r>
      <w:r>
        <w:t>aware</w:t>
      </w:r>
      <w:r>
        <w:rPr>
          <w:spacing w:val="-3"/>
        </w:rPr>
        <w:t xml:space="preserve"> </w:t>
      </w:r>
      <w:r>
        <w:t>publics</w:t>
      </w:r>
      <w:r>
        <w:rPr>
          <w:spacing w:val="-1"/>
        </w:rPr>
        <w:t xml:space="preserve"> </w:t>
      </w:r>
      <w:r>
        <w:t>but</w:t>
      </w:r>
      <w:r>
        <w:rPr>
          <w:spacing w:val="-3"/>
        </w:rPr>
        <w:t xml:space="preserve"> </w:t>
      </w:r>
      <w:r>
        <w:t>exacerbated</w:t>
      </w:r>
      <w:r>
        <w:rPr>
          <w:spacing w:val="-1"/>
        </w:rPr>
        <w:t xml:space="preserve"> </w:t>
      </w:r>
      <w:r>
        <w:t>and</w:t>
      </w:r>
      <w:r>
        <w:rPr>
          <w:spacing w:val="-1"/>
        </w:rPr>
        <w:t xml:space="preserve"> </w:t>
      </w:r>
      <w:r>
        <w:t>driven</w:t>
      </w:r>
      <w:r>
        <w:rPr>
          <w:spacing w:val="-1"/>
        </w:rPr>
        <w:t xml:space="preserve"> </w:t>
      </w:r>
      <w:r>
        <w:t>into</w:t>
      </w:r>
      <w:r>
        <w:rPr>
          <w:spacing w:val="-1"/>
        </w:rPr>
        <w:t xml:space="preserve"> </w:t>
      </w:r>
      <w:r>
        <w:t>the</w:t>
      </w:r>
      <w:r>
        <w:rPr>
          <w:spacing w:val="-3"/>
        </w:rPr>
        <w:t xml:space="preserve"> </w:t>
      </w:r>
      <w:r>
        <w:t>organization’s</w:t>
      </w:r>
    </w:p>
    <w:p w14:paraId="66669D6B" w14:textId="77777777" w:rsidR="000F6CB2" w:rsidRDefault="000F6CB2" w:rsidP="000F6CB2">
      <w:pPr>
        <w:spacing w:line="480" w:lineRule="auto"/>
        <w:sectPr w:rsidR="000F6CB2">
          <w:pgSz w:w="12240" w:h="15840"/>
          <w:pgMar w:top="1340" w:right="0" w:bottom="280" w:left="400" w:header="732" w:footer="0" w:gutter="0"/>
          <w:cols w:space="720"/>
        </w:sectPr>
      </w:pPr>
    </w:p>
    <w:p w14:paraId="09B1F6F4" w14:textId="77777777" w:rsidR="000F6CB2" w:rsidRDefault="000F6CB2" w:rsidP="000F6CB2">
      <w:pPr>
        <w:spacing w:before="84" w:line="480" w:lineRule="auto"/>
        <w:ind w:left="1040" w:right="1462"/>
      </w:pPr>
      <w:r>
        <w:lastRenderedPageBreak/>
        <w:t>view by hot-issue publics, a group that may not hold the same level of knowledge or personal</w:t>
      </w:r>
      <w:r>
        <w:rPr>
          <w:spacing w:val="1"/>
        </w:rPr>
        <w:t xml:space="preserve"> </w:t>
      </w:r>
      <w:r>
        <w:t>involvement with an issue that active publics do, but nonetheless is highly motivated to be</w:t>
      </w:r>
      <w:r>
        <w:rPr>
          <w:spacing w:val="1"/>
        </w:rPr>
        <w:t xml:space="preserve"> </w:t>
      </w:r>
      <w:r>
        <w:t>involved in an issue or crisis space (</w:t>
      </w:r>
      <w:proofErr w:type="spellStart"/>
      <w:r>
        <w:t>Aldoory</w:t>
      </w:r>
      <w:proofErr w:type="spellEnd"/>
      <w:r>
        <w:t xml:space="preserve"> &amp; </w:t>
      </w:r>
      <w:proofErr w:type="spellStart"/>
      <w:r>
        <w:t>Grunig</w:t>
      </w:r>
      <w:proofErr w:type="spellEnd"/>
      <w:r>
        <w:t>, 2012). In networked digital platforms</w:t>
      </w:r>
      <w:r>
        <w:rPr>
          <w:spacing w:val="1"/>
        </w:rPr>
        <w:t xml:space="preserve"> </w:t>
      </w:r>
      <w:r>
        <w:t>like social media, when a hot issue public arises, they may have been activated by a leak of</w:t>
      </w:r>
      <w:r>
        <w:rPr>
          <w:spacing w:val="1"/>
        </w:rPr>
        <w:t xml:space="preserve"> </w:t>
      </w:r>
      <w:r>
        <w:t>information from an internal public, and/or may be spurred on to continued activism by further</w:t>
      </w:r>
      <w:r>
        <w:rPr>
          <w:spacing w:val="1"/>
        </w:rPr>
        <w:t xml:space="preserve"> </w:t>
      </w:r>
      <w:r>
        <w:t>informational leaks, in the form of megaphoning (Kim &amp; Rhee, 2011). Recent examples of this</w:t>
      </w:r>
      <w:r>
        <w:rPr>
          <w:spacing w:val="1"/>
        </w:rPr>
        <w:t xml:space="preserve"> </w:t>
      </w:r>
      <w:r>
        <w:t>are the variety of megaphoning efforts employees of the mobile stock trading app, Robinhood, in</w:t>
      </w:r>
      <w:r>
        <w:rPr>
          <w:spacing w:val="-57"/>
        </w:rPr>
        <w:t xml:space="preserve"> </w:t>
      </w:r>
      <w:r>
        <w:t>response</w:t>
      </w:r>
      <w:r>
        <w:rPr>
          <w:spacing w:val="-4"/>
        </w:rPr>
        <w:t xml:space="preserve"> </w:t>
      </w:r>
      <w:r>
        <w:t>to</w:t>
      </w:r>
      <w:r>
        <w:rPr>
          <w:spacing w:val="-2"/>
        </w:rPr>
        <w:t xml:space="preserve"> </w:t>
      </w:r>
      <w:r>
        <w:t>what</w:t>
      </w:r>
      <w:r>
        <w:rPr>
          <w:spacing w:val="-4"/>
        </w:rPr>
        <w:t xml:space="preserve"> </w:t>
      </w:r>
      <w:r>
        <w:t>they</w:t>
      </w:r>
      <w:r>
        <w:rPr>
          <w:spacing w:val="-2"/>
        </w:rPr>
        <w:t xml:space="preserve"> </w:t>
      </w:r>
      <w:r>
        <w:t>saw</w:t>
      </w:r>
      <w:r>
        <w:rPr>
          <w:spacing w:val="-1"/>
        </w:rPr>
        <w:t xml:space="preserve"> </w:t>
      </w:r>
      <w:r>
        <w:t>as opaqueness</w:t>
      </w:r>
      <w:r>
        <w:rPr>
          <w:spacing w:val="-1"/>
        </w:rPr>
        <w:t xml:space="preserve"> </w:t>
      </w:r>
      <w:r>
        <w:t>and</w:t>
      </w:r>
      <w:r>
        <w:rPr>
          <w:spacing w:val="-2"/>
        </w:rPr>
        <w:t xml:space="preserve"> </w:t>
      </w:r>
      <w:r>
        <w:t>underhanded</w:t>
      </w:r>
      <w:r>
        <w:rPr>
          <w:spacing w:val="-2"/>
        </w:rPr>
        <w:t xml:space="preserve"> </w:t>
      </w:r>
      <w:r>
        <w:t>behavior</w:t>
      </w:r>
      <w:r>
        <w:rPr>
          <w:spacing w:val="-2"/>
        </w:rPr>
        <w:t xml:space="preserve"> </w:t>
      </w:r>
      <w:r>
        <w:t>by</w:t>
      </w:r>
      <w:r>
        <w:rPr>
          <w:spacing w:val="-2"/>
        </w:rPr>
        <w:t xml:space="preserve"> </w:t>
      </w:r>
      <w:r>
        <w:t>their</w:t>
      </w:r>
      <w:r>
        <w:rPr>
          <w:spacing w:val="-2"/>
        </w:rPr>
        <w:t xml:space="preserve"> </w:t>
      </w:r>
      <w:r>
        <w:t>own</w:t>
      </w:r>
      <w:r>
        <w:rPr>
          <w:spacing w:val="-1"/>
        </w:rPr>
        <w:t xml:space="preserve"> </w:t>
      </w:r>
      <w:r>
        <w:t>organization</w:t>
      </w:r>
      <w:r>
        <w:rPr>
          <w:spacing w:val="-2"/>
        </w:rPr>
        <w:t xml:space="preserve"> </w:t>
      </w:r>
      <w:r>
        <w:t>in</w:t>
      </w:r>
      <w:r>
        <w:rPr>
          <w:spacing w:val="-57"/>
        </w:rPr>
        <w:t xml:space="preserve"> </w:t>
      </w:r>
      <w:r>
        <w:t>the</w:t>
      </w:r>
      <w:r>
        <w:rPr>
          <w:spacing w:val="-3"/>
        </w:rPr>
        <w:t xml:space="preserve"> </w:t>
      </w:r>
      <w:r>
        <w:t>face</w:t>
      </w:r>
      <w:r>
        <w:rPr>
          <w:spacing w:val="-2"/>
        </w:rPr>
        <w:t xml:space="preserve"> </w:t>
      </w:r>
      <w:r>
        <w:t>of</w:t>
      </w:r>
      <w:r>
        <w:rPr>
          <w:spacing w:val="-1"/>
        </w:rPr>
        <w:t xml:space="preserve"> </w:t>
      </w:r>
      <w:r>
        <w:t>the</w:t>
      </w:r>
      <w:r>
        <w:rPr>
          <w:spacing w:val="3"/>
        </w:rPr>
        <w:t xml:space="preserve"> </w:t>
      </w:r>
      <w:r>
        <w:t>GameStop</w:t>
      </w:r>
      <w:r>
        <w:rPr>
          <w:spacing w:val="-1"/>
        </w:rPr>
        <w:t xml:space="preserve"> </w:t>
      </w:r>
      <w:r>
        <w:t>stock frenzy</w:t>
      </w:r>
      <w:r>
        <w:rPr>
          <w:spacing w:val="-1"/>
        </w:rPr>
        <w:t xml:space="preserve"> </w:t>
      </w:r>
      <w:r>
        <w:t>crisis</w:t>
      </w:r>
      <w:r>
        <w:rPr>
          <w:spacing w:val="1"/>
        </w:rPr>
        <w:t xml:space="preserve"> </w:t>
      </w:r>
      <w:r>
        <w:t>(Popper, Browning,</w:t>
      </w:r>
      <w:r>
        <w:rPr>
          <w:spacing w:val="-1"/>
        </w:rPr>
        <w:t xml:space="preserve"> </w:t>
      </w:r>
      <w:r>
        <w:t>&amp;</w:t>
      </w:r>
      <w:r>
        <w:rPr>
          <w:spacing w:val="-2"/>
        </w:rPr>
        <w:t xml:space="preserve"> </w:t>
      </w:r>
      <w:r>
        <w:t>Griffith,</w:t>
      </w:r>
      <w:r>
        <w:rPr>
          <w:spacing w:val="-1"/>
        </w:rPr>
        <w:t xml:space="preserve"> </w:t>
      </w:r>
      <w:r>
        <w:t>2021).</w:t>
      </w:r>
    </w:p>
    <w:p w14:paraId="0B5BA365" w14:textId="77777777" w:rsidR="000F6CB2" w:rsidRDefault="000F6CB2" w:rsidP="000F6CB2">
      <w:pPr>
        <w:spacing w:before="4" w:line="480" w:lineRule="auto"/>
        <w:ind w:left="1040" w:right="1515" w:firstLine="720"/>
      </w:pPr>
      <w:r>
        <w:t>Notably, for its effect on the triangular model used in the research presented here,</w:t>
      </w:r>
      <w:r>
        <w:rPr>
          <w:spacing w:val="1"/>
        </w:rPr>
        <w:t xml:space="preserve"> </w:t>
      </w:r>
      <w:r>
        <w:t>previous experimental studies have found support for the idea that previous relationship can tell</w:t>
      </w:r>
      <w:r>
        <w:rPr>
          <w:spacing w:val="1"/>
        </w:rPr>
        <w:t xml:space="preserve"> </w:t>
      </w:r>
      <w:r>
        <w:t>researchers</w:t>
      </w:r>
      <w:r>
        <w:rPr>
          <w:spacing w:val="-1"/>
        </w:rPr>
        <w:t xml:space="preserve"> </w:t>
      </w:r>
      <w:r>
        <w:t>a</w:t>
      </w:r>
      <w:r>
        <w:rPr>
          <w:spacing w:val="-3"/>
        </w:rPr>
        <w:t xml:space="preserve"> </w:t>
      </w:r>
      <w:r>
        <w:t>great</w:t>
      </w:r>
      <w:r>
        <w:rPr>
          <w:spacing w:val="-4"/>
        </w:rPr>
        <w:t xml:space="preserve"> </w:t>
      </w:r>
      <w:r>
        <w:t>deal</w:t>
      </w:r>
      <w:r>
        <w:rPr>
          <w:spacing w:val="-3"/>
        </w:rPr>
        <w:t xml:space="preserve"> </w:t>
      </w:r>
      <w:r>
        <w:t>about</w:t>
      </w:r>
      <w:r>
        <w:rPr>
          <w:spacing w:val="-3"/>
        </w:rPr>
        <w:t xml:space="preserve"> </w:t>
      </w:r>
      <w:r>
        <w:t>how</w:t>
      </w:r>
      <w:r>
        <w:rPr>
          <w:spacing w:val="-1"/>
        </w:rPr>
        <w:t xml:space="preserve"> </w:t>
      </w:r>
      <w:r>
        <w:t>publics will</w:t>
      </w:r>
      <w:r>
        <w:rPr>
          <w:spacing w:val="-3"/>
        </w:rPr>
        <w:t xml:space="preserve"> </w:t>
      </w:r>
      <w:r>
        <w:t>react</w:t>
      </w:r>
      <w:r>
        <w:rPr>
          <w:spacing w:val="1"/>
        </w:rPr>
        <w:t xml:space="preserve"> </w:t>
      </w:r>
      <w:r>
        <w:t>in</w:t>
      </w:r>
      <w:r>
        <w:rPr>
          <w:spacing w:val="-1"/>
        </w:rPr>
        <w:t xml:space="preserve"> </w:t>
      </w:r>
      <w:r>
        <w:t>times</w:t>
      </w:r>
      <w:r>
        <w:rPr>
          <w:spacing w:val="-1"/>
        </w:rPr>
        <w:t xml:space="preserve"> </w:t>
      </w:r>
      <w:r>
        <w:t>of</w:t>
      </w:r>
      <w:r>
        <w:rPr>
          <w:spacing w:val="-1"/>
        </w:rPr>
        <w:t xml:space="preserve"> </w:t>
      </w:r>
      <w:r>
        <w:t>crisis.</w:t>
      </w:r>
      <w:r>
        <w:rPr>
          <w:spacing w:val="-2"/>
        </w:rPr>
        <w:t xml:space="preserve"> </w:t>
      </w:r>
      <w:r>
        <w:t>Specifically,</w:t>
      </w:r>
      <w:r>
        <w:rPr>
          <w:spacing w:val="-1"/>
        </w:rPr>
        <w:t xml:space="preserve"> </w:t>
      </w:r>
      <w:r>
        <w:t>Coombs and</w:t>
      </w:r>
      <w:r>
        <w:rPr>
          <w:spacing w:val="-57"/>
        </w:rPr>
        <w:t xml:space="preserve"> </w:t>
      </w:r>
      <w:r>
        <w:t xml:space="preserve">Holladay (2001) gave a name for this, the </w:t>
      </w:r>
      <w:proofErr w:type="spellStart"/>
      <w:r>
        <w:rPr>
          <w:i/>
        </w:rPr>
        <w:t>velcro</w:t>
      </w:r>
      <w:proofErr w:type="spellEnd"/>
      <w:r>
        <w:rPr>
          <w:i/>
        </w:rPr>
        <w:t xml:space="preserve"> effect</w:t>
      </w:r>
      <w:r>
        <w:t>, to reflect the relative stickiness of</w:t>
      </w:r>
      <w:r>
        <w:rPr>
          <w:spacing w:val="1"/>
        </w:rPr>
        <w:t xml:space="preserve"> </w:t>
      </w:r>
      <w:r>
        <w:t xml:space="preserve">memories of antecedent relationship that publics hold onto. The </w:t>
      </w:r>
      <w:proofErr w:type="spellStart"/>
      <w:r>
        <w:t>velcro</w:t>
      </w:r>
      <w:proofErr w:type="spellEnd"/>
      <w:r>
        <w:t xml:space="preserve"> effect described the fact</w:t>
      </w:r>
      <w:r>
        <w:rPr>
          <w:spacing w:val="1"/>
        </w:rPr>
        <w:t xml:space="preserve"> </w:t>
      </w:r>
      <w:r>
        <w:t>that negative relationship in the past (and only negative relationship) could cause publics to hold</w:t>
      </w:r>
      <w:r>
        <w:rPr>
          <w:spacing w:val="-57"/>
        </w:rPr>
        <w:t xml:space="preserve"> </w:t>
      </w:r>
      <w:r>
        <w:t>those past relational outcomes against the organization in times of crisis, damaging reputation</w:t>
      </w:r>
      <w:r>
        <w:rPr>
          <w:spacing w:val="1"/>
        </w:rPr>
        <w:t xml:space="preserve"> </w:t>
      </w:r>
      <w:r>
        <w:t>and increasing the share of responsibility for the crisis attributed to the organization (Coombs &amp;</w:t>
      </w:r>
      <w:r>
        <w:rPr>
          <w:spacing w:val="-57"/>
        </w:rPr>
        <w:t xml:space="preserve"> </w:t>
      </w:r>
      <w:r>
        <w:t>Holladay, 2001). That relationship history can provide a very stable positive effect for the</w:t>
      </w:r>
      <w:r>
        <w:rPr>
          <w:spacing w:val="1"/>
        </w:rPr>
        <w:t xml:space="preserve"> </w:t>
      </w:r>
      <w:r>
        <w:t>organization in times of issue and crisis. “The stability may serve to deflect and reduce the</w:t>
      </w:r>
      <w:r>
        <w:rPr>
          <w:spacing w:val="1"/>
        </w:rPr>
        <w:t xml:space="preserve"> </w:t>
      </w:r>
      <w:r>
        <w:t>negatives generated by a crisis from attaching themselves to the organization. A favorable</w:t>
      </w:r>
      <w:r>
        <w:rPr>
          <w:spacing w:val="1"/>
        </w:rPr>
        <w:t xml:space="preserve"> </w:t>
      </w:r>
      <w:r>
        <w:t>relationship history acts as a buffer against crisis damage” (Coombs &amp; Holladay, 2001, p. 324).</w:t>
      </w:r>
      <w:r>
        <w:rPr>
          <w:spacing w:val="1"/>
        </w:rPr>
        <w:t xml:space="preserve"> </w:t>
      </w:r>
      <w:r>
        <w:t xml:space="preserve">This study seeks to test whether a similar effect to </w:t>
      </w:r>
      <w:proofErr w:type="spellStart"/>
      <w:r>
        <w:t>velcro</w:t>
      </w:r>
      <w:proofErr w:type="spellEnd"/>
      <w:r>
        <w:t xml:space="preserve"> effect, and the halo effect of stability,</w:t>
      </w:r>
      <w:r>
        <w:rPr>
          <w:spacing w:val="1"/>
        </w:rPr>
        <w:t xml:space="preserve"> </w:t>
      </w:r>
      <w:r>
        <w:t>might</w:t>
      </w:r>
      <w:r>
        <w:rPr>
          <w:spacing w:val="-4"/>
        </w:rPr>
        <w:t xml:space="preserve"> </w:t>
      </w:r>
      <w:r>
        <w:t>occur</w:t>
      </w:r>
      <w:r>
        <w:rPr>
          <w:spacing w:val="-1"/>
        </w:rPr>
        <w:t xml:space="preserve"> </w:t>
      </w:r>
      <w:r>
        <w:t>in</w:t>
      </w:r>
      <w:r>
        <w:rPr>
          <w:spacing w:val="-1"/>
        </w:rPr>
        <w:t xml:space="preserve"> </w:t>
      </w:r>
      <w:r>
        <w:t>the</w:t>
      </w:r>
      <w:r>
        <w:rPr>
          <w:spacing w:val="-3"/>
        </w:rPr>
        <w:t xml:space="preserve"> </w:t>
      </w:r>
      <w:r>
        <w:t>case</w:t>
      </w:r>
      <w:r>
        <w:rPr>
          <w:spacing w:val="-3"/>
        </w:rPr>
        <w:t xml:space="preserve"> </w:t>
      </w:r>
      <w:r>
        <w:t>of</w:t>
      </w:r>
      <w:r>
        <w:rPr>
          <w:spacing w:val="-1"/>
        </w:rPr>
        <w:t xml:space="preserve"> </w:t>
      </w:r>
      <w:r>
        <w:t>positive</w:t>
      </w:r>
      <w:r>
        <w:rPr>
          <w:spacing w:val="-3"/>
        </w:rPr>
        <w:t xml:space="preserve"> </w:t>
      </w:r>
      <w:r>
        <w:t>relationship</w:t>
      </w:r>
      <w:r>
        <w:rPr>
          <w:spacing w:val="-1"/>
        </w:rPr>
        <w:t xml:space="preserve"> </w:t>
      </w:r>
      <w:r>
        <w:t>and</w:t>
      </w:r>
      <w:r>
        <w:rPr>
          <w:spacing w:val="-1"/>
        </w:rPr>
        <w:t xml:space="preserve"> </w:t>
      </w:r>
      <w:r>
        <w:t>symmetrical</w:t>
      </w:r>
      <w:r>
        <w:rPr>
          <w:spacing w:val="-3"/>
        </w:rPr>
        <w:t xml:space="preserve"> </w:t>
      </w:r>
      <w:r>
        <w:t>communications between</w:t>
      </w:r>
      <w:r>
        <w:rPr>
          <w:spacing w:val="-1"/>
        </w:rPr>
        <w:t xml:space="preserve"> </w:t>
      </w:r>
      <w:r>
        <w:t>the</w:t>
      </w:r>
    </w:p>
    <w:p w14:paraId="5598085F" w14:textId="77777777" w:rsidR="000F6CB2" w:rsidRDefault="000F6CB2" w:rsidP="000F6CB2">
      <w:pPr>
        <w:spacing w:line="480" w:lineRule="auto"/>
        <w:sectPr w:rsidR="000F6CB2">
          <w:pgSz w:w="12240" w:h="15840"/>
          <w:pgMar w:top="1340" w:right="0" w:bottom="280" w:left="400" w:header="732" w:footer="0" w:gutter="0"/>
          <w:cols w:space="720"/>
        </w:sectPr>
      </w:pPr>
    </w:p>
    <w:p w14:paraId="44860492" w14:textId="77777777" w:rsidR="000F6CB2" w:rsidRDefault="000F6CB2" w:rsidP="000F6CB2">
      <w:pPr>
        <w:spacing w:before="84" w:line="480" w:lineRule="auto"/>
        <w:ind w:left="1040" w:right="1611"/>
      </w:pPr>
      <w:r>
        <w:lastRenderedPageBreak/>
        <w:t xml:space="preserve">organization and its internal publics. Thus, the positive antecedent relationship with </w:t>
      </w:r>
      <w:r>
        <w:rPr>
          <w:i/>
        </w:rPr>
        <w:t>internal</w:t>
      </w:r>
      <w:r>
        <w:rPr>
          <w:i/>
          <w:spacing w:val="1"/>
        </w:rPr>
        <w:t xml:space="preserve"> </w:t>
      </w:r>
      <w:r>
        <w:rPr>
          <w:i/>
        </w:rPr>
        <w:t>publics</w:t>
      </w:r>
      <w:r>
        <w:rPr>
          <w:i/>
          <w:spacing w:val="-1"/>
        </w:rPr>
        <w:t xml:space="preserve"> </w:t>
      </w:r>
      <w:r>
        <w:t>might</w:t>
      </w:r>
      <w:r>
        <w:rPr>
          <w:spacing w:val="-5"/>
        </w:rPr>
        <w:t xml:space="preserve"> </w:t>
      </w:r>
      <w:r>
        <w:t>yield</w:t>
      </w:r>
      <w:r>
        <w:rPr>
          <w:spacing w:val="-3"/>
        </w:rPr>
        <w:t xml:space="preserve"> </w:t>
      </w:r>
      <w:r>
        <w:t>similar</w:t>
      </w:r>
      <w:r>
        <w:rPr>
          <w:spacing w:val="-2"/>
        </w:rPr>
        <w:t xml:space="preserve"> </w:t>
      </w:r>
      <w:r>
        <w:t>effects</w:t>
      </w:r>
      <w:r>
        <w:rPr>
          <w:spacing w:val="-2"/>
        </w:rPr>
        <w:t xml:space="preserve"> </w:t>
      </w:r>
      <w:r>
        <w:t>on</w:t>
      </w:r>
      <w:r>
        <w:rPr>
          <w:spacing w:val="-2"/>
        </w:rPr>
        <w:t xml:space="preserve"> </w:t>
      </w:r>
      <w:r>
        <w:t>the</w:t>
      </w:r>
      <w:r>
        <w:rPr>
          <w:spacing w:val="-5"/>
        </w:rPr>
        <w:t xml:space="preserve"> </w:t>
      </w:r>
      <w:r>
        <w:t>organization’s</w:t>
      </w:r>
      <w:r>
        <w:rPr>
          <w:spacing w:val="-2"/>
        </w:rPr>
        <w:t xml:space="preserve"> </w:t>
      </w:r>
      <w:r>
        <w:t>relationships</w:t>
      </w:r>
      <w:r>
        <w:rPr>
          <w:spacing w:val="-2"/>
        </w:rPr>
        <w:t xml:space="preserve"> </w:t>
      </w:r>
      <w:r>
        <w:t>with</w:t>
      </w:r>
      <w:r>
        <w:rPr>
          <w:spacing w:val="6"/>
        </w:rPr>
        <w:t xml:space="preserve"> </w:t>
      </w:r>
      <w:r>
        <w:rPr>
          <w:i/>
        </w:rPr>
        <w:t>external</w:t>
      </w:r>
      <w:r>
        <w:rPr>
          <w:i/>
          <w:spacing w:val="-5"/>
        </w:rPr>
        <w:t xml:space="preserve"> </w:t>
      </w:r>
      <w:r>
        <w:rPr>
          <w:i/>
        </w:rPr>
        <w:t xml:space="preserve">publics </w:t>
      </w:r>
      <w:r>
        <w:t>and</w:t>
      </w:r>
      <w:r>
        <w:rPr>
          <w:spacing w:val="-57"/>
        </w:rPr>
        <w:t xml:space="preserve"> </w:t>
      </w:r>
      <w:r>
        <w:t>the</w:t>
      </w:r>
      <w:r>
        <w:rPr>
          <w:spacing w:val="-3"/>
        </w:rPr>
        <w:t xml:space="preserve"> </w:t>
      </w:r>
      <w:r>
        <w:t>interaction of all</w:t>
      </w:r>
      <w:r>
        <w:rPr>
          <w:spacing w:val="-2"/>
        </w:rPr>
        <w:t xml:space="preserve"> </w:t>
      </w:r>
      <w:r>
        <w:t>three</w:t>
      </w:r>
      <w:r>
        <w:rPr>
          <w:spacing w:val="-3"/>
        </w:rPr>
        <w:t xml:space="preserve"> </w:t>
      </w:r>
      <w:r>
        <w:t>parties</w:t>
      </w:r>
      <w:r>
        <w:rPr>
          <w:spacing w:val="1"/>
        </w:rPr>
        <w:t xml:space="preserve"> </w:t>
      </w:r>
      <w:r>
        <w:t>in times</w:t>
      </w:r>
      <w:r>
        <w:rPr>
          <w:spacing w:val="1"/>
        </w:rPr>
        <w:t xml:space="preserve"> </w:t>
      </w:r>
      <w:r>
        <w:t>of</w:t>
      </w:r>
      <w:r>
        <w:rPr>
          <w:spacing w:val="-1"/>
        </w:rPr>
        <w:t xml:space="preserve"> </w:t>
      </w:r>
      <w:r>
        <w:t>issues</w:t>
      </w:r>
      <w:r>
        <w:rPr>
          <w:spacing w:val="1"/>
        </w:rPr>
        <w:t xml:space="preserve"> </w:t>
      </w:r>
      <w:r>
        <w:t>and crisis.</w:t>
      </w:r>
    </w:p>
    <w:p w14:paraId="646A29A2" w14:textId="77777777" w:rsidR="000F6CB2" w:rsidRDefault="000F6CB2" w:rsidP="000F6CB2">
      <w:pPr>
        <w:spacing w:line="480" w:lineRule="auto"/>
        <w:ind w:left="1040" w:right="1455" w:firstLine="720"/>
      </w:pPr>
      <w:r>
        <w:t>In complex networked digital platforms, especially with larger multinational corporate</w:t>
      </w:r>
      <w:r>
        <w:rPr>
          <w:spacing w:val="1"/>
        </w:rPr>
        <w:t xml:space="preserve"> </w:t>
      </w:r>
      <w:r>
        <w:t>structures enveloping smaller organizations and spanning the globe, it is nearly impossible not to</w:t>
      </w:r>
      <w:r>
        <w:rPr>
          <w:spacing w:val="-57"/>
        </w:rPr>
        <w:t xml:space="preserve"> </w:t>
      </w:r>
      <w:r>
        <w:t>create issues, crises and negative relational outcomes between an organization and its many</w:t>
      </w:r>
      <w:r>
        <w:rPr>
          <w:spacing w:val="1"/>
        </w:rPr>
        <w:t xml:space="preserve"> </w:t>
      </w:r>
      <w:r>
        <w:t>publics. In the current era of networked digital platforms, relationships between customers or</w:t>
      </w:r>
      <w:r>
        <w:rPr>
          <w:spacing w:val="1"/>
        </w:rPr>
        <w:t xml:space="preserve"> </w:t>
      </w:r>
      <w:r>
        <w:t>other external publics and employees or internal stakeholders of an organization—</w:t>
      </w:r>
      <w:r>
        <w:rPr>
          <w:spacing w:val="1"/>
        </w:rPr>
        <w:t xml:space="preserve"> </w:t>
      </w:r>
      <w:r>
        <w:t xml:space="preserve">communicating without the express authorization of the organization, or </w:t>
      </w:r>
      <w:r>
        <w:rPr>
          <w:i/>
        </w:rPr>
        <w:t>megaphoning</w:t>
      </w:r>
      <w:r>
        <w:t>—play out</w:t>
      </w:r>
      <w:r>
        <w:rPr>
          <w:spacing w:val="-57"/>
        </w:rPr>
        <w:t xml:space="preserve"> </w:t>
      </w:r>
      <w:r>
        <w:t>in real-time, and often before the eyes of the world on social media. This necessitates a new</w:t>
      </w:r>
      <w:r>
        <w:rPr>
          <w:spacing w:val="1"/>
        </w:rPr>
        <w:t xml:space="preserve"> </w:t>
      </w:r>
      <w:r>
        <w:t>model to both describe what is happening on networked digital platforms, also to potentially</w:t>
      </w:r>
      <w:r>
        <w:rPr>
          <w:spacing w:val="1"/>
        </w:rPr>
        <w:t xml:space="preserve"> </w:t>
      </w:r>
      <w:r>
        <w:t>prescribe solutions and strategies, or move toward a normative theory for a 5</w:t>
      </w:r>
      <w:r>
        <w:rPr>
          <w:vertAlign w:val="superscript"/>
        </w:rPr>
        <w:t>th</w:t>
      </w:r>
      <w:r>
        <w:t xml:space="preserve"> model of public</w:t>
      </w:r>
      <w:r>
        <w:rPr>
          <w:spacing w:val="1"/>
        </w:rPr>
        <w:t xml:space="preserve"> </w:t>
      </w:r>
      <w:r>
        <w:t xml:space="preserve">relations using </w:t>
      </w:r>
      <w:proofErr w:type="spellStart"/>
      <w:r>
        <w:t>Grunig’s</w:t>
      </w:r>
      <w:proofErr w:type="spellEnd"/>
      <w:r>
        <w:rPr>
          <w:spacing w:val="1"/>
        </w:rPr>
        <w:t xml:space="preserve"> </w:t>
      </w:r>
      <w:r>
        <w:t>frameworks.</w:t>
      </w:r>
    </w:p>
    <w:p w14:paraId="57CC0876" w14:textId="77777777" w:rsidR="000F6CB2" w:rsidRDefault="000F6CB2" w:rsidP="000F6CB2">
      <w:pPr>
        <w:spacing w:before="2"/>
        <w:ind w:left="1040"/>
        <w:rPr>
          <w:b/>
        </w:rPr>
      </w:pPr>
      <w:r>
        <w:rPr>
          <w:b/>
        </w:rPr>
        <w:t>Balance</w:t>
      </w:r>
      <w:r>
        <w:rPr>
          <w:b/>
          <w:spacing w:val="-5"/>
        </w:rPr>
        <w:t xml:space="preserve"> </w:t>
      </w:r>
      <w:r>
        <w:rPr>
          <w:b/>
        </w:rPr>
        <w:t>Theory</w:t>
      </w:r>
    </w:p>
    <w:p w14:paraId="496D8430" w14:textId="77777777" w:rsidR="000F6CB2" w:rsidRDefault="000F6CB2" w:rsidP="000F6CB2">
      <w:pPr>
        <w:spacing w:before="9"/>
        <w:rPr>
          <w:b/>
          <w:sz w:val="23"/>
        </w:rPr>
      </w:pPr>
    </w:p>
    <w:p w14:paraId="0974FFCE" w14:textId="77777777" w:rsidR="000F6CB2" w:rsidRDefault="000F6CB2" w:rsidP="000F6CB2">
      <w:pPr>
        <w:spacing w:line="480" w:lineRule="auto"/>
        <w:ind w:left="1040" w:right="1642" w:firstLine="720"/>
      </w:pPr>
      <w:r>
        <w:t>An application of the principles of an excellent public relations program (as outlined by</w:t>
      </w:r>
      <w:r>
        <w:rPr>
          <w:spacing w:val="-57"/>
        </w:rPr>
        <w:t xml:space="preserve"> </w:t>
      </w:r>
      <w:r>
        <w:t xml:space="preserve">the research of Dozier, </w:t>
      </w:r>
      <w:proofErr w:type="spellStart"/>
      <w:r>
        <w:t>Grunig</w:t>
      </w:r>
      <w:proofErr w:type="spellEnd"/>
      <w:r>
        <w:t xml:space="preserve"> and </w:t>
      </w:r>
      <w:proofErr w:type="spellStart"/>
      <w:r>
        <w:t>Grunig</w:t>
      </w:r>
      <w:proofErr w:type="spellEnd"/>
      <w:r>
        <w:t>, 2013, into the four models of public relations) has</w:t>
      </w:r>
      <w:r>
        <w:rPr>
          <w:spacing w:val="1"/>
        </w:rPr>
        <w:t xml:space="preserve"> </w:t>
      </w:r>
      <w:r>
        <w:t>been</w:t>
      </w:r>
      <w:r>
        <w:rPr>
          <w:spacing w:val="-3"/>
        </w:rPr>
        <w:t xml:space="preserve"> </w:t>
      </w:r>
      <w:r>
        <w:t>previously</w:t>
      </w:r>
      <w:r>
        <w:rPr>
          <w:spacing w:val="-2"/>
        </w:rPr>
        <w:t xml:space="preserve"> </w:t>
      </w:r>
      <w:r>
        <w:t>shown</w:t>
      </w:r>
      <w:r>
        <w:rPr>
          <w:spacing w:val="-2"/>
        </w:rPr>
        <w:t xml:space="preserve"> </w:t>
      </w:r>
      <w:r>
        <w:t>to</w:t>
      </w:r>
      <w:r>
        <w:rPr>
          <w:spacing w:val="-2"/>
        </w:rPr>
        <w:t xml:space="preserve"> </w:t>
      </w:r>
      <w:r>
        <w:t>improve</w:t>
      </w:r>
      <w:r>
        <w:rPr>
          <w:spacing w:val="-4"/>
        </w:rPr>
        <w:t xml:space="preserve"> </w:t>
      </w:r>
      <w:r>
        <w:t>the</w:t>
      </w:r>
      <w:r>
        <w:rPr>
          <w:spacing w:val="-5"/>
        </w:rPr>
        <w:t xml:space="preserve"> </w:t>
      </w:r>
      <w:r>
        <w:t>relationships</w:t>
      </w:r>
      <w:r>
        <w:rPr>
          <w:spacing w:val="4"/>
        </w:rPr>
        <w:t xml:space="preserve"> </w:t>
      </w:r>
      <w:r>
        <w:t>between</w:t>
      </w:r>
      <w:r>
        <w:rPr>
          <w:spacing w:val="-2"/>
        </w:rPr>
        <w:t xml:space="preserve"> </w:t>
      </w:r>
      <w:r>
        <w:t>organizations</w:t>
      </w:r>
      <w:r>
        <w:rPr>
          <w:spacing w:val="-2"/>
        </w:rPr>
        <w:t xml:space="preserve"> </w:t>
      </w:r>
      <w:r>
        <w:t>and</w:t>
      </w:r>
      <w:r>
        <w:rPr>
          <w:spacing w:val="-2"/>
        </w:rPr>
        <w:t xml:space="preserve"> </w:t>
      </w:r>
      <w:r>
        <w:t>their</w:t>
      </w:r>
      <w:r>
        <w:rPr>
          <w:spacing w:val="-2"/>
        </w:rPr>
        <w:t xml:space="preserve"> </w:t>
      </w:r>
      <w:r>
        <w:t>publics,</w:t>
      </w:r>
      <w:r>
        <w:rPr>
          <w:spacing w:val="-2"/>
        </w:rPr>
        <w:t xml:space="preserve"> </w:t>
      </w:r>
      <w:r>
        <w:t>as</w:t>
      </w:r>
      <w:r>
        <w:rPr>
          <w:spacing w:val="-57"/>
        </w:rPr>
        <w:t xml:space="preserve"> </w:t>
      </w:r>
      <w:r>
        <w:t xml:space="preserve">well as helping them to avoid conflict (Dozier, </w:t>
      </w:r>
      <w:proofErr w:type="spellStart"/>
      <w:r>
        <w:t>Grunig</w:t>
      </w:r>
      <w:proofErr w:type="spellEnd"/>
      <w:r>
        <w:t xml:space="preserve">, &amp; </w:t>
      </w:r>
      <w:proofErr w:type="spellStart"/>
      <w:r>
        <w:t>Grunig</w:t>
      </w:r>
      <w:proofErr w:type="spellEnd"/>
      <w:r>
        <w:t>, 2013). This is a rather</w:t>
      </w:r>
      <w:r>
        <w:rPr>
          <w:spacing w:val="1"/>
        </w:rPr>
        <w:t xml:space="preserve"> </w:t>
      </w:r>
      <w:r>
        <w:t>instinctive result, in that one would naturally expect a relationship to benefit from an even and</w:t>
      </w:r>
      <w:r>
        <w:rPr>
          <w:spacing w:val="1"/>
        </w:rPr>
        <w:t xml:space="preserve"> </w:t>
      </w:r>
      <w:r>
        <w:t xml:space="preserve">respectful </w:t>
      </w:r>
      <w:proofErr w:type="gramStart"/>
      <w:r>
        <w:t>mutual-gains</w:t>
      </w:r>
      <w:proofErr w:type="gramEnd"/>
      <w:r>
        <w:t xml:space="preserve"> based approach to problem solving (Susskind &amp; Field, 1996). This</w:t>
      </w:r>
      <w:r>
        <w:rPr>
          <w:spacing w:val="1"/>
        </w:rPr>
        <w:t xml:space="preserve"> </w:t>
      </w:r>
      <w:r>
        <w:t>approach would be one where an organization takes responsibility for its faults and holds the</w:t>
      </w:r>
      <w:r>
        <w:rPr>
          <w:spacing w:val="1"/>
        </w:rPr>
        <w:t xml:space="preserve"> </w:t>
      </w:r>
      <w:r>
        <w:t>interests of the various publics they interact with on the same level as their own (Susskind &amp;</w:t>
      </w:r>
      <w:r>
        <w:rPr>
          <w:spacing w:val="1"/>
        </w:rPr>
        <w:t xml:space="preserve"> </w:t>
      </w:r>
      <w:r>
        <w:t>Field,</w:t>
      </w:r>
      <w:r>
        <w:rPr>
          <w:spacing w:val="-1"/>
        </w:rPr>
        <w:t xml:space="preserve"> </w:t>
      </w:r>
      <w:r>
        <w:t>1996).</w:t>
      </w:r>
      <w:r>
        <w:rPr>
          <w:spacing w:val="-1"/>
        </w:rPr>
        <w:t xml:space="preserve"> </w:t>
      </w:r>
      <w:r>
        <w:t>And</w:t>
      </w:r>
      <w:r>
        <w:rPr>
          <w:spacing w:val="-1"/>
        </w:rPr>
        <w:t xml:space="preserve"> </w:t>
      </w:r>
      <w:r>
        <w:t>it</w:t>
      </w:r>
      <w:r>
        <w:rPr>
          <w:spacing w:val="-3"/>
        </w:rPr>
        <w:t xml:space="preserve"> </w:t>
      </w:r>
      <w:r>
        <w:t>stands to</w:t>
      </w:r>
      <w:r>
        <w:rPr>
          <w:spacing w:val="-1"/>
        </w:rPr>
        <w:t xml:space="preserve"> </w:t>
      </w:r>
      <w:r>
        <w:t>reason</w:t>
      </w:r>
      <w:r>
        <w:rPr>
          <w:spacing w:val="-1"/>
        </w:rPr>
        <w:t xml:space="preserve"> </w:t>
      </w:r>
      <w:r>
        <w:t>that</w:t>
      </w:r>
      <w:r>
        <w:rPr>
          <w:spacing w:val="-3"/>
        </w:rPr>
        <w:t xml:space="preserve"> </w:t>
      </w:r>
      <w:r>
        <w:t>publics would</w:t>
      </w:r>
      <w:r>
        <w:rPr>
          <w:spacing w:val="-1"/>
        </w:rPr>
        <w:t xml:space="preserve"> </w:t>
      </w:r>
      <w:r>
        <w:t>feel</w:t>
      </w:r>
      <w:r>
        <w:rPr>
          <w:spacing w:val="2"/>
        </w:rPr>
        <w:t xml:space="preserve"> </w:t>
      </w:r>
      <w:r>
        <w:t>more</w:t>
      </w:r>
      <w:r>
        <w:rPr>
          <w:spacing w:val="-3"/>
        </w:rPr>
        <w:t xml:space="preserve"> </w:t>
      </w:r>
      <w:r>
        <w:t>trust</w:t>
      </w:r>
      <w:r>
        <w:rPr>
          <w:spacing w:val="2"/>
        </w:rPr>
        <w:t xml:space="preserve"> </w:t>
      </w:r>
      <w:r>
        <w:t>and</w:t>
      </w:r>
      <w:r>
        <w:rPr>
          <w:spacing w:val="-1"/>
        </w:rPr>
        <w:t xml:space="preserve"> </w:t>
      </w:r>
      <w:r>
        <w:t>a</w:t>
      </w:r>
      <w:r>
        <w:rPr>
          <w:spacing w:val="-3"/>
        </w:rPr>
        <w:t xml:space="preserve"> </w:t>
      </w:r>
      <w:r>
        <w:t>more</w:t>
      </w:r>
      <w:r>
        <w:rPr>
          <w:spacing w:val="-3"/>
        </w:rPr>
        <w:t xml:space="preserve"> </w:t>
      </w:r>
      <w:r>
        <w:t>positive</w:t>
      </w:r>
    </w:p>
    <w:p w14:paraId="6886378F" w14:textId="77777777" w:rsidR="000F6CB2" w:rsidRDefault="000F6CB2" w:rsidP="000F6CB2">
      <w:pPr>
        <w:spacing w:line="480" w:lineRule="auto"/>
        <w:sectPr w:rsidR="000F6CB2">
          <w:pgSz w:w="12240" w:h="15840"/>
          <w:pgMar w:top="1340" w:right="0" w:bottom="280" w:left="400" w:header="732" w:footer="0" w:gutter="0"/>
          <w:cols w:space="720"/>
        </w:sectPr>
      </w:pPr>
    </w:p>
    <w:p w14:paraId="000E4BDC" w14:textId="77777777" w:rsidR="000F6CB2" w:rsidRDefault="000F6CB2" w:rsidP="000F6CB2">
      <w:pPr>
        <w:spacing w:before="84" w:line="480" w:lineRule="auto"/>
        <w:ind w:left="1040" w:right="1625"/>
      </w:pPr>
      <w:r>
        <w:lastRenderedPageBreak/>
        <w:t>relationship</w:t>
      </w:r>
      <w:r>
        <w:rPr>
          <w:spacing w:val="-3"/>
        </w:rPr>
        <w:t xml:space="preserve"> </w:t>
      </w:r>
      <w:r>
        <w:t>with</w:t>
      </w:r>
      <w:r>
        <w:rPr>
          <w:spacing w:val="-2"/>
        </w:rPr>
        <w:t xml:space="preserve"> </w:t>
      </w:r>
      <w:r>
        <w:t>such</w:t>
      </w:r>
      <w:r>
        <w:rPr>
          <w:spacing w:val="-2"/>
        </w:rPr>
        <w:t xml:space="preserve"> </w:t>
      </w:r>
      <w:r>
        <w:t>an</w:t>
      </w:r>
      <w:r>
        <w:rPr>
          <w:spacing w:val="-2"/>
        </w:rPr>
        <w:t xml:space="preserve"> </w:t>
      </w:r>
      <w:r>
        <w:t>organization.</w:t>
      </w:r>
      <w:r>
        <w:rPr>
          <w:spacing w:val="-3"/>
        </w:rPr>
        <w:t xml:space="preserve"> </w:t>
      </w:r>
      <w:r>
        <w:t>This</w:t>
      </w:r>
      <w:r>
        <w:rPr>
          <w:spacing w:val="-1"/>
        </w:rPr>
        <w:t xml:space="preserve"> </w:t>
      </w:r>
      <w:r>
        <w:t>effectiveness,</w:t>
      </w:r>
      <w:r>
        <w:rPr>
          <w:spacing w:val="-2"/>
        </w:rPr>
        <w:t xml:space="preserve"> </w:t>
      </w:r>
      <w:r>
        <w:t>which</w:t>
      </w:r>
      <w:r>
        <w:rPr>
          <w:spacing w:val="-2"/>
        </w:rPr>
        <w:t xml:space="preserve"> </w:t>
      </w:r>
      <w:r>
        <w:t>would</w:t>
      </w:r>
      <w:r>
        <w:rPr>
          <w:spacing w:val="-3"/>
        </w:rPr>
        <w:t xml:space="preserve"> </w:t>
      </w:r>
      <w:r>
        <w:t>include</w:t>
      </w:r>
      <w:r>
        <w:rPr>
          <w:spacing w:val="1"/>
        </w:rPr>
        <w:t xml:space="preserve"> </w:t>
      </w:r>
      <w:r>
        <w:t>involvement</w:t>
      </w:r>
      <w:r>
        <w:rPr>
          <w:spacing w:val="-4"/>
        </w:rPr>
        <w:t xml:space="preserve"> </w:t>
      </w:r>
      <w:r>
        <w:t>of</w:t>
      </w:r>
      <w:r>
        <w:rPr>
          <w:spacing w:val="-57"/>
        </w:rPr>
        <w:t xml:space="preserve"> </w:t>
      </w:r>
      <w:r>
        <w:t>the public relations chief practitioner in the dominant decision-making coalition of the</w:t>
      </w:r>
      <w:r>
        <w:rPr>
          <w:spacing w:val="1"/>
        </w:rPr>
        <w:t xml:space="preserve"> </w:t>
      </w:r>
      <w:r>
        <w:t>organization, would also rely heavily on environmental scanning (Dozier, 1992) to identify</w:t>
      </w:r>
      <w:r>
        <w:rPr>
          <w:spacing w:val="1"/>
        </w:rPr>
        <w:t xml:space="preserve"> </w:t>
      </w:r>
      <w:r>
        <w:t>potential conflicts and issues before they become crises, and to use public relations to head off</w:t>
      </w:r>
      <w:r>
        <w:rPr>
          <w:spacing w:val="1"/>
        </w:rPr>
        <w:t xml:space="preserve"> </w:t>
      </w:r>
      <w:r>
        <w:t>those</w:t>
      </w:r>
      <w:r>
        <w:rPr>
          <w:spacing w:val="-3"/>
        </w:rPr>
        <w:t xml:space="preserve"> </w:t>
      </w:r>
      <w:r>
        <w:t>crises</w:t>
      </w:r>
      <w:r>
        <w:rPr>
          <w:spacing w:val="1"/>
        </w:rPr>
        <w:t xml:space="preserve"> </w:t>
      </w:r>
      <w:r>
        <w:t>(</w:t>
      </w:r>
      <w:proofErr w:type="spellStart"/>
      <w:r>
        <w:t>Grunig</w:t>
      </w:r>
      <w:proofErr w:type="spellEnd"/>
      <w:r>
        <w:t xml:space="preserve"> &amp;</w:t>
      </w:r>
      <w:r>
        <w:rPr>
          <w:spacing w:val="-2"/>
        </w:rPr>
        <w:t xml:space="preserve"> </w:t>
      </w:r>
      <w:r>
        <w:t>Huang, 2013).</w:t>
      </w:r>
    </w:p>
    <w:p w14:paraId="3F80E168" w14:textId="77777777" w:rsidR="000F6CB2" w:rsidRDefault="000F6CB2" w:rsidP="000F6CB2">
      <w:pPr>
        <w:spacing w:before="1" w:line="480" w:lineRule="auto"/>
        <w:ind w:left="1040" w:right="1449" w:firstLine="720"/>
      </w:pPr>
      <w:r>
        <w:t>Balance theory (Heider, 1946, 1948) provides a model by which we might measure the</w:t>
      </w:r>
      <w:r>
        <w:rPr>
          <w:spacing w:val="1"/>
        </w:rPr>
        <w:t xml:space="preserve"> </w:t>
      </w:r>
      <w:r>
        <w:t>importance of the issue/crisis at hand to the publics, thereby finetuning the accuracy of the</w:t>
      </w:r>
      <w:r>
        <w:rPr>
          <w:spacing w:val="1"/>
        </w:rPr>
        <w:t xml:space="preserve"> </w:t>
      </w:r>
      <w:r>
        <w:t>triangular</w:t>
      </w:r>
      <w:r>
        <w:rPr>
          <w:spacing w:val="-3"/>
        </w:rPr>
        <w:t xml:space="preserve"> </w:t>
      </w:r>
      <w:r>
        <w:t>model.</w:t>
      </w:r>
      <w:r>
        <w:rPr>
          <w:spacing w:val="-3"/>
        </w:rPr>
        <w:t xml:space="preserve"> </w:t>
      </w:r>
      <w:r>
        <w:t>Additionally,</w:t>
      </w:r>
      <w:r>
        <w:rPr>
          <w:spacing w:val="1"/>
        </w:rPr>
        <w:t xml:space="preserve"> </w:t>
      </w:r>
      <w:r>
        <w:t>this</w:t>
      </w:r>
      <w:r>
        <w:rPr>
          <w:spacing w:val="-2"/>
        </w:rPr>
        <w:t xml:space="preserve"> </w:t>
      </w:r>
      <w:r>
        <w:t>theory</w:t>
      </w:r>
      <w:r>
        <w:rPr>
          <w:spacing w:val="-3"/>
        </w:rPr>
        <w:t xml:space="preserve"> </w:t>
      </w:r>
      <w:r>
        <w:t>provides</w:t>
      </w:r>
      <w:r>
        <w:rPr>
          <w:spacing w:val="-1"/>
        </w:rPr>
        <w:t xml:space="preserve"> </w:t>
      </w:r>
      <w:r>
        <w:t>a</w:t>
      </w:r>
      <w:r>
        <w:rPr>
          <w:spacing w:val="-5"/>
        </w:rPr>
        <w:t xml:space="preserve"> </w:t>
      </w:r>
      <w:r>
        <w:t>similar</w:t>
      </w:r>
      <w:r>
        <w:rPr>
          <w:spacing w:val="-3"/>
        </w:rPr>
        <w:t xml:space="preserve"> </w:t>
      </w:r>
      <w:r>
        <w:t>conceptual</w:t>
      </w:r>
      <w:r>
        <w:rPr>
          <w:spacing w:val="-4"/>
        </w:rPr>
        <w:t xml:space="preserve"> </w:t>
      </w:r>
      <w:r>
        <w:t>visual identity</w:t>
      </w:r>
      <w:r>
        <w:rPr>
          <w:spacing w:val="-3"/>
        </w:rPr>
        <w:t xml:space="preserve"> </w:t>
      </w:r>
      <w:r>
        <w:t>which</w:t>
      </w:r>
      <w:r>
        <w:rPr>
          <w:spacing w:val="-3"/>
        </w:rPr>
        <w:t xml:space="preserve"> </w:t>
      </w:r>
      <w:r>
        <w:t>we</w:t>
      </w:r>
      <w:r>
        <w:rPr>
          <w:spacing w:val="-57"/>
        </w:rPr>
        <w:t xml:space="preserve"> </w:t>
      </w:r>
      <w:r>
        <w:t>might translate to a triangular model. In the view of balance theory Heider gives a P-O-X</w:t>
      </w:r>
      <w:r>
        <w:rPr>
          <w:spacing w:val="1"/>
        </w:rPr>
        <w:t xml:space="preserve"> </w:t>
      </w:r>
      <w:r>
        <w:t>framework, where P and O represent actors in a scenario and X represents the issue or object of</w:t>
      </w:r>
      <w:r>
        <w:rPr>
          <w:spacing w:val="1"/>
        </w:rPr>
        <w:t xml:space="preserve"> </w:t>
      </w:r>
      <w:r>
        <w:t>“debate.” If P and O share the same view of the issue, and P has a positive view of O, then their</w:t>
      </w:r>
      <w:r>
        <w:rPr>
          <w:spacing w:val="1"/>
        </w:rPr>
        <w:t xml:space="preserve"> </w:t>
      </w:r>
      <w:r>
        <w:t>shared views on X will foster a cognitively balanced outcome and will strengthen their</w:t>
      </w:r>
      <w:r>
        <w:rPr>
          <w:spacing w:val="1"/>
        </w:rPr>
        <w:t xml:space="preserve"> </w:t>
      </w:r>
      <w:r>
        <w:t>relationship. However, if P and O disagree about X, then the relative importance of X to P will</w:t>
      </w:r>
      <w:r>
        <w:rPr>
          <w:spacing w:val="1"/>
        </w:rPr>
        <w:t xml:space="preserve"> </w:t>
      </w:r>
      <w:r>
        <w:t xml:space="preserve">dictate </w:t>
      </w:r>
      <w:proofErr w:type="gramStart"/>
      <w:r>
        <w:t>whether or not</w:t>
      </w:r>
      <w:proofErr w:type="gramEnd"/>
      <w:r>
        <w:t xml:space="preserve"> P can maintain a positive view of O. Using P as a representation of the</w:t>
      </w:r>
      <w:r>
        <w:rPr>
          <w:spacing w:val="1"/>
        </w:rPr>
        <w:t xml:space="preserve"> </w:t>
      </w:r>
      <w:r>
        <w:t>external publics of the organization and O the organization itself, X may represent a crisis or</w:t>
      </w:r>
      <w:r>
        <w:rPr>
          <w:spacing w:val="1"/>
        </w:rPr>
        <w:t xml:space="preserve"> </w:t>
      </w:r>
      <w:r>
        <w:t>issue unfolding, the relative salience of which to P and O might dictate the level of activism of P</w:t>
      </w:r>
      <w:r>
        <w:rPr>
          <w:spacing w:val="1"/>
        </w:rPr>
        <w:t xml:space="preserve"> </w:t>
      </w:r>
      <w:r>
        <w:t>(the publics) against O (the organization), as well as the form the response or apology from O</w:t>
      </w:r>
      <w:r>
        <w:rPr>
          <w:spacing w:val="1"/>
        </w:rPr>
        <w:t xml:space="preserve"> </w:t>
      </w:r>
      <w:r>
        <w:t>might</w:t>
      </w:r>
      <w:r>
        <w:rPr>
          <w:spacing w:val="-3"/>
        </w:rPr>
        <w:t xml:space="preserve"> </w:t>
      </w:r>
      <w:r>
        <w:t>take</w:t>
      </w:r>
      <w:r>
        <w:rPr>
          <w:spacing w:val="-2"/>
        </w:rPr>
        <w:t xml:space="preserve"> </w:t>
      </w:r>
      <w:r>
        <w:t>(Yang &amp;</w:t>
      </w:r>
      <w:r>
        <w:rPr>
          <w:spacing w:val="-2"/>
        </w:rPr>
        <w:t xml:space="preserve"> </w:t>
      </w:r>
      <w:r>
        <w:t>Bentley, 2017).</w:t>
      </w:r>
    </w:p>
    <w:p w14:paraId="4E542C3F" w14:textId="77777777" w:rsidR="000F6CB2" w:rsidRDefault="000F6CB2" w:rsidP="000F6CB2">
      <w:pPr>
        <w:spacing w:before="2" w:line="480" w:lineRule="auto"/>
        <w:ind w:left="1040" w:right="1462" w:firstLine="720"/>
      </w:pPr>
      <w:r>
        <w:t>Balance theory is not a straight line of development away from the triangular model, but</w:t>
      </w:r>
      <w:r>
        <w:rPr>
          <w:spacing w:val="1"/>
        </w:rPr>
        <w:t xml:space="preserve"> </w:t>
      </w:r>
      <w:r>
        <w:t>it provides some insight into the interactions that will take place between the parties at nodes of</w:t>
      </w:r>
      <w:r>
        <w:rPr>
          <w:spacing w:val="1"/>
        </w:rPr>
        <w:t xml:space="preserve"> </w:t>
      </w:r>
      <w:r>
        <w:t>the triangle. This study uses balance theory as a conceptual backdrop for which it theorizes about</w:t>
      </w:r>
      <w:r>
        <w:rPr>
          <w:spacing w:val="-58"/>
        </w:rPr>
        <w:t xml:space="preserve"> </w:t>
      </w:r>
      <w:r>
        <w:t>how two publics’ views of an organization in issues or crisis, might affect their views of each</w:t>
      </w:r>
      <w:r>
        <w:rPr>
          <w:spacing w:val="1"/>
        </w:rPr>
        <w:t xml:space="preserve"> </w:t>
      </w:r>
      <w:r>
        <w:t>other,</w:t>
      </w:r>
      <w:r>
        <w:rPr>
          <w:spacing w:val="-2"/>
        </w:rPr>
        <w:t xml:space="preserve"> </w:t>
      </w:r>
      <w:r>
        <w:t>in</w:t>
      </w:r>
      <w:r>
        <w:rPr>
          <w:spacing w:val="-1"/>
        </w:rPr>
        <w:t xml:space="preserve"> </w:t>
      </w:r>
      <w:r>
        <w:t>a</w:t>
      </w:r>
      <w:r>
        <w:rPr>
          <w:spacing w:val="-3"/>
        </w:rPr>
        <w:t xml:space="preserve"> </w:t>
      </w:r>
      <w:r>
        <w:t>sense,</w:t>
      </w:r>
      <w:r>
        <w:rPr>
          <w:spacing w:val="-1"/>
        </w:rPr>
        <w:t xml:space="preserve"> </w:t>
      </w:r>
      <w:r>
        <w:t>bringing</w:t>
      </w:r>
      <w:r>
        <w:rPr>
          <w:spacing w:val="-1"/>
        </w:rPr>
        <w:t xml:space="preserve"> </w:t>
      </w:r>
      <w:r>
        <w:t>the</w:t>
      </w:r>
      <w:r>
        <w:rPr>
          <w:spacing w:val="-4"/>
        </w:rPr>
        <w:t xml:space="preserve"> </w:t>
      </w:r>
      <w:r>
        <w:t>triangular</w:t>
      </w:r>
      <w:r>
        <w:rPr>
          <w:spacing w:val="-1"/>
        </w:rPr>
        <w:t xml:space="preserve"> </w:t>
      </w:r>
      <w:r>
        <w:t>model</w:t>
      </w:r>
      <w:r>
        <w:rPr>
          <w:spacing w:val="-3"/>
        </w:rPr>
        <w:t xml:space="preserve"> </w:t>
      </w:r>
      <w:r>
        <w:t>into</w:t>
      </w:r>
      <w:r>
        <w:rPr>
          <w:spacing w:val="-1"/>
        </w:rPr>
        <w:t xml:space="preserve"> </w:t>
      </w:r>
      <w:r>
        <w:t>balance</w:t>
      </w:r>
      <w:r>
        <w:rPr>
          <w:spacing w:val="-3"/>
        </w:rPr>
        <w:t xml:space="preserve"> </w:t>
      </w:r>
      <w:r>
        <w:t>in</w:t>
      </w:r>
      <w:r>
        <w:rPr>
          <w:spacing w:val="-2"/>
        </w:rPr>
        <w:t xml:space="preserve"> </w:t>
      </w:r>
      <w:r>
        <w:t>a</w:t>
      </w:r>
      <w:r>
        <w:rPr>
          <w:spacing w:val="2"/>
        </w:rPr>
        <w:t xml:space="preserve"> </w:t>
      </w:r>
      <w:r>
        <w:t>manner</w:t>
      </w:r>
      <w:r>
        <w:rPr>
          <w:spacing w:val="-1"/>
        </w:rPr>
        <w:t xml:space="preserve"> </w:t>
      </w:r>
      <w:proofErr w:type="gramStart"/>
      <w:r>
        <w:t>similar</w:t>
      </w:r>
      <w:r>
        <w:rPr>
          <w:spacing w:val="3"/>
        </w:rPr>
        <w:t xml:space="preserve"> </w:t>
      </w:r>
      <w:r>
        <w:t>to</w:t>
      </w:r>
      <w:proofErr w:type="gramEnd"/>
      <w:r>
        <w:rPr>
          <w:spacing w:val="-1"/>
        </w:rPr>
        <w:t xml:space="preserve"> </w:t>
      </w:r>
      <w:r>
        <w:t>Heider’s</w:t>
      </w:r>
    </w:p>
    <w:p w14:paraId="0E324FB8" w14:textId="77777777" w:rsidR="000F6CB2" w:rsidRDefault="000F6CB2" w:rsidP="000F6CB2">
      <w:pPr>
        <w:spacing w:line="480" w:lineRule="auto"/>
        <w:sectPr w:rsidR="000F6CB2">
          <w:pgSz w:w="12240" w:h="15840"/>
          <w:pgMar w:top="1340" w:right="0" w:bottom="280" w:left="400" w:header="732" w:footer="0" w:gutter="0"/>
          <w:cols w:space="720"/>
        </w:sectPr>
      </w:pPr>
    </w:p>
    <w:p w14:paraId="3B290FB9" w14:textId="77777777" w:rsidR="000F6CB2" w:rsidRDefault="000F6CB2" w:rsidP="000F6CB2">
      <w:pPr>
        <w:spacing w:before="84" w:line="480" w:lineRule="auto"/>
        <w:ind w:left="1040" w:right="1611"/>
      </w:pPr>
      <w:r>
        <w:lastRenderedPageBreak/>
        <w:t>triangle. When internal publics megaphone to external publics, their individual views of the</w:t>
      </w:r>
      <w:r>
        <w:rPr>
          <w:spacing w:val="1"/>
        </w:rPr>
        <w:t xml:space="preserve"> </w:t>
      </w:r>
      <w:r>
        <w:t>organization</w:t>
      </w:r>
      <w:r>
        <w:rPr>
          <w:spacing w:val="-2"/>
        </w:rPr>
        <w:t xml:space="preserve"> </w:t>
      </w:r>
      <w:r>
        <w:t>in</w:t>
      </w:r>
      <w:r>
        <w:rPr>
          <w:spacing w:val="2"/>
        </w:rPr>
        <w:t xml:space="preserve"> </w:t>
      </w:r>
      <w:r>
        <w:t>crisis</w:t>
      </w:r>
      <w:r>
        <w:rPr>
          <w:spacing w:val="-1"/>
        </w:rPr>
        <w:t xml:space="preserve"> </w:t>
      </w:r>
      <w:r>
        <w:t>might</w:t>
      </w:r>
      <w:r>
        <w:rPr>
          <w:spacing w:val="-3"/>
        </w:rPr>
        <w:t xml:space="preserve"> </w:t>
      </w:r>
      <w:r>
        <w:t>dictate</w:t>
      </w:r>
      <w:r>
        <w:rPr>
          <w:spacing w:val="-4"/>
        </w:rPr>
        <w:t xml:space="preserve"> </w:t>
      </w:r>
      <w:r>
        <w:t>whether</w:t>
      </w:r>
      <w:r>
        <w:rPr>
          <w:spacing w:val="-2"/>
        </w:rPr>
        <w:t xml:space="preserve"> </w:t>
      </w:r>
      <w:r>
        <w:t>the</w:t>
      </w:r>
      <w:r>
        <w:rPr>
          <w:spacing w:val="-3"/>
        </w:rPr>
        <w:t xml:space="preserve"> </w:t>
      </w:r>
      <w:r>
        <w:t>external</w:t>
      </w:r>
      <w:r>
        <w:rPr>
          <w:spacing w:val="-4"/>
        </w:rPr>
        <w:t xml:space="preserve"> </w:t>
      </w:r>
      <w:r>
        <w:t>publics give</w:t>
      </w:r>
      <w:r>
        <w:rPr>
          <w:spacing w:val="-4"/>
        </w:rPr>
        <w:t xml:space="preserve"> </w:t>
      </w:r>
      <w:r>
        <w:t>more</w:t>
      </w:r>
      <w:r>
        <w:rPr>
          <w:spacing w:val="-4"/>
        </w:rPr>
        <w:t xml:space="preserve"> </w:t>
      </w:r>
      <w:r>
        <w:t>credence</w:t>
      </w:r>
      <w:r>
        <w:rPr>
          <w:spacing w:val="-3"/>
        </w:rPr>
        <w:t xml:space="preserve"> </w:t>
      </w:r>
      <w:r>
        <w:t>to</w:t>
      </w:r>
      <w:r>
        <w:rPr>
          <w:spacing w:val="-2"/>
        </w:rPr>
        <w:t xml:space="preserve"> </w:t>
      </w:r>
      <w:r>
        <w:t>negative</w:t>
      </w:r>
      <w:r>
        <w:rPr>
          <w:spacing w:val="-57"/>
        </w:rPr>
        <w:t xml:space="preserve"> </w:t>
      </w:r>
      <w:r>
        <w:t>megaphoning from the internal publics, or conversely, less credibility to their positive</w:t>
      </w:r>
      <w:r>
        <w:rPr>
          <w:spacing w:val="1"/>
        </w:rPr>
        <w:t xml:space="preserve"> </w:t>
      </w:r>
      <w:r>
        <w:t>megaphoning</w:t>
      </w:r>
      <w:r>
        <w:rPr>
          <w:spacing w:val="-1"/>
        </w:rPr>
        <w:t xml:space="preserve"> </w:t>
      </w:r>
      <w:r>
        <w:t>on behalf of</w:t>
      </w:r>
      <w:r>
        <w:rPr>
          <w:spacing w:val="5"/>
        </w:rPr>
        <w:t xml:space="preserve"> </w:t>
      </w:r>
      <w:r>
        <w:t>the</w:t>
      </w:r>
      <w:r>
        <w:rPr>
          <w:spacing w:val="-2"/>
        </w:rPr>
        <w:t xml:space="preserve"> </w:t>
      </w:r>
      <w:r>
        <w:t>organization.</w:t>
      </w:r>
    </w:p>
    <w:p w14:paraId="314D09CB" w14:textId="77777777" w:rsidR="000F6CB2" w:rsidRDefault="000F6CB2" w:rsidP="000F6CB2">
      <w:pPr>
        <w:spacing w:before="2"/>
        <w:ind w:left="1040"/>
        <w:rPr>
          <w:b/>
        </w:rPr>
      </w:pPr>
      <w:r>
        <w:rPr>
          <w:b/>
        </w:rPr>
        <w:t>Credibility</w:t>
      </w:r>
    </w:p>
    <w:p w14:paraId="737D8590" w14:textId="77777777" w:rsidR="000F6CB2" w:rsidRDefault="000F6CB2" w:rsidP="000F6CB2">
      <w:pPr>
        <w:spacing w:before="10"/>
        <w:rPr>
          <w:b/>
          <w:sz w:val="23"/>
        </w:rPr>
      </w:pPr>
    </w:p>
    <w:p w14:paraId="3179D6D5" w14:textId="77777777" w:rsidR="000F6CB2" w:rsidRDefault="000F6CB2" w:rsidP="000F6CB2">
      <w:pPr>
        <w:spacing w:before="1" w:line="480" w:lineRule="auto"/>
        <w:ind w:left="1040" w:right="1482" w:firstLine="720"/>
      </w:pPr>
      <w:r>
        <w:t>Credibility</w:t>
      </w:r>
      <w:r>
        <w:rPr>
          <w:spacing w:val="-4"/>
        </w:rPr>
        <w:t xml:space="preserve"> </w:t>
      </w:r>
      <w:r>
        <w:t>is</w:t>
      </w:r>
      <w:r>
        <w:rPr>
          <w:spacing w:val="-3"/>
        </w:rPr>
        <w:t xml:space="preserve"> </w:t>
      </w:r>
      <w:r>
        <w:t>traditionally</w:t>
      </w:r>
      <w:r>
        <w:rPr>
          <w:spacing w:val="-4"/>
        </w:rPr>
        <w:t xml:space="preserve"> </w:t>
      </w:r>
      <w:r>
        <w:t>viewed as</w:t>
      </w:r>
      <w:r>
        <w:rPr>
          <w:spacing w:val="-2"/>
        </w:rPr>
        <w:t xml:space="preserve"> </w:t>
      </w:r>
      <w:r>
        <w:t>coming</w:t>
      </w:r>
      <w:r>
        <w:rPr>
          <w:spacing w:val="-4"/>
        </w:rPr>
        <w:t xml:space="preserve"> </w:t>
      </w:r>
      <w:r>
        <w:t>from</w:t>
      </w:r>
      <w:r>
        <w:rPr>
          <w:spacing w:val="-1"/>
        </w:rPr>
        <w:t xml:space="preserve"> </w:t>
      </w:r>
      <w:r>
        <w:t>three</w:t>
      </w:r>
      <w:r>
        <w:rPr>
          <w:spacing w:val="-6"/>
        </w:rPr>
        <w:t xml:space="preserve"> </w:t>
      </w:r>
      <w:r>
        <w:t>sources:</w:t>
      </w:r>
      <w:r>
        <w:rPr>
          <w:spacing w:val="-5"/>
        </w:rPr>
        <w:t xml:space="preserve"> </w:t>
      </w:r>
      <w:r>
        <w:t>audience</w:t>
      </w:r>
      <w:r>
        <w:rPr>
          <w:spacing w:val="-1"/>
        </w:rPr>
        <w:t xml:space="preserve"> </w:t>
      </w:r>
      <w:r>
        <w:t>characteristics,</w:t>
      </w:r>
      <w:r>
        <w:rPr>
          <w:spacing w:val="-57"/>
        </w:rPr>
        <w:t xml:space="preserve"> </w:t>
      </w:r>
      <w:r>
        <w:t>message characteristics and source characteristics (Self, 1996). Source credibility and</w:t>
      </w:r>
      <w:r>
        <w:rPr>
          <w:spacing w:val="1"/>
        </w:rPr>
        <w:t xml:space="preserve"> </w:t>
      </w:r>
      <w:r>
        <w:t>trustworthiness are particularly important to the overall credibility of a message (</w:t>
      </w:r>
      <w:proofErr w:type="spellStart"/>
      <w:r>
        <w:t>Hovland</w:t>
      </w:r>
      <w:proofErr w:type="spellEnd"/>
      <w:r>
        <w:t xml:space="preserve"> &amp;</w:t>
      </w:r>
      <w:r>
        <w:rPr>
          <w:spacing w:val="1"/>
        </w:rPr>
        <w:t xml:space="preserve"> </w:t>
      </w:r>
      <w:r>
        <w:t>Weiss, 1951). Based in the works of Plato and Aristotle, the source credibility is the oldest and</w:t>
      </w:r>
      <w:r>
        <w:rPr>
          <w:spacing w:val="1"/>
        </w:rPr>
        <w:t xml:space="preserve"> </w:t>
      </w:r>
      <w:r>
        <w:t>most instinctive to the lay thinker (Self, 1996). This is a major reason why organizations should</w:t>
      </w:r>
      <w:r>
        <w:rPr>
          <w:spacing w:val="1"/>
        </w:rPr>
        <w:t xml:space="preserve"> </w:t>
      </w:r>
      <w:r>
        <w:t>be thinking about the interactions that go on between their internal and external publics on social</w:t>
      </w:r>
      <w:r>
        <w:rPr>
          <w:spacing w:val="-57"/>
        </w:rPr>
        <w:t xml:space="preserve"> </w:t>
      </w:r>
      <w:r>
        <w:t>media without their sanction. If the message being carried by the internal public is a negative</w:t>
      </w:r>
      <w:r>
        <w:rPr>
          <w:spacing w:val="1"/>
        </w:rPr>
        <w:t xml:space="preserve"> </w:t>
      </w:r>
      <w:r>
        <w:t>one, it may enjoy increased salience and credibility with the audience because of the inherent</w:t>
      </w:r>
      <w:r>
        <w:rPr>
          <w:spacing w:val="1"/>
        </w:rPr>
        <w:t xml:space="preserve"> </w:t>
      </w:r>
      <w:r>
        <w:t>credibility and assumed expertise of whistleblowers (</w:t>
      </w:r>
      <w:proofErr w:type="spellStart"/>
      <w:r>
        <w:t>Cassematis</w:t>
      </w:r>
      <w:proofErr w:type="spellEnd"/>
      <w:r>
        <w:t xml:space="preserve"> &amp; Wortley, 2013). In a sense,</w:t>
      </w:r>
      <w:r>
        <w:rPr>
          <w:spacing w:val="1"/>
        </w:rPr>
        <w:t xml:space="preserve"> </w:t>
      </w:r>
      <w:r>
        <w:t>this</w:t>
      </w:r>
      <w:r>
        <w:rPr>
          <w:spacing w:val="1"/>
        </w:rPr>
        <w:t xml:space="preserve"> </w:t>
      </w:r>
      <w:r>
        <w:t>is</w:t>
      </w:r>
      <w:r>
        <w:rPr>
          <w:spacing w:val="2"/>
        </w:rPr>
        <w:t xml:space="preserve"> </w:t>
      </w:r>
      <w:r>
        <w:t>what</w:t>
      </w:r>
      <w:r>
        <w:rPr>
          <w:spacing w:val="-1"/>
        </w:rPr>
        <w:t xml:space="preserve"> </w:t>
      </w:r>
      <w:proofErr w:type="spellStart"/>
      <w:r>
        <w:t>megaphoners</w:t>
      </w:r>
      <w:proofErr w:type="spellEnd"/>
      <w:r>
        <w:rPr>
          <w:spacing w:val="2"/>
        </w:rPr>
        <w:t xml:space="preserve"> </w:t>
      </w:r>
      <w:r>
        <w:t>are:</w:t>
      </w:r>
      <w:r>
        <w:rPr>
          <w:spacing w:val="-1"/>
        </w:rPr>
        <w:t xml:space="preserve"> </w:t>
      </w:r>
      <w:r>
        <w:t>whistleblowers</w:t>
      </w:r>
      <w:r>
        <w:rPr>
          <w:spacing w:val="2"/>
        </w:rPr>
        <w:t xml:space="preserve"> </w:t>
      </w:r>
      <w:r>
        <w:t>who</w:t>
      </w:r>
      <w:r>
        <w:rPr>
          <w:spacing w:val="1"/>
        </w:rPr>
        <w:t xml:space="preserve"> </w:t>
      </w:r>
      <w:r>
        <w:t>have</w:t>
      </w:r>
      <w:r>
        <w:rPr>
          <w:spacing w:val="-2"/>
        </w:rPr>
        <w:t xml:space="preserve"> </w:t>
      </w:r>
      <w:r>
        <w:t>eschewed</w:t>
      </w:r>
      <w:r>
        <w:rPr>
          <w:spacing w:val="1"/>
        </w:rPr>
        <w:t xml:space="preserve"> </w:t>
      </w:r>
      <w:r>
        <w:t>all</w:t>
      </w:r>
      <w:r>
        <w:rPr>
          <w:spacing w:val="-1"/>
        </w:rPr>
        <w:t xml:space="preserve"> </w:t>
      </w:r>
      <w:r>
        <w:t>formalities</w:t>
      </w:r>
      <w:r>
        <w:rPr>
          <w:spacing w:val="2"/>
        </w:rPr>
        <w:t xml:space="preserve"> </w:t>
      </w:r>
      <w:r>
        <w:t>of</w:t>
      </w:r>
      <w:r>
        <w:rPr>
          <w:spacing w:val="1"/>
        </w:rPr>
        <w:t xml:space="preserve"> </w:t>
      </w:r>
      <w:r>
        <w:t>press,</w:t>
      </w:r>
      <w:r>
        <w:rPr>
          <w:spacing w:val="1"/>
        </w:rPr>
        <w:t xml:space="preserve"> </w:t>
      </w:r>
      <w:r>
        <w:t>official reporting, and personal safety to report directly to external publics (Kim &amp; Rhee, 2011).</w:t>
      </w:r>
      <w:r>
        <w:rPr>
          <w:spacing w:val="1"/>
        </w:rPr>
        <w:t xml:space="preserve"> </w:t>
      </w:r>
      <w:r>
        <w:t>In this view of credibility, reputation of the source would seem to be of high importance, but this</w:t>
      </w:r>
      <w:r>
        <w:rPr>
          <w:spacing w:val="-57"/>
        </w:rPr>
        <w:t xml:space="preserve"> </w:t>
      </w:r>
      <w:r>
        <w:t>is not necessarily the case with megaphoning from the internal publics of an organization. Their</w:t>
      </w:r>
      <w:r>
        <w:rPr>
          <w:spacing w:val="1"/>
        </w:rPr>
        <w:t xml:space="preserve"> </w:t>
      </w:r>
      <w:r>
        <w:t>affiliation and expertise alone may be enough to make the information stick with the audience</w:t>
      </w:r>
      <w:r>
        <w:rPr>
          <w:spacing w:val="1"/>
        </w:rPr>
        <w:t xml:space="preserve"> </w:t>
      </w:r>
      <w:r>
        <w:t>(</w:t>
      </w:r>
      <w:proofErr w:type="spellStart"/>
      <w:r>
        <w:t>Hovland</w:t>
      </w:r>
      <w:proofErr w:type="spellEnd"/>
      <w:r>
        <w:rPr>
          <w:spacing w:val="-1"/>
        </w:rPr>
        <w:t xml:space="preserve"> </w:t>
      </w:r>
      <w:r>
        <w:t>&amp;</w:t>
      </w:r>
      <w:r>
        <w:rPr>
          <w:spacing w:val="-2"/>
        </w:rPr>
        <w:t xml:space="preserve"> </w:t>
      </w:r>
      <w:r>
        <w:t>Weiss, 1951).</w:t>
      </w:r>
    </w:p>
    <w:p w14:paraId="2A33640D" w14:textId="77777777" w:rsidR="000F6CB2" w:rsidRDefault="000F6CB2" w:rsidP="000F6CB2">
      <w:pPr>
        <w:spacing w:before="3"/>
        <w:ind w:left="1040"/>
        <w:rPr>
          <w:b/>
        </w:rPr>
      </w:pPr>
      <w:r>
        <w:rPr>
          <w:b/>
        </w:rPr>
        <w:t>Organization</w:t>
      </w:r>
      <w:r>
        <w:rPr>
          <w:b/>
          <w:spacing w:val="-3"/>
        </w:rPr>
        <w:t xml:space="preserve"> </w:t>
      </w:r>
      <w:r>
        <w:rPr>
          <w:b/>
        </w:rPr>
        <w:t>Public</w:t>
      </w:r>
      <w:r>
        <w:rPr>
          <w:b/>
          <w:spacing w:val="-6"/>
        </w:rPr>
        <w:t xml:space="preserve"> </w:t>
      </w:r>
      <w:r>
        <w:rPr>
          <w:b/>
        </w:rPr>
        <w:t>Relationship</w:t>
      </w:r>
    </w:p>
    <w:p w14:paraId="109202D2" w14:textId="77777777" w:rsidR="000F6CB2" w:rsidRDefault="000F6CB2" w:rsidP="000F6CB2">
      <w:pPr>
        <w:spacing w:before="9"/>
        <w:rPr>
          <w:b/>
          <w:sz w:val="23"/>
        </w:rPr>
      </w:pPr>
    </w:p>
    <w:p w14:paraId="4C82D954" w14:textId="77777777" w:rsidR="000F6CB2" w:rsidRDefault="000F6CB2" w:rsidP="000F6CB2">
      <w:pPr>
        <w:spacing w:line="482" w:lineRule="auto"/>
        <w:ind w:left="1040" w:right="1611" w:firstLine="720"/>
      </w:pPr>
      <w:r>
        <w:t>Reputation</w:t>
      </w:r>
      <w:r>
        <w:rPr>
          <w:spacing w:val="-2"/>
        </w:rPr>
        <w:t xml:space="preserve"> </w:t>
      </w:r>
      <w:r>
        <w:t>was</w:t>
      </w:r>
      <w:r>
        <w:rPr>
          <w:spacing w:val="-1"/>
        </w:rPr>
        <w:t xml:space="preserve"> </w:t>
      </w:r>
      <w:r>
        <w:t>a</w:t>
      </w:r>
      <w:r>
        <w:rPr>
          <w:spacing w:val="-4"/>
        </w:rPr>
        <w:t xml:space="preserve"> </w:t>
      </w:r>
      <w:r>
        <w:t>once</w:t>
      </w:r>
      <w:r>
        <w:rPr>
          <w:spacing w:val="1"/>
        </w:rPr>
        <w:t xml:space="preserve"> </w:t>
      </w:r>
      <w:r>
        <w:t>the</w:t>
      </w:r>
      <w:r>
        <w:rPr>
          <w:spacing w:val="-4"/>
        </w:rPr>
        <w:t xml:space="preserve"> </w:t>
      </w:r>
      <w:r>
        <w:t>most</w:t>
      </w:r>
      <w:r>
        <w:rPr>
          <w:spacing w:val="-3"/>
        </w:rPr>
        <w:t xml:space="preserve"> </w:t>
      </w:r>
      <w:r>
        <w:t>prized</w:t>
      </w:r>
      <w:r>
        <w:rPr>
          <w:spacing w:val="-2"/>
        </w:rPr>
        <w:t xml:space="preserve"> </w:t>
      </w:r>
      <w:r>
        <w:t>intangible</w:t>
      </w:r>
      <w:r>
        <w:rPr>
          <w:spacing w:val="-4"/>
        </w:rPr>
        <w:t xml:space="preserve"> </w:t>
      </w:r>
      <w:r>
        <w:t>possession</w:t>
      </w:r>
      <w:r>
        <w:rPr>
          <w:spacing w:val="-2"/>
        </w:rPr>
        <w:t xml:space="preserve"> </w:t>
      </w:r>
      <w:r>
        <w:t>an</w:t>
      </w:r>
      <w:r>
        <w:rPr>
          <w:spacing w:val="-1"/>
        </w:rPr>
        <w:t xml:space="preserve"> </w:t>
      </w:r>
      <w:r>
        <w:t>organization</w:t>
      </w:r>
      <w:r>
        <w:rPr>
          <w:spacing w:val="-2"/>
        </w:rPr>
        <w:t xml:space="preserve"> </w:t>
      </w:r>
      <w:r>
        <w:t>could</w:t>
      </w:r>
      <w:r>
        <w:rPr>
          <w:spacing w:val="-2"/>
        </w:rPr>
        <w:t xml:space="preserve"> </w:t>
      </w:r>
      <w:r>
        <w:t>have</w:t>
      </w:r>
      <w:r>
        <w:rPr>
          <w:spacing w:val="-57"/>
        </w:rPr>
        <w:t xml:space="preserve"> </w:t>
      </w:r>
      <w:r>
        <w:t>and</w:t>
      </w:r>
      <w:r>
        <w:rPr>
          <w:spacing w:val="-1"/>
        </w:rPr>
        <w:t xml:space="preserve"> </w:t>
      </w:r>
      <w:r>
        <w:t>was believed</w:t>
      </w:r>
      <w:r>
        <w:rPr>
          <w:spacing w:val="-1"/>
        </w:rPr>
        <w:t xml:space="preserve"> </w:t>
      </w:r>
      <w:r>
        <w:t>to</w:t>
      </w:r>
      <w:r>
        <w:rPr>
          <w:spacing w:val="-1"/>
        </w:rPr>
        <w:t xml:space="preserve"> </w:t>
      </w:r>
      <w:r>
        <w:t>be</w:t>
      </w:r>
      <w:r>
        <w:rPr>
          <w:spacing w:val="-3"/>
        </w:rPr>
        <w:t xml:space="preserve"> </w:t>
      </w:r>
      <w:r>
        <w:t>essentially</w:t>
      </w:r>
      <w:r>
        <w:rPr>
          <w:spacing w:val="-1"/>
        </w:rPr>
        <w:t xml:space="preserve"> </w:t>
      </w:r>
      <w:r>
        <w:t>the</w:t>
      </w:r>
      <w:r>
        <w:rPr>
          <w:spacing w:val="-3"/>
        </w:rPr>
        <w:t xml:space="preserve"> </w:t>
      </w:r>
      <w:r>
        <w:t>same</w:t>
      </w:r>
      <w:r>
        <w:rPr>
          <w:spacing w:val="-3"/>
        </w:rPr>
        <w:t xml:space="preserve"> </w:t>
      </w:r>
      <w:r>
        <w:t>as a</w:t>
      </w:r>
      <w:r>
        <w:rPr>
          <w:spacing w:val="-3"/>
        </w:rPr>
        <w:t xml:space="preserve"> </w:t>
      </w:r>
      <w:r>
        <w:t>relationship,</w:t>
      </w:r>
      <w:r>
        <w:rPr>
          <w:spacing w:val="-1"/>
        </w:rPr>
        <w:t xml:space="preserve"> </w:t>
      </w:r>
      <w:r>
        <w:t>however</w:t>
      </w:r>
      <w:r>
        <w:rPr>
          <w:spacing w:val="-1"/>
        </w:rPr>
        <w:t xml:space="preserve"> </w:t>
      </w:r>
      <w:r>
        <w:t>research</w:t>
      </w:r>
      <w:r>
        <w:rPr>
          <w:spacing w:val="3"/>
        </w:rPr>
        <w:t xml:space="preserve"> </w:t>
      </w:r>
      <w:r>
        <w:t>in</w:t>
      </w:r>
      <w:r>
        <w:rPr>
          <w:spacing w:val="-1"/>
        </w:rPr>
        <w:t xml:space="preserve"> </w:t>
      </w:r>
      <w:r>
        <w:t>the</w:t>
      </w:r>
      <w:r>
        <w:rPr>
          <w:spacing w:val="-3"/>
        </w:rPr>
        <w:t xml:space="preserve"> </w:t>
      </w:r>
      <w:r>
        <w:t>past</w:t>
      </w:r>
      <w:r>
        <w:rPr>
          <w:spacing w:val="-3"/>
        </w:rPr>
        <w:t xml:space="preserve"> </w:t>
      </w:r>
      <w:r>
        <w:t>20</w:t>
      </w:r>
    </w:p>
    <w:p w14:paraId="52D83758" w14:textId="77777777" w:rsidR="000F6CB2" w:rsidRDefault="000F6CB2" w:rsidP="000F6CB2">
      <w:pPr>
        <w:spacing w:line="482" w:lineRule="auto"/>
        <w:sectPr w:rsidR="000F6CB2">
          <w:pgSz w:w="12240" w:h="15840"/>
          <w:pgMar w:top="1340" w:right="0" w:bottom="280" w:left="400" w:header="732" w:footer="0" w:gutter="0"/>
          <w:cols w:space="720"/>
        </w:sectPr>
      </w:pPr>
    </w:p>
    <w:p w14:paraId="4BCFFDEA" w14:textId="77777777" w:rsidR="000F6CB2" w:rsidRDefault="000F6CB2" w:rsidP="000F6CB2">
      <w:pPr>
        <w:spacing w:before="84" w:line="480" w:lineRule="auto"/>
        <w:ind w:left="1040" w:right="1523"/>
      </w:pPr>
      <w:r>
        <w:lastRenderedPageBreak/>
        <w:t>years has gone a long way to separating the two concepts (</w:t>
      </w:r>
      <w:proofErr w:type="spellStart"/>
      <w:r>
        <w:t>Grunig</w:t>
      </w:r>
      <w:proofErr w:type="spellEnd"/>
      <w:r>
        <w:t xml:space="preserve"> &amp; Hung-</w:t>
      </w:r>
      <w:proofErr w:type="spellStart"/>
      <w:r>
        <w:t>Baesecke</w:t>
      </w:r>
      <w:proofErr w:type="spellEnd"/>
      <w:r>
        <w:t>, 2015).</w:t>
      </w:r>
      <w:r>
        <w:rPr>
          <w:spacing w:val="1"/>
        </w:rPr>
        <w:t xml:space="preserve"> </w:t>
      </w:r>
      <w:r>
        <w:t>Importantly, while many organizations still chase reputation (just as many still use somewhat</w:t>
      </w:r>
      <w:r>
        <w:rPr>
          <w:spacing w:val="1"/>
        </w:rPr>
        <w:t xml:space="preserve"> </w:t>
      </w:r>
      <w:r>
        <w:t>outdated modes of public relations like press agentry) positive relationship is not only different</w:t>
      </w:r>
      <w:r>
        <w:rPr>
          <w:spacing w:val="1"/>
        </w:rPr>
        <w:t xml:space="preserve"> </w:t>
      </w:r>
      <w:r>
        <w:t>from positive reputation; it’s also more important (</w:t>
      </w:r>
      <w:proofErr w:type="spellStart"/>
      <w:r>
        <w:t>Grunig</w:t>
      </w:r>
      <w:proofErr w:type="spellEnd"/>
      <w:r>
        <w:t xml:space="preserve"> &amp; Hung-</w:t>
      </w:r>
      <w:proofErr w:type="spellStart"/>
      <w:r>
        <w:t>Baesecke</w:t>
      </w:r>
      <w:proofErr w:type="spellEnd"/>
      <w:r>
        <w:t>, 2015). Positive</w:t>
      </w:r>
      <w:r>
        <w:rPr>
          <w:spacing w:val="1"/>
        </w:rPr>
        <w:t xml:space="preserve"> </w:t>
      </w:r>
      <w:r>
        <w:t>and negative are terms that work well for the measure of relationships because morality is not</w:t>
      </w:r>
      <w:r>
        <w:rPr>
          <w:spacing w:val="1"/>
        </w:rPr>
        <w:t xml:space="preserve"> </w:t>
      </w:r>
      <w:r>
        <w:t>necessarily a factor, though ideally the relationship would be based on morally righteous</w:t>
      </w:r>
      <w:r>
        <w:rPr>
          <w:spacing w:val="1"/>
        </w:rPr>
        <w:t xml:space="preserve"> </w:t>
      </w:r>
      <w:r>
        <w:t xml:space="preserve">motives. Good relationships that incorporate </w:t>
      </w:r>
      <w:r>
        <w:rPr>
          <w:i/>
        </w:rPr>
        <w:t xml:space="preserve">optimal trust </w:t>
      </w:r>
      <w:r>
        <w:t>levels in each other include not just</w:t>
      </w:r>
      <w:r>
        <w:rPr>
          <w:spacing w:val="1"/>
        </w:rPr>
        <w:t xml:space="preserve"> </w:t>
      </w:r>
      <w:r>
        <w:t>trust, but a modicum of distrust, or healthy skepticism, in each other as well (Wicks, Berman, &amp;</w:t>
      </w:r>
      <w:r>
        <w:rPr>
          <w:spacing w:val="-57"/>
        </w:rPr>
        <w:t xml:space="preserve"> </w:t>
      </w:r>
      <w:r>
        <w:t>Jones, 1999). However, achieving optimal trust with all publics will be an enormously difficult,</w:t>
      </w:r>
      <w:r>
        <w:rPr>
          <w:spacing w:val="1"/>
        </w:rPr>
        <w:t xml:space="preserve"> </w:t>
      </w:r>
      <w:r>
        <w:t>if not impossible task. In some scenarios, negative relationships with publics—even a large one</w:t>
      </w:r>
      <w:r>
        <w:rPr>
          <w:spacing w:val="1"/>
        </w:rPr>
        <w:t xml:space="preserve"> </w:t>
      </w:r>
      <w:r>
        <w:t>like a national population—are predicated on morally courageous decisions that create new</w:t>
      </w:r>
      <w:r>
        <w:rPr>
          <w:spacing w:val="1"/>
        </w:rPr>
        <w:t xml:space="preserve"> </w:t>
      </w:r>
      <w:r>
        <w:t>activist</w:t>
      </w:r>
      <w:r>
        <w:rPr>
          <w:spacing w:val="-5"/>
        </w:rPr>
        <w:t xml:space="preserve"> </w:t>
      </w:r>
      <w:r>
        <w:t>publics</w:t>
      </w:r>
      <w:r>
        <w:rPr>
          <w:spacing w:val="-1"/>
        </w:rPr>
        <w:t xml:space="preserve"> </w:t>
      </w:r>
      <w:r>
        <w:t>from</w:t>
      </w:r>
      <w:r>
        <w:rPr>
          <w:spacing w:val="-4"/>
        </w:rPr>
        <w:t xml:space="preserve"> </w:t>
      </w:r>
      <w:r>
        <w:t>populations</w:t>
      </w:r>
      <w:r>
        <w:rPr>
          <w:spacing w:val="-1"/>
        </w:rPr>
        <w:t xml:space="preserve"> </w:t>
      </w:r>
      <w:r>
        <w:t>that</w:t>
      </w:r>
      <w:r>
        <w:rPr>
          <w:spacing w:val="-5"/>
        </w:rPr>
        <w:t xml:space="preserve"> </w:t>
      </w:r>
      <w:r>
        <w:t>fundamentally</w:t>
      </w:r>
      <w:r>
        <w:rPr>
          <w:spacing w:val="2"/>
        </w:rPr>
        <w:t xml:space="preserve"> </w:t>
      </w:r>
      <w:r>
        <w:t>view</w:t>
      </w:r>
      <w:r>
        <w:rPr>
          <w:spacing w:val="-1"/>
        </w:rPr>
        <w:t xml:space="preserve"> </w:t>
      </w:r>
      <w:r>
        <w:t>the</w:t>
      </w:r>
      <w:r>
        <w:rPr>
          <w:spacing w:val="-4"/>
        </w:rPr>
        <w:t xml:space="preserve"> </w:t>
      </w:r>
      <w:r>
        <w:t>problem</w:t>
      </w:r>
      <w:r>
        <w:rPr>
          <w:spacing w:val="-5"/>
        </w:rPr>
        <w:t xml:space="preserve"> </w:t>
      </w:r>
      <w:r>
        <w:t>differently.</w:t>
      </w:r>
      <w:r>
        <w:rPr>
          <w:spacing w:val="2"/>
        </w:rPr>
        <w:t xml:space="preserve"> </w:t>
      </w:r>
      <w:r>
        <w:t>This</w:t>
      </w:r>
      <w:r>
        <w:rPr>
          <w:spacing w:val="-1"/>
        </w:rPr>
        <w:t xml:space="preserve"> </w:t>
      </w:r>
      <w:r>
        <w:t>is</w:t>
      </w:r>
      <w:r>
        <w:rPr>
          <w:spacing w:val="-2"/>
        </w:rPr>
        <w:t xml:space="preserve"> </w:t>
      </w:r>
      <w:r>
        <w:t>in</w:t>
      </w:r>
      <w:r>
        <w:rPr>
          <w:spacing w:val="-2"/>
        </w:rPr>
        <w:t xml:space="preserve"> </w:t>
      </w:r>
      <w:r>
        <w:t>part</w:t>
      </w:r>
      <w:r>
        <w:rPr>
          <w:spacing w:val="-57"/>
        </w:rPr>
        <w:t xml:space="preserve"> </w:t>
      </w:r>
      <w:r>
        <w:t>due to the nature of communications between publics and organizations (</w:t>
      </w:r>
      <w:proofErr w:type="spellStart"/>
      <w:r>
        <w:t>Grunig</w:t>
      </w:r>
      <w:proofErr w:type="spellEnd"/>
      <w:r>
        <w:t xml:space="preserve"> &amp; Kim, 2017).</w:t>
      </w:r>
      <w:r>
        <w:rPr>
          <w:spacing w:val="1"/>
        </w:rPr>
        <w:t xml:space="preserve"> </w:t>
      </w:r>
      <w:r>
        <w:t>“Communication</w:t>
      </w:r>
      <w:r>
        <w:rPr>
          <w:spacing w:val="-3"/>
        </w:rPr>
        <w:t xml:space="preserve"> </w:t>
      </w:r>
      <w:r>
        <w:t>should</w:t>
      </w:r>
      <w:r>
        <w:rPr>
          <w:spacing w:val="-2"/>
        </w:rPr>
        <w:t xml:space="preserve"> </w:t>
      </w:r>
      <w:r>
        <w:t>not</w:t>
      </w:r>
      <w:r>
        <w:rPr>
          <w:spacing w:val="-4"/>
        </w:rPr>
        <w:t xml:space="preserve"> </w:t>
      </w:r>
      <w:r>
        <w:t>be treated</w:t>
      </w:r>
      <w:r>
        <w:rPr>
          <w:spacing w:val="-2"/>
        </w:rPr>
        <w:t xml:space="preserve"> </w:t>
      </w:r>
      <w:r>
        <w:t>as</w:t>
      </w:r>
      <w:r>
        <w:rPr>
          <w:spacing w:val="-2"/>
        </w:rPr>
        <w:t xml:space="preserve"> </w:t>
      </w:r>
      <w:r>
        <w:t xml:space="preserve">a </w:t>
      </w:r>
      <w:r>
        <w:rPr>
          <w:i/>
        </w:rPr>
        <w:t xml:space="preserve">constant </w:t>
      </w:r>
      <w:r>
        <w:t>as</w:t>
      </w:r>
      <w:r>
        <w:rPr>
          <w:spacing w:val="-1"/>
        </w:rPr>
        <w:t xml:space="preserve"> </w:t>
      </w:r>
      <w:r>
        <w:t>is</w:t>
      </w:r>
      <w:r>
        <w:rPr>
          <w:spacing w:val="-1"/>
        </w:rPr>
        <w:t xml:space="preserve"> </w:t>
      </w:r>
      <w:r>
        <w:t>common</w:t>
      </w:r>
      <w:r>
        <w:rPr>
          <w:spacing w:val="-3"/>
        </w:rPr>
        <w:t xml:space="preserve"> </w:t>
      </w:r>
      <w:r>
        <w:t>in</w:t>
      </w:r>
      <w:r>
        <w:rPr>
          <w:spacing w:val="2"/>
        </w:rPr>
        <w:t xml:space="preserve"> </w:t>
      </w:r>
      <w:r>
        <w:t>microeconomic</w:t>
      </w:r>
      <w:r>
        <w:rPr>
          <w:spacing w:val="-4"/>
        </w:rPr>
        <w:t xml:space="preserve"> </w:t>
      </w:r>
      <w:r>
        <w:t>theories</w:t>
      </w:r>
      <w:r>
        <w:rPr>
          <w:spacing w:val="-2"/>
        </w:rPr>
        <w:t xml:space="preserve"> </w:t>
      </w:r>
      <w:r>
        <w:t>of</w:t>
      </w:r>
      <w:r>
        <w:rPr>
          <w:spacing w:val="-57"/>
        </w:rPr>
        <w:t xml:space="preserve"> </w:t>
      </w:r>
      <w:r>
        <w:t>decision making” (Kim &amp; Krishna, 2014, p. 72). Sometimes organizations can create crises</w:t>
      </w:r>
      <w:r>
        <w:rPr>
          <w:spacing w:val="1"/>
        </w:rPr>
        <w:t xml:space="preserve"> </w:t>
      </w:r>
      <w:r>
        <w:t>inadvertently out of issues where they are making a morally “right” decision, where no</w:t>
      </w:r>
      <w:r>
        <w:rPr>
          <w:spacing w:val="1"/>
        </w:rPr>
        <w:t xml:space="preserve"> </w:t>
      </w:r>
      <w:r>
        <w:t>communicative interaction was previously taking place, which leads to a negative effect on their</w:t>
      </w:r>
      <w:r>
        <w:rPr>
          <w:spacing w:val="-57"/>
        </w:rPr>
        <w:t xml:space="preserve"> </w:t>
      </w:r>
      <w:r>
        <w:t>relationships with publics (Coombs, 2007). There is also research that suggests that positive</w:t>
      </w:r>
      <w:r>
        <w:rPr>
          <w:spacing w:val="1"/>
        </w:rPr>
        <w:t xml:space="preserve"> </w:t>
      </w:r>
      <w:r>
        <w:t>long-term relationships with key publics, created and maintained by public relations, will boost</w:t>
      </w:r>
      <w:r>
        <w:rPr>
          <w:spacing w:val="1"/>
        </w:rPr>
        <w:t xml:space="preserve"> </w:t>
      </w:r>
      <w:r>
        <w:t>organizational effectiveness (Huang, 2001). This all informs the functions of the different sides</w:t>
      </w:r>
      <w:r>
        <w:rPr>
          <w:spacing w:val="1"/>
        </w:rPr>
        <w:t xml:space="preserve"> </w:t>
      </w:r>
      <w:r>
        <w:t>of</w:t>
      </w:r>
      <w:r>
        <w:rPr>
          <w:spacing w:val="-1"/>
        </w:rPr>
        <w:t xml:space="preserve"> </w:t>
      </w:r>
      <w:r>
        <w:t>the</w:t>
      </w:r>
      <w:r>
        <w:rPr>
          <w:spacing w:val="-2"/>
        </w:rPr>
        <w:t xml:space="preserve"> </w:t>
      </w:r>
      <w:r>
        <w:t>triangle</w:t>
      </w:r>
      <w:r>
        <w:rPr>
          <w:spacing w:val="3"/>
        </w:rPr>
        <w:t xml:space="preserve"> </w:t>
      </w:r>
      <w:r>
        <w:t>in</w:t>
      </w:r>
      <w:r>
        <w:rPr>
          <w:spacing w:val="-1"/>
        </w:rPr>
        <w:t xml:space="preserve"> </w:t>
      </w:r>
      <w:r>
        <w:t>the</w:t>
      </w:r>
      <w:r>
        <w:rPr>
          <w:spacing w:val="3"/>
        </w:rPr>
        <w:t xml:space="preserve"> </w:t>
      </w:r>
      <w:r>
        <w:t>model</w:t>
      </w:r>
      <w:r>
        <w:rPr>
          <w:spacing w:val="-2"/>
        </w:rPr>
        <w:t xml:space="preserve"> </w:t>
      </w:r>
      <w:r>
        <w:t>for</w:t>
      </w:r>
      <w:r>
        <w:rPr>
          <w:spacing w:val="-1"/>
        </w:rPr>
        <w:t xml:space="preserve"> </w:t>
      </w:r>
      <w:r>
        <w:t>three-way symmetrical</w:t>
      </w:r>
      <w:r>
        <w:rPr>
          <w:spacing w:val="-2"/>
        </w:rPr>
        <w:t xml:space="preserve"> </w:t>
      </w:r>
      <w:r>
        <w:t>communications.</w:t>
      </w:r>
    </w:p>
    <w:p w14:paraId="054CD6C6" w14:textId="77777777" w:rsidR="000F6CB2" w:rsidRDefault="000F6CB2" w:rsidP="000F6CB2">
      <w:pPr>
        <w:spacing w:before="2" w:line="482" w:lineRule="auto"/>
        <w:ind w:left="1040" w:right="1464" w:firstLine="720"/>
      </w:pPr>
      <w:r>
        <w:t xml:space="preserve">It should be </w:t>
      </w:r>
      <w:proofErr w:type="gramStart"/>
      <w:r>
        <w:t>fairly obvious</w:t>
      </w:r>
      <w:proofErr w:type="gramEnd"/>
      <w:r>
        <w:t xml:space="preserve"> that the ideal three-way triangular relationship model for</w:t>
      </w:r>
      <w:r>
        <w:rPr>
          <w:spacing w:val="1"/>
        </w:rPr>
        <w:t xml:space="preserve"> </w:t>
      </w:r>
      <w:r>
        <w:t>public</w:t>
      </w:r>
      <w:r>
        <w:rPr>
          <w:spacing w:val="-3"/>
        </w:rPr>
        <w:t xml:space="preserve"> </w:t>
      </w:r>
      <w:r>
        <w:t>relations would</w:t>
      </w:r>
      <w:r>
        <w:rPr>
          <w:spacing w:val="-1"/>
        </w:rPr>
        <w:t xml:space="preserve"> </w:t>
      </w:r>
      <w:r>
        <w:t>be</w:t>
      </w:r>
      <w:r>
        <w:rPr>
          <w:spacing w:val="-1"/>
        </w:rPr>
        <w:t xml:space="preserve"> </w:t>
      </w:r>
      <w:r>
        <w:rPr>
          <w:i/>
        </w:rPr>
        <w:t>positive</w:t>
      </w:r>
      <w:r>
        <w:t>,</w:t>
      </w:r>
      <w:r>
        <w:rPr>
          <w:spacing w:val="-1"/>
        </w:rPr>
        <w:t xml:space="preserve"> </w:t>
      </w:r>
      <w:r>
        <w:rPr>
          <w:i/>
        </w:rPr>
        <w:t>positive</w:t>
      </w:r>
      <w:r>
        <w:rPr>
          <w:i/>
          <w:spacing w:val="-2"/>
        </w:rPr>
        <w:t xml:space="preserve"> </w:t>
      </w:r>
      <w:r>
        <w:t>and</w:t>
      </w:r>
      <w:r>
        <w:rPr>
          <w:spacing w:val="-1"/>
        </w:rPr>
        <w:t xml:space="preserve"> </w:t>
      </w:r>
      <w:r>
        <w:rPr>
          <w:i/>
        </w:rPr>
        <w:t>positive</w:t>
      </w:r>
      <w:r>
        <w:rPr>
          <w:i/>
          <w:spacing w:val="-2"/>
        </w:rPr>
        <w:t xml:space="preserve"> </w:t>
      </w:r>
      <w:r>
        <w:t>on all</w:t>
      </w:r>
      <w:r>
        <w:rPr>
          <w:spacing w:val="-3"/>
        </w:rPr>
        <w:t xml:space="preserve"> </w:t>
      </w:r>
      <w:r>
        <w:t>sides.</w:t>
      </w:r>
      <w:r>
        <w:rPr>
          <w:spacing w:val="-1"/>
        </w:rPr>
        <w:t xml:space="preserve"> </w:t>
      </w:r>
      <w:r>
        <w:t>In</w:t>
      </w:r>
      <w:r>
        <w:rPr>
          <w:spacing w:val="-1"/>
        </w:rPr>
        <w:t xml:space="preserve"> </w:t>
      </w:r>
      <w:r>
        <w:t>other</w:t>
      </w:r>
      <w:r>
        <w:rPr>
          <w:spacing w:val="-1"/>
        </w:rPr>
        <w:t xml:space="preserve"> </w:t>
      </w:r>
      <w:r>
        <w:t>words,</w:t>
      </w:r>
      <w:r>
        <w:rPr>
          <w:spacing w:val="-1"/>
        </w:rPr>
        <w:t xml:space="preserve"> </w:t>
      </w:r>
      <w:r>
        <w:t>the</w:t>
      </w:r>
      <w:r>
        <w:rPr>
          <w:spacing w:val="-3"/>
        </w:rPr>
        <w:t xml:space="preserve"> </w:t>
      </w:r>
      <w:r>
        <w:t>firm</w:t>
      </w:r>
      <w:r>
        <w:rPr>
          <w:spacing w:val="-3"/>
        </w:rPr>
        <w:t xml:space="preserve"> </w:t>
      </w:r>
      <w:r>
        <w:t>has</w:t>
      </w:r>
    </w:p>
    <w:p w14:paraId="6FD81875" w14:textId="77777777" w:rsidR="000F6CB2" w:rsidRDefault="000F6CB2" w:rsidP="000F6CB2">
      <w:pPr>
        <w:spacing w:line="482" w:lineRule="auto"/>
        <w:sectPr w:rsidR="000F6CB2">
          <w:pgSz w:w="12240" w:h="15840"/>
          <w:pgMar w:top="1340" w:right="0" w:bottom="280" w:left="400" w:header="732" w:footer="0" w:gutter="0"/>
          <w:cols w:space="720"/>
        </w:sectPr>
      </w:pPr>
    </w:p>
    <w:p w14:paraId="502F38FD" w14:textId="77777777" w:rsidR="000F6CB2" w:rsidRDefault="000F6CB2" w:rsidP="000F6CB2">
      <w:pPr>
        <w:spacing w:before="84" w:line="480" w:lineRule="auto"/>
        <w:ind w:left="1040" w:right="1475"/>
      </w:pPr>
      <w:r>
        <w:lastRenderedPageBreak/>
        <w:t>a positive relationship with two of their most crucial stake-holding publics, their customers</w:t>
      </w:r>
      <w:r>
        <w:rPr>
          <w:spacing w:val="1"/>
        </w:rPr>
        <w:t xml:space="preserve"> </w:t>
      </w:r>
      <w:r>
        <w:t>(external)</w:t>
      </w:r>
      <w:r>
        <w:rPr>
          <w:spacing w:val="-3"/>
        </w:rPr>
        <w:t xml:space="preserve"> </w:t>
      </w:r>
      <w:r>
        <w:t>and</w:t>
      </w:r>
      <w:r>
        <w:rPr>
          <w:spacing w:val="-3"/>
        </w:rPr>
        <w:t xml:space="preserve"> </w:t>
      </w:r>
      <w:r>
        <w:t>their</w:t>
      </w:r>
      <w:r>
        <w:rPr>
          <w:spacing w:val="-3"/>
        </w:rPr>
        <w:t xml:space="preserve"> </w:t>
      </w:r>
      <w:r>
        <w:t>employees</w:t>
      </w:r>
      <w:r>
        <w:rPr>
          <w:spacing w:val="-2"/>
        </w:rPr>
        <w:t xml:space="preserve"> </w:t>
      </w:r>
      <w:r>
        <w:t>or</w:t>
      </w:r>
      <w:r>
        <w:rPr>
          <w:spacing w:val="-3"/>
        </w:rPr>
        <w:t xml:space="preserve"> </w:t>
      </w:r>
      <w:r>
        <w:t>investors</w:t>
      </w:r>
      <w:r>
        <w:rPr>
          <w:spacing w:val="-2"/>
        </w:rPr>
        <w:t xml:space="preserve"> </w:t>
      </w:r>
      <w:r>
        <w:t>(internal),</w:t>
      </w:r>
      <w:r>
        <w:rPr>
          <w:spacing w:val="-3"/>
        </w:rPr>
        <w:t xml:space="preserve"> </w:t>
      </w:r>
      <w:r>
        <w:t>but</w:t>
      </w:r>
      <w:r>
        <w:rPr>
          <w:spacing w:val="-5"/>
        </w:rPr>
        <w:t xml:space="preserve"> </w:t>
      </w:r>
      <w:r>
        <w:t>also</w:t>
      </w:r>
      <w:r>
        <w:rPr>
          <w:spacing w:val="-3"/>
        </w:rPr>
        <w:t xml:space="preserve"> </w:t>
      </w:r>
      <w:r>
        <w:t>the customers</w:t>
      </w:r>
      <w:r>
        <w:rPr>
          <w:spacing w:val="-2"/>
        </w:rPr>
        <w:t xml:space="preserve"> </w:t>
      </w:r>
      <w:r>
        <w:t>and</w:t>
      </w:r>
      <w:r>
        <w:rPr>
          <w:spacing w:val="1"/>
        </w:rPr>
        <w:t xml:space="preserve"> </w:t>
      </w:r>
      <w:r>
        <w:t>employees</w:t>
      </w:r>
      <w:r>
        <w:rPr>
          <w:spacing w:val="-2"/>
        </w:rPr>
        <w:t xml:space="preserve"> </w:t>
      </w:r>
      <w:r>
        <w:t>have</w:t>
      </w:r>
      <w:r>
        <w:rPr>
          <w:spacing w:val="-57"/>
        </w:rPr>
        <w:t xml:space="preserve"> </w:t>
      </w:r>
      <w:r>
        <w:t>a good relationship between them as well. Every party in that triangular model would be</w:t>
      </w:r>
      <w:r>
        <w:rPr>
          <w:spacing w:val="1"/>
        </w:rPr>
        <w:t xml:space="preserve"> </w:t>
      </w:r>
      <w:r>
        <w:t>satisfied,</w:t>
      </w:r>
      <w:r>
        <w:rPr>
          <w:spacing w:val="-2"/>
        </w:rPr>
        <w:t xml:space="preserve"> </w:t>
      </w:r>
      <w:r>
        <w:t>and</w:t>
      </w:r>
      <w:r>
        <w:rPr>
          <w:spacing w:val="3"/>
        </w:rPr>
        <w:t xml:space="preserve"> </w:t>
      </w:r>
      <w:r>
        <w:t>this</w:t>
      </w:r>
      <w:r>
        <w:rPr>
          <w:spacing w:val="-1"/>
        </w:rPr>
        <w:t xml:space="preserve"> </w:t>
      </w:r>
      <w:r>
        <w:t>would</w:t>
      </w:r>
      <w:r>
        <w:rPr>
          <w:spacing w:val="-1"/>
        </w:rPr>
        <w:t xml:space="preserve"> </w:t>
      </w:r>
      <w:r>
        <w:t>lead</w:t>
      </w:r>
      <w:r>
        <w:rPr>
          <w:spacing w:val="-2"/>
        </w:rPr>
        <w:t xml:space="preserve"> </w:t>
      </w:r>
      <w:r>
        <w:t>to</w:t>
      </w:r>
      <w:r>
        <w:rPr>
          <w:spacing w:val="-1"/>
        </w:rPr>
        <w:t xml:space="preserve"> </w:t>
      </w:r>
      <w:r>
        <w:t>increased</w:t>
      </w:r>
      <w:r>
        <w:rPr>
          <w:spacing w:val="-2"/>
        </w:rPr>
        <w:t xml:space="preserve"> </w:t>
      </w:r>
      <w:r>
        <w:t>organizational</w:t>
      </w:r>
      <w:r>
        <w:rPr>
          <w:spacing w:val="-3"/>
        </w:rPr>
        <w:t xml:space="preserve"> </w:t>
      </w:r>
      <w:r>
        <w:t>effectiveness (Dozier</w:t>
      </w:r>
      <w:r>
        <w:rPr>
          <w:spacing w:val="-2"/>
        </w:rPr>
        <w:t xml:space="preserve"> </w:t>
      </w:r>
      <w:r>
        <w:t>et</w:t>
      </w:r>
      <w:r>
        <w:rPr>
          <w:spacing w:val="2"/>
        </w:rPr>
        <w:t xml:space="preserve"> </w:t>
      </w:r>
      <w:r>
        <w:t>al.</w:t>
      </w:r>
      <w:r>
        <w:rPr>
          <w:spacing w:val="-2"/>
        </w:rPr>
        <w:t xml:space="preserve"> </w:t>
      </w:r>
      <w:r>
        <w:t>2013).</w:t>
      </w:r>
    </w:p>
    <w:p w14:paraId="3EAA1EBF" w14:textId="77777777" w:rsidR="000F6CB2" w:rsidRDefault="000F6CB2" w:rsidP="000F6CB2">
      <w:pPr>
        <w:spacing w:before="2" w:line="480" w:lineRule="auto"/>
        <w:ind w:left="1040" w:right="1462"/>
      </w:pPr>
      <w:r>
        <w:t>While this may not happen as often as people might desire, it is certainly possible, if for short</w:t>
      </w:r>
      <w:r>
        <w:rPr>
          <w:spacing w:val="1"/>
        </w:rPr>
        <w:t xml:space="preserve"> </w:t>
      </w:r>
      <w:r>
        <w:t>periods of time. The size of an organization, as well as its goals, mission and/or products, are</w:t>
      </w:r>
      <w:r>
        <w:rPr>
          <w:spacing w:val="1"/>
        </w:rPr>
        <w:t xml:space="preserve"> </w:t>
      </w:r>
      <w:r>
        <w:t>certainly linked to the plausibility of such a scenario (Payne &amp; Mansfield, 1973). It might be</w:t>
      </w:r>
      <w:r>
        <w:rPr>
          <w:spacing w:val="1"/>
        </w:rPr>
        <w:t xml:space="preserve"> </w:t>
      </w:r>
      <w:r>
        <w:t>quite easy for a small organization to keep their relationships with their employees and investors</w:t>
      </w:r>
      <w:r>
        <w:rPr>
          <w:spacing w:val="-57"/>
        </w:rPr>
        <w:t xml:space="preserve"> </w:t>
      </w:r>
      <w:r>
        <w:t>positive, while also pleasing their customer publics with a quality product and avoiding activist</w:t>
      </w:r>
      <w:r>
        <w:rPr>
          <w:spacing w:val="1"/>
        </w:rPr>
        <w:t xml:space="preserve"> </w:t>
      </w:r>
      <w:r>
        <w:t>publics by not negatively impacting their environment. In that case, there would be few</w:t>
      </w:r>
      <w:r>
        <w:rPr>
          <w:spacing w:val="1"/>
        </w:rPr>
        <w:t xml:space="preserve"> </w:t>
      </w:r>
      <w:r>
        <w:t>conceivable reasons for internal stakeholders to communicate to publics independently or some</w:t>
      </w:r>
      <w:r>
        <w:rPr>
          <w:spacing w:val="1"/>
        </w:rPr>
        <w:t xml:space="preserve"> </w:t>
      </w:r>
      <w:r>
        <w:t>other way negatively affect the other two relationship structures. With nothing to complain about</w:t>
      </w:r>
      <w:r>
        <w:rPr>
          <w:spacing w:val="-57"/>
        </w:rPr>
        <w:t xml:space="preserve"> </w:t>
      </w:r>
      <w:r>
        <w:t>and no reason to be upset, any communication between the internal and external stakeholders</w:t>
      </w:r>
      <w:r>
        <w:rPr>
          <w:spacing w:val="1"/>
        </w:rPr>
        <w:t xml:space="preserve"> </w:t>
      </w:r>
      <w:r>
        <w:t>would be of a positive or neutral nature. This would reflect a more classical two-way model of</w:t>
      </w:r>
      <w:r>
        <w:rPr>
          <w:spacing w:val="1"/>
        </w:rPr>
        <w:t xml:space="preserve"> </w:t>
      </w:r>
      <w:r>
        <w:t>communications, because the third communication channel, between internal and external</w:t>
      </w:r>
      <w:r>
        <w:rPr>
          <w:spacing w:val="1"/>
        </w:rPr>
        <w:t xml:space="preserve"> </w:t>
      </w:r>
      <w:r>
        <w:t>stakeholders may not meaningfully develop without a negative element in the first two channels</w:t>
      </w:r>
      <w:r>
        <w:rPr>
          <w:spacing w:val="1"/>
        </w:rPr>
        <w:t xml:space="preserve"> </w:t>
      </w:r>
      <w:r>
        <w:t>(</w:t>
      </w:r>
      <w:proofErr w:type="spellStart"/>
      <w:r>
        <w:t>Grunig</w:t>
      </w:r>
      <w:proofErr w:type="spellEnd"/>
      <w:r>
        <w:rPr>
          <w:spacing w:val="-1"/>
        </w:rPr>
        <w:t xml:space="preserve"> </w:t>
      </w:r>
      <w:r>
        <w:t>&amp;</w:t>
      </w:r>
      <w:r>
        <w:rPr>
          <w:spacing w:val="-2"/>
        </w:rPr>
        <w:t xml:space="preserve"> </w:t>
      </w:r>
      <w:r>
        <w:t>Kim, 2021).</w:t>
      </w:r>
    </w:p>
    <w:p w14:paraId="1F6A6140" w14:textId="77777777" w:rsidR="000F6CB2" w:rsidRDefault="000F6CB2" w:rsidP="000F6CB2">
      <w:pPr>
        <w:spacing w:before="2" w:line="480" w:lineRule="auto"/>
        <w:ind w:left="1040" w:right="1446" w:firstLine="720"/>
      </w:pPr>
      <w:r>
        <w:t>The key dimensions of OPR that have been thus far identified and studied, from a public</w:t>
      </w:r>
      <w:r>
        <w:rPr>
          <w:spacing w:val="1"/>
        </w:rPr>
        <w:t xml:space="preserve"> </w:t>
      </w:r>
      <w:r>
        <w:t>relations or relations management standpoint, are trust, control mutuality, commitment,</w:t>
      </w:r>
      <w:r>
        <w:rPr>
          <w:spacing w:val="1"/>
        </w:rPr>
        <w:t xml:space="preserve"> </w:t>
      </w:r>
      <w:r>
        <w:t xml:space="preserve">satisfaction, involvement, </w:t>
      </w:r>
      <w:proofErr w:type="gramStart"/>
      <w:r>
        <w:t>openness</w:t>
      </w:r>
      <w:proofErr w:type="gramEnd"/>
      <w:r>
        <w:t xml:space="preserve"> and investment (</w:t>
      </w:r>
      <w:proofErr w:type="spellStart"/>
      <w:r>
        <w:t>Grunig</w:t>
      </w:r>
      <w:proofErr w:type="spellEnd"/>
      <w:r>
        <w:t xml:space="preserve"> &amp; Huang, 2000; Hon &amp; </w:t>
      </w:r>
      <w:proofErr w:type="spellStart"/>
      <w:r>
        <w:t>Grunig</w:t>
      </w:r>
      <w:proofErr w:type="spellEnd"/>
      <w:r>
        <w:t>,</w:t>
      </w:r>
      <w:r>
        <w:rPr>
          <w:spacing w:val="1"/>
        </w:rPr>
        <w:t xml:space="preserve"> </w:t>
      </w:r>
      <w:r>
        <w:t>1999;</w:t>
      </w:r>
      <w:r>
        <w:rPr>
          <w:spacing w:val="-3"/>
        </w:rPr>
        <w:t xml:space="preserve"> </w:t>
      </w:r>
      <w:r>
        <w:t>Huang,</w:t>
      </w:r>
      <w:r>
        <w:rPr>
          <w:spacing w:val="-1"/>
        </w:rPr>
        <w:t xml:space="preserve"> </w:t>
      </w:r>
      <w:r>
        <w:t>2001,</w:t>
      </w:r>
      <w:r>
        <w:rPr>
          <w:spacing w:val="-1"/>
        </w:rPr>
        <w:t xml:space="preserve"> </w:t>
      </w:r>
      <w:r>
        <w:t>as cited</w:t>
      </w:r>
      <w:r>
        <w:rPr>
          <w:spacing w:val="-1"/>
        </w:rPr>
        <w:t xml:space="preserve"> </w:t>
      </w:r>
      <w:r>
        <w:t>in</w:t>
      </w:r>
      <w:r>
        <w:rPr>
          <w:spacing w:val="-1"/>
        </w:rPr>
        <w:t xml:space="preserve"> </w:t>
      </w:r>
      <w:r>
        <w:t>Bowen,</w:t>
      </w:r>
      <w:r>
        <w:rPr>
          <w:spacing w:val="-1"/>
        </w:rPr>
        <w:t xml:space="preserve"> </w:t>
      </w:r>
      <w:r>
        <w:t>Hung-</w:t>
      </w:r>
      <w:proofErr w:type="spellStart"/>
      <w:r>
        <w:t>Baesecke</w:t>
      </w:r>
      <w:proofErr w:type="spellEnd"/>
      <w:r>
        <w:t>, &amp;</w:t>
      </w:r>
      <w:r>
        <w:rPr>
          <w:spacing w:val="-3"/>
        </w:rPr>
        <w:t xml:space="preserve"> </w:t>
      </w:r>
      <w:r>
        <w:t>Chen,</w:t>
      </w:r>
      <w:r>
        <w:rPr>
          <w:spacing w:val="-1"/>
        </w:rPr>
        <w:t xml:space="preserve"> </w:t>
      </w:r>
      <w:r>
        <w:t>2016).</w:t>
      </w:r>
      <w:r>
        <w:rPr>
          <w:spacing w:val="-1"/>
        </w:rPr>
        <w:t xml:space="preserve"> </w:t>
      </w:r>
      <w:r>
        <w:t>These</w:t>
      </w:r>
      <w:r>
        <w:rPr>
          <w:spacing w:val="-3"/>
        </w:rPr>
        <w:t xml:space="preserve"> </w:t>
      </w:r>
      <w:r>
        <w:t>are</w:t>
      </w:r>
      <w:r>
        <w:rPr>
          <w:spacing w:val="-1"/>
        </w:rPr>
        <w:t xml:space="preserve"> </w:t>
      </w:r>
      <w:r>
        <w:t>distilled</w:t>
      </w:r>
      <w:r>
        <w:rPr>
          <w:spacing w:val="-1"/>
        </w:rPr>
        <w:t xml:space="preserve"> </w:t>
      </w:r>
      <w:r>
        <w:t>to the</w:t>
      </w:r>
      <w:r>
        <w:rPr>
          <w:spacing w:val="-57"/>
        </w:rPr>
        <w:t xml:space="preserve"> </w:t>
      </w:r>
      <w:r>
        <w:t>outcomes of control mutuality, which references the level of situational control each party feels</w:t>
      </w:r>
      <w:r>
        <w:rPr>
          <w:spacing w:val="1"/>
        </w:rPr>
        <w:t xml:space="preserve"> </w:t>
      </w:r>
      <w:r>
        <w:t>they</w:t>
      </w:r>
      <w:r>
        <w:rPr>
          <w:spacing w:val="-2"/>
        </w:rPr>
        <w:t xml:space="preserve"> </w:t>
      </w:r>
      <w:r>
        <w:t>have</w:t>
      </w:r>
      <w:r>
        <w:rPr>
          <w:spacing w:val="2"/>
        </w:rPr>
        <w:t xml:space="preserve"> </w:t>
      </w:r>
      <w:r>
        <w:t>in</w:t>
      </w:r>
      <w:r>
        <w:rPr>
          <w:spacing w:val="-1"/>
        </w:rPr>
        <w:t xml:space="preserve"> </w:t>
      </w:r>
      <w:r>
        <w:t>the</w:t>
      </w:r>
      <w:r>
        <w:rPr>
          <w:spacing w:val="-3"/>
        </w:rPr>
        <w:t xml:space="preserve"> </w:t>
      </w:r>
      <w:r>
        <w:t>relationship;</w:t>
      </w:r>
      <w:r>
        <w:rPr>
          <w:spacing w:val="-3"/>
        </w:rPr>
        <w:t xml:space="preserve"> </w:t>
      </w:r>
      <w:r>
        <w:t>commitment</w:t>
      </w:r>
      <w:r>
        <w:rPr>
          <w:spacing w:val="-3"/>
        </w:rPr>
        <w:t xml:space="preserve"> </w:t>
      </w:r>
      <w:r>
        <w:t>the</w:t>
      </w:r>
      <w:r>
        <w:rPr>
          <w:spacing w:val="-3"/>
        </w:rPr>
        <w:t xml:space="preserve"> </w:t>
      </w:r>
      <w:r>
        <w:t>relationship</w:t>
      </w:r>
      <w:r>
        <w:rPr>
          <w:spacing w:val="-1"/>
        </w:rPr>
        <w:t xml:space="preserve"> </w:t>
      </w:r>
      <w:r>
        <w:t>as a</w:t>
      </w:r>
      <w:r>
        <w:rPr>
          <w:spacing w:val="-3"/>
        </w:rPr>
        <w:t xml:space="preserve"> </w:t>
      </w:r>
      <w:r>
        <w:t>going</w:t>
      </w:r>
      <w:r>
        <w:rPr>
          <w:spacing w:val="-1"/>
        </w:rPr>
        <w:t xml:space="preserve"> </w:t>
      </w:r>
      <w:r>
        <w:t>concern;</w:t>
      </w:r>
      <w:r>
        <w:rPr>
          <w:spacing w:val="-3"/>
        </w:rPr>
        <w:t xml:space="preserve"> </w:t>
      </w:r>
      <w:r>
        <w:t>satisfaction</w:t>
      </w:r>
    </w:p>
    <w:p w14:paraId="4F21A240" w14:textId="77777777" w:rsidR="000F6CB2" w:rsidRDefault="000F6CB2" w:rsidP="000F6CB2">
      <w:pPr>
        <w:spacing w:line="480" w:lineRule="auto"/>
        <w:sectPr w:rsidR="000F6CB2">
          <w:pgSz w:w="12240" w:h="15840"/>
          <w:pgMar w:top="1340" w:right="0" w:bottom="280" w:left="400" w:header="732" w:footer="0" w:gutter="0"/>
          <w:cols w:space="720"/>
        </w:sectPr>
      </w:pPr>
    </w:p>
    <w:p w14:paraId="585A4E76" w14:textId="77777777" w:rsidR="000F6CB2" w:rsidRDefault="000F6CB2" w:rsidP="000F6CB2">
      <w:pPr>
        <w:spacing w:before="84" w:line="480" w:lineRule="auto"/>
        <w:ind w:left="1040" w:right="1611"/>
      </w:pPr>
      <w:r>
        <w:lastRenderedPageBreak/>
        <w:t>between the parties on returns for the tangible and intangible investments made in the</w:t>
      </w:r>
      <w:r>
        <w:rPr>
          <w:spacing w:val="1"/>
        </w:rPr>
        <w:t xml:space="preserve"> </w:t>
      </w:r>
      <w:r>
        <w:t>relationship; and trust between the organization and its public in their relationship (Hon &amp;</w:t>
      </w:r>
      <w:r>
        <w:rPr>
          <w:spacing w:val="1"/>
        </w:rPr>
        <w:t xml:space="preserve"> </w:t>
      </w:r>
      <w:proofErr w:type="spellStart"/>
      <w:r>
        <w:t>Grunig</w:t>
      </w:r>
      <w:proofErr w:type="spellEnd"/>
      <w:r>
        <w:t xml:space="preserve">, 1999; </w:t>
      </w:r>
      <w:proofErr w:type="spellStart"/>
      <w:r>
        <w:t>Grunig</w:t>
      </w:r>
      <w:proofErr w:type="spellEnd"/>
      <w:r>
        <w:t xml:space="preserve"> &amp; Huang, 2000). All the factors defined by Hon, </w:t>
      </w:r>
      <w:proofErr w:type="spellStart"/>
      <w:r>
        <w:t>Grunig</w:t>
      </w:r>
      <w:proofErr w:type="spellEnd"/>
      <w:r>
        <w:t xml:space="preserve"> (1999) and</w:t>
      </w:r>
      <w:r>
        <w:rPr>
          <w:spacing w:val="1"/>
        </w:rPr>
        <w:t xml:space="preserve"> </w:t>
      </w:r>
      <w:r>
        <w:t>Huang</w:t>
      </w:r>
      <w:r>
        <w:rPr>
          <w:spacing w:val="-2"/>
        </w:rPr>
        <w:t xml:space="preserve"> </w:t>
      </w:r>
      <w:r>
        <w:t>(2000)</w:t>
      </w:r>
      <w:r>
        <w:rPr>
          <w:spacing w:val="-2"/>
        </w:rPr>
        <w:t xml:space="preserve"> </w:t>
      </w:r>
      <w:r>
        <w:t>have</w:t>
      </w:r>
      <w:r>
        <w:rPr>
          <w:spacing w:val="-3"/>
        </w:rPr>
        <w:t xml:space="preserve"> </w:t>
      </w:r>
      <w:r>
        <w:t>an</w:t>
      </w:r>
      <w:r>
        <w:rPr>
          <w:spacing w:val="-2"/>
        </w:rPr>
        <w:t xml:space="preserve"> </w:t>
      </w:r>
      <w:r>
        <w:t>element</w:t>
      </w:r>
      <w:r>
        <w:rPr>
          <w:spacing w:val="-3"/>
        </w:rPr>
        <w:t xml:space="preserve"> </w:t>
      </w:r>
      <w:r>
        <w:t>of</w:t>
      </w:r>
      <w:r>
        <w:rPr>
          <w:spacing w:val="-1"/>
        </w:rPr>
        <w:t xml:space="preserve"> </w:t>
      </w:r>
      <w:r>
        <w:t>symmetricity</w:t>
      </w:r>
      <w:r>
        <w:rPr>
          <w:spacing w:val="-2"/>
        </w:rPr>
        <w:t xml:space="preserve"> </w:t>
      </w:r>
      <w:r>
        <w:t>to</w:t>
      </w:r>
      <w:r>
        <w:rPr>
          <w:spacing w:val="3"/>
        </w:rPr>
        <w:t xml:space="preserve"> </w:t>
      </w:r>
      <w:r>
        <w:t>them,</w:t>
      </w:r>
      <w:r>
        <w:rPr>
          <w:spacing w:val="-1"/>
        </w:rPr>
        <w:t xml:space="preserve"> </w:t>
      </w:r>
      <w:r>
        <w:t>which</w:t>
      </w:r>
      <w:r>
        <w:rPr>
          <w:spacing w:val="-2"/>
        </w:rPr>
        <w:t xml:space="preserve"> </w:t>
      </w:r>
      <w:r>
        <w:t>fuels the</w:t>
      </w:r>
      <w:r>
        <w:rPr>
          <w:spacing w:val="-3"/>
        </w:rPr>
        <w:t xml:space="preserve"> </w:t>
      </w:r>
      <w:r>
        <w:t>mutual</w:t>
      </w:r>
      <w:r>
        <w:rPr>
          <w:spacing w:val="-4"/>
        </w:rPr>
        <w:t xml:space="preserve"> </w:t>
      </w:r>
      <w:r>
        <w:t>benefits of</w:t>
      </w:r>
      <w:r>
        <w:rPr>
          <w:spacing w:val="-1"/>
        </w:rPr>
        <w:t xml:space="preserve"> </w:t>
      </w:r>
      <w:r>
        <w:t>the</w:t>
      </w:r>
      <w:r>
        <w:rPr>
          <w:spacing w:val="-57"/>
        </w:rPr>
        <w:t xml:space="preserve"> </w:t>
      </w:r>
      <w:r>
        <w:t>relationship. The triangular models posit a key variable relationship occurs there between</w:t>
      </w:r>
      <w:r>
        <w:rPr>
          <w:spacing w:val="1"/>
        </w:rPr>
        <w:t xml:space="preserve"> </w:t>
      </w:r>
      <w:r>
        <w:t>symmetrical communications as a way the organization might foster this symmetricity which</w:t>
      </w:r>
      <w:r>
        <w:rPr>
          <w:spacing w:val="1"/>
        </w:rPr>
        <w:t xml:space="preserve"> </w:t>
      </w:r>
      <w:r>
        <w:t>permeates the</w:t>
      </w:r>
      <w:r>
        <w:rPr>
          <w:spacing w:val="3"/>
        </w:rPr>
        <w:t xml:space="preserve"> </w:t>
      </w:r>
      <w:r>
        <w:t>elements</w:t>
      </w:r>
      <w:r>
        <w:rPr>
          <w:spacing w:val="1"/>
        </w:rPr>
        <w:t xml:space="preserve"> </w:t>
      </w:r>
      <w:r>
        <w:t>of a</w:t>
      </w:r>
      <w:r>
        <w:rPr>
          <w:spacing w:val="-2"/>
        </w:rPr>
        <w:t xml:space="preserve"> </w:t>
      </w:r>
      <w:r>
        <w:t>quality OPR.</w:t>
      </w:r>
    </w:p>
    <w:p w14:paraId="1B80DD36" w14:textId="77777777" w:rsidR="000F6CB2" w:rsidRDefault="000F6CB2" w:rsidP="000F6CB2">
      <w:pPr>
        <w:spacing w:before="2"/>
        <w:ind w:left="1040"/>
        <w:rPr>
          <w:b/>
        </w:rPr>
      </w:pPr>
      <w:r>
        <w:rPr>
          <w:b/>
        </w:rPr>
        <w:t>OPRA:</w:t>
      </w:r>
      <w:r>
        <w:rPr>
          <w:b/>
          <w:spacing w:val="-4"/>
        </w:rPr>
        <w:t xml:space="preserve"> </w:t>
      </w:r>
      <w:r>
        <w:rPr>
          <w:b/>
        </w:rPr>
        <w:t>Relationship</w:t>
      </w:r>
      <w:r>
        <w:rPr>
          <w:b/>
          <w:spacing w:val="-3"/>
        </w:rPr>
        <w:t xml:space="preserve"> </w:t>
      </w:r>
      <w:r>
        <w:rPr>
          <w:b/>
        </w:rPr>
        <w:t>Measures</w:t>
      </w:r>
    </w:p>
    <w:p w14:paraId="39B31A03" w14:textId="77777777" w:rsidR="000F6CB2" w:rsidRDefault="000F6CB2" w:rsidP="000F6CB2">
      <w:pPr>
        <w:spacing w:before="10"/>
        <w:rPr>
          <w:b/>
          <w:sz w:val="23"/>
        </w:rPr>
      </w:pPr>
    </w:p>
    <w:p w14:paraId="26F9C42D" w14:textId="77777777" w:rsidR="000F6CB2" w:rsidRDefault="000F6CB2" w:rsidP="000F6CB2">
      <w:pPr>
        <w:spacing w:line="480" w:lineRule="auto"/>
        <w:ind w:left="1040" w:right="1473" w:firstLine="720"/>
      </w:pPr>
      <w:r>
        <w:t>OPR is not only at the heart of public relations and the thrust of much of its research over</w:t>
      </w:r>
      <w:r>
        <w:rPr>
          <w:spacing w:val="-57"/>
        </w:rPr>
        <w:t xml:space="preserve"> </w:t>
      </w:r>
      <w:r>
        <w:t>the past few decades (</w:t>
      </w:r>
      <w:proofErr w:type="spellStart"/>
      <w:r>
        <w:t>Grunig</w:t>
      </w:r>
      <w:proofErr w:type="spellEnd"/>
      <w:r>
        <w:t xml:space="preserve"> &amp; Huang, 2000), it’s also instrumental to the function and measure</w:t>
      </w:r>
      <w:r>
        <w:rPr>
          <w:spacing w:val="-57"/>
        </w:rPr>
        <w:t xml:space="preserve"> </w:t>
      </w:r>
      <w:r>
        <w:t>of the triangular model. Fostering and maintaining these positive relationships between an</w:t>
      </w:r>
      <w:r>
        <w:rPr>
          <w:spacing w:val="1"/>
        </w:rPr>
        <w:t xml:space="preserve"> </w:t>
      </w:r>
      <w:r>
        <w:t>organization and its publics has also been demonstrated to be a key function of the public</w:t>
      </w:r>
      <w:r>
        <w:rPr>
          <w:spacing w:val="1"/>
        </w:rPr>
        <w:t xml:space="preserve"> </w:t>
      </w:r>
      <w:r>
        <w:t xml:space="preserve">relations department for an organization (Dozier, </w:t>
      </w:r>
      <w:proofErr w:type="spellStart"/>
      <w:r>
        <w:t>Grunig</w:t>
      </w:r>
      <w:proofErr w:type="spellEnd"/>
      <w:r>
        <w:t xml:space="preserve"> &amp; </w:t>
      </w:r>
      <w:proofErr w:type="spellStart"/>
      <w:r>
        <w:t>Grunig</w:t>
      </w:r>
      <w:proofErr w:type="spellEnd"/>
      <w:r>
        <w:t>, 1995). A measure for this</w:t>
      </w:r>
      <w:r>
        <w:rPr>
          <w:spacing w:val="1"/>
        </w:rPr>
        <w:t xml:space="preserve"> </w:t>
      </w:r>
      <w:r>
        <w:t>relationship was provided by Huang (2001) called Organization-Public Relationship Assessment</w:t>
      </w:r>
      <w:r>
        <w:rPr>
          <w:spacing w:val="-57"/>
        </w:rPr>
        <w:t xml:space="preserve"> </w:t>
      </w:r>
      <w:r>
        <w:t>(OPRA). The measure is built on four dimensions—trust, control mutuality, relationship</w:t>
      </w:r>
      <w:r>
        <w:rPr>
          <w:spacing w:val="1"/>
        </w:rPr>
        <w:t xml:space="preserve"> </w:t>
      </w:r>
      <w:r>
        <w:t>satisfaction, and relationship commitment—OPRA views as fundamental to relationship based</w:t>
      </w:r>
      <w:r>
        <w:rPr>
          <w:spacing w:val="1"/>
        </w:rPr>
        <w:t xml:space="preserve"> </w:t>
      </w:r>
      <w:r>
        <w:t>on the previous research into organizational relationships (</w:t>
      </w:r>
      <w:proofErr w:type="spellStart"/>
      <w:r>
        <w:t>Grunig</w:t>
      </w:r>
      <w:proofErr w:type="spellEnd"/>
      <w:r>
        <w:t xml:space="preserve"> &amp; Huang, 2000). Trust is</w:t>
      </w:r>
      <w:r>
        <w:rPr>
          <w:spacing w:val="1"/>
        </w:rPr>
        <w:t xml:space="preserve"> </w:t>
      </w:r>
      <w:r>
        <w:t>viewed as hewing to the lay definition of trust in a relationship; not as specifically one devoid of</w:t>
      </w:r>
      <w:r>
        <w:rPr>
          <w:spacing w:val="1"/>
        </w:rPr>
        <w:t xml:space="preserve"> </w:t>
      </w:r>
      <w:r>
        <w:t>mistruth,</w:t>
      </w:r>
      <w:r>
        <w:rPr>
          <w:spacing w:val="-2"/>
        </w:rPr>
        <w:t xml:space="preserve"> </w:t>
      </w:r>
      <w:r>
        <w:t>but</w:t>
      </w:r>
      <w:r>
        <w:rPr>
          <w:spacing w:val="-3"/>
        </w:rPr>
        <w:t xml:space="preserve"> </w:t>
      </w:r>
      <w:r>
        <w:t>one</w:t>
      </w:r>
      <w:r>
        <w:rPr>
          <w:spacing w:val="-3"/>
        </w:rPr>
        <w:t xml:space="preserve"> </w:t>
      </w:r>
      <w:r>
        <w:t>of</w:t>
      </w:r>
      <w:r>
        <w:rPr>
          <w:spacing w:val="-1"/>
        </w:rPr>
        <w:t xml:space="preserve"> </w:t>
      </w:r>
      <w:r>
        <w:t>comfort</w:t>
      </w:r>
      <w:r>
        <w:rPr>
          <w:spacing w:val="-3"/>
        </w:rPr>
        <w:t xml:space="preserve"> </w:t>
      </w:r>
      <w:r>
        <w:t>in</w:t>
      </w:r>
      <w:r>
        <w:rPr>
          <w:spacing w:val="-1"/>
        </w:rPr>
        <w:t xml:space="preserve"> </w:t>
      </w:r>
      <w:r>
        <w:t>opening</w:t>
      </w:r>
      <w:r>
        <w:rPr>
          <w:spacing w:val="-1"/>
        </w:rPr>
        <w:t xml:space="preserve"> </w:t>
      </w:r>
      <w:r>
        <w:t>oneself</w:t>
      </w:r>
      <w:r>
        <w:rPr>
          <w:spacing w:val="7"/>
        </w:rPr>
        <w:t xml:space="preserve"> </w:t>
      </w:r>
      <w:r>
        <w:t>to</w:t>
      </w:r>
      <w:r>
        <w:rPr>
          <w:spacing w:val="-1"/>
        </w:rPr>
        <w:t xml:space="preserve"> </w:t>
      </w:r>
      <w:r>
        <w:t>the</w:t>
      </w:r>
      <w:r>
        <w:rPr>
          <w:spacing w:val="-3"/>
        </w:rPr>
        <w:t xml:space="preserve"> </w:t>
      </w:r>
      <w:r>
        <w:t>other</w:t>
      </w:r>
      <w:r>
        <w:rPr>
          <w:spacing w:val="-1"/>
        </w:rPr>
        <w:t xml:space="preserve"> </w:t>
      </w:r>
      <w:r>
        <w:t>party</w:t>
      </w:r>
      <w:r>
        <w:rPr>
          <w:spacing w:val="-1"/>
        </w:rPr>
        <w:t xml:space="preserve"> </w:t>
      </w:r>
      <w:r>
        <w:t>(Hon</w:t>
      </w:r>
      <w:r>
        <w:rPr>
          <w:spacing w:val="-1"/>
        </w:rPr>
        <w:t xml:space="preserve"> </w:t>
      </w:r>
      <w:r>
        <w:t>&amp;</w:t>
      </w:r>
      <w:r>
        <w:rPr>
          <w:spacing w:val="-3"/>
        </w:rPr>
        <w:t xml:space="preserve"> </w:t>
      </w:r>
      <w:proofErr w:type="spellStart"/>
      <w:r>
        <w:t>Grunig</w:t>
      </w:r>
      <w:proofErr w:type="spellEnd"/>
      <w:r>
        <w:t>,</w:t>
      </w:r>
      <w:r>
        <w:rPr>
          <w:spacing w:val="-1"/>
        </w:rPr>
        <w:t xml:space="preserve"> </w:t>
      </w:r>
      <w:r>
        <w:t>1999).</w:t>
      </w:r>
      <w:r>
        <w:rPr>
          <w:spacing w:val="-1"/>
        </w:rPr>
        <w:t xml:space="preserve"> </w:t>
      </w:r>
      <w:r>
        <w:t>Control</w:t>
      </w:r>
      <w:r>
        <w:rPr>
          <w:spacing w:val="-57"/>
        </w:rPr>
        <w:t xml:space="preserve"> </w:t>
      </w:r>
      <w:r>
        <w:t>mutuality, with its base in the work of Stafford and Canary (1991), is taken to mean the amount</w:t>
      </w:r>
      <w:r>
        <w:rPr>
          <w:spacing w:val="1"/>
        </w:rPr>
        <w:t xml:space="preserve"> </w:t>
      </w:r>
      <w:r>
        <w:t>of perceived control each party has in decision making. This can be conceptualized very closely</w:t>
      </w:r>
      <w:r>
        <w:rPr>
          <w:spacing w:val="1"/>
        </w:rPr>
        <w:t xml:space="preserve"> </w:t>
      </w:r>
      <w:r>
        <w:t xml:space="preserve">with symmetry in the communications between the organization and its publics (Hon &amp; </w:t>
      </w:r>
      <w:proofErr w:type="spellStart"/>
      <w:r>
        <w:t>Grunig</w:t>
      </w:r>
      <w:proofErr w:type="spellEnd"/>
      <w:r>
        <w:t>,</w:t>
      </w:r>
      <w:r>
        <w:rPr>
          <w:spacing w:val="1"/>
        </w:rPr>
        <w:t xml:space="preserve"> </w:t>
      </w:r>
      <w:r>
        <w:t>1999).</w:t>
      </w:r>
      <w:r>
        <w:rPr>
          <w:spacing w:val="-1"/>
        </w:rPr>
        <w:t xml:space="preserve"> </w:t>
      </w:r>
      <w:r>
        <w:t>Satisfaction,</w:t>
      </w:r>
      <w:r>
        <w:rPr>
          <w:spacing w:val="-1"/>
        </w:rPr>
        <w:t xml:space="preserve"> </w:t>
      </w:r>
      <w:r>
        <w:t>perhaps the</w:t>
      </w:r>
      <w:r>
        <w:rPr>
          <w:spacing w:val="-3"/>
        </w:rPr>
        <w:t xml:space="preserve"> </w:t>
      </w:r>
      <w:r>
        <w:t>most</w:t>
      </w:r>
      <w:r>
        <w:rPr>
          <w:spacing w:val="-3"/>
        </w:rPr>
        <w:t xml:space="preserve"> </w:t>
      </w:r>
      <w:r>
        <w:t>subjective</w:t>
      </w:r>
      <w:r>
        <w:rPr>
          <w:spacing w:val="-3"/>
        </w:rPr>
        <w:t xml:space="preserve"> </w:t>
      </w:r>
      <w:r>
        <w:t>factor</w:t>
      </w:r>
      <w:r>
        <w:rPr>
          <w:spacing w:val="-1"/>
        </w:rPr>
        <w:t xml:space="preserve"> </w:t>
      </w:r>
      <w:r>
        <w:t>on</w:t>
      </w:r>
      <w:r>
        <w:rPr>
          <w:spacing w:val="-1"/>
        </w:rPr>
        <w:t xml:space="preserve"> </w:t>
      </w:r>
      <w:r>
        <w:t>the</w:t>
      </w:r>
      <w:r>
        <w:rPr>
          <w:spacing w:val="-3"/>
        </w:rPr>
        <w:t xml:space="preserve"> </w:t>
      </w:r>
      <w:r>
        <w:t>scale,</w:t>
      </w:r>
      <w:r>
        <w:rPr>
          <w:spacing w:val="-1"/>
        </w:rPr>
        <w:t xml:space="preserve"> </w:t>
      </w:r>
      <w:r>
        <w:t>is based</w:t>
      </w:r>
      <w:r>
        <w:rPr>
          <w:spacing w:val="-1"/>
        </w:rPr>
        <w:t xml:space="preserve"> </w:t>
      </w:r>
      <w:r>
        <w:t>on</w:t>
      </w:r>
      <w:r>
        <w:rPr>
          <w:spacing w:val="-1"/>
        </w:rPr>
        <w:t xml:space="preserve"> </w:t>
      </w:r>
      <w:r>
        <w:t>the</w:t>
      </w:r>
      <w:r>
        <w:rPr>
          <w:spacing w:val="-3"/>
        </w:rPr>
        <w:t xml:space="preserve"> </w:t>
      </w:r>
      <w:r>
        <w:t>concept</w:t>
      </w:r>
      <w:r>
        <w:rPr>
          <w:spacing w:val="-3"/>
        </w:rPr>
        <w:t xml:space="preserve"> </w:t>
      </w:r>
      <w:r>
        <w:t>of</w:t>
      </w:r>
    </w:p>
    <w:p w14:paraId="56E7B914" w14:textId="77777777" w:rsidR="000F6CB2" w:rsidRDefault="000F6CB2" w:rsidP="000F6CB2">
      <w:pPr>
        <w:spacing w:line="480" w:lineRule="auto"/>
        <w:sectPr w:rsidR="000F6CB2">
          <w:pgSz w:w="12240" w:h="15840"/>
          <w:pgMar w:top="1340" w:right="0" w:bottom="280" w:left="400" w:header="732" w:footer="0" w:gutter="0"/>
          <w:cols w:space="720"/>
        </w:sectPr>
      </w:pPr>
    </w:p>
    <w:p w14:paraId="12B42017" w14:textId="77777777" w:rsidR="000F6CB2" w:rsidRDefault="000F6CB2" w:rsidP="000F6CB2">
      <w:pPr>
        <w:spacing w:line="480" w:lineRule="auto"/>
      </w:pPr>
      <w:r>
        <w:lastRenderedPageBreak/>
        <w:t>satisfaction</w:t>
      </w:r>
      <w:r>
        <w:rPr>
          <w:spacing w:val="-3"/>
        </w:rPr>
        <w:t xml:space="preserve"> </w:t>
      </w:r>
      <w:r>
        <w:t>as</w:t>
      </w:r>
      <w:r>
        <w:rPr>
          <w:spacing w:val="-1"/>
        </w:rPr>
        <w:t xml:space="preserve"> </w:t>
      </w:r>
      <w:r>
        <w:t>a</w:t>
      </w:r>
      <w:r>
        <w:rPr>
          <w:spacing w:val="-4"/>
        </w:rPr>
        <w:t xml:space="preserve"> </w:t>
      </w:r>
      <w:r>
        <w:t>favorable</w:t>
      </w:r>
      <w:r>
        <w:rPr>
          <w:spacing w:val="-4"/>
        </w:rPr>
        <w:t xml:space="preserve"> </w:t>
      </w:r>
      <w:r>
        <w:t>response</w:t>
      </w:r>
      <w:r>
        <w:rPr>
          <w:spacing w:val="-5"/>
        </w:rPr>
        <w:t xml:space="preserve"> </w:t>
      </w:r>
      <w:r>
        <w:t>to</w:t>
      </w:r>
      <w:r>
        <w:rPr>
          <w:spacing w:val="2"/>
        </w:rPr>
        <w:t xml:space="preserve"> </w:t>
      </w:r>
      <w:r>
        <w:t>the</w:t>
      </w:r>
      <w:r>
        <w:rPr>
          <w:spacing w:val="-4"/>
        </w:rPr>
        <w:t xml:space="preserve"> </w:t>
      </w:r>
      <w:r>
        <w:t>resolution</w:t>
      </w:r>
      <w:r>
        <w:rPr>
          <w:spacing w:val="2"/>
        </w:rPr>
        <w:t xml:space="preserve"> </w:t>
      </w:r>
      <w:r>
        <w:t>of</w:t>
      </w:r>
      <w:r>
        <w:rPr>
          <w:spacing w:val="-3"/>
        </w:rPr>
        <w:t xml:space="preserve"> </w:t>
      </w:r>
      <w:r>
        <w:t>one’s</w:t>
      </w:r>
      <w:r>
        <w:rPr>
          <w:spacing w:val="-1"/>
        </w:rPr>
        <w:t xml:space="preserve"> </w:t>
      </w:r>
      <w:r>
        <w:t>expectations</w:t>
      </w:r>
      <w:r>
        <w:rPr>
          <w:spacing w:val="-1"/>
        </w:rPr>
        <w:t xml:space="preserve"> </w:t>
      </w:r>
      <w:r>
        <w:t>regarding</w:t>
      </w:r>
      <w:r>
        <w:rPr>
          <w:spacing w:val="-3"/>
        </w:rPr>
        <w:t xml:space="preserve"> </w:t>
      </w:r>
      <w:r>
        <w:t>interaction</w:t>
      </w:r>
      <w:r>
        <w:rPr>
          <w:spacing w:val="-57"/>
        </w:rPr>
        <w:t xml:space="preserve"> </w:t>
      </w:r>
      <w:r>
        <w:t xml:space="preserve">(Hon &amp; </w:t>
      </w:r>
      <w:proofErr w:type="spellStart"/>
      <w:r>
        <w:t>Grunig</w:t>
      </w:r>
      <w:proofErr w:type="spellEnd"/>
      <w:r>
        <w:t>, 1999, as cited in Huang, 2001) and the “relational rewards” are substantial</w:t>
      </w:r>
      <w:r>
        <w:rPr>
          <w:spacing w:val="1"/>
        </w:rPr>
        <w:t xml:space="preserve"> </w:t>
      </w:r>
      <w:r>
        <w:t>enough to be worth the cost (Stafford &amp; Canary, 1991, as cited in Huang, 2001). Commitment</w:t>
      </w:r>
      <w:r>
        <w:rPr>
          <w:spacing w:val="1"/>
        </w:rPr>
        <w:t xml:space="preserve"> </w:t>
      </w:r>
      <w:r>
        <w:t>takes its roots from Aldrich (1975, 1979, as cited in Huang, 2001), who viewed “formalization,</w:t>
      </w:r>
      <w:r>
        <w:rPr>
          <w:spacing w:val="-57"/>
        </w:rPr>
        <w:t xml:space="preserve"> </w:t>
      </w:r>
      <w:r>
        <w:t>intensity, reciprocity and standardization” (p. 8) as forms of commitment in the organization-</w:t>
      </w:r>
      <w:r>
        <w:rPr>
          <w:spacing w:val="1"/>
        </w:rPr>
        <w:t xml:space="preserve"> </w:t>
      </w:r>
      <w:r>
        <w:t>public relationship. Commitment is largely seen as the amount an individual believes the other</w:t>
      </w:r>
      <w:r>
        <w:rPr>
          <w:spacing w:val="1"/>
        </w:rPr>
        <w:t xml:space="preserve"> </w:t>
      </w:r>
      <w:r>
        <w:t>party</w:t>
      </w:r>
      <w:r>
        <w:rPr>
          <w:spacing w:val="-1"/>
        </w:rPr>
        <w:t xml:space="preserve"> </w:t>
      </w:r>
      <w:r>
        <w:t>is</w:t>
      </w:r>
      <w:r>
        <w:rPr>
          <w:spacing w:val="1"/>
        </w:rPr>
        <w:t xml:space="preserve"> </w:t>
      </w:r>
      <w:r>
        <w:t>willing to invest</w:t>
      </w:r>
      <w:r>
        <w:rPr>
          <w:spacing w:val="-2"/>
        </w:rPr>
        <w:t xml:space="preserve"> </w:t>
      </w:r>
      <w:r>
        <w:t>in the</w:t>
      </w:r>
      <w:r>
        <w:rPr>
          <w:spacing w:val="-3"/>
        </w:rPr>
        <w:t xml:space="preserve"> </w:t>
      </w:r>
      <w:r>
        <w:t>relationship.</w:t>
      </w:r>
    </w:p>
    <w:p w14:paraId="233FD472" w14:textId="77777777" w:rsidR="000F6CB2" w:rsidRDefault="000F6CB2" w:rsidP="000F6CB2">
      <w:pPr>
        <w:spacing w:line="480" w:lineRule="auto"/>
      </w:pPr>
      <w:r>
        <w:t>Based</w:t>
      </w:r>
      <w:r>
        <w:rPr>
          <w:spacing w:val="-1"/>
        </w:rPr>
        <w:t xml:space="preserve"> </w:t>
      </w:r>
      <w:r>
        <w:t>on</w:t>
      </w:r>
      <w:r>
        <w:rPr>
          <w:spacing w:val="-1"/>
        </w:rPr>
        <w:t xml:space="preserve"> </w:t>
      </w:r>
      <w:r>
        <w:t>these</w:t>
      </w:r>
      <w:r>
        <w:rPr>
          <w:spacing w:val="-3"/>
        </w:rPr>
        <w:t xml:space="preserve"> </w:t>
      </w:r>
      <w:r>
        <w:t>four</w:t>
      </w:r>
      <w:r>
        <w:rPr>
          <w:spacing w:val="-1"/>
        </w:rPr>
        <w:t xml:space="preserve"> </w:t>
      </w:r>
      <w:r>
        <w:t>factors,</w:t>
      </w:r>
      <w:r>
        <w:rPr>
          <w:spacing w:val="-1"/>
        </w:rPr>
        <w:t xml:space="preserve"> </w:t>
      </w:r>
      <w:r>
        <w:t>OPRA provides “…a</w:t>
      </w:r>
      <w:r>
        <w:rPr>
          <w:spacing w:val="-3"/>
        </w:rPr>
        <w:t xml:space="preserve"> </w:t>
      </w:r>
      <w:r>
        <w:t>concise</w:t>
      </w:r>
      <w:r>
        <w:rPr>
          <w:spacing w:val="-3"/>
        </w:rPr>
        <w:t xml:space="preserve"> </w:t>
      </w:r>
      <w:r>
        <w:t>multiple-item</w:t>
      </w:r>
      <w:r>
        <w:rPr>
          <w:spacing w:val="-3"/>
        </w:rPr>
        <w:t xml:space="preserve"> </w:t>
      </w:r>
      <w:r>
        <w:t>scale</w:t>
      </w:r>
      <w:r>
        <w:rPr>
          <w:spacing w:val="-3"/>
        </w:rPr>
        <w:t xml:space="preserve"> </w:t>
      </w:r>
      <w:r>
        <w:t>with</w:t>
      </w:r>
      <w:r>
        <w:rPr>
          <w:spacing w:val="-1"/>
        </w:rPr>
        <w:t xml:space="preserve"> </w:t>
      </w:r>
      <w:r>
        <w:t>good</w:t>
      </w:r>
      <w:r>
        <w:rPr>
          <w:spacing w:val="-57"/>
        </w:rPr>
        <w:t xml:space="preserve"> </w:t>
      </w:r>
      <w:r>
        <w:t>reliability and validity that an organization can use to better understand its publics’ perceptions</w:t>
      </w:r>
      <w:r>
        <w:rPr>
          <w:spacing w:val="1"/>
        </w:rPr>
        <w:t xml:space="preserve"> </w:t>
      </w:r>
      <w:r>
        <w:t>toward</w:t>
      </w:r>
      <w:r>
        <w:rPr>
          <w:spacing w:val="-2"/>
        </w:rPr>
        <w:t xml:space="preserve"> </w:t>
      </w:r>
      <w:r>
        <w:t>their</w:t>
      </w:r>
      <w:r>
        <w:rPr>
          <w:spacing w:val="-2"/>
        </w:rPr>
        <w:t xml:space="preserve"> </w:t>
      </w:r>
      <w:r>
        <w:t>relationship quality</w:t>
      </w:r>
      <w:r>
        <w:rPr>
          <w:spacing w:val="-1"/>
        </w:rPr>
        <w:t xml:space="preserve"> </w:t>
      </w:r>
      <w:r>
        <w:t>and</w:t>
      </w:r>
      <w:r>
        <w:rPr>
          <w:spacing w:val="2"/>
        </w:rPr>
        <w:t xml:space="preserve"> </w:t>
      </w:r>
      <w:r>
        <w:t>thus</w:t>
      </w:r>
      <w:r>
        <w:rPr>
          <w:spacing w:val="-1"/>
        </w:rPr>
        <w:t xml:space="preserve"> </w:t>
      </w:r>
      <w:r>
        <w:t>improve</w:t>
      </w:r>
      <w:r>
        <w:rPr>
          <w:spacing w:val="-2"/>
        </w:rPr>
        <w:t xml:space="preserve"> </w:t>
      </w:r>
      <w:r>
        <w:t>public</w:t>
      </w:r>
      <w:r>
        <w:rPr>
          <w:spacing w:val="-3"/>
        </w:rPr>
        <w:t xml:space="preserve"> </w:t>
      </w:r>
      <w:r>
        <w:t>relations</w:t>
      </w:r>
      <w:r>
        <w:rPr>
          <w:spacing w:val="-1"/>
        </w:rPr>
        <w:t xml:space="preserve"> </w:t>
      </w:r>
      <w:r>
        <w:t>practice”</w:t>
      </w:r>
      <w:r>
        <w:rPr>
          <w:spacing w:val="-4"/>
        </w:rPr>
        <w:t xml:space="preserve"> </w:t>
      </w:r>
      <w:r>
        <w:t>(Huang,</w:t>
      </w:r>
      <w:r>
        <w:rPr>
          <w:spacing w:val="-1"/>
        </w:rPr>
        <w:t xml:space="preserve"> </w:t>
      </w:r>
      <w:r>
        <w:t>2001,</w:t>
      </w:r>
      <w:r>
        <w:rPr>
          <w:spacing w:val="-2"/>
        </w:rPr>
        <w:t xml:space="preserve"> </w:t>
      </w:r>
      <w:r>
        <w:t>p.</w:t>
      </w:r>
    </w:p>
    <w:p w14:paraId="62C5D4D5" w14:textId="77777777" w:rsidR="000F6CB2" w:rsidRPr="00E221EF" w:rsidRDefault="000F6CB2" w:rsidP="000F6CB2">
      <w:pPr>
        <w:spacing w:line="480" w:lineRule="auto"/>
      </w:pPr>
      <w:r>
        <w:t>22).</w:t>
      </w:r>
    </w:p>
    <w:p w14:paraId="5A82CACA" w14:textId="77777777" w:rsidR="000F6CB2" w:rsidRDefault="000F6CB2" w:rsidP="000F6CB2">
      <w:pPr>
        <w:spacing w:line="480" w:lineRule="auto"/>
        <w:rPr>
          <w:b/>
        </w:rPr>
      </w:pPr>
      <w:r>
        <w:rPr>
          <w:b/>
        </w:rPr>
        <w:t>The</w:t>
      </w:r>
      <w:r>
        <w:rPr>
          <w:b/>
          <w:spacing w:val="-3"/>
        </w:rPr>
        <w:t xml:space="preserve"> </w:t>
      </w:r>
      <w:r>
        <w:rPr>
          <w:b/>
        </w:rPr>
        <w:t>Model</w:t>
      </w:r>
    </w:p>
    <w:p w14:paraId="66AA984C" w14:textId="77777777" w:rsidR="000F6CB2" w:rsidRDefault="000F6CB2" w:rsidP="000F6CB2">
      <w:pPr>
        <w:spacing w:line="480" w:lineRule="auto"/>
      </w:pPr>
      <w:r>
        <w:tab/>
        <w:t>Using the balance theory as guidance, the triangular model essentially visualizes this</w:t>
      </w:r>
      <w:r>
        <w:rPr>
          <w:spacing w:val="1"/>
        </w:rPr>
        <w:t xml:space="preserve"> </w:t>
      </w:r>
      <w:r>
        <w:t>interaction in a way that can be stretched across time periods. In this adaptation, the model uses</w:t>
      </w:r>
      <w:r>
        <w:rPr>
          <w:spacing w:val="1"/>
        </w:rPr>
        <w:t xml:space="preserve"> </w:t>
      </w:r>
      <w:r>
        <w:t>balance theory, but replaces the issue of debate, X, with a third party, whose communications’</w:t>
      </w:r>
      <w:r>
        <w:rPr>
          <w:spacing w:val="1"/>
        </w:rPr>
        <w:t xml:space="preserve"> </w:t>
      </w:r>
      <w:r>
        <w:t>credibility is the issue at hand. Thus, P is generally always perceived as the organization,</w:t>
      </w:r>
      <w:r>
        <w:rPr>
          <w:spacing w:val="1"/>
        </w:rPr>
        <w:t xml:space="preserve"> </w:t>
      </w:r>
      <w:r>
        <w:t>however in this model, O is the internal publics (employees, contractors, and investors) of the</w:t>
      </w:r>
      <w:r>
        <w:rPr>
          <w:spacing w:val="1"/>
        </w:rPr>
        <w:t xml:space="preserve"> </w:t>
      </w:r>
      <w:r>
        <w:t>organization and X is external publics (customers, activists, etc.). In this minor twist on Heider’s</w:t>
      </w:r>
      <w:r>
        <w:rPr>
          <w:spacing w:val="-57"/>
        </w:rPr>
        <w:t xml:space="preserve"> </w:t>
      </w:r>
      <w:r>
        <w:t>original conception, the same key concept applies, being that the pre-existing relationship</w:t>
      </w:r>
      <w:r>
        <w:rPr>
          <w:spacing w:val="1"/>
        </w:rPr>
        <w:t xml:space="preserve"> </w:t>
      </w:r>
      <w:r>
        <w:t>between</w:t>
      </w:r>
      <w:r>
        <w:rPr>
          <w:spacing w:val="-3"/>
        </w:rPr>
        <w:t xml:space="preserve"> </w:t>
      </w:r>
      <w:r>
        <w:t>two</w:t>
      </w:r>
      <w:r>
        <w:rPr>
          <w:spacing w:val="-2"/>
        </w:rPr>
        <w:t xml:space="preserve"> </w:t>
      </w:r>
      <w:r>
        <w:t>parties,</w:t>
      </w:r>
      <w:r>
        <w:rPr>
          <w:spacing w:val="-2"/>
        </w:rPr>
        <w:t xml:space="preserve"> </w:t>
      </w:r>
      <w:r>
        <w:t>P</w:t>
      </w:r>
      <w:r>
        <w:rPr>
          <w:spacing w:val="-1"/>
        </w:rPr>
        <w:t xml:space="preserve"> </w:t>
      </w:r>
      <w:r>
        <w:t>&amp;</w:t>
      </w:r>
      <w:r>
        <w:rPr>
          <w:spacing w:val="-4"/>
        </w:rPr>
        <w:t xml:space="preserve"> </w:t>
      </w:r>
      <w:r>
        <w:t>O</w:t>
      </w:r>
      <w:r>
        <w:rPr>
          <w:spacing w:val="-1"/>
        </w:rPr>
        <w:t xml:space="preserve"> </w:t>
      </w:r>
      <w:r>
        <w:t>(organization</w:t>
      </w:r>
      <w:r>
        <w:rPr>
          <w:spacing w:val="1"/>
        </w:rPr>
        <w:t xml:space="preserve"> </w:t>
      </w:r>
      <w:r>
        <w:t>and</w:t>
      </w:r>
      <w:r>
        <w:rPr>
          <w:spacing w:val="-2"/>
        </w:rPr>
        <w:t xml:space="preserve"> </w:t>
      </w:r>
      <w:r>
        <w:t>employees)</w:t>
      </w:r>
      <w:r>
        <w:rPr>
          <w:spacing w:val="-2"/>
        </w:rPr>
        <w:t xml:space="preserve"> </w:t>
      </w:r>
      <w:r>
        <w:t>will</w:t>
      </w:r>
      <w:r>
        <w:rPr>
          <w:spacing w:val="-4"/>
        </w:rPr>
        <w:t xml:space="preserve"> </w:t>
      </w:r>
      <w:r>
        <w:t>affect</w:t>
      </w:r>
      <w:r>
        <w:rPr>
          <w:spacing w:val="1"/>
        </w:rPr>
        <w:t xml:space="preserve"> </w:t>
      </w:r>
      <w:r>
        <w:t>their</w:t>
      </w:r>
      <w:r>
        <w:rPr>
          <w:spacing w:val="-2"/>
        </w:rPr>
        <w:t xml:space="preserve"> </w:t>
      </w:r>
      <w:r>
        <w:t>view</w:t>
      </w:r>
      <w:r>
        <w:rPr>
          <w:spacing w:val="-2"/>
        </w:rPr>
        <w:t xml:space="preserve"> </w:t>
      </w:r>
      <w:r>
        <w:t>of</w:t>
      </w:r>
      <w:r>
        <w:rPr>
          <w:spacing w:val="-2"/>
        </w:rPr>
        <w:t xml:space="preserve"> </w:t>
      </w:r>
      <w:r>
        <w:t>issue</w:t>
      </w:r>
      <w:r>
        <w:rPr>
          <w:spacing w:val="-4"/>
        </w:rPr>
        <w:t xml:space="preserve"> </w:t>
      </w:r>
      <w:r>
        <w:t>X</w:t>
      </w:r>
      <w:r>
        <w:rPr>
          <w:spacing w:val="-1"/>
        </w:rPr>
        <w:t xml:space="preserve"> </w:t>
      </w:r>
      <w:r>
        <w:t>(being</w:t>
      </w:r>
      <w:r>
        <w:rPr>
          <w:spacing w:val="-57"/>
        </w:rPr>
        <w:t xml:space="preserve"> </w:t>
      </w:r>
      <w:r>
        <w:t>brought in this case, by external publics). And this may flow in the other direction as well,</w:t>
      </w:r>
      <w:r>
        <w:rPr>
          <w:spacing w:val="1"/>
        </w:rPr>
        <w:t xml:space="preserve"> </w:t>
      </w:r>
      <w:r>
        <w:t>though the models unfold in a singular direction over time, with the differing views on X</w:t>
      </w:r>
      <w:r>
        <w:rPr>
          <w:spacing w:val="1"/>
        </w:rPr>
        <w:t xml:space="preserve"> </w:t>
      </w:r>
      <w:r>
        <w:t>affecting</w:t>
      </w:r>
      <w:r>
        <w:rPr>
          <w:spacing w:val="-1"/>
        </w:rPr>
        <w:t xml:space="preserve"> </w:t>
      </w:r>
      <w:r>
        <w:t>the</w:t>
      </w:r>
      <w:r>
        <w:rPr>
          <w:spacing w:val="-2"/>
        </w:rPr>
        <w:t xml:space="preserve"> </w:t>
      </w:r>
      <w:r>
        <w:t>relationship between P</w:t>
      </w:r>
      <w:r>
        <w:rPr>
          <w:spacing w:val="1"/>
        </w:rPr>
        <w:t xml:space="preserve"> </w:t>
      </w:r>
      <w:r>
        <w:t>&amp;</w:t>
      </w:r>
      <w:r>
        <w:rPr>
          <w:spacing w:val="-2"/>
        </w:rPr>
        <w:t xml:space="preserve"> </w:t>
      </w:r>
      <w:r>
        <w:t>O.</w:t>
      </w:r>
    </w:p>
    <w:p w14:paraId="39A1918C" w14:textId="77777777" w:rsidR="000F6CB2" w:rsidRDefault="000F6CB2" w:rsidP="000F6CB2">
      <w:pPr>
        <w:jc w:val="center"/>
      </w:pPr>
      <w:r>
        <w:rPr>
          <w:noProof/>
        </w:rPr>
        <w:lastRenderedPageBreak/>
        <w:drawing>
          <wp:inline distT="0" distB="0" distL="0" distR="0" wp14:anchorId="6993E023" wp14:editId="690A9938">
            <wp:extent cx="5524500" cy="35052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24500" cy="3505200"/>
                    </a:xfrm>
                    <a:prstGeom prst="rect">
                      <a:avLst/>
                    </a:prstGeom>
                  </pic:spPr>
                </pic:pic>
              </a:graphicData>
            </a:graphic>
          </wp:inline>
        </w:drawing>
      </w:r>
    </w:p>
    <w:p w14:paraId="06597DF5" w14:textId="77777777" w:rsidR="000F6CB2" w:rsidRDefault="000F6CB2" w:rsidP="000F6CB2">
      <w:pPr>
        <w:spacing w:line="480" w:lineRule="auto"/>
        <w:ind w:firstLine="540"/>
        <w:rPr>
          <w:color w:val="000000" w:themeColor="text1"/>
        </w:rPr>
      </w:pPr>
      <w:r>
        <w:rPr>
          <w:color w:val="000000" w:themeColor="text1"/>
        </w:rPr>
        <w:t xml:space="preserve">In descriptive terms of what happens on networked digital platforms, this is the simplest view of the triangular model. The organization (P), employees (O, or the internal public) and external publics (X, who may be customers or activists) all exist at the same time, able to communicate freely across social media. The relationship between the organization and their internal publics will moderate how those internal publics choose to communicate with external publics. For instance, an organization with internal issues causing unhappy employees (therefore a negative relationship between P and O), will cause those employees to look more favorably on the point of view of external publics, particularly if that view is contrary to the organization (if P and O are in conflict, and P and X are in conflict, than O and X will align) (Heider, 1948).  This is a potential sea change in the way we look at public relations, if only for the distinction between the organization and its internal publics as different voices with potentially access to the same information. This information can be of high salience to external publics who may be happy or upset in their relationship with the organization, though it’s unlikely the organization </w:t>
      </w:r>
      <w:r>
        <w:rPr>
          <w:color w:val="000000" w:themeColor="text1"/>
        </w:rPr>
        <w:lastRenderedPageBreak/>
        <w:t xml:space="preserve">would have any desire to stop communicative actions by their internal publics that spread a pro-organization message, so chiefly the concern is the opposite. </w:t>
      </w:r>
    </w:p>
    <w:p w14:paraId="3241C82B" w14:textId="77777777" w:rsidR="000F6CB2" w:rsidRDefault="000F6CB2" w:rsidP="000F6CB2">
      <w:pPr>
        <w:spacing w:line="480" w:lineRule="auto"/>
        <w:ind w:firstLine="540"/>
        <w:rPr>
          <w:noProof/>
          <w:color w:val="000000" w:themeColor="text1"/>
        </w:rPr>
      </w:pPr>
      <w:r>
        <w:rPr>
          <w:color w:val="000000" w:themeColor="text1"/>
        </w:rPr>
        <w:t xml:space="preserve">This negative megaphoning by internal publics effects the disposition of the relationship with external publics, in addition to possibly creating new issues and crises, and new publics along with them (Kim &amp; Rhee, 2011). For a symmetrical communication to happen in three directions, the organization must engage in scouting and environmental scanning, as well as paying close attention to their relationship with internal publics as well as external, as these two groups are now more in contact than ever before. Management of the organization, which in this framework will have elevated need to have public relations departments involved in dominant coalition decision making, must conduct these scouting and relational improvement activities with two sets of publics, </w:t>
      </w:r>
      <w:proofErr w:type="gramStart"/>
      <w:r>
        <w:rPr>
          <w:color w:val="000000" w:themeColor="text1"/>
        </w:rPr>
        <w:t>in order to</w:t>
      </w:r>
      <w:proofErr w:type="gramEnd"/>
      <w:r>
        <w:rPr>
          <w:color w:val="000000" w:themeColor="text1"/>
        </w:rPr>
        <w:t xml:space="preserve"> prevent those publics from reinforcing each other’s negative relations with the organization.</w:t>
      </w:r>
    </w:p>
    <w:p w14:paraId="20A8DAE3" w14:textId="77777777" w:rsidR="000F6CB2" w:rsidRDefault="000F6CB2" w:rsidP="000F6CB2"/>
    <w:p w14:paraId="08E1F1F6" w14:textId="77777777" w:rsidR="000F6CB2" w:rsidRDefault="000F6CB2" w:rsidP="000F6CB2">
      <w:pPr>
        <w:jc w:val="center"/>
      </w:pPr>
      <w:r>
        <w:rPr>
          <w:noProof/>
        </w:rPr>
        <w:drawing>
          <wp:inline distT="0" distB="0" distL="0" distR="0" wp14:anchorId="56A4F8DF" wp14:editId="11EC62B3">
            <wp:extent cx="5867400" cy="36068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67400" cy="3606800"/>
                    </a:xfrm>
                    <a:prstGeom prst="rect">
                      <a:avLst/>
                    </a:prstGeom>
                  </pic:spPr>
                </pic:pic>
              </a:graphicData>
            </a:graphic>
          </wp:inline>
        </w:drawing>
      </w:r>
    </w:p>
    <w:p w14:paraId="5F0C2662" w14:textId="77777777" w:rsidR="000F6CB2" w:rsidRDefault="000F6CB2" w:rsidP="000F6CB2"/>
    <w:p w14:paraId="70296A65" w14:textId="77777777" w:rsidR="000F6CB2" w:rsidRDefault="000F6CB2" w:rsidP="000F6CB2">
      <w:pPr>
        <w:spacing w:line="480" w:lineRule="auto"/>
        <w:ind w:firstLine="540"/>
        <w:rPr>
          <w:color w:val="000000" w:themeColor="text1"/>
        </w:rPr>
      </w:pPr>
      <w:r>
        <w:rPr>
          <w:color w:val="000000" w:themeColor="text1"/>
        </w:rPr>
        <w:lastRenderedPageBreak/>
        <w:t xml:space="preserve">While the three-way communications envisioned in this model can in some ways said to be happening simultaneously, for indeed they are on social media platforms, the forces that inform the relational positioning that is occurring on each side of the triangle represents a different time frame. These frames might </w:t>
      </w:r>
      <w:proofErr w:type="gramStart"/>
      <w:r>
        <w:rPr>
          <w:color w:val="000000" w:themeColor="text1"/>
        </w:rPr>
        <w:t>actually be</w:t>
      </w:r>
      <w:proofErr w:type="gramEnd"/>
      <w:r>
        <w:rPr>
          <w:color w:val="000000" w:themeColor="text1"/>
        </w:rPr>
        <w:t xml:space="preserve"> of varying length and proximity to each other, for instance, the past (T</w:t>
      </w:r>
      <w:r w:rsidRPr="005121BD">
        <w:rPr>
          <w:color w:val="000000" w:themeColor="text1"/>
          <w:vertAlign w:val="subscript"/>
        </w:rPr>
        <w:t>-1</w:t>
      </w:r>
      <w:r>
        <w:rPr>
          <w:color w:val="000000" w:themeColor="text1"/>
        </w:rPr>
        <w:t>) relationship might be largely defined by a single incident that occurred as recently as yesterday, or it might be the accumulated relationship from decades of interaction between organization and their employees/investors. The present (T</w:t>
      </w:r>
      <w:r w:rsidRPr="005121BD">
        <w:rPr>
          <w:color w:val="000000" w:themeColor="text1"/>
          <w:vertAlign w:val="subscript"/>
        </w:rPr>
        <w:t>0</w:t>
      </w:r>
      <w:r>
        <w:rPr>
          <w:color w:val="000000" w:themeColor="text1"/>
        </w:rPr>
        <w:t>) issues/crisis is of course unfolding in the present, but it could be a hot issue that flares up and dies down relatively quickly, or an ongoing issue that represents the new normal for the organization. The future (T</w:t>
      </w:r>
      <w:r w:rsidRPr="005121BD">
        <w:rPr>
          <w:color w:val="000000" w:themeColor="text1"/>
          <w:vertAlign w:val="subscript"/>
        </w:rPr>
        <w:t>+1</w:t>
      </w:r>
      <w:r>
        <w:rPr>
          <w:color w:val="000000" w:themeColor="text1"/>
        </w:rPr>
        <w:t>) could more specifically called the immediate future, however the immediacy of it is rather undefined. It represents the reaction to issues/crisis unfolding in the present by internal publics, informing whether they may be more inclined to negatively megaphone in opposition of the organization’s interests, or potentially positively megaphone to defend or further enhance the organization’s relationship with external publics. This leads to the future situation (T</w:t>
      </w:r>
      <w:r>
        <w:rPr>
          <w:color w:val="000000" w:themeColor="text1"/>
          <w:vertAlign w:val="subscript"/>
        </w:rPr>
        <w:t>2</w:t>
      </w:r>
      <w:r>
        <w:rPr>
          <w:color w:val="000000" w:themeColor="text1"/>
        </w:rPr>
        <w:t xml:space="preserve">) which is highly mediated by the three sides of the triangle. </w:t>
      </w:r>
    </w:p>
    <w:p w14:paraId="7FE39B00" w14:textId="77777777" w:rsidR="000F6CB2" w:rsidRDefault="000F6CB2" w:rsidP="000F6CB2">
      <w:pPr>
        <w:spacing w:line="480" w:lineRule="auto"/>
        <w:ind w:firstLine="540"/>
        <w:rPr>
          <w:color w:val="000000" w:themeColor="text1"/>
        </w:rPr>
      </w:pPr>
      <w:r>
        <w:rPr>
          <w:color w:val="000000" w:themeColor="text1"/>
        </w:rPr>
        <w:t xml:space="preserve">If the pre-existing relationship with the internal publics (employees) is more positive, in the left side of the triangular model, it is proposed they will be less likely to negatively megaphone against their organization and more likely to engage in pro-organization scouting and defending on social media. In present scenarios where an organization is experiencing issues or crisis that is causing publics to antagonize them on networked digital platforms—the right side of the triangle—a positive relationship with external publics will be proposed to reduce the amount those external publics heed or interact with negatively megaphoned content in networked digital platforms, and perhaps reduce the credibility they award to internal publics who leak negative </w:t>
      </w:r>
      <w:r>
        <w:rPr>
          <w:color w:val="000000" w:themeColor="text1"/>
        </w:rPr>
        <w:lastRenderedPageBreak/>
        <w:t xml:space="preserve">information about the organization. In the immediate future, or the bottom side the triangular model, the frequency and valence of leaked content by internal publics will be proposed to be strongly mediated by the other two sides of the triangle. The more positive the other two relationships, the more favorable this interaction between internal and external publics will be. </w:t>
      </w:r>
    </w:p>
    <w:p w14:paraId="59BE4802" w14:textId="77777777" w:rsidR="000F6CB2" w:rsidRDefault="000F6CB2" w:rsidP="000F6CB2">
      <w:pPr>
        <w:spacing w:line="480" w:lineRule="auto"/>
        <w:ind w:firstLine="540"/>
        <w:rPr>
          <w:color w:val="000000" w:themeColor="text1"/>
        </w:rPr>
      </w:pPr>
      <w:r>
        <w:rPr>
          <w:color w:val="000000" w:themeColor="text1"/>
        </w:rPr>
        <w:t xml:space="preserve">The model is, in its current state, a descriptive one that can be used to reflect the reality of three-way interactions in networked digital platforms, which are occurring so frequently now, it will continue to grow as a share of the work required of public relations departments </w:t>
      </w:r>
      <w:proofErr w:type="gramStart"/>
      <w:r>
        <w:rPr>
          <w:color w:val="000000" w:themeColor="text1"/>
        </w:rPr>
        <w:t>in the near future</w:t>
      </w:r>
      <w:proofErr w:type="gramEnd"/>
      <w:r>
        <w:rPr>
          <w:color w:val="000000" w:themeColor="text1"/>
        </w:rPr>
        <w:t xml:space="preserve">. By applying </w:t>
      </w:r>
      <w:proofErr w:type="spellStart"/>
      <w:r>
        <w:rPr>
          <w:color w:val="000000" w:themeColor="text1"/>
        </w:rPr>
        <w:t>Grunig’s</w:t>
      </w:r>
      <w:proofErr w:type="spellEnd"/>
      <w:r>
        <w:rPr>
          <w:color w:val="000000" w:themeColor="text1"/>
        </w:rPr>
        <w:t xml:space="preserve"> concept of symmetrical two-way communications between each pair of nodes on the triangle, three-way symmetrical communication might be said to take place, and a normative model for public relations practice could come with it.</w:t>
      </w:r>
    </w:p>
    <w:p w14:paraId="73DD5C0D" w14:textId="77777777" w:rsidR="000F6CB2" w:rsidRDefault="000F6CB2" w:rsidP="000F6CB2">
      <w:pPr>
        <w:spacing w:line="480" w:lineRule="auto"/>
        <w:rPr>
          <w:b/>
          <w:bCs/>
          <w:color w:val="000000" w:themeColor="text1"/>
        </w:rPr>
      </w:pPr>
      <w:r>
        <w:rPr>
          <w:b/>
          <w:bCs/>
          <w:color w:val="000000" w:themeColor="text1"/>
        </w:rPr>
        <w:t>Testing the Triangular Model: Study Design and Hypotheses</w:t>
      </w:r>
    </w:p>
    <w:p w14:paraId="0E214B13" w14:textId="77777777" w:rsidR="000F6CB2" w:rsidRDefault="000F6CB2" w:rsidP="000F6CB2">
      <w:pPr>
        <w:spacing w:line="480" w:lineRule="auto"/>
        <w:rPr>
          <w:color w:val="000000" w:themeColor="text1"/>
        </w:rPr>
      </w:pPr>
      <w:r>
        <w:rPr>
          <w:color w:val="000000" w:themeColor="text1"/>
        </w:rPr>
        <w:tab/>
        <w:t xml:space="preserve">The triangular model, which captures three-way interactions between organization, employees, and external publics, are to be examined in a two-sequence experimental design. The focus of this thesis is on how internal interactions such as relationships and symmetrical communication between management and employees might influence employees’ assessments or perceptions about their organization and further increase their (employees) communicative actions (megaphoning). Their assessment/perception such as ethical management or managerial conspiracy could determine the valence and magnitude of employee megaphoning (positive or negative). Most importantly, employees’ perceptions and communicative actions will create content the organization’s external publics encounter. In other words, employees’ megaphoned content—good or bad—will create </w:t>
      </w:r>
      <w:r w:rsidRPr="00710362">
        <w:rPr>
          <w:i/>
          <w:iCs/>
          <w:color w:val="000000" w:themeColor="text1"/>
        </w:rPr>
        <w:t>information environment</w:t>
      </w:r>
      <w:r>
        <w:rPr>
          <w:i/>
          <w:iCs/>
          <w:color w:val="000000" w:themeColor="text1"/>
        </w:rPr>
        <w:t>s</w:t>
      </w:r>
      <w:r>
        <w:rPr>
          <w:color w:val="000000" w:themeColor="text1"/>
        </w:rPr>
        <w:t xml:space="preserve"> for external publics (e.g., customers). Further, external publics in varying conditions of informational environment will assess the organization’s performance (e.g., management, products/service) and develop similar </w:t>
      </w:r>
      <w:r>
        <w:rPr>
          <w:color w:val="000000" w:themeColor="text1"/>
        </w:rPr>
        <w:lastRenderedPageBreak/>
        <w:t xml:space="preserve">assessments (e.g., organizational ethics) and communicative actions (e.g., customer megaphoning and reception to employee megaphoning) to the employees. </w:t>
      </w:r>
    </w:p>
    <w:p w14:paraId="2E49BE31" w14:textId="77777777" w:rsidR="000F6CB2" w:rsidRDefault="000F6CB2" w:rsidP="000F6CB2">
      <w:pPr>
        <w:spacing w:line="480" w:lineRule="auto"/>
        <w:ind w:firstLine="720"/>
        <w:rPr>
          <w:color w:val="000000" w:themeColor="text1"/>
        </w:rPr>
      </w:pPr>
      <w:r>
        <w:rPr>
          <w:color w:val="000000" w:themeColor="text1"/>
        </w:rPr>
        <w:t xml:space="preserve">Study 1, therefore, is to examine employees’ assessments and communicative actions from interactions with their working organization. Specifically, if employees’ relationship quality with their organization, and their perceived managerial communication strategies (e.g., symmetrical communication) indeed influence their perceptions of organizational ethics, managerial conspiracy, and the direction and magnitude of their (employee) megaphoning. </w:t>
      </w:r>
    </w:p>
    <w:p w14:paraId="5E1230AC" w14:textId="77777777" w:rsidR="000F6CB2" w:rsidRPr="00710362" w:rsidRDefault="000F6CB2" w:rsidP="000F6CB2">
      <w:pPr>
        <w:spacing w:line="480" w:lineRule="auto"/>
        <w:rPr>
          <w:color w:val="000000" w:themeColor="text1"/>
        </w:rPr>
      </w:pPr>
      <w:r>
        <w:rPr>
          <w:color w:val="000000" w:themeColor="text1"/>
        </w:rPr>
        <w:tab/>
        <w:t xml:space="preserve">Study 2, then, is to examine if employees’ megaphoned contents which become the information environment influencing external publics’ (customers) assessments (e.g., organizational ethics) and communicative actions (megaphoning) change in line with those of employees. Specifically, this thesis hypothesizes that customers will follow similar perceptions and communication behaviors as employees of the organization and amplify the business environment (favorably/negatively). Customers will also interact with employee’s evaluation (positive/negative) </w:t>
      </w:r>
      <w:proofErr w:type="gramStart"/>
      <w:r>
        <w:rPr>
          <w:color w:val="000000" w:themeColor="text1"/>
        </w:rPr>
        <w:t>so as to</w:t>
      </w:r>
      <w:proofErr w:type="gramEnd"/>
      <w:r>
        <w:rPr>
          <w:color w:val="000000" w:themeColor="text1"/>
        </w:rPr>
        <w:t xml:space="preserve"> amplify or lessen their assessment and communicative actions about management and the organization. Figure 4 summarizes the two studies. </w:t>
      </w:r>
    </w:p>
    <w:p w14:paraId="7AE20C46" w14:textId="77777777" w:rsidR="000F6CB2" w:rsidRDefault="000F6CB2" w:rsidP="000F6CB2"/>
    <w:p w14:paraId="4CFDD8CF" w14:textId="77777777" w:rsidR="000F6CB2" w:rsidRDefault="000F6CB2" w:rsidP="000F6CB2">
      <w:r>
        <w:rPr>
          <w:noProof/>
        </w:rPr>
        <w:drawing>
          <wp:inline distT="0" distB="0" distL="0" distR="0" wp14:anchorId="34931EC8" wp14:editId="0B10A983">
            <wp:extent cx="3108960" cy="1870234"/>
            <wp:effectExtent l="0" t="0" r="2540" b="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6700" cy="1898952"/>
                    </a:xfrm>
                    <a:prstGeom prst="rect">
                      <a:avLst/>
                    </a:prstGeom>
                  </pic:spPr>
                </pic:pic>
              </a:graphicData>
            </a:graphic>
          </wp:inline>
        </w:drawing>
      </w:r>
      <w:r>
        <w:rPr>
          <w:noProof/>
        </w:rPr>
        <w:drawing>
          <wp:inline distT="0" distB="0" distL="0" distR="0" wp14:anchorId="1943CBAD" wp14:editId="58E97174">
            <wp:extent cx="2793851" cy="1594358"/>
            <wp:effectExtent l="0" t="0" r="635" b="635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37593" cy="1619320"/>
                    </a:xfrm>
                    <a:prstGeom prst="rect">
                      <a:avLst/>
                    </a:prstGeom>
                  </pic:spPr>
                </pic:pic>
              </a:graphicData>
            </a:graphic>
          </wp:inline>
        </w:drawing>
      </w:r>
    </w:p>
    <w:p w14:paraId="41734EF2" w14:textId="77777777" w:rsidR="000F6CB2" w:rsidRDefault="000F6CB2" w:rsidP="000F6CB2">
      <w:pPr>
        <w:ind w:left="1040"/>
      </w:pPr>
      <w:r>
        <w:rPr>
          <w:i/>
        </w:rPr>
        <w:tab/>
      </w:r>
      <w:r>
        <w:rPr>
          <w:i/>
        </w:rPr>
        <w:tab/>
      </w:r>
      <w:r>
        <w:rPr>
          <w:i/>
        </w:rPr>
        <w:tab/>
      </w:r>
      <w:r>
        <w:rPr>
          <w:i/>
        </w:rPr>
        <w:tab/>
      </w:r>
      <w:r>
        <w:rPr>
          <w:i/>
        </w:rPr>
        <w:tab/>
      </w:r>
      <w:r>
        <w:rPr>
          <w:i/>
        </w:rPr>
        <w:tab/>
      </w:r>
      <w:r>
        <w:rPr>
          <w:i/>
        </w:rPr>
        <w:tab/>
        <w:t xml:space="preserve">      Figure</w:t>
      </w:r>
      <w:r>
        <w:rPr>
          <w:i/>
          <w:spacing w:val="-2"/>
        </w:rPr>
        <w:t xml:space="preserve"> </w:t>
      </w:r>
      <w:r>
        <w:rPr>
          <w:i/>
        </w:rPr>
        <w:t>4</w:t>
      </w:r>
      <w:r>
        <w:t>.</w:t>
      </w:r>
      <w:r>
        <w:rPr>
          <w:spacing w:val="-1"/>
        </w:rPr>
        <w:t xml:space="preserve"> </w:t>
      </w:r>
      <w:r>
        <w:rPr>
          <w:i/>
        </w:rPr>
        <w:t>Study</w:t>
      </w:r>
      <w:r>
        <w:rPr>
          <w:i/>
          <w:spacing w:val="-3"/>
        </w:rPr>
        <w:t xml:space="preserve"> </w:t>
      </w:r>
      <w:r>
        <w:rPr>
          <w:i/>
        </w:rPr>
        <w:t>Design</w:t>
      </w:r>
      <w:r>
        <w:rPr>
          <w:i/>
          <w:spacing w:val="-1"/>
        </w:rPr>
        <w:t xml:space="preserve"> </w:t>
      </w:r>
      <w:r>
        <w:rPr>
          <w:i/>
        </w:rPr>
        <w:t>Summary</w:t>
      </w:r>
    </w:p>
    <w:p w14:paraId="7FA87A45" w14:textId="77777777" w:rsidR="000F6CB2" w:rsidRDefault="000F6CB2" w:rsidP="000F6CB2"/>
    <w:p w14:paraId="7D679988" w14:textId="77777777" w:rsidR="000F6CB2" w:rsidRPr="0057230F" w:rsidRDefault="000F6CB2" w:rsidP="000F6CB2">
      <w:pPr>
        <w:spacing w:line="480" w:lineRule="auto"/>
        <w:rPr>
          <w:b/>
          <w:bCs/>
          <w:i/>
          <w:iCs/>
          <w:color w:val="000000" w:themeColor="text1"/>
        </w:rPr>
      </w:pPr>
      <w:r w:rsidRPr="0057230F">
        <w:rPr>
          <w:b/>
          <w:bCs/>
          <w:i/>
          <w:iCs/>
          <w:color w:val="000000" w:themeColor="text1"/>
        </w:rPr>
        <w:t>Hypotheses</w:t>
      </w:r>
    </w:p>
    <w:p w14:paraId="0A79E8FA" w14:textId="77777777" w:rsidR="000F6CB2" w:rsidRPr="00EB0566" w:rsidRDefault="000F6CB2" w:rsidP="000F6CB2">
      <w:pPr>
        <w:spacing w:line="480" w:lineRule="auto"/>
        <w:rPr>
          <w:u w:val="single"/>
        </w:rPr>
      </w:pPr>
      <w:r w:rsidRPr="00EB0566">
        <w:rPr>
          <w:u w:val="single"/>
        </w:rPr>
        <w:t>Study 1</w:t>
      </w:r>
      <w:r>
        <w:rPr>
          <w:u w:val="single"/>
        </w:rPr>
        <w:t>: Internal Public (Employee)</w:t>
      </w:r>
    </w:p>
    <w:p w14:paraId="01EB67F6" w14:textId="77777777" w:rsidR="000F6CB2" w:rsidRDefault="000F6CB2" w:rsidP="000F6CB2">
      <w:pPr>
        <w:spacing w:line="480" w:lineRule="auto"/>
      </w:pPr>
    </w:p>
    <w:p w14:paraId="3EFFF121" w14:textId="77777777" w:rsidR="000F6CB2" w:rsidRPr="00541C80" w:rsidRDefault="000F6CB2" w:rsidP="000F6CB2">
      <w:pPr>
        <w:spacing w:line="480" w:lineRule="auto"/>
        <w:rPr>
          <w:b/>
          <w:bCs/>
        </w:rPr>
      </w:pPr>
      <w:r w:rsidRPr="003942AF">
        <w:rPr>
          <w:b/>
          <w:bCs/>
        </w:rPr>
        <w:t>Main Effect of Symmetrical Communication</w:t>
      </w:r>
      <w:r>
        <w:rPr>
          <w:b/>
          <w:bCs/>
        </w:rPr>
        <w:t xml:space="preserve"> - Observed</w:t>
      </w:r>
    </w:p>
    <w:p w14:paraId="7BD251A2" w14:textId="77777777" w:rsidR="000F6CB2" w:rsidRPr="006727EE" w:rsidRDefault="000F6CB2" w:rsidP="000F6CB2">
      <w:pPr>
        <w:spacing w:line="480" w:lineRule="auto"/>
      </w:pPr>
      <w:r w:rsidRPr="006727EE">
        <w:t xml:space="preserve">H1a: The more symmetrical the perceived communications are between the organization and an internal public, the more likely </w:t>
      </w:r>
      <w:r>
        <w:t>the</w:t>
      </w:r>
      <w:r w:rsidRPr="006727EE">
        <w:t xml:space="preserve"> internal public will be to engage in positive megaphoning on behalf of the organization.</w:t>
      </w:r>
    </w:p>
    <w:p w14:paraId="4E92B21B" w14:textId="77777777" w:rsidR="000F6CB2" w:rsidRPr="006727EE" w:rsidRDefault="000F6CB2" w:rsidP="000F6CB2">
      <w:pPr>
        <w:spacing w:line="480" w:lineRule="auto"/>
      </w:pPr>
      <w:r w:rsidRPr="006727EE">
        <w:t xml:space="preserve">H1b: The more symmetrical the perceived communications are between the organization and an internal public, the higher the perception of organizational ethics will be for </w:t>
      </w:r>
      <w:r>
        <w:t>the</w:t>
      </w:r>
      <w:r w:rsidRPr="006727EE">
        <w:t xml:space="preserve"> internal public.</w:t>
      </w:r>
    </w:p>
    <w:p w14:paraId="6CC79231" w14:textId="77777777" w:rsidR="000F6CB2" w:rsidRPr="00357238" w:rsidRDefault="000F6CB2" w:rsidP="000F6CB2">
      <w:pPr>
        <w:spacing w:line="480" w:lineRule="auto"/>
        <w:rPr>
          <w:b/>
          <w:bCs/>
        </w:rPr>
      </w:pPr>
      <w:r w:rsidRPr="003942AF">
        <w:rPr>
          <w:b/>
          <w:bCs/>
        </w:rPr>
        <w:t xml:space="preserve">Main Effect of </w:t>
      </w:r>
      <w:r>
        <w:rPr>
          <w:b/>
          <w:bCs/>
        </w:rPr>
        <w:t>As</w:t>
      </w:r>
      <w:r w:rsidRPr="003942AF">
        <w:rPr>
          <w:b/>
          <w:bCs/>
        </w:rPr>
        <w:t>ymmetrical Communication</w:t>
      </w:r>
      <w:r>
        <w:rPr>
          <w:b/>
          <w:bCs/>
        </w:rPr>
        <w:t xml:space="preserve"> - Observed</w:t>
      </w:r>
    </w:p>
    <w:p w14:paraId="3F406094" w14:textId="77777777" w:rsidR="000F6CB2" w:rsidRPr="006727EE" w:rsidRDefault="000F6CB2" w:rsidP="000F6CB2">
      <w:pPr>
        <w:spacing w:line="480" w:lineRule="auto"/>
      </w:pPr>
      <w:r w:rsidRPr="006727EE">
        <w:t xml:space="preserve">H1c: The more asymmetrical the perceived communications are between the organization and an internal public, the more likely </w:t>
      </w:r>
      <w:r>
        <w:t>the</w:t>
      </w:r>
      <w:r w:rsidRPr="006727EE">
        <w:t xml:space="preserve"> internal public will be to engage in negative megaphoning against the organization.</w:t>
      </w:r>
    </w:p>
    <w:p w14:paraId="23C5F47F" w14:textId="77777777" w:rsidR="000F6CB2" w:rsidRDefault="000F6CB2" w:rsidP="000F6CB2">
      <w:pPr>
        <w:spacing w:line="480" w:lineRule="auto"/>
      </w:pPr>
      <w:r w:rsidRPr="006727EE">
        <w:t xml:space="preserve">H1d: The more asymmetrical the perceived communications are between the organization and an internal public, the more likely </w:t>
      </w:r>
      <w:r>
        <w:t>the</w:t>
      </w:r>
      <w:r w:rsidRPr="006727EE">
        <w:t xml:space="preserve"> internal public will be to engage in conspiratorial thinking against the organization.</w:t>
      </w:r>
    </w:p>
    <w:p w14:paraId="7C4160BC" w14:textId="77777777" w:rsidR="000F6CB2" w:rsidRPr="00357238" w:rsidRDefault="000F6CB2" w:rsidP="000F6CB2">
      <w:pPr>
        <w:spacing w:line="480" w:lineRule="auto"/>
        <w:rPr>
          <w:b/>
          <w:bCs/>
        </w:rPr>
      </w:pPr>
      <w:r w:rsidRPr="003942AF">
        <w:rPr>
          <w:b/>
          <w:bCs/>
        </w:rPr>
        <w:t xml:space="preserve">Main Effect of </w:t>
      </w:r>
      <w:r>
        <w:rPr>
          <w:b/>
          <w:bCs/>
        </w:rPr>
        <w:t>Employee-Organization Relationship Quality (Observed)</w:t>
      </w:r>
    </w:p>
    <w:p w14:paraId="7328F9C4" w14:textId="77777777" w:rsidR="000F6CB2" w:rsidRPr="006727EE" w:rsidRDefault="000F6CB2" w:rsidP="000F6CB2">
      <w:pPr>
        <w:spacing w:line="480" w:lineRule="auto"/>
      </w:pPr>
      <w:r w:rsidRPr="006727EE">
        <w:t>H</w:t>
      </w:r>
      <w:r>
        <w:t>1e</w:t>
      </w:r>
      <w:r w:rsidRPr="006727EE">
        <w:t xml:space="preserve">: The more positive </w:t>
      </w:r>
      <w:r>
        <w:t xml:space="preserve">the </w:t>
      </w:r>
      <w:r w:rsidRPr="006727EE">
        <w:t xml:space="preserve">relationship between the organization and an internal public, the more likely </w:t>
      </w:r>
      <w:r>
        <w:t>the</w:t>
      </w:r>
      <w:r w:rsidRPr="006727EE">
        <w:t xml:space="preserve"> internal public will be to engage in positive megaphoning on behalf of the organization.</w:t>
      </w:r>
    </w:p>
    <w:p w14:paraId="0602BC95" w14:textId="77777777" w:rsidR="000F6CB2" w:rsidRDefault="000F6CB2" w:rsidP="000F6CB2">
      <w:pPr>
        <w:spacing w:line="480" w:lineRule="auto"/>
      </w:pPr>
      <w:r w:rsidRPr="006727EE">
        <w:t>H</w:t>
      </w:r>
      <w:r>
        <w:t>1f</w:t>
      </w:r>
      <w:r w:rsidRPr="006727EE">
        <w:t xml:space="preserve">: The more positive </w:t>
      </w:r>
      <w:r>
        <w:t xml:space="preserve">the </w:t>
      </w:r>
      <w:r w:rsidRPr="006727EE">
        <w:t xml:space="preserve">relationship between the organization and an internal public, the more likely </w:t>
      </w:r>
      <w:r>
        <w:t>the</w:t>
      </w:r>
      <w:r w:rsidRPr="006727EE">
        <w:t xml:space="preserve"> internal public will be to view the organization as ethical.</w:t>
      </w:r>
    </w:p>
    <w:p w14:paraId="320954A8" w14:textId="77777777" w:rsidR="000F6CB2" w:rsidRPr="003942AF" w:rsidRDefault="000F6CB2" w:rsidP="000F6CB2">
      <w:pPr>
        <w:spacing w:line="480" w:lineRule="auto"/>
        <w:rPr>
          <w:b/>
          <w:bCs/>
        </w:rPr>
      </w:pPr>
      <w:r w:rsidRPr="003942AF">
        <w:rPr>
          <w:b/>
          <w:bCs/>
        </w:rPr>
        <w:t xml:space="preserve">Main Effect of </w:t>
      </w:r>
      <w:r>
        <w:rPr>
          <w:b/>
          <w:bCs/>
        </w:rPr>
        <w:t>Business Environment (Positive vs. Negative vs. Neutral) (Manipulated)</w:t>
      </w:r>
    </w:p>
    <w:p w14:paraId="2B01712C" w14:textId="77777777" w:rsidR="000F6CB2" w:rsidRDefault="000F6CB2" w:rsidP="000F6CB2">
      <w:pPr>
        <w:spacing w:line="480" w:lineRule="auto"/>
      </w:pPr>
    </w:p>
    <w:p w14:paraId="715F6B0A" w14:textId="77777777" w:rsidR="000F6CB2" w:rsidRDefault="000F6CB2" w:rsidP="000F6CB2">
      <w:pPr>
        <w:spacing w:line="480" w:lineRule="auto"/>
      </w:pPr>
      <w:r w:rsidRPr="006727EE">
        <w:lastRenderedPageBreak/>
        <w:t xml:space="preserve">H2a: </w:t>
      </w:r>
      <w:r>
        <w:t>A positive (vs. negative vs. neutral)</w:t>
      </w:r>
      <w:r w:rsidRPr="006727EE">
        <w:t xml:space="preserve"> </w:t>
      </w:r>
      <w:r>
        <w:t>business</w:t>
      </w:r>
      <w:r w:rsidRPr="006727EE">
        <w:t xml:space="preserve"> environment</w:t>
      </w:r>
      <w:r>
        <w:t xml:space="preserve"> </w:t>
      </w:r>
      <w:r w:rsidRPr="006727EE">
        <w:t xml:space="preserve">will </w:t>
      </w:r>
      <w:r>
        <w:t>increase</w:t>
      </w:r>
      <w:r w:rsidRPr="006727EE">
        <w:t xml:space="preserve"> </w:t>
      </w:r>
      <w:r>
        <w:t>(decrease) an</w:t>
      </w:r>
      <w:r w:rsidRPr="006727EE">
        <w:t xml:space="preserve"> internal</w:t>
      </w:r>
      <w:r>
        <w:t xml:space="preserve"> </w:t>
      </w:r>
      <w:r w:rsidRPr="006727EE">
        <w:t>public</w:t>
      </w:r>
      <w:r>
        <w:t xml:space="preserve">’s </w:t>
      </w:r>
      <w:r w:rsidRPr="006727EE">
        <w:t>positive</w:t>
      </w:r>
      <w:r>
        <w:t xml:space="preserve"> (vs. </w:t>
      </w:r>
      <w:r w:rsidRPr="006727EE">
        <w:t>negative</w:t>
      </w:r>
      <w:r>
        <w:t>)</w:t>
      </w:r>
      <w:r w:rsidRPr="006727EE">
        <w:t xml:space="preserve"> megaphoning</w:t>
      </w:r>
      <w:r>
        <w:t>.</w:t>
      </w:r>
    </w:p>
    <w:p w14:paraId="749A5877" w14:textId="77777777" w:rsidR="000F6CB2" w:rsidRDefault="000F6CB2" w:rsidP="000F6CB2">
      <w:pPr>
        <w:spacing w:line="480" w:lineRule="auto"/>
      </w:pPr>
      <w:r w:rsidRPr="006727EE">
        <w:t>H</w:t>
      </w:r>
      <w:r>
        <w:t>2b</w:t>
      </w:r>
      <w:r w:rsidRPr="006727EE">
        <w:t xml:space="preserve">: </w:t>
      </w:r>
      <w:r>
        <w:t>A positive (vs. negative vs. neutral)</w:t>
      </w:r>
      <w:r w:rsidRPr="006727EE">
        <w:t xml:space="preserve"> </w:t>
      </w:r>
      <w:r>
        <w:t>business</w:t>
      </w:r>
      <w:r w:rsidRPr="006727EE">
        <w:t xml:space="preserve"> environment</w:t>
      </w:r>
      <w:r>
        <w:t xml:space="preserve"> </w:t>
      </w:r>
      <w:r w:rsidRPr="006727EE">
        <w:t xml:space="preserve">will </w:t>
      </w:r>
      <w:r>
        <w:t>increase</w:t>
      </w:r>
      <w:r w:rsidRPr="006727EE">
        <w:t xml:space="preserve"> </w:t>
      </w:r>
      <w:r>
        <w:t>(decrease)</w:t>
      </w:r>
      <w:r w:rsidRPr="006727EE">
        <w:t xml:space="preserve"> </w:t>
      </w:r>
    </w:p>
    <w:p w14:paraId="6040B48E" w14:textId="77777777" w:rsidR="000F6CB2" w:rsidRPr="006727EE" w:rsidRDefault="000F6CB2" w:rsidP="000F6CB2">
      <w:pPr>
        <w:spacing w:line="480" w:lineRule="auto"/>
      </w:pPr>
      <w:r w:rsidRPr="006727EE">
        <w:t>internal publics’ perception of organizational ethics.</w:t>
      </w:r>
    </w:p>
    <w:p w14:paraId="2D5B9802" w14:textId="77777777" w:rsidR="000F6CB2" w:rsidRDefault="000F6CB2" w:rsidP="000F6CB2">
      <w:pPr>
        <w:spacing w:line="480" w:lineRule="auto"/>
      </w:pPr>
      <w:r w:rsidRPr="006727EE">
        <w:t>H</w:t>
      </w:r>
      <w:r>
        <w:t>2c</w:t>
      </w:r>
      <w:r w:rsidRPr="006727EE">
        <w:t xml:space="preserve">: </w:t>
      </w:r>
      <w:r>
        <w:t>A positive (vs. negative vs. neutral)</w:t>
      </w:r>
      <w:r w:rsidRPr="006727EE">
        <w:t xml:space="preserve"> </w:t>
      </w:r>
      <w:r>
        <w:t>business</w:t>
      </w:r>
      <w:r w:rsidRPr="006727EE">
        <w:t xml:space="preserve"> environment</w:t>
      </w:r>
      <w:r>
        <w:t xml:space="preserve"> </w:t>
      </w:r>
      <w:r w:rsidRPr="006727EE">
        <w:t xml:space="preserve">will </w:t>
      </w:r>
      <w:r>
        <w:t>decrease</w:t>
      </w:r>
      <w:r w:rsidRPr="006727EE">
        <w:t xml:space="preserve"> </w:t>
      </w:r>
      <w:r>
        <w:t>(increase)</w:t>
      </w:r>
      <w:r w:rsidRPr="006727EE">
        <w:t xml:space="preserve"> </w:t>
      </w:r>
    </w:p>
    <w:p w14:paraId="2DE35833" w14:textId="77777777" w:rsidR="000F6CB2" w:rsidRDefault="000F6CB2" w:rsidP="000F6CB2">
      <w:pPr>
        <w:spacing w:line="480" w:lineRule="auto"/>
      </w:pPr>
      <w:r w:rsidRPr="006727EE">
        <w:t>internal publics’ conspira</w:t>
      </w:r>
      <w:r>
        <w:t>cy attribution</w:t>
      </w:r>
      <w:r w:rsidRPr="006727EE">
        <w:t>.</w:t>
      </w:r>
    </w:p>
    <w:p w14:paraId="05BB5D58" w14:textId="77777777" w:rsidR="000F6CB2" w:rsidRPr="00357238" w:rsidRDefault="000F6CB2" w:rsidP="000F6CB2">
      <w:pPr>
        <w:spacing w:line="480" w:lineRule="auto"/>
        <w:rPr>
          <w:b/>
          <w:bCs/>
        </w:rPr>
      </w:pPr>
      <w:r w:rsidRPr="00186F6C">
        <w:rPr>
          <w:b/>
          <w:bCs/>
        </w:rPr>
        <w:t>Interaction Effect</w:t>
      </w:r>
      <w:r>
        <w:rPr>
          <w:b/>
          <w:bCs/>
        </w:rPr>
        <w:t>s</w:t>
      </w:r>
    </w:p>
    <w:p w14:paraId="7FF8B103" w14:textId="77777777" w:rsidR="000F6CB2" w:rsidRDefault="000F6CB2" w:rsidP="000F6CB2">
      <w:pPr>
        <w:spacing w:line="480" w:lineRule="auto"/>
      </w:pPr>
      <w:r>
        <w:t xml:space="preserve">H3a: There </w:t>
      </w:r>
      <w:r w:rsidRPr="002312CF">
        <w:t>w</w:t>
      </w:r>
      <w:r>
        <w:t>ill</w:t>
      </w:r>
      <w:r w:rsidRPr="002312CF">
        <w:t xml:space="preserve"> be an interaction of </w:t>
      </w:r>
      <w:r>
        <w:t>management communication strategy (symmetrical vs. asymmetrical) and business environment (positive vs. neutral vs. negative). For symmetrical communication there will be no differences in employees’ positive megaphoning, perception of managerial ethics, and managerial conspiracy attribution, regardless of the business environment. For asymmetrical communication, there will tend to be greater negative megaphoning and managerial conspiracy attribution and lesser perceived managerial ethics, but for a positive business environment there will be little difference in external public’s assessment and communicative actions (i.e., megaphoning, leaking, rumor mongering).</w:t>
      </w:r>
    </w:p>
    <w:p w14:paraId="02ABBB33" w14:textId="77777777" w:rsidR="000F6CB2" w:rsidRDefault="000F6CB2" w:rsidP="000F6CB2">
      <w:pPr>
        <w:spacing w:line="480" w:lineRule="auto"/>
      </w:pPr>
      <w:r>
        <w:t xml:space="preserve">H3b: There </w:t>
      </w:r>
      <w:r w:rsidRPr="002312CF">
        <w:t>w</w:t>
      </w:r>
      <w:r>
        <w:t>ill</w:t>
      </w:r>
      <w:r w:rsidRPr="002312CF">
        <w:t xml:space="preserve"> be an interaction of </w:t>
      </w:r>
      <w:r>
        <w:t xml:space="preserve">employee-organization relationship quality (high vs. low) and external business environment (positive vs. neutral vs. negative). For higher relationship quality, there will be no difference in employees’ positive megaphoning, perception of managerial ethics and managerial conspiracy attribution, regardless of the business environment. For lower relationship quality, there will be a greater negative megaphoning and managerial conspiracy attribution and lesser perceived managerial ethics, but for positive business environment, there will be little difference in external public’s assessment and communicative actions (i.e., megaphoning, leaking, rumor mongering). </w:t>
      </w:r>
    </w:p>
    <w:p w14:paraId="113957CA" w14:textId="77777777" w:rsidR="000F6CB2" w:rsidRPr="00357238" w:rsidRDefault="000F6CB2" w:rsidP="000F6CB2">
      <w:pPr>
        <w:spacing w:line="480" w:lineRule="auto"/>
        <w:rPr>
          <w:u w:val="single"/>
        </w:rPr>
      </w:pPr>
      <w:r w:rsidRPr="00EB0566">
        <w:rPr>
          <w:u w:val="single"/>
        </w:rPr>
        <w:lastRenderedPageBreak/>
        <w:t>Study 2</w:t>
      </w:r>
      <w:r>
        <w:rPr>
          <w:u w:val="single"/>
        </w:rPr>
        <w:t>: External Public (Customer)</w:t>
      </w:r>
    </w:p>
    <w:p w14:paraId="5FE9A611" w14:textId="77777777" w:rsidR="000F6CB2" w:rsidRPr="00357238" w:rsidRDefault="000F6CB2" w:rsidP="000F6CB2">
      <w:pPr>
        <w:spacing w:line="480" w:lineRule="auto"/>
        <w:rPr>
          <w:b/>
          <w:bCs/>
        </w:rPr>
      </w:pPr>
      <w:r w:rsidRPr="00926EB5">
        <w:rPr>
          <w:b/>
          <w:bCs/>
        </w:rPr>
        <w:t>Main Effect of Employee-Created Information Environment (Advocational vs. Adversarial)</w:t>
      </w:r>
      <w:r>
        <w:rPr>
          <w:b/>
          <w:bCs/>
        </w:rPr>
        <w:t xml:space="preserve"> (Manipulated)</w:t>
      </w:r>
    </w:p>
    <w:p w14:paraId="2194C82C" w14:textId="77777777" w:rsidR="000F6CB2" w:rsidRDefault="000F6CB2" w:rsidP="000F6CB2">
      <w:pPr>
        <w:spacing w:line="480" w:lineRule="auto"/>
      </w:pPr>
      <w:r>
        <w:t>H4a:  Advocational (vs. adversarial)</w:t>
      </w:r>
      <w:r w:rsidRPr="006727EE">
        <w:t xml:space="preserve"> </w:t>
      </w:r>
      <w:r>
        <w:t xml:space="preserve">employee information </w:t>
      </w:r>
      <w:r w:rsidRPr="006727EE">
        <w:t xml:space="preserve">will </w:t>
      </w:r>
      <w:r>
        <w:t>increase</w:t>
      </w:r>
      <w:r w:rsidRPr="006727EE">
        <w:t xml:space="preserve"> </w:t>
      </w:r>
      <w:r>
        <w:t>(decrease)</w:t>
      </w:r>
      <w:r w:rsidRPr="006727EE">
        <w:t xml:space="preserve"> </w:t>
      </w:r>
      <w:r>
        <w:t xml:space="preserve">external </w:t>
      </w:r>
      <w:r w:rsidRPr="006727EE">
        <w:t>public</w:t>
      </w:r>
      <w:r>
        <w:t xml:space="preserve">’s </w:t>
      </w:r>
      <w:r w:rsidRPr="006727EE">
        <w:t>positive</w:t>
      </w:r>
      <w:r>
        <w:t xml:space="preserve"> </w:t>
      </w:r>
      <w:r w:rsidRPr="006727EE">
        <w:t>megaphoning</w:t>
      </w:r>
      <w:r>
        <w:t>.</w:t>
      </w:r>
    </w:p>
    <w:p w14:paraId="63D00C56" w14:textId="77777777" w:rsidR="000F6CB2" w:rsidRDefault="000F6CB2" w:rsidP="000F6CB2">
      <w:pPr>
        <w:spacing w:line="480" w:lineRule="auto"/>
      </w:pPr>
      <w:r>
        <w:t>H4b:  Advocational (vs. adversarial)</w:t>
      </w:r>
      <w:r w:rsidRPr="006727EE">
        <w:t xml:space="preserve"> </w:t>
      </w:r>
      <w:r>
        <w:t xml:space="preserve">employee information </w:t>
      </w:r>
      <w:r w:rsidRPr="006727EE">
        <w:t xml:space="preserve">will </w:t>
      </w:r>
      <w:r>
        <w:t>decrease (increase)</w:t>
      </w:r>
      <w:r w:rsidRPr="006727EE">
        <w:t xml:space="preserve"> </w:t>
      </w:r>
      <w:r>
        <w:t xml:space="preserve">external </w:t>
      </w:r>
      <w:r w:rsidRPr="006727EE">
        <w:t>public</w:t>
      </w:r>
      <w:r>
        <w:t xml:space="preserve">’s negative </w:t>
      </w:r>
      <w:r w:rsidRPr="006727EE">
        <w:t>megaphoning</w:t>
      </w:r>
      <w:r>
        <w:t>.</w:t>
      </w:r>
    </w:p>
    <w:p w14:paraId="3F761C9A" w14:textId="77777777" w:rsidR="000F6CB2" w:rsidRDefault="000F6CB2" w:rsidP="000F6CB2">
      <w:pPr>
        <w:spacing w:line="480" w:lineRule="auto"/>
      </w:pPr>
      <w:r>
        <w:t>H4c:  Advocational (vs. adversarial)</w:t>
      </w:r>
      <w:r w:rsidRPr="006727EE">
        <w:t xml:space="preserve"> </w:t>
      </w:r>
      <w:r>
        <w:t xml:space="preserve">employee information </w:t>
      </w:r>
      <w:r w:rsidRPr="006727EE">
        <w:t xml:space="preserve">will </w:t>
      </w:r>
      <w:r>
        <w:t>increase</w:t>
      </w:r>
      <w:r w:rsidRPr="006727EE">
        <w:t xml:space="preserve"> </w:t>
      </w:r>
      <w:r>
        <w:t>(decrease)</w:t>
      </w:r>
      <w:r w:rsidRPr="006727EE">
        <w:t xml:space="preserve"> </w:t>
      </w:r>
      <w:r>
        <w:t xml:space="preserve">external </w:t>
      </w:r>
      <w:r w:rsidRPr="006727EE">
        <w:t>public</w:t>
      </w:r>
      <w:r>
        <w:t>’s</w:t>
      </w:r>
      <w:r w:rsidRPr="006727EE">
        <w:t xml:space="preserve"> perception of organizational ethics</w:t>
      </w:r>
      <w:r>
        <w:t>.</w:t>
      </w:r>
    </w:p>
    <w:p w14:paraId="31342639" w14:textId="77777777" w:rsidR="000F6CB2" w:rsidRDefault="000F6CB2" w:rsidP="000F6CB2">
      <w:pPr>
        <w:spacing w:line="480" w:lineRule="auto"/>
      </w:pPr>
      <w:r>
        <w:t>H4d:  Advocational (vs. adversarial)</w:t>
      </w:r>
      <w:r w:rsidRPr="006727EE">
        <w:t xml:space="preserve"> </w:t>
      </w:r>
      <w:r>
        <w:t xml:space="preserve">employee information </w:t>
      </w:r>
      <w:r w:rsidRPr="006727EE">
        <w:t xml:space="preserve">will </w:t>
      </w:r>
      <w:r>
        <w:t>decrease (increase)</w:t>
      </w:r>
      <w:r w:rsidRPr="006727EE">
        <w:t xml:space="preserve"> </w:t>
      </w:r>
      <w:r>
        <w:t xml:space="preserve">external </w:t>
      </w:r>
      <w:r w:rsidRPr="006727EE">
        <w:t>public</w:t>
      </w:r>
      <w:r>
        <w:t xml:space="preserve">’s </w:t>
      </w:r>
      <w:r w:rsidRPr="006727EE">
        <w:t>conspiratorial thinking against the organization</w:t>
      </w:r>
      <w:r>
        <w:t>.</w:t>
      </w:r>
    </w:p>
    <w:p w14:paraId="38AB3039" w14:textId="77777777" w:rsidR="000F6CB2" w:rsidRPr="00357238" w:rsidRDefault="000F6CB2" w:rsidP="000F6CB2">
      <w:pPr>
        <w:spacing w:line="480" w:lineRule="auto"/>
        <w:rPr>
          <w:b/>
          <w:bCs/>
        </w:rPr>
      </w:pPr>
      <w:r w:rsidRPr="00926EB5">
        <w:rPr>
          <w:b/>
          <w:bCs/>
        </w:rPr>
        <w:t>Main Effect of Business Environment (Positive vs. Negative)</w:t>
      </w:r>
      <w:r>
        <w:rPr>
          <w:b/>
          <w:bCs/>
        </w:rPr>
        <w:t xml:space="preserve"> (Manipulated)</w:t>
      </w:r>
    </w:p>
    <w:p w14:paraId="1A65DA8B" w14:textId="77777777" w:rsidR="000F6CB2" w:rsidRDefault="000F6CB2" w:rsidP="000F6CB2">
      <w:pPr>
        <w:spacing w:line="480" w:lineRule="auto"/>
      </w:pPr>
      <w:r w:rsidRPr="006727EE">
        <w:t>H</w:t>
      </w:r>
      <w:r>
        <w:t>5a</w:t>
      </w:r>
      <w:r w:rsidRPr="006727EE">
        <w:t>: A positive</w:t>
      </w:r>
      <w:r>
        <w:t xml:space="preserve"> (vs. negative) </w:t>
      </w:r>
      <w:r w:rsidRPr="006727EE">
        <w:t xml:space="preserve">issue environment will </w:t>
      </w:r>
      <w:r>
        <w:t>increase</w:t>
      </w:r>
      <w:r w:rsidRPr="006727EE">
        <w:t xml:space="preserve"> </w:t>
      </w:r>
      <w:r>
        <w:t>(decrease)</w:t>
      </w:r>
      <w:r w:rsidRPr="006727EE">
        <w:t xml:space="preserve"> </w:t>
      </w:r>
      <w:r>
        <w:t xml:space="preserve">external </w:t>
      </w:r>
      <w:r w:rsidRPr="006727EE">
        <w:t>public</w:t>
      </w:r>
      <w:r>
        <w:t xml:space="preserve">’s </w:t>
      </w:r>
      <w:r w:rsidRPr="006727EE">
        <w:t>positive</w:t>
      </w:r>
      <w:r>
        <w:t xml:space="preserve"> </w:t>
      </w:r>
      <w:r w:rsidRPr="006727EE">
        <w:t>megaphoning</w:t>
      </w:r>
      <w:r>
        <w:t>.</w:t>
      </w:r>
    </w:p>
    <w:p w14:paraId="507DC62F" w14:textId="77777777" w:rsidR="000F6CB2" w:rsidRPr="006727EE" w:rsidRDefault="000F6CB2" w:rsidP="000F6CB2">
      <w:pPr>
        <w:spacing w:line="480" w:lineRule="auto"/>
      </w:pPr>
      <w:r w:rsidRPr="006727EE">
        <w:t>H</w:t>
      </w:r>
      <w:r>
        <w:t>5b</w:t>
      </w:r>
      <w:r w:rsidRPr="006727EE">
        <w:t>: A positive</w:t>
      </w:r>
      <w:r>
        <w:t xml:space="preserve"> (vs. negative) </w:t>
      </w:r>
      <w:r w:rsidRPr="006727EE">
        <w:t>issue environment</w:t>
      </w:r>
      <w:r>
        <w:t xml:space="preserve"> </w:t>
      </w:r>
      <w:r w:rsidRPr="006727EE">
        <w:t xml:space="preserve">will </w:t>
      </w:r>
      <w:r>
        <w:t>decrease (increase)</w:t>
      </w:r>
      <w:r w:rsidRPr="006727EE">
        <w:t xml:space="preserve"> </w:t>
      </w:r>
      <w:r>
        <w:t xml:space="preserve">external </w:t>
      </w:r>
      <w:r w:rsidRPr="006727EE">
        <w:t>public</w:t>
      </w:r>
      <w:r>
        <w:t xml:space="preserve">’s negative </w:t>
      </w:r>
      <w:r w:rsidRPr="006727EE">
        <w:t>megaphoning</w:t>
      </w:r>
      <w:r>
        <w:t>.</w:t>
      </w:r>
    </w:p>
    <w:p w14:paraId="0428E20D" w14:textId="77777777" w:rsidR="000F6CB2" w:rsidRPr="006727EE" w:rsidRDefault="000F6CB2" w:rsidP="000F6CB2">
      <w:pPr>
        <w:spacing w:line="480" w:lineRule="auto"/>
      </w:pPr>
      <w:r>
        <w:t>H5c</w:t>
      </w:r>
      <w:r w:rsidRPr="006727EE">
        <w:t>: A positive</w:t>
      </w:r>
      <w:r>
        <w:t xml:space="preserve"> (vs. negative) </w:t>
      </w:r>
      <w:r w:rsidRPr="006727EE">
        <w:t>issue environment</w:t>
      </w:r>
      <w:r>
        <w:t xml:space="preserve"> </w:t>
      </w:r>
      <w:r w:rsidRPr="006727EE">
        <w:t xml:space="preserve">will </w:t>
      </w:r>
      <w:r>
        <w:t>increase</w:t>
      </w:r>
      <w:r w:rsidRPr="006727EE">
        <w:t xml:space="preserve"> </w:t>
      </w:r>
      <w:r>
        <w:t>(decrease)</w:t>
      </w:r>
      <w:r w:rsidRPr="006727EE">
        <w:t xml:space="preserve"> external publics’ perception of organizational ethics.</w:t>
      </w:r>
    </w:p>
    <w:p w14:paraId="2F74D28F" w14:textId="77777777" w:rsidR="000F6CB2" w:rsidRDefault="000F6CB2" w:rsidP="000F6CB2">
      <w:pPr>
        <w:spacing w:line="480" w:lineRule="auto"/>
      </w:pPr>
      <w:r w:rsidRPr="006727EE">
        <w:t>H</w:t>
      </w:r>
      <w:r>
        <w:t>5d</w:t>
      </w:r>
      <w:r w:rsidRPr="006727EE">
        <w:t>: A positive</w:t>
      </w:r>
      <w:r>
        <w:t xml:space="preserve"> (vs. negative) </w:t>
      </w:r>
      <w:r w:rsidRPr="006727EE">
        <w:t>issue environment</w:t>
      </w:r>
      <w:r>
        <w:t xml:space="preserve"> </w:t>
      </w:r>
      <w:r w:rsidRPr="006727EE">
        <w:t xml:space="preserve">will </w:t>
      </w:r>
      <w:r>
        <w:t>decrease (increase)</w:t>
      </w:r>
      <w:r w:rsidRPr="006727EE">
        <w:t xml:space="preserve"> </w:t>
      </w:r>
      <w:r>
        <w:t xml:space="preserve">external </w:t>
      </w:r>
      <w:r w:rsidRPr="006727EE">
        <w:t>public</w:t>
      </w:r>
      <w:r>
        <w:t xml:space="preserve">’s </w:t>
      </w:r>
      <w:r w:rsidRPr="006727EE">
        <w:t>conspiratorial thinking against the organization</w:t>
      </w:r>
      <w:r>
        <w:t>.</w:t>
      </w:r>
    </w:p>
    <w:p w14:paraId="2FBE7684" w14:textId="77777777" w:rsidR="000F6CB2" w:rsidRPr="003546EC" w:rsidRDefault="000F6CB2" w:rsidP="000F6CB2">
      <w:pPr>
        <w:spacing w:line="480" w:lineRule="auto"/>
        <w:rPr>
          <w:b/>
          <w:bCs/>
        </w:rPr>
      </w:pPr>
      <w:r w:rsidRPr="003546EC">
        <w:rPr>
          <w:b/>
          <w:bCs/>
        </w:rPr>
        <w:t>Main Effect of Customer Relationship Quality</w:t>
      </w:r>
      <w:r>
        <w:rPr>
          <w:b/>
          <w:bCs/>
        </w:rPr>
        <w:t xml:space="preserve"> (Observed, Covariate)</w:t>
      </w:r>
    </w:p>
    <w:p w14:paraId="38D57321" w14:textId="77777777" w:rsidR="000F6CB2" w:rsidRDefault="000F6CB2" w:rsidP="000F6CB2">
      <w:pPr>
        <w:spacing w:line="480" w:lineRule="auto"/>
      </w:pPr>
      <w:r>
        <w:t xml:space="preserve">H6a: Positive </w:t>
      </w:r>
      <w:r w:rsidRPr="006727EE">
        <w:t xml:space="preserve">relationship between the organization and an </w:t>
      </w:r>
      <w:r>
        <w:t>external</w:t>
      </w:r>
      <w:r w:rsidRPr="006727EE">
        <w:t xml:space="preserve"> public</w:t>
      </w:r>
      <w:r>
        <w:t xml:space="preserve"> will increase (decrease) external </w:t>
      </w:r>
      <w:r w:rsidRPr="006727EE">
        <w:t>public</w:t>
      </w:r>
      <w:r>
        <w:t xml:space="preserve">’s </w:t>
      </w:r>
      <w:r w:rsidRPr="006727EE">
        <w:t>positive</w:t>
      </w:r>
      <w:r>
        <w:t xml:space="preserve"> (negative) </w:t>
      </w:r>
      <w:r w:rsidRPr="006727EE">
        <w:t>megaphoning</w:t>
      </w:r>
      <w:r>
        <w:t xml:space="preserve">. </w:t>
      </w:r>
    </w:p>
    <w:p w14:paraId="6FAE9645" w14:textId="77777777" w:rsidR="000F6CB2" w:rsidRDefault="000F6CB2" w:rsidP="000F6CB2">
      <w:pPr>
        <w:spacing w:line="480" w:lineRule="auto"/>
      </w:pPr>
      <w:r>
        <w:lastRenderedPageBreak/>
        <w:t xml:space="preserve">H6b: Positive </w:t>
      </w:r>
      <w:r w:rsidRPr="006727EE">
        <w:t xml:space="preserve">relationship between the organization and an </w:t>
      </w:r>
      <w:r>
        <w:t>external</w:t>
      </w:r>
      <w:r w:rsidRPr="006727EE">
        <w:t xml:space="preserve"> public</w:t>
      </w:r>
      <w:r>
        <w:t xml:space="preserve"> will increase</w:t>
      </w:r>
    </w:p>
    <w:p w14:paraId="17C7DABE" w14:textId="77777777" w:rsidR="000F6CB2" w:rsidRDefault="000F6CB2" w:rsidP="000F6CB2">
      <w:pPr>
        <w:spacing w:line="480" w:lineRule="auto"/>
      </w:pPr>
      <w:r>
        <w:t xml:space="preserve">external </w:t>
      </w:r>
      <w:r w:rsidRPr="006727EE">
        <w:t>public</w:t>
      </w:r>
      <w:r>
        <w:t>’s</w:t>
      </w:r>
      <w:r w:rsidRPr="006727EE">
        <w:t xml:space="preserve"> perception of organizational ethics</w:t>
      </w:r>
      <w:r>
        <w:t xml:space="preserve">. </w:t>
      </w:r>
    </w:p>
    <w:p w14:paraId="691F604C" w14:textId="77777777" w:rsidR="000F6CB2" w:rsidRDefault="000F6CB2" w:rsidP="000F6CB2">
      <w:pPr>
        <w:spacing w:line="480" w:lineRule="auto"/>
      </w:pPr>
      <w:r>
        <w:t xml:space="preserve">H6c: Positive </w:t>
      </w:r>
      <w:r w:rsidRPr="006727EE">
        <w:t xml:space="preserve">relationship between the organization and an </w:t>
      </w:r>
      <w:r>
        <w:t>external</w:t>
      </w:r>
      <w:r w:rsidRPr="006727EE">
        <w:t xml:space="preserve"> public</w:t>
      </w:r>
      <w:r>
        <w:t xml:space="preserve"> will decrease external </w:t>
      </w:r>
      <w:r w:rsidRPr="006727EE">
        <w:t>public</w:t>
      </w:r>
      <w:r>
        <w:t xml:space="preserve">’s </w:t>
      </w:r>
      <w:r w:rsidRPr="006727EE">
        <w:t>conspiratorial thinking against the organization</w:t>
      </w:r>
      <w:r>
        <w:t>.</w:t>
      </w:r>
    </w:p>
    <w:p w14:paraId="73BE2311" w14:textId="77777777" w:rsidR="000F6CB2" w:rsidRPr="00357238" w:rsidRDefault="000F6CB2" w:rsidP="000F6CB2">
      <w:pPr>
        <w:spacing w:line="480" w:lineRule="auto"/>
        <w:rPr>
          <w:b/>
          <w:bCs/>
        </w:rPr>
      </w:pPr>
      <w:r w:rsidRPr="00926EB5">
        <w:rPr>
          <w:b/>
          <w:bCs/>
        </w:rPr>
        <w:t>Interaction Effects</w:t>
      </w:r>
    </w:p>
    <w:p w14:paraId="60542CC0" w14:textId="77777777" w:rsidR="000F6CB2" w:rsidRDefault="000F6CB2" w:rsidP="000F6CB2">
      <w:pPr>
        <w:spacing w:line="480" w:lineRule="auto"/>
      </w:pPr>
      <w:r>
        <w:t xml:space="preserve">H7: There </w:t>
      </w:r>
      <w:r w:rsidRPr="002312CF">
        <w:t>w</w:t>
      </w:r>
      <w:r>
        <w:t>ill</w:t>
      </w:r>
      <w:r w:rsidRPr="002312CF">
        <w:t xml:space="preserve"> be an interaction of </w:t>
      </w:r>
      <w:r>
        <w:t xml:space="preserve">employee-created information environment (advocational vs. adversarial) and external business environment (positive vs. negative). For a negative business environment, the adversarial employee communications will result in greater negative megaphoning credence given by customers and conspiracy attribution and lesser positive megaphoning credence and perception of organizational ethics, but for a positive business environment, there will be little difference in an external public’s assessment and communicative actions (i.e., megaphoning, leaking, rumor mongering). </w:t>
      </w:r>
    </w:p>
    <w:p w14:paraId="1845990B" w14:textId="77777777" w:rsidR="000F6CB2" w:rsidRDefault="000F6CB2" w:rsidP="000F6CB2">
      <w:pPr>
        <w:spacing w:line="480" w:lineRule="auto"/>
        <w:rPr>
          <w:b/>
          <w:bCs/>
          <w:color w:val="000000" w:themeColor="text1"/>
        </w:rPr>
      </w:pPr>
      <w:r>
        <w:rPr>
          <w:b/>
          <w:bCs/>
          <w:color w:val="000000" w:themeColor="text1"/>
        </w:rPr>
        <w:t>Method</w:t>
      </w:r>
    </w:p>
    <w:p w14:paraId="410D05ED" w14:textId="77777777" w:rsidR="000F6CB2" w:rsidRDefault="000F6CB2" w:rsidP="000F6CB2">
      <w:pPr>
        <w:spacing w:line="480" w:lineRule="auto"/>
        <w:rPr>
          <w:color w:val="222222"/>
          <w:shd w:val="clear" w:color="auto" w:fill="FFFFFF"/>
        </w:rPr>
      </w:pPr>
      <w:r>
        <w:rPr>
          <w:color w:val="000000" w:themeColor="text1"/>
        </w:rPr>
        <w:tab/>
      </w:r>
      <w:r w:rsidRPr="008530E0">
        <w:rPr>
          <w:color w:val="000000" w:themeColor="text1"/>
        </w:rPr>
        <w:t>This research</w:t>
      </w:r>
      <w:r>
        <w:rPr>
          <w:color w:val="000000" w:themeColor="text1"/>
        </w:rPr>
        <w:t xml:space="preserve"> utilized a </w:t>
      </w:r>
      <w:r w:rsidRPr="00E720F8">
        <w:rPr>
          <w:i/>
          <w:iCs/>
          <w:color w:val="000000" w:themeColor="text1"/>
        </w:rPr>
        <w:t>mixed design</w:t>
      </w:r>
      <w:r>
        <w:rPr>
          <w:color w:val="000000" w:themeColor="text1"/>
        </w:rPr>
        <w:t xml:space="preserve"> vignette structure </w:t>
      </w:r>
      <w:r w:rsidRPr="008530E0">
        <w:rPr>
          <w:color w:val="000000" w:themeColor="text1"/>
        </w:rPr>
        <w:t>(</w:t>
      </w:r>
      <w:proofErr w:type="spellStart"/>
      <w:r w:rsidRPr="008530E0">
        <w:rPr>
          <w:color w:val="222222"/>
          <w:shd w:val="clear" w:color="auto" w:fill="FFFFFF"/>
        </w:rPr>
        <w:t>Atzmüller</w:t>
      </w:r>
      <w:proofErr w:type="spellEnd"/>
      <w:r w:rsidRPr="008530E0">
        <w:rPr>
          <w:color w:val="222222"/>
          <w:shd w:val="clear" w:color="auto" w:fill="FFFFFF"/>
        </w:rPr>
        <w:t xml:space="preserve"> &amp; Steiner, 2010)</w:t>
      </w:r>
      <w:r>
        <w:rPr>
          <w:color w:val="222222"/>
          <w:shd w:val="clear" w:color="auto" w:fill="FFFFFF"/>
        </w:rPr>
        <w:t xml:space="preserve"> for two online survey experiments. This means there are different vignettes presented to different groups within the sample population </w:t>
      </w:r>
      <w:r w:rsidRPr="008530E0">
        <w:rPr>
          <w:color w:val="000000" w:themeColor="text1"/>
        </w:rPr>
        <w:t>(</w:t>
      </w:r>
      <w:proofErr w:type="spellStart"/>
      <w:r w:rsidRPr="008530E0">
        <w:rPr>
          <w:color w:val="222222"/>
          <w:shd w:val="clear" w:color="auto" w:fill="FFFFFF"/>
        </w:rPr>
        <w:t>Atzmüller</w:t>
      </w:r>
      <w:proofErr w:type="spellEnd"/>
      <w:r w:rsidRPr="008530E0">
        <w:rPr>
          <w:color w:val="222222"/>
          <w:shd w:val="clear" w:color="auto" w:fill="FFFFFF"/>
        </w:rPr>
        <w:t xml:space="preserve"> &amp; Steiner, 2010)</w:t>
      </w:r>
      <w:r>
        <w:rPr>
          <w:color w:val="222222"/>
          <w:shd w:val="clear" w:color="auto" w:fill="FFFFFF"/>
        </w:rPr>
        <w:t>. One survey will examine the attitudes, relationships with an organization and communicative behaviors of internal publics, or employees of</w:t>
      </w:r>
      <w:r w:rsidRPr="00FE6C67">
        <w:rPr>
          <w:color w:val="222222"/>
          <w:shd w:val="clear" w:color="auto" w:fill="FFFFFF"/>
        </w:rPr>
        <w:t xml:space="preserve"> </w:t>
      </w:r>
      <w:r>
        <w:rPr>
          <w:color w:val="222222"/>
          <w:shd w:val="clear" w:color="auto" w:fill="FFFFFF"/>
        </w:rPr>
        <w:t xml:space="preserve">the top four US fast-food restaurants that specialize in hamburgers, and the other will look at external publics, or the customers. These four companies are McDonald’s, Burger King, Wendy’s, and Sonic. Fast-food restaurants were chosen because they are suitable for both the research questions in this study, which address questions of relationship between employees and their company (in both surveys), and because they present a large and easily accessible pool of potential respondents. Additionally, this population of respondents is highly diverse in all </w:t>
      </w:r>
      <w:r>
        <w:rPr>
          <w:color w:val="222222"/>
          <w:shd w:val="clear" w:color="auto" w:fill="FFFFFF"/>
        </w:rPr>
        <w:lastRenderedPageBreak/>
        <w:t>demographic categories, providing a good data set that reflects the general population. A total of 300 participants were collected for each survey, yielding results with sufficient significance and standard of error to make inferences about the population. The sample was recruited on the Amazon Mechanical Turk (</w:t>
      </w:r>
      <w:proofErr w:type="spellStart"/>
      <w:r>
        <w:rPr>
          <w:color w:val="222222"/>
          <w:shd w:val="clear" w:color="auto" w:fill="FFFFFF"/>
        </w:rPr>
        <w:t>MTurk</w:t>
      </w:r>
      <w:proofErr w:type="spellEnd"/>
      <w:r>
        <w:rPr>
          <w:color w:val="222222"/>
          <w:shd w:val="clear" w:color="auto" w:fill="FFFFFF"/>
        </w:rPr>
        <w:t>) platform, with a filter inserted to collect respondents with a proven history of providing viable responses to surveys. The respondents were incentivized with a $1 payment for taking the survey, which immediately used question routing to weed out respondents who had either not been employed at one of the four restaurants in the study or had never been a customer. By presenting an experimental stimulus to the respondents, the study can achieve the important features of correlation, sequential relation, and randomness of the sample, to allow a causal influence to be established by the experimental stimuli (</w:t>
      </w:r>
      <w:proofErr w:type="spellStart"/>
      <w:r>
        <w:rPr>
          <w:color w:val="222222"/>
          <w:shd w:val="clear" w:color="auto" w:fill="FFFFFF"/>
        </w:rPr>
        <w:t>Ellett</w:t>
      </w:r>
      <w:proofErr w:type="spellEnd"/>
      <w:r>
        <w:rPr>
          <w:color w:val="222222"/>
          <w:shd w:val="clear" w:color="auto" w:fill="FFFFFF"/>
        </w:rPr>
        <w:t xml:space="preserve"> &amp; Ericson, 1983).</w:t>
      </w:r>
    </w:p>
    <w:p w14:paraId="2BA92127" w14:textId="77777777" w:rsidR="000F6CB2" w:rsidRDefault="000F6CB2" w:rsidP="000F6CB2">
      <w:pPr>
        <w:spacing w:line="480" w:lineRule="auto"/>
      </w:pPr>
      <w:r>
        <w:tab/>
        <w:t>Study 1</w:t>
      </w:r>
      <w:r w:rsidRPr="005101C5">
        <w:t xml:space="preserve"> look</w:t>
      </w:r>
      <w:r>
        <w:t>ed</w:t>
      </w:r>
      <w:r w:rsidRPr="005101C5">
        <w:t xml:space="preserve"> at the employees’ </w:t>
      </w:r>
      <w:r>
        <w:t>interactions with</w:t>
      </w:r>
      <w:r w:rsidRPr="005101C5">
        <w:t xml:space="preserve"> the organization</w:t>
      </w:r>
      <w:r>
        <w:t>, depicted in the left side of the triangular model</w:t>
      </w:r>
      <w:r w:rsidRPr="005101C5">
        <w:t>. Th</w:t>
      </w:r>
      <w:r>
        <w:t>is study</w:t>
      </w:r>
      <w:r w:rsidRPr="005101C5">
        <w:t xml:space="preserve"> </w:t>
      </w:r>
      <w:r>
        <w:t>employed</w:t>
      </w:r>
      <w:r w:rsidRPr="005101C5">
        <w:t xml:space="preserve"> a 3</w:t>
      </w:r>
      <w:r>
        <w:t xml:space="preserve"> (issue environment situation: positive vs. neutral vs. negative) </w:t>
      </w:r>
      <m:oMath>
        <m:r>
          <w:rPr>
            <w:rFonts w:ascii="Cambria Math" w:hAnsi="Cambria Math"/>
          </w:rPr>
          <m:t>×</m:t>
        </m:r>
      </m:oMath>
      <w:r>
        <w:t xml:space="preserve"> </w:t>
      </w:r>
      <w:r w:rsidRPr="005101C5">
        <w:t>2</w:t>
      </w:r>
      <w:r>
        <w:t xml:space="preserve"> (relationship: high vs. low quality)</w:t>
      </w:r>
      <w:r w:rsidRPr="005101C5">
        <w:t xml:space="preserve"> </w:t>
      </w:r>
      <w:r>
        <w:t xml:space="preserve">between-subject </w:t>
      </w:r>
      <w:r w:rsidRPr="005101C5">
        <w:t xml:space="preserve">factorial design </w:t>
      </w:r>
      <w:r w:rsidRPr="00407B69">
        <w:t xml:space="preserve">to </w:t>
      </w:r>
      <w:r>
        <w:t>depict</w:t>
      </w:r>
      <w:r w:rsidRPr="00407B69">
        <w:t xml:space="preserve"> the left side of the triangular model</w:t>
      </w:r>
      <w:r>
        <w:t xml:space="preserve">. The hypotheses are that </w:t>
      </w:r>
      <w:r w:rsidRPr="00407B69">
        <w:t>relationship (high vs. low quality)</w:t>
      </w:r>
      <w:r>
        <w:t xml:space="preserve"> influences</w:t>
      </w:r>
      <w:r w:rsidRPr="00407B69">
        <w:t xml:space="preserve"> the likelihood of positive or negative megaphoning</w:t>
      </w:r>
      <w:r>
        <w:t>, the perception of organizational ethics and conspiratorial thinking,</w:t>
      </w:r>
      <w:r w:rsidRPr="00407B69">
        <w:t xml:space="preserve"> </w:t>
      </w:r>
      <w:r>
        <w:t>particularly in the expected positive direction (positive relationship leads to positive megaphoning and negative leads to negative)</w:t>
      </w:r>
      <w:r w:rsidRPr="00407B69">
        <w:t>. Further,</w:t>
      </w:r>
      <w:r>
        <w:t xml:space="preserve"> it can tell us</w:t>
      </w:r>
      <w:r w:rsidRPr="00407B69">
        <w:t xml:space="preserve"> if the organization</w:t>
      </w:r>
      <w:r>
        <w:t xml:space="preserve"> with a problematic relationship</w:t>
      </w:r>
      <w:r w:rsidRPr="00407B69">
        <w:t xml:space="preserve"> would </w:t>
      </w:r>
      <w:r>
        <w:t>foster a</w:t>
      </w:r>
      <w:r w:rsidRPr="00407B69">
        <w:t xml:space="preserve"> greater tendency </w:t>
      </w:r>
      <w:r>
        <w:t>in</w:t>
      </w:r>
      <w:r w:rsidRPr="00407B69">
        <w:t xml:space="preserve"> employee</w:t>
      </w:r>
      <w:r>
        <w:t>s to undertake</w:t>
      </w:r>
      <w:r w:rsidRPr="00407B69">
        <w:t xml:space="preserve"> communicative actions which in turn trigger</w:t>
      </w:r>
      <w:r>
        <w:t xml:space="preserve"> a</w:t>
      </w:r>
      <w:r w:rsidRPr="00407B69">
        <w:t xml:space="preserve"> </w:t>
      </w:r>
      <w:r>
        <w:t xml:space="preserve">hostile or favorable </w:t>
      </w:r>
      <w:r w:rsidRPr="00407B69">
        <w:t>information</w:t>
      </w:r>
      <w:r>
        <w:t>al</w:t>
      </w:r>
      <w:r w:rsidRPr="00407B69">
        <w:t xml:space="preserve"> environment with external publics.</w:t>
      </w:r>
    </w:p>
    <w:p w14:paraId="126996A9" w14:textId="77777777" w:rsidR="000F6CB2" w:rsidRDefault="000F6CB2" w:rsidP="000F6CB2">
      <w:pPr>
        <w:spacing w:line="480" w:lineRule="auto"/>
      </w:pPr>
      <w:r>
        <w:tab/>
        <w:t>T</w:t>
      </w:r>
      <w:r w:rsidRPr="00407B69">
        <w:t xml:space="preserve">he </w:t>
      </w:r>
      <w:r>
        <w:t>respondent</w:t>
      </w:r>
      <w:r w:rsidRPr="00407B69">
        <w:t xml:space="preserve">s </w:t>
      </w:r>
      <w:r>
        <w:t>were</w:t>
      </w:r>
      <w:r w:rsidRPr="00407B69">
        <w:t xml:space="preserve"> </w:t>
      </w:r>
      <w:r>
        <w:t xml:space="preserve">first presented with OPRA questions </w:t>
      </w:r>
      <w:r w:rsidRPr="001A204D">
        <w:rPr>
          <w:i/>
          <w:iCs/>
        </w:rPr>
        <w:t>(Table 1)</w:t>
      </w:r>
      <w:r>
        <w:t xml:space="preserve"> assessing the state of their relationship with the organization, on a seven-point Likert scale, as well as their perceptions of the organization’s use of symmetrical or asymmetrical communications. Then, </w:t>
      </w:r>
      <w:r>
        <w:lastRenderedPageBreak/>
        <w:t xml:space="preserve">through a Qualtrics survey randomizer to ensure a random and roughly equal distribution, respondents were </w:t>
      </w:r>
      <w:r w:rsidRPr="00407B69">
        <w:t xml:space="preserve">exposed to </w:t>
      </w:r>
      <w:r>
        <w:t xml:space="preserve">one of three possible experimental stimuli </w:t>
      </w:r>
      <w:r w:rsidRPr="007C692A">
        <w:rPr>
          <w:i/>
          <w:iCs/>
        </w:rPr>
        <w:t xml:space="preserve">(Table </w:t>
      </w:r>
      <w:r>
        <w:rPr>
          <w:i/>
          <w:iCs/>
        </w:rPr>
        <w:t>2);</w:t>
      </w:r>
      <w:r>
        <w:t xml:space="preserve"> </w:t>
      </w:r>
      <w:r w:rsidRPr="00407B69">
        <w:t xml:space="preserve">a fictitious situation of </w:t>
      </w:r>
      <w:r>
        <w:t xml:space="preserve">a </w:t>
      </w:r>
      <w:r w:rsidRPr="00407B69">
        <w:t xml:space="preserve">service-related issue </w:t>
      </w:r>
      <w:r>
        <w:t xml:space="preserve">regarding </w:t>
      </w:r>
      <w:r w:rsidRPr="00407B69">
        <w:t xml:space="preserve">food safety </w:t>
      </w:r>
      <w:r>
        <w:t>and hygiene, with either positive, negative, or neutral implications</w:t>
      </w:r>
      <w:r w:rsidRPr="00407B69">
        <w:t xml:space="preserve">. </w:t>
      </w:r>
      <w:r>
        <w:t xml:space="preserve">Respondents were then presented another set of questionnaire blocks </w:t>
      </w:r>
      <w:r w:rsidRPr="001A204D">
        <w:rPr>
          <w:i/>
          <w:iCs/>
        </w:rPr>
        <w:t>(Table 3)</w:t>
      </w:r>
      <w:r>
        <w:t xml:space="preserve"> to measure their likelihood to engage in a variety of communicative activities (i.e., megaphoning, leaking, rumor mongering) and their perceptions of the organization’s ethics and their likelihood to traffic in conspiracy and rumor.</w:t>
      </w:r>
      <w:r w:rsidRPr="00407B69">
        <w:t xml:space="preserve"> </w:t>
      </w:r>
      <w:r>
        <w:t>This</w:t>
      </w:r>
      <w:r w:rsidRPr="00407B69">
        <w:t xml:space="preserve"> </w:t>
      </w:r>
      <w:r>
        <w:t xml:space="preserve">presents </w:t>
      </w:r>
      <w:r w:rsidRPr="00407B69">
        <w:t>the base condition of the th</w:t>
      </w:r>
      <w:r>
        <w:t>r</w:t>
      </w:r>
      <w:r w:rsidRPr="00407B69">
        <w:t>ee-way communicative interactions</w:t>
      </w:r>
      <w:r>
        <w:t>, the left side of the triangular model, that is, the antecedent relationship between the organization and its internal publics, which will inform the disposition of the other two sides.</w:t>
      </w:r>
      <w:r w:rsidRPr="00407B69">
        <w:t xml:space="preserve"> </w:t>
      </w:r>
      <w:r>
        <w:t xml:space="preserve"> A manipulation check was also inserted, asking respondents to rate the perceived strength of the experimental stimuli. Additionally, a short vignette and set of unrelated questions were inserted as a mental palate cleanser in between the relationship measures and the experimental stimuli.</w:t>
      </w:r>
    </w:p>
    <w:p w14:paraId="77C57B6D" w14:textId="77777777" w:rsidR="000F6CB2" w:rsidRDefault="000F6CB2" w:rsidP="000F6CB2">
      <w:pPr>
        <w:spacing w:line="480" w:lineRule="auto"/>
        <w:rPr>
          <w:u w:val="single"/>
        </w:rPr>
      </w:pPr>
      <w:r>
        <w:tab/>
        <w:t>The second experimental study</w:t>
      </w:r>
      <w:r w:rsidRPr="00407B69">
        <w:t xml:space="preserve"> </w:t>
      </w:r>
      <w:r>
        <w:t>was</w:t>
      </w:r>
      <w:r w:rsidRPr="00407B69">
        <w:t xml:space="preserve"> to illustrate and examine</w:t>
      </w:r>
      <w:r>
        <w:t>d</w:t>
      </w:r>
      <w:r w:rsidRPr="00407B69">
        <w:t xml:space="preserve"> the right side of the triangular model. Specifically, Kaufman and Kim (2020) proposed and illustrated </w:t>
      </w:r>
      <w:r>
        <w:t>how</w:t>
      </w:r>
      <w:r w:rsidRPr="00407B69">
        <w:t xml:space="preserve"> external members of a public could use and get greater influences from the information </w:t>
      </w:r>
      <w:r>
        <w:t>that an</w:t>
      </w:r>
      <w:r w:rsidRPr="00407B69">
        <w:t xml:space="preserve"> internal public</w:t>
      </w:r>
      <w:r>
        <w:t xml:space="preserve"> disseminates</w:t>
      </w:r>
      <w:r w:rsidRPr="00407B69">
        <w:t xml:space="preserve"> (e.g., issue-related information from employee’s megaphoning) when they have problematic situations. Further, the information from employees, positive or negative, could accentuate the </w:t>
      </w:r>
      <w:r>
        <w:t xml:space="preserve">state of </w:t>
      </w:r>
      <w:r w:rsidRPr="00407B69">
        <w:t xml:space="preserve">ongoing relationships that external publics have in the issue/crisis situations. The nature of </w:t>
      </w:r>
      <w:r>
        <w:t xml:space="preserve">active </w:t>
      </w:r>
      <w:r w:rsidRPr="00407B69">
        <w:t xml:space="preserve">publics when they have problems/issues, </w:t>
      </w:r>
      <w:r>
        <w:t xml:space="preserve">is they </w:t>
      </w:r>
      <w:r w:rsidRPr="00407B69">
        <w:t>tend to seek out information from many sources</w:t>
      </w:r>
      <w:r>
        <w:t xml:space="preserve"> (Kim &amp; Rhee, 2011)</w:t>
      </w:r>
      <w:r w:rsidRPr="00407B69">
        <w:t xml:space="preserve">. External publics </w:t>
      </w:r>
      <w:r>
        <w:t>can</w:t>
      </w:r>
      <w:r w:rsidRPr="00407B69">
        <w:t xml:space="preserve"> find and use the megaphoned (positive/negative) information from employees, and </w:t>
      </w:r>
      <w:r>
        <w:t>hot-</w:t>
      </w:r>
      <w:r w:rsidRPr="00407B69">
        <w:t xml:space="preserve">issue publics are likely to </w:t>
      </w:r>
      <w:r>
        <w:t>weigh such information more heavily</w:t>
      </w:r>
      <w:r w:rsidRPr="00407B69">
        <w:t xml:space="preserve"> from internal publics</w:t>
      </w:r>
      <w:r>
        <w:t xml:space="preserve"> (Kim &amp; Rhee, 2011)</w:t>
      </w:r>
      <w:r w:rsidRPr="00407B69">
        <w:t xml:space="preserve">. This proposed </w:t>
      </w:r>
      <w:r w:rsidRPr="00407B69">
        <w:lastRenderedPageBreak/>
        <w:t>effect</w:t>
      </w:r>
      <w:r>
        <w:t xml:space="preserve"> </w:t>
      </w:r>
      <w:r w:rsidRPr="00407B69">
        <w:t>capture</w:t>
      </w:r>
      <w:r>
        <w:t>s</w:t>
      </w:r>
      <w:r w:rsidRPr="00407B69">
        <w:t xml:space="preserve"> and illustrate</w:t>
      </w:r>
      <w:r>
        <w:t>s</w:t>
      </w:r>
      <w:r w:rsidRPr="00407B69">
        <w:t xml:space="preserve"> how two-way relationship</w:t>
      </w:r>
      <w:r>
        <w:t>s</w:t>
      </w:r>
      <w:r w:rsidRPr="00407B69">
        <w:t xml:space="preserve"> and communicative interactions become triangular or three-way communicative interaction</w:t>
      </w:r>
      <w:r>
        <w:t>s</w:t>
      </w:r>
      <w:r w:rsidRPr="00407B69">
        <w:t xml:space="preserve"> </w:t>
      </w:r>
      <w:r>
        <w:t>based on</w:t>
      </w:r>
      <w:r w:rsidRPr="00407B69">
        <w:t xml:space="preserve"> relational dynamics.</w:t>
      </w:r>
      <w:r>
        <w:t xml:space="preserve"> The respondents in this experiment were customers of</w:t>
      </w:r>
      <w:r w:rsidRPr="00407B69">
        <w:t xml:space="preserve"> </w:t>
      </w:r>
      <w:r>
        <w:t xml:space="preserve">the same four </w:t>
      </w:r>
      <w:r w:rsidRPr="00407B69">
        <w:t xml:space="preserve">popular fast-food </w:t>
      </w:r>
      <w:r>
        <w:t>restaurants from which the employee respondents were recruited</w:t>
      </w:r>
      <w:r w:rsidRPr="00407B69">
        <w:t xml:space="preserve">. Participants (customers) </w:t>
      </w:r>
      <w:r>
        <w:t xml:space="preserve">had </w:t>
      </w:r>
      <w:r w:rsidRPr="00407B69">
        <w:t>their current relationships, satisfactions, and brand loyalty</w:t>
      </w:r>
      <w:r>
        <w:t xml:space="preserve"> tested using the OPRA metric</w:t>
      </w:r>
      <w:r w:rsidRPr="00407B69">
        <w:t xml:space="preserve">. The first experimental condition </w:t>
      </w:r>
      <w:r>
        <w:t>split the respondents into</w:t>
      </w:r>
      <w:r w:rsidRPr="00407B69">
        <w:t xml:space="preserve"> </w:t>
      </w:r>
      <w:r>
        <w:t xml:space="preserve">two </w:t>
      </w:r>
      <w:r w:rsidRPr="00407B69">
        <w:t xml:space="preserve">relationship quality groups (high vs. low relationship quality with the brand). Then, participants </w:t>
      </w:r>
      <w:r>
        <w:t>were</w:t>
      </w:r>
      <w:r w:rsidRPr="00407B69">
        <w:t xml:space="preserve"> exposed to a fictitious scenario for a food safety issue (vs. a scenario of neutral situation as a comparison condition). Following this, participants will read another fictitious scenario of employees’ anonymously megaphoned online content (advocating vs. accusat</w:t>
      </w:r>
      <w:r>
        <w:t>ori</w:t>
      </w:r>
      <w:r w:rsidRPr="00407B69">
        <w:t xml:space="preserve">al information related to the safety issues). </w:t>
      </w:r>
      <w:r>
        <w:t>This study</w:t>
      </w:r>
      <w:r w:rsidRPr="00407B69">
        <w:t xml:space="preserve"> </w:t>
      </w:r>
      <w:r>
        <w:t>employed</w:t>
      </w:r>
      <w:r w:rsidRPr="00407B69">
        <w:t xml:space="preserve"> </w:t>
      </w:r>
      <w:r w:rsidRPr="00DF5FF8">
        <w:t>a 2</w:t>
      </w:r>
      <w:r>
        <w:t xml:space="preserve"> (</w:t>
      </w:r>
      <w:r w:rsidRPr="00DF5FF8">
        <w:t>issue situation: positive</w:t>
      </w:r>
      <w:r>
        <w:t xml:space="preserve"> vs. </w:t>
      </w:r>
      <w:r w:rsidRPr="00DF5FF8">
        <w:t>negative</w:t>
      </w:r>
      <w:r>
        <w:t xml:space="preserve">) </w:t>
      </w:r>
      <m:oMath>
        <m:r>
          <w:rPr>
            <w:rFonts w:ascii="Cambria Math" w:hAnsi="Cambria Math"/>
          </w:rPr>
          <m:t xml:space="preserve">× </m:t>
        </m:r>
      </m:oMath>
      <w:r w:rsidRPr="00DF5FF8">
        <w:t>2</w:t>
      </w:r>
      <w:r>
        <w:t xml:space="preserve"> (</w:t>
      </w:r>
      <w:r w:rsidRPr="00DF5FF8">
        <w:t>valence of employee-generated information</w:t>
      </w:r>
      <w:r>
        <w:t xml:space="preserve">: </w:t>
      </w:r>
      <w:r w:rsidRPr="00DF5FF8">
        <w:t>advocational</w:t>
      </w:r>
      <w:r>
        <w:t xml:space="preserve"> vs. </w:t>
      </w:r>
      <w:r w:rsidRPr="00DF5FF8">
        <w:t>accusatory</w:t>
      </w:r>
      <w:r>
        <w:t>)</w:t>
      </w:r>
      <w:r w:rsidRPr="00DF5FF8">
        <w:t xml:space="preserve"> between-subject factorial design</w:t>
      </w:r>
      <w:r>
        <w:t>,</w:t>
      </w:r>
      <w:r w:rsidRPr="00DF5FF8">
        <w:t xml:space="preserve"> </w:t>
      </w:r>
      <w:r>
        <w:t>using the OPRA measure</w:t>
      </w:r>
      <w:r w:rsidRPr="00DF5FF8">
        <w:t xml:space="preserve"> </w:t>
      </w:r>
      <w:r>
        <w:t xml:space="preserve">of </w:t>
      </w:r>
      <w:r w:rsidRPr="00DF5FF8">
        <w:t>relationship quality as a covariate.</w:t>
      </w:r>
      <w:r w:rsidRPr="00D33DC9">
        <w:rPr>
          <w:u w:val="single"/>
        </w:rPr>
        <w:t xml:space="preserve"> </w:t>
      </w:r>
    </w:p>
    <w:p w14:paraId="6E1D00FA" w14:textId="77777777" w:rsidR="000F6CB2" w:rsidRDefault="000F6CB2" w:rsidP="000F6CB2">
      <w:pPr>
        <w:spacing w:line="480" w:lineRule="auto"/>
      </w:pPr>
      <w:r>
        <w:tab/>
        <w:t>Respondent</w:t>
      </w:r>
      <w:r w:rsidRPr="00407B69">
        <w:t xml:space="preserve">s </w:t>
      </w:r>
      <w:r>
        <w:t>were</w:t>
      </w:r>
      <w:r w:rsidRPr="00407B69">
        <w:t xml:space="preserve"> </w:t>
      </w:r>
      <w:r>
        <w:t xml:space="preserve">first presented with OPRA questions </w:t>
      </w:r>
      <w:r w:rsidRPr="001A204D">
        <w:rPr>
          <w:i/>
          <w:iCs/>
        </w:rPr>
        <w:t xml:space="preserve">(Table </w:t>
      </w:r>
      <w:r>
        <w:rPr>
          <w:i/>
          <w:iCs/>
        </w:rPr>
        <w:t>4</w:t>
      </w:r>
      <w:r w:rsidRPr="001A204D">
        <w:rPr>
          <w:i/>
          <w:iCs/>
        </w:rPr>
        <w:t>)</w:t>
      </w:r>
      <w:r>
        <w:t xml:space="preserve"> assessing the state of their relationship with the organization, on a seven-point Likert scale, as well as their perceptions of the organization’s use of symmetrical or asymmetrical communications. Then, through a Qualtrics survey randomizer to ensure a random and roughly equal distribution, respondents were </w:t>
      </w:r>
      <w:r w:rsidRPr="00407B69">
        <w:t xml:space="preserve">exposed to </w:t>
      </w:r>
      <w:r>
        <w:t xml:space="preserve">one of two possible experimental stimuli </w:t>
      </w:r>
      <w:r w:rsidRPr="007C692A">
        <w:rPr>
          <w:i/>
          <w:iCs/>
        </w:rPr>
        <w:t xml:space="preserve">(Table </w:t>
      </w:r>
      <w:r>
        <w:rPr>
          <w:i/>
          <w:iCs/>
        </w:rPr>
        <w:t>5);</w:t>
      </w:r>
      <w:r>
        <w:t xml:space="preserve"> </w:t>
      </w:r>
      <w:r w:rsidRPr="00407B69">
        <w:t xml:space="preserve">a fictitious </w:t>
      </w:r>
      <w:r>
        <w:t xml:space="preserve">scenario of crisis for the organization where employees either engaged in negative or positive megaphoning. Then respondents were presented a second experimental stimulus, also randomized, which presented the organization in a positive or negative issues scenario </w:t>
      </w:r>
      <w:r w:rsidRPr="00FC3237">
        <w:rPr>
          <w:i/>
          <w:iCs/>
        </w:rPr>
        <w:t>(Table 6)</w:t>
      </w:r>
      <w:r>
        <w:t xml:space="preserve">. Respondents were then presented another set of questionnaire blocks </w:t>
      </w:r>
      <w:r w:rsidRPr="001A204D">
        <w:rPr>
          <w:i/>
          <w:iCs/>
        </w:rPr>
        <w:t xml:space="preserve">(Table </w:t>
      </w:r>
      <w:r>
        <w:rPr>
          <w:i/>
          <w:iCs/>
        </w:rPr>
        <w:t>7</w:t>
      </w:r>
      <w:r w:rsidRPr="001A204D">
        <w:rPr>
          <w:i/>
          <w:iCs/>
        </w:rPr>
        <w:t>)</w:t>
      </w:r>
      <w:r>
        <w:t xml:space="preserve"> to measure their likelihood to give credence to a variety of communicative activities and their perceptions of the organization’s </w:t>
      </w:r>
      <w:r>
        <w:lastRenderedPageBreak/>
        <w:t>ethics and their likelihood to traffic in conspiracy and rumor.</w:t>
      </w:r>
      <w:r w:rsidRPr="00407B69">
        <w:t xml:space="preserve"> </w:t>
      </w:r>
      <w:r>
        <w:t>This</w:t>
      </w:r>
      <w:r w:rsidRPr="00407B69">
        <w:t xml:space="preserve"> </w:t>
      </w:r>
      <w:r>
        <w:t>presents second stage of the</w:t>
      </w:r>
      <w:r w:rsidRPr="00407B69">
        <w:t xml:space="preserve"> th</w:t>
      </w:r>
      <w:r>
        <w:t>r</w:t>
      </w:r>
      <w:r w:rsidRPr="00407B69">
        <w:t>ee-way communicative interactions</w:t>
      </w:r>
      <w:r>
        <w:t>, the present-issues scenario and relationship between the organization and its external publics, which will inform the disposition of the third side, the communications that unfold between internal and external publics, the bottom side of the triangular model.</w:t>
      </w:r>
      <w:r w:rsidRPr="00407B69">
        <w:t xml:space="preserve"> </w:t>
      </w:r>
    </w:p>
    <w:p w14:paraId="69BB64BD" w14:textId="77777777" w:rsidR="000F6CB2" w:rsidRDefault="000F6CB2" w:rsidP="000F6CB2">
      <w:pPr>
        <w:autoSpaceDE w:val="0"/>
        <w:autoSpaceDN w:val="0"/>
        <w:adjustRightInd w:val="0"/>
        <w:spacing w:line="480" w:lineRule="auto"/>
      </w:pPr>
      <w:r>
        <w:tab/>
        <w:t xml:space="preserve">The full questionnaires are provided in the appendices. Questions in the OPRA scale have been used as designed by </w:t>
      </w:r>
      <w:proofErr w:type="spellStart"/>
      <w:r>
        <w:t>Grunig</w:t>
      </w:r>
      <w:proofErr w:type="spellEnd"/>
      <w:r>
        <w:t xml:space="preserve"> &amp; Huang (2000) for the organization-internal public relationship in the research presented here, while the questions used for customers have been slightly modified for use.</w:t>
      </w:r>
    </w:p>
    <w:p w14:paraId="5514927B" w14:textId="77777777" w:rsidR="000F6CB2" w:rsidRDefault="000F6CB2" w:rsidP="000F6CB2">
      <w:pPr>
        <w:autoSpaceDE w:val="0"/>
        <w:autoSpaceDN w:val="0"/>
        <w:adjustRightInd w:val="0"/>
        <w:spacing w:line="480" w:lineRule="auto"/>
        <w:rPr>
          <w:b/>
          <w:bCs/>
        </w:rPr>
      </w:pPr>
      <w:r w:rsidRPr="000F70CE">
        <w:rPr>
          <w:b/>
          <w:bCs/>
        </w:rPr>
        <w:t>Results</w:t>
      </w:r>
    </w:p>
    <w:p w14:paraId="11446123" w14:textId="77777777" w:rsidR="000F6CB2" w:rsidRDefault="000F6CB2" w:rsidP="000F6CB2">
      <w:pPr>
        <w:spacing w:line="480" w:lineRule="auto"/>
        <w:rPr>
          <w:color w:val="000000" w:themeColor="text1"/>
        </w:rPr>
      </w:pPr>
      <w:r>
        <w:rPr>
          <w:color w:val="000000" w:themeColor="text1"/>
        </w:rPr>
        <w:tab/>
        <w:t>Results of the study were manifold and showed strong significance for the main hypotheses of the thesis. For the first study, with the respondent pool containing current or former employees of the four restaurants, an analysis of variance (ANOVA) technique was used to look at the mean differences between respondents. ANOVA provides the best method to analyze the data, as it provides the proper answers to the research questions we are proposing, by providing analysis of the variance in mean data (Rutherford, 2011). The survey questions (other than demographics and identification, were presented as 1-7 scales with 1 being the negative pole, 7 being the positive pole and 4 representing a neutral position on the statement presented to respondents.</w:t>
      </w:r>
    </w:p>
    <w:p w14:paraId="074F3723" w14:textId="77777777" w:rsidR="000F6CB2" w:rsidRPr="002541C2" w:rsidRDefault="000F6CB2" w:rsidP="000F6CB2">
      <w:pPr>
        <w:spacing w:line="480" w:lineRule="auto"/>
        <w:rPr>
          <w:b/>
          <w:bCs/>
          <w:color w:val="000000" w:themeColor="text1"/>
        </w:rPr>
      </w:pPr>
      <w:r w:rsidRPr="002541C2">
        <w:rPr>
          <w:b/>
          <w:bCs/>
          <w:color w:val="000000" w:themeColor="text1"/>
        </w:rPr>
        <w:t>Study 1</w:t>
      </w:r>
    </w:p>
    <w:p w14:paraId="0502EEC5" w14:textId="77777777" w:rsidR="000F6CB2" w:rsidRDefault="000F6CB2" w:rsidP="000F6CB2">
      <w:pPr>
        <w:spacing w:line="480" w:lineRule="auto"/>
        <w:rPr>
          <w:color w:val="000000" w:themeColor="text1"/>
        </w:rPr>
      </w:pPr>
      <w:r>
        <w:rPr>
          <w:color w:val="000000" w:themeColor="text1"/>
        </w:rPr>
        <w:tab/>
        <w:t>The first hypothesis set regarded</w:t>
      </w:r>
      <w:r w:rsidRPr="002903C3">
        <w:rPr>
          <w:i/>
          <w:iCs/>
          <w:color w:val="000000" w:themeColor="text1"/>
        </w:rPr>
        <w:t xml:space="preserve"> symmetrical communications</w:t>
      </w:r>
      <w:r>
        <w:rPr>
          <w:i/>
          <w:iCs/>
          <w:color w:val="000000" w:themeColor="text1"/>
        </w:rPr>
        <w:t xml:space="preserve"> </w:t>
      </w:r>
      <w:r w:rsidRPr="0015559A">
        <w:rPr>
          <w:color w:val="000000" w:themeColor="text1"/>
        </w:rPr>
        <w:t>and the</w:t>
      </w:r>
      <w:r>
        <w:rPr>
          <w:i/>
          <w:iCs/>
          <w:color w:val="000000" w:themeColor="text1"/>
        </w:rPr>
        <w:t xml:space="preserve"> asymmetrical communications </w:t>
      </w:r>
      <w:r>
        <w:rPr>
          <w:color w:val="000000" w:themeColor="text1"/>
        </w:rPr>
        <w:t xml:space="preserve">as the independent variables (IV) and </w:t>
      </w:r>
      <w:r w:rsidRPr="002903C3">
        <w:rPr>
          <w:i/>
          <w:iCs/>
          <w:color w:val="000000" w:themeColor="text1"/>
        </w:rPr>
        <w:t>positive megaphoning and perceived organizational ethics</w:t>
      </w:r>
      <w:r>
        <w:rPr>
          <w:color w:val="000000" w:themeColor="text1"/>
        </w:rPr>
        <w:t xml:space="preserve"> as the dependent variables (DV). ANOVA was conducted to test H1, in </w:t>
      </w:r>
      <w:r>
        <w:rPr>
          <w:color w:val="000000" w:themeColor="text1"/>
        </w:rPr>
        <w:lastRenderedPageBreak/>
        <w:t>which the continuous variable involvement was translated to a categorical variable using a median split (</w:t>
      </w:r>
      <w:r w:rsidRPr="002541C2">
        <w:rPr>
          <w:i/>
          <w:iCs/>
          <w:color w:val="000000" w:themeColor="text1"/>
        </w:rPr>
        <w:t>Table 8</w:t>
      </w:r>
      <w:r>
        <w:rPr>
          <w:color w:val="000000" w:themeColor="text1"/>
        </w:rPr>
        <w:t>). For the independent variable of symmetrical communication, there was a pronounced, significant variance discovered, with F = 140.191 (1, 270),</w:t>
      </w:r>
      <w:r w:rsidRPr="001C5CFB">
        <w:rPr>
          <w:color w:val="000000" w:themeColor="text1"/>
        </w:rPr>
        <w:t xml:space="preserve"> </w:t>
      </w:r>
      <w:r>
        <w:rPr>
          <w:color w:val="000000" w:themeColor="text1"/>
        </w:rPr>
        <w:t xml:space="preserve">p &lt; .001, M = 5.912, SD = .099 for employees who viewed communications with the organization as more symmetrical and M = 4.248, SD = .098 for those who saw it as less so. Thus, employees viewed symmetrical communication as positively related to their positive megaphoning, </w:t>
      </w:r>
      <w:r w:rsidRPr="00B628C2">
        <w:rPr>
          <w:b/>
          <w:bCs/>
          <w:color w:val="000000" w:themeColor="text1"/>
        </w:rPr>
        <w:t>and H1a is</w:t>
      </w:r>
      <w:r>
        <w:rPr>
          <w:b/>
          <w:bCs/>
          <w:color w:val="000000" w:themeColor="text1"/>
        </w:rPr>
        <w:t xml:space="preserve"> supported</w:t>
      </w:r>
      <w:r>
        <w:rPr>
          <w:color w:val="000000" w:themeColor="text1"/>
        </w:rPr>
        <w:t>. Using the same ANOVA and mean tables to look at the effects on perceived organizational ethics as the next dependent variable (</w:t>
      </w:r>
      <w:r w:rsidRPr="002541C2">
        <w:rPr>
          <w:i/>
          <w:iCs/>
          <w:color w:val="000000" w:themeColor="text1"/>
        </w:rPr>
        <w:t>Table 9</w:t>
      </w:r>
      <w:r>
        <w:rPr>
          <w:color w:val="000000" w:themeColor="text1"/>
        </w:rPr>
        <w:t xml:space="preserve">). Again, the effect of the independent variable, symmetrical communication had a significant effect, with F = 102.670, (1, 270), with p &lt; .001, and a mean difference of 1.284 between the responses from those who viewed the communications as more symmetrical (M = 5.889, SD = .088) and those who viewed it as less so (M = 4.604, SD = .089). </w:t>
      </w:r>
      <w:r w:rsidRPr="00B628C2">
        <w:rPr>
          <w:b/>
          <w:bCs/>
          <w:color w:val="000000" w:themeColor="text1"/>
        </w:rPr>
        <w:t>Thus</w:t>
      </w:r>
      <w:r>
        <w:rPr>
          <w:b/>
          <w:bCs/>
          <w:color w:val="000000" w:themeColor="text1"/>
        </w:rPr>
        <w:t>,</w:t>
      </w:r>
      <w:r w:rsidRPr="00B628C2">
        <w:rPr>
          <w:b/>
          <w:bCs/>
          <w:color w:val="000000" w:themeColor="text1"/>
        </w:rPr>
        <w:t xml:space="preserve"> H1b is supported.</w:t>
      </w:r>
      <w:r>
        <w:rPr>
          <w:color w:val="000000" w:themeColor="text1"/>
        </w:rPr>
        <w:t xml:space="preserve"> </w:t>
      </w:r>
    </w:p>
    <w:p w14:paraId="5C8E9FC1" w14:textId="77777777" w:rsidR="000F6CB2" w:rsidRDefault="000F6CB2" w:rsidP="000F6CB2">
      <w:pPr>
        <w:spacing w:line="480" w:lineRule="auto"/>
        <w:rPr>
          <w:b/>
          <w:bCs/>
          <w:color w:val="000000" w:themeColor="text1"/>
        </w:rPr>
      </w:pPr>
      <w:r>
        <w:rPr>
          <w:color w:val="000000" w:themeColor="text1"/>
        </w:rPr>
        <w:tab/>
        <w:t xml:space="preserve">Using ANOVA to analyze the data from the questions regarding asymmetrical communication and both negative megaphoning and conspiracy attribution, the results are </w:t>
      </w:r>
      <w:proofErr w:type="gramStart"/>
      <w:r>
        <w:rPr>
          <w:color w:val="000000" w:themeColor="text1"/>
        </w:rPr>
        <w:t>similar to</w:t>
      </w:r>
      <w:proofErr w:type="gramEnd"/>
      <w:r>
        <w:rPr>
          <w:color w:val="000000" w:themeColor="text1"/>
        </w:rPr>
        <w:t xml:space="preserve"> the results for symmetrical communication in the same expected direction (</w:t>
      </w:r>
      <w:r w:rsidRPr="002541C2">
        <w:rPr>
          <w:i/>
          <w:iCs/>
          <w:color w:val="000000" w:themeColor="text1"/>
        </w:rPr>
        <w:t>Table 10</w:t>
      </w:r>
      <w:r>
        <w:rPr>
          <w:color w:val="000000" w:themeColor="text1"/>
        </w:rPr>
        <w:t xml:space="preserve">). Asymmetrical communication had a large mean difference and significant reaction on both dependent variables, F = 90.939 (1, 270), significant at p &lt; .001. When asymmetrical communications were seen as high by internal publics, so was the level of negative megaphoning against the organization (M = 5.480, SD = .117, versus M = 3.807 and SD = .129 for negative megaphoning) when asymmetrical communications were viewed as lower. This is a uniquely strong effect, given that when the asymmetrical communications are seen as lower, employees are more than just neutral about negative megaphoning, they’re actively negative on it (M = 3.807, or on the unlikely side). A similar strength of effect was seen with the level of </w:t>
      </w:r>
      <w:r>
        <w:rPr>
          <w:color w:val="000000" w:themeColor="text1"/>
        </w:rPr>
        <w:lastRenderedPageBreak/>
        <w:t>conspiratorial attribution (</w:t>
      </w:r>
      <w:r w:rsidRPr="002541C2">
        <w:rPr>
          <w:i/>
          <w:iCs/>
          <w:color w:val="000000" w:themeColor="text1"/>
        </w:rPr>
        <w:t>Table 11</w:t>
      </w:r>
      <w:r>
        <w:rPr>
          <w:color w:val="000000" w:themeColor="text1"/>
        </w:rPr>
        <w:t xml:space="preserve">) given to the organization with F = 96.861 (1, 270) and M = 5.745, SD = .112 versus M = 4.242, SD = .102 for conspiracy when asymmetrical communications were viewed as lower. Significance was at p &lt; .001 for both dependent variables. </w:t>
      </w:r>
      <w:r w:rsidRPr="000836FA">
        <w:rPr>
          <w:b/>
          <w:bCs/>
          <w:color w:val="000000" w:themeColor="text1"/>
        </w:rPr>
        <w:t>Thus</w:t>
      </w:r>
      <w:r>
        <w:rPr>
          <w:b/>
          <w:bCs/>
          <w:color w:val="000000" w:themeColor="text1"/>
        </w:rPr>
        <w:t xml:space="preserve">, </w:t>
      </w:r>
      <w:r w:rsidRPr="003B1446">
        <w:rPr>
          <w:b/>
          <w:bCs/>
          <w:color w:val="000000" w:themeColor="text1"/>
        </w:rPr>
        <w:t>H1c and H1d are supported.</w:t>
      </w:r>
    </w:p>
    <w:p w14:paraId="6693A50C" w14:textId="77777777" w:rsidR="000F6CB2" w:rsidRDefault="000F6CB2" w:rsidP="000F6CB2">
      <w:pPr>
        <w:spacing w:line="480" w:lineRule="auto"/>
        <w:rPr>
          <w:b/>
          <w:bCs/>
          <w:color w:val="000000" w:themeColor="text1"/>
        </w:rPr>
      </w:pPr>
      <w:r>
        <w:rPr>
          <w:b/>
          <w:bCs/>
          <w:color w:val="000000" w:themeColor="text1"/>
        </w:rPr>
        <w:tab/>
      </w:r>
      <w:r>
        <w:rPr>
          <w:color w:val="000000" w:themeColor="text1"/>
        </w:rPr>
        <w:t>The analysis of variance on the independent variables of organization-public relationship (OPR) as rated by the internal publics (employees) (</w:t>
      </w:r>
      <w:r w:rsidRPr="009E1FD5">
        <w:rPr>
          <w:i/>
          <w:iCs/>
          <w:color w:val="000000" w:themeColor="text1"/>
        </w:rPr>
        <w:t>Table 12</w:t>
      </w:r>
      <w:r>
        <w:rPr>
          <w:color w:val="000000" w:themeColor="text1"/>
        </w:rPr>
        <w:t>), against the dependent variables of positive megaphoning and perceived organizational ethics. Relationship was shown to have a significant effect, with F = 156.025 (1, 270), p &lt; .001, and a mean difference between good and bad relationship of 1.744 (M = 5.954, SD = .097 for positive megaphoning when the relationship is viewed as good, and M = 4.211, SD = .097 when relationship is viewed as low). Meaning the prior relationship as rated by the employees was a strong sign of their propensity to positively megaphone on behalf of the organization. Relationship has a similarly pronounced effect on the perception of organizational ethics the employees hold (</w:t>
      </w:r>
      <w:r w:rsidRPr="009E1FD5">
        <w:rPr>
          <w:i/>
          <w:iCs/>
          <w:color w:val="000000" w:themeColor="text1"/>
        </w:rPr>
        <w:t>Table 13</w:t>
      </w:r>
      <w:r>
        <w:rPr>
          <w:color w:val="000000" w:themeColor="text1"/>
        </w:rPr>
        <w:t xml:space="preserve">), </w:t>
      </w:r>
      <w:proofErr w:type="gramStart"/>
      <w:r>
        <w:rPr>
          <w:color w:val="000000" w:themeColor="text1"/>
        </w:rPr>
        <w:t>F  =</w:t>
      </w:r>
      <w:proofErr w:type="gramEnd"/>
      <w:r>
        <w:rPr>
          <w:color w:val="000000" w:themeColor="text1"/>
        </w:rPr>
        <w:t xml:space="preserve"> 108.21 (df = 1), with significance (p &lt; .001), M = 5.914, SD = .088, when relationship is viewed as good, and M = 4.590, SD = .089, when relationship is viewed poorly. </w:t>
      </w:r>
      <w:r w:rsidRPr="003670B0">
        <w:rPr>
          <w:b/>
          <w:bCs/>
          <w:color w:val="000000" w:themeColor="text1"/>
        </w:rPr>
        <w:t>Thus,</w:t>
      </w:r>
      <w:r>
        <w:rPr>
          <w:color w:val="000000" w:themeColor="text1"/>
        </w:rPr>
        <w:t xml:space="preserve"> </w:t>
      </w:r>
      <w:r w:rsidRPr="00E764EA">
        <w:rPr>
          <w:b/>
          <w:bCs/>
          <w:color w:val="000000" w:themeColor="text1"/>
        </w:rPr>
        <w:t>H</w:t>
      </w:r>
      <w:r>
        <w:rPr>
          <w:b/>
          <w:bCs/>
          <w:color w:val="000000" w:themeColor="text1"/>
        </w:rPr>
        <w:t xml:space="preserve">1e </w:t>
      </w:r>
      <w:r w:rsidRPr="00E764EA">
        <w:rPr>
          <w:b/>
          <w:bCs/>
          <w:color w:val="000000" w:themeColor="text1"/>
        </w:rPr>
        <w:t>and H</w:t>
      </w:r>
      <w:r>
        <w:rPr>
          <w:b/>
          <w:bCs/>
          <w:color w:val="000000" w:themeColor="text1"/>
        </w:rPr>
        <w:t>1f</w:t>
      </w:r>
      <w:r w:rsidRPr="00E764EA">
        <w:rPr>
          <w:b/>
          <w:bCs/>
          <w:color w:val="000000" w:themeColor="text1"/>
        </w:rPr>
        <w:t xml:space="preserve"> are supported.</w:t>
      </w:r>
    </w:p>
    <w:p w14:paraId="492FB9D1" w14:textId="77777777" w:rsidR="000F6CB2" w:rsidRDefault="000F6CB2" w:rsidP="000F6CB2">
      <w:pPr>
        <w:spacing w:line="480" w:lineRule="auto"/>
        <w:rPr>
          <w:b/>
          <w:bCs/>
          <w:color w:val="000000" w:themeColor="text1"/>
        </w:rPr>
      </w:pPr>
      <w:r>
        <w:rPr>
          <w:b/>
          <w:bCs/>
          <w:color w:val="000000" w:themeColor="text1"/>
        </w:rPr>
        <w:t>External Experimental Condition</w:t>
      </w:r>
    </w:p>
    <w:p w14:paraId="46F85573" w14:textId="77777777" w:rsidR="000F6CB2" w:rsidRDefault="000F6CB2" w:rsidP="000F6CB2">
      <w:pPr>
        <w:spacing w:line="480" w:lineRule="auto"/>
        <w:rPr>
          <w:b/>
          <w:bCs/>
          <w:color w:val="000000" w:themeColor="text1"/>
        </w:rPr>
      </w:pPr>
      <w:r>
        <w:rPr>
          <w:color w:val="000000" w:themeColor="text1"/>
        </w:rPr>
        <w:tab/>
        <w:t>Hypothesis 2a’s results (</w:t>
      </w:r>
      <w:r w:rsidRPr="000C1037">
        <w:rPr>
          <w:i/>
          <w:iCs/>
          <w:color w:val="000000" w:themeColor="text1"/>
        </w:rPr>
        <w:t>Table 8</w:t>
      </w:r>
      <w:r>
        <w:rPr>
          <w:i/>
          <w:iCs/>
          <w:color w:val="000000" w:themeColor="text1"/>
        </w:rPr>
        <w:t>)</w:t>
      </w:r>
      <w:r>
        <w:rPr>
          <w:color w:val="000000" w:themeColor="text1"/>
        </w:rPr>
        <w:t xml:space="preserve"> show there was significance to the variance in mean among the three external conditions, confirming the directional relationship hypothesized, </w:t>
      </w:r>
      <w:proofErr w:type="gramStart"/>
      <w:r>
        <w:rPr>
          <w:color w:val="000000" w:themeColor="text1"/>
        </w:rPr>
        <w:t>F  =</w:t>
      </w:r>
      <w:proofErr w:type="gramEnd"/>
      <w:r>
        <w:rPr>
          <w:color w:val="000000" w:themeColor="text1"/>
        </w:rPr>
        <w:t xml:space="preserve"> 140.191 (1, 270), p &lt; .05, M = 5.071, SD 1.20 for likelihood to positively megaphone in times of positive external business environment, M = 5.293, SD .117 in neutral business conditions and M = 4.876, SD .120 in times of external negative condition. </w:t>
      </w:r>
      <w:r w:rsidRPr="000C1037">
        <w:rPr>
          <w:b/>
          <w:bCs/>
          <w:color w:val="000000" w:themeColor="text1"/>
        </w:rPr>
        <w:t>Thus</w:t>
      </w:r>
      <w:r>
        <w:rPr>
          <w:b/>
          <w:bCs/>
          <w:color w:val="000000" w:themeColor="text1"/>
        </w:rPr>
        <w:t>,</w:t>
      </w:r>
      <w:r w:rsidRPr="000C1037">
        <w:rPr>
          <w:b/>
          <w:bCs/>
          <w:color w:val="000000" w:themeColor="text1"/>
        </w:rPr>
        <w:t xml:space="preserve"> H2a is supported.</w:t>
      </w:r>
      <w:r>
        <w:rPr>
          <w:b/>
          <w:bCs/>
          <w:color w:val="000000" w:themeColor="text1"/>
        </w:rPr>
        <w:t xml:space="preserve"> </w:t>
      </w:r>
      <w:r w:rsidRPr="000C1037">
        <w:rPr>
          <w:color w:val="000000" w:themeColor="text1"/>
        </w:rPr>
        <w:t xml:space="preserve">Looking at </w:t>
      </w:r>
      <w:r w:rsidRPr="000C1037">
        <w:rPr>
          <w:i/>
          <w:iCs/>
          <w:color w:val="000000" w:themeColor="text1"/>
        </w:rPr>
        <w:t>Table 1</w:t>
      </w:r>
      <w:r>
        <w:rPr>
          <w:i/>
          <w:iCs/>
          <w:color w:val="000000" w:themeColor="text1"/>
        </w:rPr>
        <w:t>3</w:t>
      </w:r>
      <w:r>
        <w:rPr>
          <w:color w:val="000000" w:themeColor="text1"/>
        </w:rPr>
        <w:t>, the results are similarly borderline in significance of effect for the external condition</w:t>
      </w:r>
      <w:proofErr w:type="gramStart"/>
      <w:r>
        <w:rPr>
          <w:color w:val="000000" w:themeColor="text1"/>
        </w:rPr>
        <w:t>, ,</w:t>
      </w:r>
      <w:proofErr w:type="gramEnd"/>
      <w:r>
        <w:rPr>
          <w:color w:val="000000" w:themeColor="text1"/>
        </w:rPr>
        <w:t xml:space="preserve"> F = 108.120 (1, 270), p = .052, and a similarly small mean variance between the negative </w:t>
      </w:r>
      <w:r>
        <w:rPr>
          <w:color w:val="000000" w:themeColor="text1"/>
        </w:rPr>
        <w:lastRenderedPageBreak/>
        <w:t xml:space="preserve">condition (M = 5.112, SD = .107), the positive condition (M =  5.459, SD = .105), and the neutral condition (M = 5.185, SD = .107). Again, the direction of the relationship is as expected, </w:t>
      </w:r>
      <w:r w:rsidRPr="00A90B74">
        <w:rPr>
          <w:b/>
          <w:bCs/>
          <w:color w:val="000000" w:themeColor="text1"/>
        </w:rPr>
        <w:t>thus, H2b is supported.</w:t>
      </w:r>
      <w:r>
        <w:rPr>
          <w:b/>
          <w:bCs/>
          <w:color w:val="000000" w:themeColor="text1"/>
        </w:rPr>
        <w:t xml:space="preserve"> </w:t>
      </w:r>
      <w:r>
        <w:rPr>
          <w:color w:val="000000" w:themeColor="text1"/>
        </w:rPr>
        <w:t xml:space="preserve">The external conditions presented did not have a significant effect on the dependent variable, conspiracy attribution. </w:t>
      </w:r>
      <w:r w:rsidRPr="00A90B74">
        <w:rPr>
          <w:b/>
          <w:bCs/>
          <w:color w:val="000000" w:themeColor="text1"/>
        </w:rPr>
        <w:t>Thus, H2c is not supported.</w:t>
      </w:r>
      <w:r>
        <w:rPr>
          <w:color w:val="000000" w:themeColor="text1"/>
        </w:rPr>
        <w:t xml:space="preserve"> </w:t>
      </w:r>
    </w:p>
    <w:p w14:paraId="3FF30467" w14:textId="77777777" w:rsidR="000F6CB2" w:rsidRDefault="000F6CB2" w:rsidP="000F6CB2">
      <w:pPr>
        <w:spacing w:line="480" w:lineRule="auto"/>
        <w:rPr>
          <w:b/>
          <w:bCs/>
          <w:color w:val="000000" w:themeColor="text1"/>
        </w:rPr>
      </w:pPr>
      <w:r>
        <w:rPr>
          <w:b/>
          <w:bCs/>
          <w:color w:val="000000" w:themeColor="text1"/>
        </w:rPr>
        <w:t>Interaction Effects</w:t>
      </w:r>
    </w:p>
    <w:p w14:paraId="68FCC546" w14:textId="77777777" w:rsidR="000F6CB2" w:rsidRPr="00D16E44" w:rsidRDefault="000F6CB2" w:rsidP="000F6CB2">
      <w:pPr>
        <w:spacing w:line="480" w:lineRule="auto"/>
        <w:rPr>
          <w:color w:val="000000" w:themeColor="text1"/>
        </w:rPr>
      </w:pPr>
      <w:r>
        <w:rPr>
          <w:b/>
          <w:bCs/>
          <w:color w:val="000000" w:themeColor="text1"/>
        </w:rPr>
        <w:tab/>
      </w:r>
      <w:r>
        <w:rPr>
          <w:color w:val="000000" w:themeColor="text1"/>
        </w:rPr>
        <w:t>The next set of hypotheses dealt with interaction effects. The data reveals an interaction effect between the three variables, symmetrical communication, external business condition and perceived organizational ethics (</w:t>
      </w:r>
      <w:r w:rsidRPr="004B4BC7">
        <w:rPr>
          <w:i/>
          <w:iCs/>
          <w:color w:val="000000" w:themeColor="text1"/>
        </w:rPr>
        <w:t>Figure 4</w:t>
      </w:r>
      <w:r>
        <w:rPr>
          <w:color w:val="000000" w:themeColor="text1"/>
        </w:rPr>
        <w:t xml:space="preserve">). When symmetrical communication is high, perceived organizational ethics are also stable and high across all three external conditions presented as experimental stimuli. When symmetrical communication is low, the organization’s perceived ethics are highest in the neutral condition. They show up as higher in the positive condition than the negative, as expected in the hypotheses, however the effect of a neutral issue environment is interesting. One explanation might be a spite or cynicism effect that is activated in positive environments (De </w:t>
      </w:r>
      <w:proofErr w:type="spellStart"/>
      <w:r>
        <w:rPr>
          <w:color w:val="000000" w:themeColor="text1"/>
        </w:rPr>
        <w:t>Vreese</w:t>
      </w:r>
      <w:proofErr w:type="spellEnd"/>
      <w:r>
        <w:rPr>
          <w:color w:val="000000" w:themeColor="text1"/>
        </w:rPr>
        <w:t xml:space="preserve">, 2005), causing internal publics to be less likely perceive the organization as having achieved their success ethically, whereas in the negative condition they view the organization as having earned that negative environment through low ethical behavior, and the neutral condition where they’re least likely to believe unethicality on the part of the organization, a sort of “no news </w:t>
      </w:r>
      <w:r w:rsidRPr="00ED52C6">
        <w:rPr>
          <w:i/>
          <w:iCs/>
          <w:color w:val="000000" w:themeColor="text1"/>
        </w:rPr>
        <w:t>is</w:t>
      </w:r>
      <w:r>
        <w:rPr>
          <w:color w:val="000000" w:themeColor="text1"/>
        </w:rPr>
        <w:t xml:space="preserve"> good news” type of effect. </w:t>
      </w:r>
      <w:r w:rsidRPr="00ED52C6">
        <w:rPr>
          <w:b/>
          <w:bCs/>
          <w:color w:val="000000" w:themeColor="text1"/>
        </w:rPr>
        <w:t>Thus, H3a is supported</w:t>
      </w:r>
      <w:r>
        <w:rPr>
          <w:b/>
          <w:bCs/>
          <w:color w:val="000000" w:themeColor="text1"/>
        </w:rPr>
        <w:t>.</w:t>
      </w:r>
    </w:p>
    <w:p w14:paraId="4428F0D0" w14:textId="77777777" w:rsidR="000F6CB2" w:rsidRDefault="000F6CB2" w:rsidP="000F6CB2">
      <w:pPr>
        <w:spacing w:line="480" w:lineRule="auto"/>
        <w:rPr>
          <w:b/>
          <w:bCs/>
          <w:color w:val="000000" w:themeColor="text1"/>
        </w:rPr>
      </w:pPr>
      <w:r>
        <w:rPr>
          <w:color w:val="000000" w:themeColor="text1"/>
        </w:rPr>
        <w:tab/>
      </w:r>
      <w:r w:rsidRPr="00E764EA">
        <w:rPr>
          <w:color w:val="000000" w:themeColor="text1"/>
        </w:rPr>
        <w:t>The effect of the external experimental condition</w:t>
      </w:r>
      <w:r>
        <w:rPr>
          <w:color w:val="000000" w:themeColor="text1"/>
        </w:rPr>
        <w:t xml:space="preserve"> presented in the study, while not as pronounced as the effect of relationship, still registered a significant effect on variance in the responses to the questions regarding positive megaphoning and perceived organizational ethics, and there are very interesting interaction effects between the three variables (with both dependent variables, perceived organizational ethics, and positive megaphoning). When the </w:t>
      </w:r>
      <w:r>
        <w:rPr>
          <w:color w:val="000000" w:themeColor="text1"/>
        </w:rPr>
        <w:lastRenderedPageBreak/>
        <w:t>external experimental condition was positive, the effect on both positive megaphoning and perceived organizational ethics was a rather mild one, though significant at roughly (p = .05), in the expected positive direction, with a higher mean value than when the situation presented was negative. However, both were lower than when the external experimental situation was neutral, depicted in the three-way interactions below (</w:t>
      </w:r>
      <w:r w:rsidRPr="00ED52C6">
        <w:rPr>
          <w:i/>
          <w:iCs/>
          <w:color w:val="000000" w:themeColor="text1"/>
        </w:rPr>
        <w:t>Figures 5 &amp; 6</w:t>
      </w:r>
      <w:r>
        <w:rPr>
          <w:color w:val="000000" w:themeColor="text1"/>
        </w:rPr>
        <w:t xml:space="preserve">). These interaction effects suggest that, as expected, when relationship is in high quality between the organization and its internal publics, regardless of the external </w:t>
      </w:r>
      <w:proofErr w:type="gramStart"/>
      <w:r>
        <w:rPr>
          <w:color w:val="000000" w:themeColor="text1"/>
        </w:rPr>
        <w:t>issues</w:t>
      </w:r>
      <w:proofErr w:type="gramEnd"/>
      <w:r>
        <w:rPr>
          <w:color w:val="000000" w:themeColor="text1"/>
        </w:rPr>
        <w:t xml:space="preserve"> environment, those internal publics will be much more likely to positively megaphone and view the organization as ethical, than when relationship is viewed as low. However, when the relationship is poorly rated by the internal publics, they are significantly more likely (p &lt; .05) to both positively megaphone, and see the organization as ethical, when the external situation is neutral, than either when it is positive or negative. This suggests a similar interaction effect to H3a, wherein a neutral external business condition is less likely to cause megaphoning or ethical perception change on the part of internal publics when the antecedent relationship is viewed as a negative one. If, however, the business condition externally should change for either the better or worse, that could cause positive megaphoning to decrease, as well as perception of ethics, thus once again supporting the underlying assumptions regarding the importance of relationship with internal publics to the triangular communication model. </w:t>
      </w:r>
      <w:r w:rsidRPr="00504DA9">
        <w:rPr>
          <w:b/>
          <w:bCs/>
          <w:color w:val="000000" w:themeColor="text1"/>
        </w:rPr>
        <w:t>Thus</w:t>
      </w:r>
      <w:r>
        <w:rPr>
          <w:b/>
          <w:bCs/>
          <w:color w:val="000000" w:themeColor="text1"/>
        </w:rPr>
        <w:t>,</w:t>
      </w:r>
      <w:r w:rsidRPr="00504DA9">
        <w:rPr>
          <w:b/>
          <w:bCs/>
          <w:color w:val="000000" w:themeColor="text1"/>
        </w:rPr>
        <w:t xml:space="preserve"> H3b is supported.</w:t>
      </w:r>
    </w:p>
    <w:p w14:paraId="71AB21FE" w14:textId="77777777" w:rsidR="000F6CB2" w:rsidRPr="00926EB5" w:rsidRDefault="000F6CB2" w:rsidP="000F6CB2">
      <w:pPr>
        <w:rPr>
          <w:b/>
          <w:bCs/>
        </w:rPr>
      </w:pPr>
      <w:r>
        <w:rPr>
          <w:b/>
          <w:bCs/>
        </w:rPr>
        <w:t xml:space="preserve">Study 2 </w:t>
      </w:r>
    </w:p>
    <w:p w14:paraId="4D440396" w14:textId="77777777" w:rsidR="000F6CB2" w:rsidRDefault="000F6CB2" w:rsidP="000F6CB2"/>
    <w:p w14:paraId="454A6423" w14:textId="77777777" w:rsidR="000F6CB2" w:rsidRDefault="000F6CB2" w:rsidP="000F6CB2">
      <w:pPr>
        <w:spacing w:line="480" w:lineRule="auto"/>
        <w:rPr>
          <w:color w:val="000000" w:themeColor="text1"/>
        </w:rPr>
      </w:pPr>
      <w:r>
        <w:rPr>
          <w:color w:val="000000" w:themeColor="text1"/>
        </w:rPr>
        <w:tab/>
        <w:t xml:space="preserve">The results of Study 2, a 2x2 between subject factorial design, which focuses on the second side of the triangle and the relationship between organization and its external publics, in this case customers of the fast-food restaurants, were analyzed using analysis of covariance (ANCOVA) which combines the analysis of variance with regression to explain more about the </w:t>
      </w:r>
      <w:r>
        <w:rPr>
          <w:color w:val="000000" w:themeColor="text1"/>
        </w:rPr>
        <w:lastRenderedPageBreak/>
        <w:t>individual factors of the triangular model by controlling for the covariate of relationship (Rutherford, 2011).</w:t>
      </w:r>
    </w:p>
    <w:p w14:paraId="51F079F7" w14:textId="77777777" w:rsidR="000F6CB2" w:rsidRPr="00FC28C0" w:rsidRDefault="000F6CB2" w:rsidP="000F6CB2">
      <w:pPr>
        <w:spacing w:line="480" w:lineRule="auto"/>
        <w:rPr>
          <w:color w:val="000000" w:themeColor="text1"/>
        </w:rPr>
      </w:pPr>
      <w:r>
        <w:rPr>
          <w:color w:val="000000" w:themeColor="text1"/>
        </w:rPr>
        <w:tab/>
        <w:t>First analyzed is the main effect of employee-created informational environment, in the form of a manipulated experimental condition (some issue between the organization and its employees), either adversarial or advocational. The amount external publics will give credence to positive megaphoning by internal publics does appear to be causally influenced in a positive direction by the valence of employee megaphoned messages in an internal issues environment the organization finds itself in (</w:t>
      </w:r>
      <w:r w:rsidRPr="003D164D">
        <w:rPr>
          <w:i/>
          <w:iCs/>
          <w:color w:val="000000" w:themeColor="text1"/>
        </w:rPr>
        <w:t>Table 1</w:t>
      </w:r>
      <w:r>
        <w:rPr>
          <w:i/>
          <w:iCs/>
          <w:color w:val="000000" w:themeColor="text1"/>
        </w:rPr>
        <w:t>4</w:t>
      </w:r>
      <w:r>
        <w:rPr>
          <w:color w:val="000000" w:themeColor="text1"/>
        </w:rPr>
        <w:t xml:space="preserve">). The internal scenario had an effect only on the border of significance F = 3.782 (1, 286), p = .053, however showed the expected positive relationship with ambassadorial communicative actions by the employees. M = 5.030 and SD = .062 for the negative internal </w:t>
      </w:r>
      <w:proofErr w:type="gramStart"/>
      <w:r>
        <w:rPr>
          <w:color w:val="000000" w:themeColor="text1"/>
        </w:rPr>
        <w:t>issues</w:t>
      </w:r>
      <w:proofErr w:type="gramEnd"/>
      <w:r>
        <w:rPr>
          <w:color w:val="000000" w:themeColor="text1"/>
        </w:rPr>
        <w:t xml:space="preserve"> scenario and M = 5.202 and SD = .062. </w:t>
      </w:r>
      <w:r w:rsidRPr="003D164D">
        <w:rPr>
          <w:b/>
          <w:bCs/>
          <w:color w:val="000000" w:themeColor="text1"/>
        </w:rPr>
        <w:t>Thus, H</w:t>
      </w:r>
      <w:r>
        <w:rPr>
          <w:b/>
          <w:bCs/>
          <w:color w:val="000000" w:themeColor="text1"/>
        </w:rPr>
        <w:t xml:space="preserve">4a is supported. </w:t>
      </w:r>
      <w:r w:rsidRPr="00D32F10">
        <w:rPr>
          <w:color w:val="000000" w:themeColor="text1"/>
        </w:rPr>
        <w:t>The external</w:t>
      </w:r>
      <w:r>
        <w:rPr>
          <w:color w:val="000000" w:themeColor="text1"/>
        </w:rPr>
        <w:t xml:space="preserve"> experimental condition returned significant results F = 10.827, (2, 286) and M = 5.260, SD = .062 for the positive external condition and M = 4.972, SD = .062 for negative, showing a causal influence in a positive direction on the credence customers are likely to give to megaphoning by employees during times of external business issues (either negative or positive). </w:t>
      </w:r>
      <w:r w:rsidRPr="00D40CC5">
        <w:rPr>
          <w:b/>
          <w:bCs/>
          <w:color w:val="000000" w:themeColor="text1"/>
        </w:rPr>
        <w:t>Thus, H5a is supported.</w:t>
      </w:r>
    </w:p>
    <w:p w14:paraId="1183DE1D" w14:textId="77777777" w:rsidR="000F6CB2" w:rsidRPr="00D40CC5" w:rsidRDefault="000F6CB2" w:rsidP="000F6CB2">
      <w:pPr>
        <w:spacing w:line="480" w:lineRule="auto"/>
        <w:rPr>
          <w:b/>
          <w:bCs/>
          <w:color w:val="000000" w:themeColor="text1"/>
        </w:rPr>
      </w:pPr>
      <w:r>
        <w:rPr>
          <w:b/>
          <w:bCs/>
          <w:color w:val="000000" w:themeColor="text1"/>
        </w:rPr>
        <w:tab/>
      </w:r>
      <w:r>
        <w:rPr>
          <w:color w:val="000000" w:themeColor="text1"/>
        </w:rPr>
        <w:t>The amount external publics will view the organization as ethical also appears to be causally influence in a positive direction with the valence of employee megaphoned messages in internal issues (</w:t>
      </w:r>
      <w:r w:rsidRPr="003D164D">
        <w:rPr>
          <w:i/>
          <w:iCs/>
          <w:color w:val="000000" w:themeColor="text1"/>
        </w:rPr>
        <w:t>Table 1</w:t>
      </w:r>
      <w:r>
        <w:rPr>
          <w:i/>
          <w:iCs/>
          <w:color w:val="000000" w:themeColor="text1"/>
        </w:rPr>
        <w:t>5</w:t>
      </w:r>
      <w:r>
        <w:rPr>
          <w:color w:val="000000" w:themeColor="text1"/>
        </w:rPr>
        <w:t xml:space="preserve">).  The internal scenario showed significance F = 6.864 (1, 286), p &lt; .01) and the expected positive relationship with ambassadorial communicative actions by the employees. M = 5.272, SD = .081 for ambassadorial internal conditions and M = 4.969, SD = .081 for adversarial. </w:t>
      </w:r>
      <w:r w:rsidRPr="003D164D">
        <w:rPr>
          <w:b/>
          <w:bCs/>
          <w:color w:val="000000" w:themeColor="text1"/>
        </w:rPr>
        <w:t>Thus, H</w:t>
      </w:r>
      <w:r>
        <w:rPr>
          <w:b/>
          <w:bCs/>
          <w:color w:val="000000" w:themeColor="text1"/>
        </w:rPr>
        <w:t>4</w:t>
      </w:r>
      <w:r w:rsidRPr="003D164D">
        <w:rPr>
          <w:b/>
          <w:bCs/>
          <w:color w:val="000000" w:themeColor="text1"/>
        </w:rPr>
        <w:t xml:space="preserve">b </w:t>
      </w:r>
      <w:r>
        <w:rPr>
          <w:b/>
          <w:bCs/>
          <w:color w:val="000000" w:themeColor="text1"/>
        </w:rPr>
        <w:t>is</w:t>
      </w:r>
      <w:r w:rsidRPr="003D164D">
        <w:rPr>
          <w:b/>
          <w:bCs/>
          <w:color w:val="000000" w:themeColor="text1"/>
        </w:rPr>
        <w:t xml:space="preserve"> supported</w:t>
      </w:r>
      <w:r>
        <w:rPr>
          <w:color w:val="000000" w:themeColor="text1"/>
        </w:rPr>
        <w:t xml:space="preserve">. For the external experimental condition given to the respondents, the data returned very close numbers to the internal employee environment, </w:t>
      </w:r>
      <w:r>
        <w:rPr>
          <w:color w:val="000000" w:themeColor="text1"/>
        </w:rPr>
        <w:lastRenderedPageBreak/>
        <w:t xml:space="preserve">with F = </w:t>
      </w:r>
      <w:r w:rsidRPr="0097526D">
        <w:rPr>
          <w:color w:val="000000" w:themeColor="text1"/>
        </w:rPr>
        <w:t>6.958</w:t>
      </w:r>
      <w:r>
        <w:rPr>
          <w:color w:val="000000" w:themeColor="text1"/>
        </w:rPr>
        <w:t xml:space="preserve"> (1, 286), p &lt;.01, and M = 5.275, SD = .081 for the positive external business issue, and M = 4.966, SD = .081 for the negative, showing the external experimental condition had almost identical significance and direction as the internal issues environment, also having a positive relationship with the credence customers will give to employee megaphoning. </w:t>
      </w:r>
      <w:r w:rsidRPr="00D40CC5">
        <w:rPr>
          <w:b/>
          <w:bCs/>
          <w:color w:val="000000" w:themeColor="text1"/>
        </w:rPr>
        <w:t>Thus, H5b is supported.</w:t>
      </w:r>
    </w:p>
    <w:p w14:paraId="0AECA8CC" w14:textId="77777777" w:rsidR="000F6CB2" w:rsidRDefault="000F6CB2" w:rsidP="000F6CB2">
      <w:pPr>
        <w:spacing w:line="480" w:lineRule="auto"/>
        <w:ind w:firstLine="720"/>
        <w:rPr>
          <w:b/>
          <w:bCs/>
          <w:color w:val="000000" w:themeColor="text1"/>
        </w:rPr>
      </w:pPr>
      <w:r>
        <w:rPr>
          <w:color w:val="000000" w:themeColor="text1"/>
        </w:rPr>
        <w:t>The amount external publics will give credence to negatively megaphoned content by internal publics again shows a causal influence in a positive direction with the valence of employee megaphoned messages in the internal environment the organization finds itself in (</w:t>
      </w:r>
      <w:r w:rsidRPr="003D164D">
        <w:rPr>
          <w:i/>
          <w:iCs/>
          <w:color w:val="000000" w:themeColor="text1"/>
        </w:rPr>
        <w:t>Table 1</w:t>
      </w:r>
      <w:r>
        <w:rPr>
          <w:i/>
          <w:iCs/>
          <w:color w:val="000000" w:themeColor="text1"/>
        </w:rPr>
        <w:t>6</w:t>
      </w:r>
      <w:r>
        <w:rPr>
          <w:color w:val="000000" w:themeColor="text1"/>
        </w:rPr>
        <w:t xml:space="preserve">). The internal scenario showed significance F = 4.374 (1, 286) and p &lt; .05) to suggest that when the internal scenario with employees is an adversarial one (M = 5.281, SD = .069), customers will be more inclined to give credence to negative megaphoning by internal publics than an ambassadorial condition (M = 5.076, SD = .069). </w:t>
      </w:r>
      <w:r w:rsidRPr="003D164D">
        <w:rPr>
          <w:b/>
          <w:bCs/>
          <w:color w:val="000000" w:themeColor="text1"/>
        </w:rPr>
        <w:t>Thus, H</w:t>
      </w:r>
      <w:r>
        <w:rPr>
          <w:b/>
          <w:bCs/>
          <w:color w:val="000000" w:themeColor="text1"/>
        </w:rPr>
        <w:t xml:space="preserve">4c is supported. </w:t>
      </w:r>
      <w:r w:rsidRPr="00D32F10">
        <w:rPr>
          <w:color w:val="000000" w:themeColor="text1"/>
        </w:rPr>
        <w:t>The external experimental condition did not return a significant result</w:t>
      </w:r>
      <w:r>
        <w:rPr>
          <w:color w:val="000000" w:themeColor="text1"/>
        </w:rPr>
        <w:t xml:space="preserve"> (M = 5.237, SD = .069 for the negative condition and M = 5.119, SD = .069 for the positive condition, p &gt; .05)</w:t>
      </w:r>
      <w:r w:rsidRPr="00D32F10">
        <w:rPr>
          <w:color w:val="000000" w:themeColor="text1"/>
        </w:rPr>
        <w:t xml:space="preserve">. </w:t>
      </w:r>
      <w:r>
        <w:rPr>
          <w:b/>
          <w:bCs/>
          <w:color w:val="000000" w:themeColor="text1"/>
        </w:rPr>
        <w:t>Thus, H5c is not supported.</w:t>
      </w:r>
    </w:p>
    <w:p w14:paraId="34145EAB" w14:textId="77777777" w:rsidR="000F6CB2" w:rsidRDefault="000F6CB2" w:rsidP="000F6CB2">
      <w:pPr>
        <w:spacing w:line="480" w:lineRule="auto"/>
        <w:rPr>
          <w:b/>
          <w:bCs/>
          <w:color w:val="000000" w:themeColor="text1"/>
        </w:rPr>
      </w:pPr>
      <w:r>
        <w:rPr>
          <w:b/>
          <w:bCs/>
          <w:color w:val="000000" w:themeColor="text1"/>
        </w:rPr>
        <w:tab/>
      </w:r>
      <w:r>
        <w:rPr>
          <w:color w:val="000000" w:themeColor="text1"/>
        </w:rPr>
        <w:t>Conspiracy attribution was the only dependent variable which did not seem to experience a direct effect from the experimental stimuli, which is to say, no significant movement occurred to the amount of conspiracy attribution would be ascribed by the external publics when the covariate of relationship, a strongly significant driver, is controlled for (</w:t>
      </w:r>
      <w:r w:rsidRPr="00D32F10">
        <w:rPr>
          <w:i/>
          <w:iCs/>
          <w:color w:val="000000" w:themeColor="text1"/>
        </w:rPr>
        <w:t>Table 17</w:t>
      </w:r>
      <w:r>
        <w:rPr>
          <w:color w:val="000000" w:themeColor="text1"/>
        </w:rPr>
        <w:t xml:space="preserve">). </w:t>
      </w:r>
      <w:r w:rsidRPr="006379F5">
        <w:rPr>
          <w:b/>
          <w:bCs/>
          <w:color w:val="000000" w:themeColor="text1"/>
        </w:rPr>
        <w:t>Thus, H4</w:t>
      </w:r>
      <w:r>
        <w:rPr>
          <w:b/>
          <w:bCs/>
          <w:color w:val="000000" w:themeColor="text1"/>
        </w:rPr>
        <w:t>d</w:t>
      </w:r>
      <w:r w:rsidRPr="006379F5">
        <w:rPr>
          <w:b/>
          <w:bCs/>
          <w:color w:val="000000" w:themeColor="text1"/>
        </w:rPr>
        <w:t xml:space="preserve"> </w:t>
      </w:r>
      <w:r>
        <w:rPr>
          <w:b/>
          <w:bCs/>
          <w:color w:val="000000" w:themeColor="text1"/>
        </w:rPr>
        <w:t>and H5d are</w:t>
      </w:r>
      <w:r w:rsidRPr="006379F5">
        <w:rPr>
          <w:b/>
          <w:bCs/>
          <w:color w:val="000000" w:themeColor="text1"/>
        </w:rPr>
        <w:t xml:space="preserve"> not supported.</w:t>
      </w:r>
    </w:p>
    <w:p w14:paraId="0C80A7AE" w14:textId="77777777" w:rsidR="000F6CB2" w:rsidRPr="00D16E44" w:rsidRDefault="000F6CB2" w:rsidP="000F6CB2">
      <w:pPr>
        <w:spacing w:line="480" w:lineRule="auto"/>
        <w:rPr>
          <w:b/>
          <w:bCs/>
          <w:color w:val="000000" w:themeColor="text1"/>
        </w:rPr>
      </w:pPr>
      <w:r>
        <w:rPr>
          <w:color w:val="000000" w:themeColor="text1"/>
        </w:rPr>
        <w:tab/>
      </w:r>
      <w:r w:rsidRPr="00B347E1">
        <w:rPr>
          <w:color w:val="000000" w:themeColor="text1"/>
        </w:rPr>
        <w:t>Both the external business condition and symmetrical communications registered a significant effect</w:t>
      </w:r>
      <w:r>
        <w:rPr>
          <w:color w:val="000000" w:themeColor="text1"/>
        </w:rPr>
        <w:t xml:space="preserve"> on positive megaphoning</w:t>
      </w:r>
      <w:r w:rsidRPr="00B347E1">
        <w:rPr>
          <w:color w:val="000000" w:themeColor="text1"/>
        </w:rPr>
        <w:t xml:space="preserve"> when controlled for the covariate of relationship between the organization and its external publics</w:t>
      </w:r>
      <w:r>
        <w:rPr>
          <w:color w:val="000000" w:themeColor="text1"/>
        </w:rPr>
        <w:t xml:space="preserve"> (</w:t>
      </w:r>
      <w:r w:rsidRPr="00B347E1">
        <w:rPr>
          <w:i/>
          <w:iCs/>
          <w:color w:val="000000" w:themeColor="text1"/>
        </w:rPr>
        <w:t>Table 18</w:t>
      </w:r>
      <w:r>
        <w:rPr>
          <w:color w:val="000000" w:themeColor="text1"/>
        </w:rPr>
        <w:t xml:space="preserve">), which had again, by far the </w:t>
      </w:r>
      <w:r>
        <w:rPr>
          <w:color w:val="000000" w:themeColor="text1"/>
        </w:rPr>
        <w:lastRenderedPageBreak/>
        <w:t xml:space="preserve">strongest effect. The external condition had F = 10.818 (1, 286) and p &lt; .001, M = 4.941, SD = .061 for the negative external condition and M = 5.225, SD = .061 for the positive condition. Symmetrical communication had a stronger effect, F = 19.354 (1, 286), significant at p &lt; .001, with M = 4.827, SD = .078 for the customers who rated the communications of the organization as low in symmetry, versus M = 5.338, SD = .066, for those who viewed the organization as symmetrical in their communications. </w:t>
      </w:r>
    </w:p>
    <w:p w14:paraId="3EAD84B8" w14:textId="77777777" w:rsidR="000F6CB2" w:rsidRDefault="000F6CB2" w:rsidP="000F6CB2">
      <w:pPr>
        <w:spacing w:line="480" w:lineRule="auto"/>
        <w:rPr>
          <w:b/>
          <w:bCs/>
          <w:color w:val="000000" w:themeColor="text1"/>
        </w:rPr>
      </w:pPr>
      <w:r>
        <w:rPr>
          <w:color w:val="000000" w:themeColor="text1"/>
        </w:rPr>
        <w:tab/>
        <w:t>Asymmetrical communication had the same effect in the expected direction, on the credence customers will lend to negative megaphoning by employees, as symmetrical communication had on positive megaphoning, with similarly strong significance (</w:t>
      </w:r>
      <w:r w:rsidRPr="001D77D2">
        <w:rPr>
          <w:i/>
          <w:iCs/>
          <w:color w:val="000000" w:themeColor="text1"/>
        </w:rPr>
        <w:t>Table 19</w:t>
      </w:r>
      <w:r>
        <w:rPr>
          <w:color w:val="000000" w:themeColor="text1"/>
        </w:rPr>
        <w:t xml:space="preserve">). F = 38.776 (1, 286), p &lt; .001, M = 5.542, SD = .074 for negative megaphoning credence on the part of customers when asymmetrical communication is viewed as high, versus M = 4.864, SD = .068 when asymmetrical communication is viewed as lower, with OPRA again registering a stronger effect with significance p &lt; .001, as covariate. </w:t>
      </w:r>
      <w:r w:rsidRPr="001D77D2">
        <w:rPr>
          <w:b/>
          <w:bCs/>
          <w:color w:val="000000" w:themeColor="text1"/>
        </w:rPr>
        <w:t>Th</w:t>
      </w:r>
      <w:r>
        <w:rPr>
          <w:b/>
          <w:bCs/>
          <w:color w:val="000000" w:themeColor="text1"/>
        </w:rPr>
        <w:t>us,</w:t>
      </w:r>
      <w:r w:rsidRPr="001D77D2">
        <w:rPr>
          <w:b/>
          <w:bCs/>
          <w:color w:val="000000" w:themeColor="text1"/>
        </w:rPr>
        <w:t xml:space="preserve"> H6</w:t>
      </w:r>
      <w:r>
        <w:rPr>
          <w:b/>
          <w:bCs/>
          <w:color w:val="000000" w:themeColor="text1"/>
        </w:rPr>
        <w:t>a is supported.</w:t>
      </w:r>
    </w:p>
    <w:p w14:paraId="21C95DC3" w14:textId="77777777" w:rsidR="000F6CB2" w:rsidRDefault="000F6CB2" w:rsidP="000F6CB2">
      <w:pPr>
        <w:spacing w:line="480" w:lineRule="auto"/>
        <w:rPr>
          <w:b/>
          <w:bCs/>
          <w:color w:val="000000" w:themeColor="text1"/>
        </w:rPr>
      </w:pPr>
      <w:r>
        <w:rPr>
          <w:color w:val="000000" w:themeColor="text1"/>
        </w:rPr>
        <w:tab/>
        <w:t>Perceived organizational ethics as a dependent variable showed a significant reaction to the external condition, F = 7.498 (1, 286) p &lt; .01, which when positive got an M = 5.270 mean score for ethics of the organization in the perception of customers, SD = .083, versus M = 4.950, SD = .083 (</w:t>
      </w:r>
      <w:r>
        <w:rPr>
          <w:i/>
          <w:iCs/>
          <w:color w:val="000000" w:themeColor="text1"/>
        </w:rPr>
        <w:t>T</w:t>
      </w:r>
      <w:r w:rsidRPr="000E4092">
        <w:rPr>
          <w:i/>
          <w:iCs/>
          <w:color w:val="000000" w:themeColor="text1"/>
        </w:rPr>
        <w:t>able 2</w:t>
      </w:r>
      <w:r>
        <w:rPr>
          <w:i/>
          <w:iCs/>
          <w:color w:val="000000" w:themeColor="text1"/>
        </w:rPr>
        <w:t>0</w:t>
      </w:r>
      <w:r>
        <w:rPr>
          <w:color w:val="000000" w:themeColor="text1"/>
        </w:rPr>
        <w:t xml:space="preserve">). Symmetrical communications didn’t show an effect on the external publics when controlled for relationship. </w:t>
      </w:r>
      <w:r w:rsidRPr="003955EF">
        <w:rPr>
          <w:b/>
          <w:bCs/>
          <w:color w:val="000000" w:themeColor="text1"/>
        </w:rPr>
        <w:t>Thus, H</w:t>
      </w:r>
      <w:r>
        <w:rPr>
          <w:b/>
          <w:bCs/>
          <w:color w:val="000000" w:themeColor="text1"/>
        </w:rPr>
        <w:t>6b was supported</w:t>
      </w:r>
    </w:p>
    <w:p w14:paraId="451ED04A" w14:textId="77777777" w:rsidR="000F6CB2" w:rsidRPr="00C31980" w:rsidRDefault="000F6CB2" w:rsidP="000F6CB2">
      <w:pPr>
        <w:rPr>
          <w:color w:val="000000" w:themeColor="text1"/>
        </w:rPr>
      </w:pPr>
    </w:p>
    <w:p w14:paraId="4A29878A" w14:textId="77777777" w:rsidR="000F6CB2" w:rsidRDefault="000F6CB2" w:rsidP="000F6CB2">
      <w:pPr>
        <w:spacing w:line="480" w:lineRule="auto"/>
        <w:rPr>
          <w:b/>
          <w:bCs/>
          <w:color w:val="000000" w:themeColor="text1"/>
        </w:rPr>
      </w:pPr>
      <w:r>
        <w:rPr>
          <w:color w:val="000000" w:themeColor="text1"/>
        </w:rPr>
        <w:tab/>
        <w:t xml:space="preserve">The relationship covariate </w:t>
      </w:r>
      <w:r w:rsidRPr="00485A3A">
        <w:rPr>
          <w:color w:val="000000" w:themeColor="text1"/>
        </w:rPr>
        <w:t xml:space="preserve">also has the expected effect on external publics’ conspiracy </w:t>
      </w:r>
      <w:proofErr w:type="gramStart"/>
      <w:r w:rsidRPr="00485A3A">
        <w:rPr>
          <w:color w:val="000000" w:themeColor="text1"/>
        </w:rPr>
        <w:t>attribution</w:t>
      </w:r>
      <w:r>
        <w:rPr>
          <w:color w:val="000000" w:themeColor="text1"/>
        </w:rPr>
        <w:t>(</w:t>
      </w:r>
      <w:proofErr w:type="gramEnd"/>
      <w:r w:rsidRPr="00913855">
        <w:rPr>
          <w:i/>
          <w:iCs/>
          <w:color w:val="000000" w:themeColor="text1"/>
        </w:rPr>
        <w:t>Table 21</w:t>
      </w:r>
      <w:r>
        <w:rPr>
          <w:color w:val="000000" w:themeColor="text1"/>
        </w:rPr>
        <w:t xml:space="preserve">). Controlled for the relationship positivity between the organization and external publics, customers are much more likely to attribute negative effects to shadowy figures and be open to conspiracy and rumor mongering, particularly from internal publics, F = 72.037 (1, 286), p&lt;.001, (M = 5.525, SD = .098) when asymmetrical communications of the </w:t>
      </w:r>
      <w:r>
        <w:rPr>
          <w:color w:val="000000" w:themeColor="text1"/>
        </w:rPr>
        <w:lastRenderedPageBreak/>
        <w:t xml:space="preserve">organization are viewed to be high, while there was much less attribution to conspiracy when asymmetrical communications were viewed as being low (M = 4.315, SD = .089). </w:t>
      </w:r>
      <w:r w:rsidRPr="00485A3A">
        <w:rPr>
          <w:b/>
          <w:bCs/>
          <w:color w:val="000000" w:themeColor="text1"/>
        </w:rPr>
        <w:t>Thus, H</w:t>
      </w:r>
      <w:r>
        <w:rPr>
          <w:b/>
          <w:bCs/>
          <w:color w:val="000000" w:themeColor="text1"/>
        </w:rPr>
        <w:t>6c is supported.</w:t>
      </w:r>
    </w:p>
    <w:p w14:paraId="36419F1C" w14:textId="77777777" w:rsidR="000F6CB2" w:rsidRPr="009737E2" w:rsidRDefault="000F6CB2" w:rsidP="000F6CB2">
      <w:pPr>
        <w:spacing w:line="480" w:lineRule="auto"/>
        <w:rPr>
          <w:b/>
          <w:bCs/>
        </w:rPr>
      </w:pPr>
      <w:r w:rsidRPr="00926EB5">
        <w:rPr>
          <w:b/>
          <w:bCs/>
        </w:rPr>
        <w:t>Interaction Effects</w:t>
      </w:r>
    </w:p>
    <w:p w14:paraId="0E81D72E" w14:textId="77777777" w:rsidR="000F6CB2" w:rsidRDefault="000F6CB2" w:rsidP="000F6CB2">
      <w:pPr>
        <w:spacing w:line="480" w:lineRule="auto"/>
      </w:pPr>
      <w:r>
        <w:tab/>
        <w:t xml:space="preserve">H7 predicted there </w:t>
      </w:r>
      <w:r w:rsidRPr="002312CF">
        <w:t xml:space="preserve">would be an interaction of </w:t>
      </w:r>
      <w:r>
        <w:t xml:space="preserve">the employee-created information environment (advocational vs. adversarial) and external business environment (positive vs. negative). For negative business environment the adversarial employee witnessing would have greater negative megaphoning, conspiracy attribution and lesser positive megaphoning and perceived organizational ethics, but for positive business environment there is little difference in external public’s assessment and communicative actions. </w:t>
      </w:r>
    </w:p>
    <w:p w14:paraId="2628C9AB" w14:textId="77777777" w:rsidR="000F6CB2" w:rsidRDefault="000F6CB2" w:rsidP="000F6CB2">
      <w:pPr>
        <w:spacing w:line="480" w:lineRule="auto"/>
        <w:ind w:firstLine="720"/>
        <w:rPr>
          <w:color w:val="000000" w:themeColor="text1"/>
        </w:rPr>
      </w:pPr>
      <w:r>
        <w:rPr>
          <w:color w:val="000000" w:themeColor="text1"/>
        </w:rPr>
        <w:t xml:space="preserve">The interaction effect of both experimental stimuli and the conspiratorial thinking of external publics was interesting and on the border of significance, as shown in Figure 7. Meaning, when the external condition is negative and the internal issue is one of adversarial communicative actions by internal publics, external publics will be most likely to ascribe to conspiracy and rumor. When the internal issue is one of the internal publics communicating positively in defense of the organization, conspiracy is at its lowest, but interestingly, as the external situation improves, so does the cynicism and lack of trust external employees seem to place in the communicative actions of internal publics. No other interaction effects of significance were observed. </w:t>
      </w:r>
      <w:r w:rsidRPr="009737E2">
        <w:rPr>
          <w:b/>
          <w:bCs/>
          <w:color w:val="000000" w:themeColor="text1"/>
        </w:rPr>
        <w:t>Thus, H7 is partially supported.</w:t>
      </w:r>
    </w:p>
    <w:p w14:paraId="05CD6351" w14:textId="77777777" w:rsidR="000F6CB2" w:rsidRDefault="000F6CB2" w:rsidP="000F6CB2">
      <w:pPr>
        <w:spacing w:line="480" w:lineRule="auto"/>
        <w:rPr>
          <w:b/>
          <w:bCs/>
          <w:color w:val="000000" w:themeColor="text1"/>
        </w:rPr>
      </w:pPr>
      <w:r w:rsidRPr="00EC5CEA">
        <w:rPr>
          <w:b/>
          <w:bCs/>
          <w:color w:val="000000" w:themeColor="text1"/>
        </w:rPr>
        <w:t>Discussion</w:t>
      </w:r>
    </w:p>
    <w:p w14:paraId="3367C4C3" w14:textId="77777777" w:rsidR="000F6CB2" w:rsidRDefault="000F6CB2" w:rsidP="000F6CB2">
      <w:pPr>
        <w:spacing w:line="480" w:lineRule="auto"/>
        <w:rPr>
          <w:color w:val="000000" w:themeColor="text1"/>
        </w:rPr>
      </w:pPr>
      <w:r w:rsidRPr="00831B11">
        <w:rPr>
          <w:color w:val="000000" w:themeColor="text1"/>
        </w:rPr>
        <w:tab/>
        <w:t>The</w:t>
      </w:r>
      <w:r>
        <w:rPr>
          <w:color w:val="000000" w:themeColor="text1"/>
        </w:rPr>
        <w:t xml:space="preserve"> research questions posed by this study, primarily ask what the effects of relationship, symmetrical communications, asymmetrical communications, and the experimental stimuli of hypothetical communicative scenarios are on the communicative actions that occur between an </w:t>
      </w:r>
      <w:r>
        <w:rPr>
          <w:color w:val="000000" w:themeColor="text1"/>
        </w:rPr>
        <w:lastRenderedPageBreak/>
        <w:t xml:space="preserve">organization, its </w:t>
      </w:r>
      <w:proofErr w:type="gramStart"/>
      <w:r>
        <w:rPr>
          <w:color w:val="000000" w:themeColor="text1"/>
        </w:rPr>
        <w:t>employees</w:t>
      </w:r>
      <w:proofErr w:type="gramEnd"/>
      <w:r>
        <w:rPr>
          <w:color w:val="000000" w:themeColor="text1"/>
        </w:rPr>
        <w:t xml:space="preserve"> and its customers. These dependent variables, as explored in this study, are positive megaphoning, negative megaphoning, perceived organizational ethics and conspiracy attribution. Using employees and customers of the four largest US fast-food chains, this study used the OPRA measure (</w:t>
      </w:r>
      <w:proofErr w:type="spellStart"/>
      <w:r>
        <w:rPr>
          <w:color w:val="000000" w:themeColor="text1"/>
        </w:rPr>
        <w:t>Grunig</w:t>
      </w:r>
      <w:proofErr w:type="spellEnd"/>
      <w:r>
        <w:rPr>
          <w:color w:val="000000" w:themeColor="text1"/>
        </w:rPr>
        <w:t xml:space="preserve"> &amp; Huang, 2000; Hong &amp; </w:t>
      </w:r>
      <w:proofErr w:type="spellStart"/>
      <w:r>
        <w:rPr>
          <w:color w:val="000000" w:themeColor="text1"/>
        </w:rPr>
        <w:t>Grunig</w:t>
      </w:r>
      <w:proofErr w:type="spellEnd"/>
      <w:r>
        <w:rPr>
          <w:color w:val="000000" w:themeColor="text1"/>
        </w:rPr>
        <w:t xml:space="preserve">, 1999; Huang, 2001) to assess the relationship between the organization and its publics before manipulating those publics with experimental vignettes followed by OPRA questions regarding the dependent variables to see what effect the independent variables have on the megaphoning and valence of that megaphoning, on the part of employees, and the credence given to those communications on the part of the customers. </w:t>
      </w:r>
    </w:p>
    <w:p w14:paraId="2EF4385E" w14:textId="77777777" w:rsidR="000F6CB2" w:rsidRDefault="000F6CB2" w:rsidP="000F6CB2">
      <w:pPr>
        <w:spacing w:line="480" w:lineRule="auto"/>
        <w:rPr>
          <w:color w:val="000000" w:themeColor="text1"/>
        </w:rPr>
      </w:pPr>
      <w:r>
        <w:rPr>
          <w:color w:val="000000" w:themeColor="text1"/>
        </w:rPr>
        <w:tab/>
        <w:t>The hypotheses of this study were generally as follows; H1; that symmetrical communication between an organization and its publics is positively related to positive megaphoning and perceived organizational ethics, that asymmetrical communications have a positive relationship with negative megaphoning, and conspiratorial thinking and that relationship between the organization and has a positive relationship with positive megaphoning and perceived organizational ethics. These hypotheses stem from the combination of the research into the symmetricity of communication, models of public relations, OPR, communicative behaviors, and issues management. Symmetrical communication is linked to excellent public relations practice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1992), while the two-way symmetrical model of public relations is the best method to achieve this excellence in a state of communications with publics (Dozier, </w:t>
      </w:r>
      <w:proofErr w:type="spellStart"/>
      <w:r>
        <w:rPr>
          <w:color w:val="000000" w:themeColor="text1"/>
        </w:rPr>
        <w:t>Grunig</w:t>
      </w:r>
      <w:proofErr w:type="spellEnd"/>
      <w:r>
        <w:rPr>
          <w:color w:val="000000" w:themeColor="text1"/>
        </w:rPr>
        <w:t xml:space="preserve"> &amp; </w:t>
      </w:r>
      <w:proofErr w:type="spellStart"/>
      <w:r>
        <w:rPr>
          <w:color w:val="000000" w:themeColor="text1"/>
        </w:rPr>
        <w:t>Grunig</w:t>
      </w:r>
      <w:proofErr w:type="spellEnd"/>
      <w:r>
        <w:rPr>
          <w:color w:val="000000" w:themeColor="text1"/>
        </w:rPr>
        <w:t xml:space="preserve">, 2013). Work into the organizational-public relationship guides the importance relationship will have on communicative actions. Organizations that maintain positive relationships with their publics can expect those publics to recall those relationships when communicating in times of issue and/or crisis (Hong &amp; </w:t>
      </w:r>
      <w:proofErr w:type="spellStart"/>
      <w:r>
        <w:rPr>
          <w:color w:val="000000" w:themeColor="text1"/>
        </w:rPr>
        <w:t>Grunig</w:t>
      </w:r>
      <w:proofErr w:type="spellEnd"/>
      <w:r>
        <w:rPr>
          <w:color w:val="000000" w:themeColor="text1"/>
        </w:rPr>
        <w:t xml:space="preserve">, 1999). The communicative </w:t>
      </w:r>
      <w:r>
        <w:rPr>
          <w:color w:val="000000" w:themeColor="text1"/>
        </w:rPr>
        <w:lastRenderedPageBreak/>
        <w:t xml:space="preserve">behaviors undertaken by internal publics, such as megaphoning, are inclined to occur based on a relational disposition with the organization (Kim &amp; Rhee, 2011) and the management of issues and crisis has a basis in the antecedent relationships that underly the issue at hand (Coombs &amp; Holladay, 2001). H2; that a positive external business environment scenario involving the organization and its public (provided in the form of experimental stimuli) will have a causal influence in a positive direction with positive megaphoning, perceived organizational ethics and in a negative direction with negative megaphoning and conspiratorial attribution. This follows the theoretical underpinning of Kim and Rhee’s work on megaphoning (2011). Their findings, that internal publics are likely to base their megaphoning valence on their relationship with the organization, suggests that external scenarios can also affect this relationship and/or communicative action valence. </w:t>
      </w:r>
    </w:p>
    <w:p w14:paraId="6A234B95" w14:textId="77777777" w:rsidR="000F6CB2" w:rsidRDefault="000F6CB2" w:rsidP="000F6CB2">
      <w:pPr>
        <w:spacing w:line="480" w:lineRule="auto"/>
        <w:rPr>
          <w:color w:val="000000" w:themeColor="text1"/>
        </w:rPr>
      </w:pPr>
      <w:r>
        <w:rPr>
          <w:color w:val="000000" w:themeColor="text1"/>
        </w:rPr>
        <w:tab/>
        <w:t xml:space="preserve">H3 holds that an interaction effect </w:t>
      </w:r>
      <w:r w:rsidRPr="002312CF">
        <w:t xml:space="preserve">of </w:t>
      </w:r>
      <w:r>
        <w:t xml:space="preserve">management communication strategy (symmetrical vs. asymmetrical) and business environment (positive vs. neutral vs. negative), as well as between organization-employee relationship (high vs. low) and the business environment (positive vs. neutral vs. negative). This follows the theoretical bases provided by Hon and </w:t>
      </w:r>
      <w:proofErr w:type="spellStart"/>
      <w:r>
        <w:t>Grunig</w:t>
      </w:r>
      <w:proofErr w:type="spellEnd"/>
      <w:r>
        <w:t xml:space="preserve"> (1999), </w:t>
      </w:r>
      <w:proofErr w:type="spellStart"/>
      <w:r>
        <w:t>Grunig</w:t>
      </w:r>
      <w:proofErr w:type="spellEnd"/>
      <w:r>
        <w:t xml:space="preserve"> and Huang (2000) and Huang (2001). That an organization-public relationship is based on different dimensions, which might be individually measured to create a composite of the relationship, which then may be used to learn other things about the communicative nature of publics. This leads directly to the most robustly supported findings of this research, that relationship is the main driver of future communicative actions between publics. Those were the hypotheses for the internal publics study, of which H1a-f were all supported, as were H2a and H2b, though H2c (linking the external business environment to conspiracy attribution by publics) did not find support. H3a and H3b, the hypotheses regarding interaction effects both were </w:t>
      </w:r>
      <w:r>
        <w:lastRenderedPageBreak/>
        <w:t xml:space="preserve">supported. Strongest among the results was </w:t>
      </w:r>
      <w:r>
        <w:rPr>
          <w:color w:val="000000" w:themeColor="text1"/>
        </w:rPr>
        <w:t>the antecedent relationship (OPR) between the organization and its internal publics in being key to positively affecting the outcomes of issues and crisis by having a positive moderating effect on the megaphoning done by internal publics.</w:t>
      </w:r>
    </w:p>
    <w:p w14:paraId="6717805F" w14:textId="77777777" w:rsidR="000F6CB2" w:rsidRDefault="000F6CB2" w:rsidP="000F6CB2">
      <w:pPr>
        <w:spacing w:line="480" w:lineRule="auto"/>
        <w:rPr>
          <w:color w:val="000000" w:themeColor="text1"/>
        </w:rPr>
      </w:pPr>
      <w:r>
        <w:rPr>
          <w:color w:val="000000" w:themeColor="text1"/>
        </w:rPr>
        <w:tab/>
        <w:t xml:space="preserve">H4 hypotheses regard the internal informational environment created by employee megaphoning and how it affects the four dependent variables (positive megaphoning, negative megaphoning, perceived organizational ethics and conspiracy attribution) as they are recorded from the external public point of view. In this study, that environment was simulated through experimental vignettes given to the respondents. These hypotheses are conceptually drawn from Kim and Rhee’s 2011 research into megaphoning. Their work posited that internal publics in negative relationships will be inclined to leak information against the organization to external publics. The only dependent variable that did not find support in the data for a significant effect was conspiracy attribution (H4d). </w:t>
      </w:r>
    </w:p>
    <w:p w14:paraId="0BA4B646" w14:textId="77777777" w:rsidR="000F6CB2" w:rsidRPr="000740F7" w:rsidRDefault="000F6CB2" w:rsidP="000F6CB2">
      <w:pPr>
        <w:spacing w:line="480" w:lineRule="auto"/>
        <w:rPr>
          <w:color w:val="000000" w:themeColor="text1"/>
        </w:rPr>
      </w:pPr>
      <w:r>
        <w:rPr>
          <w:color w:val="000000" w:themeColor="text1"/>
        </w:rPr>
        <w:tab/>
        <w:t>H5 hypotheses investigated the external experimental condition’s effects on the same four dependent variables. This time, neither perceived organizational ethics (H5c) nor conspiracy attribution (H5d) registered significant effects, while the other two did (H5a and H5b). H6 hypotheses predicted the effects of the covariate relationship effects the four dependent variables. This hypothesis stems from the same research that led to H1, primarily Huang’s work on OPR (2001). All H6 hypotheses found support in the data with significance at p &lt; .001, as relationship was discovered to be the strongest driver of the communicative actions. H7 was the final hypothesis in the study, regarding the interaction effects between the two experimental conditions and the dependent variables. Only conspiracy attribution registered an interaction effect with the two experimental variables.</w:t>
      </w:r>
    </w:p>
    <w:p w14:paraId="48F15546" w14:textId="77777777" w:rsidR="000F6CB2" w:rsidRPr="0020710F" w:rsidRDefault="000F6CB2" w:rsidP="000F6CB2">
      <w:pPr>
        <w:spacing w:line="480" w:lineRule="auto"/>
        <w:rPr>
          <w:b/>
          <w:bCs/>
          <w:color w:val="000000" w:themeColor="text1"/>
        </w:rPr>
      </w:pPr>
      <w:r w:rsidRPr="0020710F">
        <w:rPr>
          <w:b/>
          <w:bCs/>
          <w:color w:val="000000" w:themeColor="text1"/>
        </w:rPr>
        <w:t>Interaction Effects</w:t>
      </w:r>
    </w:p>
    <w:p w14:paraId="6D6140F5" w14:textId="77777777" w:rsidR="000F6CB2" w:rsidRPr="00831B11" w:rsidRDefault="000F6CB2" w:rsidP="000F6CB2">
      <w:pPr>
        <w:spacing w:line="480" w:lineRule="auto"/>
        <w:rPr>
          <w:color w:val="000000" w:themeColor="text1"/>
        </w:rPr>
      </w:pPr>
      <w:r>
        <w:rPr>
          <w:color w:val="000000" w:themeColor="text1"/>
        </w:rPr>
        <w:lastRenderedPageBreak/>
        <w:tab/>
        <w:t xml:space="preserve">The interaction effects detected among the data were of particular interest and could themselves lead to new strains of research. The variables of symmetrical communication and organization public relationship both had very similar and pronounced interaction effects with the external experimental condition and perceived organizational ethics. OPR also had the interaction effect with positive megaphoning. In all three cases, as the external experimental condition went from negative to neutral to positive, when the symmetrical communication or OPR was high, the organizational ethics or positive megaphoning was relatively high and stable. But for both organizational ethics and symmetrical communication, a neutral external issues scenario yielded the highest perceived organizational ethics and positive megaphoning from internal publics. This both confirms the research hypotheses and suggests some other effects are at play, such as the already referenced </w:t>
      </w:r>
      <w:proofErr w:type="spellStart"/>
      <w:r>
        <w:rPr>
          <w:color w:val="000000" w:themeColor="text1"/>
        </w:rPr>
        <w:t>velcro</w:t>
      </w:r>
      <w:proofErr w:type="spellEnd"/>
      <w:r>
        <w:rPr>
          <w:color w:val="000000" w:themeColor="text1"/>
        </w:rPr>
        <w:t xml:space="preserve"> effect (Coombs &amp; Holladay, 2001), or some spite effect, such as spiral of cynicism (De </w:t>
      </w:r>
      <w:proofErr w:type="spellStart"/>
      <w:r>
        <w:rPr>
          <w:color w:val="000000" w:themeColor="text1"/>
        </w:rPr>
        <w:t>Vreese</w:t>
      </w:r>
      <w:proofErr w:type="spellEnd"/>
      <w:r>
        <w:rPr>
          <w:color w:val="000000" w:themeColor="text1"/>
        </w:rPr>
        <w:t>, 2005).</w:t>
      </w:r>
    </w:p>
    <w:p w14:paraId="4705F1BD" w14:textId="77777777" w:rsidR="000F6CB2" w:rsidRPr="0043564A" w:rsidRDefault="000F6CB2" w:rsidP="000F6CB2">
      <w:pPr>
        <w:spacing w:line="480" w:lineRule="auto"/>
        <w:rPr>
          <w:b/>
          <w:bCs/>
          <w:noProof/>
        </w:rPr>
      </w:pPr>
      <w:r>
        <w:rPr>
          <w:b/>
          <w:bCs/>
          <w:noProof/>
        </w:rPr>
        <w:t>Implications of the Triangular</w:t>
      </w:r>
      <w:r w:rsidRPr="0043564A">
        <w:rPr>
          <w:b/>
          <w:bCs/>
          <w:noProof/>
        </w:rPr>
        <w:t xml:space="preserve"> Model</w:t>
      </w:r>
      <w:r>
        <w:rPr>
          <w:b/>
          <w:bCs/>
          <w:noProof/>
        </w:rPr>
        <w:t xml:space="preserve"> in Research </w:t>
      </w:r>
    </w:p>
    <w:p w14:paraId="4A17A784" w14:textId="77777777" w:rsidR="000F6CB2" w:rsidRPr="00EC5CEA" w:rsidRDefault="000F6CB2" w:rsidP="000F6CB2">
      <w:pPr>
        <w:spacing w:line="480" w:lineRule="auto"/>
        <w:rPr>
          <w:noProof/>
        </w:rPr>
      </w:pPr>
      <w:r>
        <w:rPr>
          <w:noProof/>
        </w:rPr>
        <w:tab/>
      </w:r>
      <w:r w:rsidRPr="00EC5CEA">
        <w:rPr>
          <w:noProof/>
        </w:rPr>
        <w:t>The triangular models for multi-actor relational dynamics are a first attempt to capture a natural phenomenon that has evolved from the emergence of new communications technologies. There is still much to be learned about how these scenarios unfold and what public relations practitioners must do to navigate these situations. Two-way symmetrical communication has only recently, with the mainstreaming of digital networked platforms, become a functional reality for many organizations. However, just as soon as those new avenues for excellence in public relations presented themselves, new challenges materialized in the form of three-way communication paradigms</w:t>
      </w:r>
      <w:r>
        <w:rPr>
          <w:noProof/>
        </w:rPr>
        <w:t xml:space="preserve"> unfolding in digital networked spaces</w:t>
      </w:r>
      <w:r w:rsidRPr="00EC5CEA">
        <w:rPr>
          <w:noProof/>
        </w:rPr>
        <w:t>. Thus</w:t>
      </w:r>
      <w:r>
        <w:rPr>
          <w:noProof/>
        </w:rPr>
        <w:t>,</w:t>
      </w:r>
      <w:r w:rsidRPr="00EC5CEA">
        <w:rPr>
          <w:noProof/>
        </w:rPr>
        <w:t xml:space="preserve"> public relations as a field finds itself with a theoretical foundation that no longer describ</w:t>
      </w:r>
      <w:r>
        <w:rPr>
          <w:noProof/>
        </w:rPr>
        <w:t>es</w:t>
      </w:r>
      <w:r w:rsidRPr="00EC5CEA">
        <w:rPr>
          <w:noProof/>
        </w:rPr>
        <w:t xml:space="preserve"> precisely what is happening in real life (or at least mediated and simulated life on networked digital platforms), as well as a new </w:t>
      </w:r>
      <w:r w:rsidRPr="00EC5CEA">
        <w:rPr>
          <w:noProof/>
        </w:rPr>
        <w:lastRenderedPageBreak/>
        <w:t xml:space="preserve">phenomenon and a need for a way to explain it, in the form of </w:t>
      </w:r>
      <w:r>
        <w:rPr>
          <w:noProof/>
        </w:rPr>
        <w:t>three-</w:t>
      </w:r>
      <w:r w:rsidRPr="00EC5CEA">
        <w:rPr>
          <w:noProof/>
        </w:rPr>
        <w:t>way communicat</w:t>
      </w:r>
      <w:r>
        <w:rPr>
          <w:noProof/>
        </w:rPr>
        <w:t>i</w:t>
      </w:r>
      <w:r w:rsidRPr="00EC5CEA">
        <w:rPr>
          <w:noProof/>
        </w:rPr>
        <w:t>ons that unfold on these platforms and all over the internet.</w:t>
      </w:r>
    </w:p>
    <w:p w14:paraId="08825437" w14:textId="77777777" w:rsidR="000F6CB2" w:rsidRPr="00EC5CEA" w:rsidRDefault="000F6CB2" w:rsidP="000F6CB2">
      <w:pPr>
        <w:spacing w:line="480" w:lineRule="auto"/>
        <w:ind w:firstLine="720"/>
        <w:rPr>
          <w:noProof/>
          <w:color w:val="222222"/>
        </w:rPr>
      </w:pPr>
      <w:r w:rsidRPr="00EC5CEA">
        <w:rPr>
          <w:noProof/>
          <w:color w:val="222222"/>
        </w:rPr>
        <w:t>The three-way model presented in the form of a triangle is a useful way for capturing the value of relat</w:t>
      </w:r>
      <w:r>
        <w:rPr>
          <w:noProof/>
          <w:color w:val="222222"/>
        </w:rPr>
        <w:t>i</w:t>
      </w:r>
      <w:r w:rsidRPr="00EC5CEA">
        <w:rPr>
          <w:noProof/>
          <w:color w:val="222222"/>
        </w:rPr>
        <w:t>onships with internal publics (employees), and their role in effective issues management. So long as organizations view their communications with internal and external publics strictly in terms of separate two-way communications and don’t visualize them as three simultaneous interactions between groups, there will be missed opportunities for mitigation, resolution and repair of crisis management outcomes.</w:t>
      </w:r>
    </w:p>
    <w:p w14:paraId="0AE56C9E" w14:textId="77777777" w:rsidR="000F6CB2" w:rsidRDefault="000F6CB2" w:rsidP="000F6CB2">
      <w:pPr>
        <w:spacing w:line="480" w:lineRule="auto"/>
        <w:ind w:firstLine="720"/>
        <w:rPr>
          <w:noProof/>
          <w:color w:val="222222"/>
        </w:rPr>
      </w:pPr>
      <w:r w:rsidRPr="00EC5CEA">
        <w:rPr>
          <w:noProof/>
          <w:color w:val="222222"/>
        </w:rPr>
        <w:t xml:space="preserve">The three timeframes are versatile in illustrating a variety </w:t>
      </w:r>
      <w:r>
        <w:rPr>
          <w:noProof/>
          <w:color w:val="222222"/>
        </w:rPr>
        <w:t xml:space="preserve">of </w:t>
      </w:r>
      <w:r w:rsidRPr="00EC5CEA">
        <w:rPr>
          <w:noProof/>
          <w:color w:val="222222"/>
        </w:rPr>
        <w:t>conditions in relationship dynamics. Issues and crisis environments are built on antecedent relationships between an organization and its publics. Viewing the triangular model across differen frames opens many testable ideas. Among those are the operationalization of variables and the quantitative study of the change in relationship and sentiment between an organization and its publics. Additionally, qualitative research into the nature of applications of the models and the reality of megaphoning and its effects on relationships during issues and crisis management. Surveys which ask open-eneded questions</w:t>
      </w:r>
      <w:r>
        <w:rPr>
          <w:noProof/>
          <w:color w:val="222222"/>
        </w:rPr>
        <w:t xml:space="preserve"> exploring</w:t>
      </w:r>
      <w:r w:rsidRPr="00EC5CEA">
        <w:rPr>
          <w:noProof/>
          <w:color w:val="222222"/>
        </w:rPr>
        <w:t xml:space="preserve"> the perceptions of internal publics, both investors and employees, as well as the perceptions of external publics, including customers and activists, on the credibility of megaphoning internal publics</w:t>
      </w:r>
      <w:r>
        <w:rPr>
          <w:noProof/>
          <w:color w:val="222222"/>
        </w:rPr>
        <w:t xml:space="preserve">, </w:t>
      </w:r>
      <w:r w:rsidRPr="00EC5CEA">
        <w:rPr>
          <w:noProof/>
          <w:color w:val="222222"/>
        </w:rPr>
        <w:t>the antecedents that spur them to action, as well as the perceived credibility and effectiveness of public relations strategies meant to mitigate damage in those situations.</w:t>
      </w:r>
    </w:p>
    <w:p w14:paraId="1E84AA70" w14:textId="77777777" w:rsidR="000F6CB2" w:rsidRDefault="000F6CB2" w:rsidP="000F6CB2">
      <w:pPr>
        <w:spacing w:line="480" w:lineRule="auto"/>
        <w:ind w:firstLine="720"/>
        <w:rPr>
          <w:noProof/>
          <w:color w:val="222222"/>
        </w:rPr>
      </w:pPr>
      <w:r>
        <w:rPr>
          <w:noProof/>
          <w:color w:val="222222"/>
        </w:rPr>
        <w:t xml:space="preserve">This research explores all three sides of the triangular model by straddling the two poles of employee and customer interactions. On the left side of the triangular model is the relationship between the organization and their employees. The chief findings of this research show that </w:t>
      </w:r>
      <w:r>
        <w:rPr>
          <w:noProof/>
          <w:color w:val="222222"/>
        </w:rPr>
        <w:lastRenderedPageBreak/>
        <w:t>relationship and symmetrical communications, as expected, have a strong effect on the communicative disposition of publics. This is the essence of the three way model.</w:t>
      </w:r>
    </w:p>
    <w:p w14:paraId="628B57A3" w14:textId="77777777" w:rsidR="000F6CB2" w:rsidRDefault="000F6CB2" w:rsidP="000F6CB2">
      <w:pPr>
        <w:spacing w:line="480" w:lineRule="auto"/>
        <w:ind w:firstLine="720"/>
        <w:rPr>
          <w:noProof/>
          <w:color w:val="222222"/>
        </w:rPr>
      </w:pPr>
      <w:r>
        <w:rPr>
          <w:noProof/>
          <w:color w:val="222222"/>
        </w:rPr>
        <w:t>The implications for the future of public relations management and theorization regarding its professional practice are myriad. Chief among them is a refocusing of PR management priorities on symmetrical communications and relationship-building with internal publics. Traditional views, particularly on the first two models of public relations (press agentry and public information) focus on communications with external publics almost exclusively, while even the models that specify two-way communication forms have also been looked at more from the side of the external publics than internal. This research’s chief findings, and the ones that suggest future research and management foci, are that the communication symmetricity and relationship, fostered by an organization with its internal publics, can have important downstream effects when the organization is faced with issues or crises with external publics. Relationship and symmetrical communication with internal publics can help an organization predict how those internal publics will communicate with external publics in issues scenarios and help accentuate or attenuate the outcomes of those issues. This should be explored in depth in future research with other populations and methods to find ways to generalize the finidngs to a new normative theory of public relations.</w:t>
      </w:r>
    </w:p>
    <w:p w14:paraId="16ADF6F6" w14:textId="77777777" w:rsidR="000F6CB2" w:rsidRPr="00F546FD" w:rsidRDefault="000F6CB2" w:rsidP="000F6CB2">
      <w:pPr>
        <w:spacing w:line="480" w:lineRule="auto"/>
        <w:rPr>
          <w:noProof/>
          <w:color w:val="222222"/>
        </w:rPr>
      </w:pPr>
      <w:r w:rsidRPr="00F546FD">
        <w:rPr>
          <w:b/>
          <w:bCs/>
          <w:noProof/>
          <w:color w:val="222222"/>
        </w:rPr>
        <w:t>Limitations</w:t>
      </w:r>
    </w:p>
    <w:p w14:paraId="2AE800AD" w14:textId="77777777" w:rsidR="000F6CB2" w:rsidRDefault="000F6CB2" w:rsidP="000F6CB2">
      <w:pPr>
        <w:spacing w:line="480" w:lineRule="auto"/>
        <w:ind w:firstLine="720"/>
        <w:rPr>
          <w:noProof/>
          <w:color w:val="222222"/>
        </w:rPr>
      </w:pPr>
      <w:r w:rsidRPr="00EC5CEA">
        <w:rPr>
          <w:noProof/>
          <w:color w:val="222222"/>
        </w:rPr>
        <w:t xml:space="preserve">Shortcomings of such </w:t>
      </w:r>
      <w:r>
        <w:rPr>
          <w:noProof/>
          <w:color w:val="222222"/>
        </w:rPr>
        <w:t>the triangular</w:t>
      </w:r>
      <w:r w:rsidRPr="00EC5CEA">
        <w:rPr>
          <w:noProof/>
          <w:color w:val="222222"/>
        </w:rPr>
        <w:t xml:space="preserve"> model are similar to the ones often cited by critics of Grunig’s models. Chief among them is the charge that symmetrical communications are rarely possible/desirable by organizations, and exists only as a utopian normative fairytale (Kenny, 2016). Similarly, these criticisms will inevitably be levied against a three-way model as well. However, in its purely descriptive form, leaving out the desired symmetrical nature of the </w:t>
      </w:r>
      <w:r w:rsidRPr="00EC5CEA">
        <w:rPr>
          <w:noProof/>
          <w:color w:val="222222"/>
        </w:rPr>
        <w:lastRenderedPageBreak/>
        <w:t>communications and interactions between nodes of the triangle, the model has potential to continue the research tradition and ideas of Grunig’s four models.</w:t>
      </w:r>
    </w:p>
    <w:p w14:paraId="216EC75D" w14:textId="77777777" w:rsidR="000F6CB2" w:rsidRDefault="000F6CB2" w:rsidP="000F6CB2">
      <w:pPr>
        <w:spacing w:line="480" w:lineRule="auto"/>
        <w:ind w:firstLine="720"/>
        <w:rPr>
          <w:noProof/>
          <w:color w:val="222222"/>
        </w:rPr>
      </w:pPr>
      <w:r>
        <w:rPr>
          <w:noProof/>
          <w:color w:val="222222"/>
        </w:rPr>
        <w:t xml:space="preserve">This research also has some limitations of note. The relative strength of effect of the experimental stimuli may not have been as potent as it could be. In order to craft an effective viugnette without creating additional confounding variables, the subject of the experimental stimuli was something rather non-controversial, though likely to peak interest in terms of health  and safety, which is the food safety theme of the fictional stimuli. While the avoidance of an additonal confouncing variable such as a hot button issue like race may have been wise, it maye have resulted in tepid stimulus. The manipulation check inserted in the study of internal publics returned a mean score of 4.522, on a seven-point Likert scale reflecting not a very strong effect from the stimuli. An additional weakness is a lack of a manipulation check in the external publics study. Another potential weakness of this study is the use of a median split in the analysis of the data. A process analysis might be a preferred way to go, and some have questioned the validity of median split data and the accuracy of their significance (Maxwell &amp; Delaney, 1993). </w:t>
      </w:r>
    </w:p>
    <w:p w14:paraId="31E2FE72" w14:textId="77777777" w:rsidR="000F6CB2" w:rsidRPr="00EC5CEA" w:rsidRDefault="000F6CB2" w:rsidP="000F6CB2">
      <w:pPr>
        <w:spacing w:line="480" w:lineRule="auto"/>
        <w:ind w:firstLine="720"/>
        <w:rPr>
          <w:noProof/>
          <w:color w:val="222222"/>
        </w:rPr>
      </w:pPr>
      <w:r>
        <w:rPr>
          <w:noProof/>
          <w:color w:val="222222"/>
        </w:rPr>
        <w:t>Surveys already suffer from the issue of relying on self-report to analyze how much elements of the research (for instance, a manipulation check) are working. Future forays into this same subject might focus on social media data collection and analysis to come to some of the same conclusions and move the theoretical ball forward.</w:t>
      </w:r>
    </w:p>
    <w:p w14:paraId="6C483613" w14:textId="77777777" w:rsidR="000F6CB2" w:rsidRDefault="000F6CB2" w:rsidP="000F6CB2">
      <w:pPr>
        <w:spacing w:line="480" w:lineRule="auto"/>
        <w:rPr>
          <w:b/>
          <w:bCs/>
          <w:noProof/>
        </w:rPr>
      </w:pPr>
      <w:r w:rsidRPr="0095077B">
        <w:rPr>
          <w:b/>
          <w:bCs/>
          <w:noProof/>
        </w:rPr>
        <w:t>Future Research</w:t>
      </w:r>
    </w:p>
    <w:p w14:paraId="294F6EDD" w14:textId="77777777" w:rsidR="000F6CB2" w:rsidRDefault="000F6CB2" w:rsidP="000F6CB2">
      <w:pPr>
        <w:spacing w:line="480" w:lineRule="auto"/>
        <w:rPr>
          <w:noProof/>
        </w:rPr>
      </w:pPr>
      <w:r w:rsidRPr="00D15D7F">
        <w:rPr>
          <w:noProof/>
        </w:rPr>
        <w:tab/>
        <w:t>The same research should be replicated with other industries</w:t>
      </w:r>
      <w:r>
        <w:rPr>
          <w:noProof/>
        </w:rPr>
        <w:t xml:space="preserve"> than fast-food. While useful for participant recruiting, the sample might have other specific limitations which make it undesirable for such a study. The underlying research which inspired this thesis, the work of Kim and Rhee (2011) into megaphoning and Kaufman and Kim work (2020) on the triangular model, </w:t>
      </w:r>
      <w:r>
        <w:rPr>
          <w:noProof/>
        </w:rPr>
        <w:lastRenderedPageBreak/>
        <w:t>deals with the concept of networked digital platforms being the key to three way communications models and ideally, three way symmetrical communications models. Other industries might be better suited to seeing the actions on a networked digital platform like social media. It might be useful to explore OPR and symmetrical communication and how they unfold in a social network. This would also necessitate network anaylsis and other conceptual additions to that which girds this research.</w:t>
      </w:r>
    </w:p>
    <w:p w14:paraId="675CE6C7" w14:textId="77777777" w:rsidR="000F6CB2" w:rsidRPr="00EC5CEA" w:rsidRDefault="000F6CB2" w:rsidP="000F6CB2">
      <w:pPr>
        <w:spacing w:line="480" w:lineRule="auto"/>
        <w:ind w:firstLine="720"/>
        <w:rPr>
          <w:noProof/>
        </w:rPr>
      </w:pPr>
      <w:r w:rsidRPr="00EC5CEA">
        <w:rPr>
          <w:noProof/>
        </w:rPr>
        <w:t xml:space="preserve">Future research might focus on the ways in which public relations departments of an organization currently deal with megaphoning, and creating a mixed methods approach to building the theory of three-way symmetrical communications. The models chiefly represent the three-way interactions that unfold across networked digital platforms, and thus might be applied to different scenarios, time frames and variables across the spectrum of relational antecedents. A major potential font of new research into the potential of three-way models would be the application of principles from Grunig and Kim’s Situational Theory of Problem Solving, which uses Grunig’s Situational Theory of Publics to explain communciative actions and how publics perceie and react to them, introducing a new variable, situational motivation in problem solving, that is similar to the concepts at play in the three-way model, and may help explain inteeractions therein (Kim &amp; Grunig, 2011). Of primary importance is that the communications that unfold are viewed in a more complex environment than the traditional goal of two-way symmetrical communications. </w:t>
      </w:r>
      <w:r>
        <w:rPr>
          <w:noProof/>
        </w:rPr>
        <w:t xml:space="preserve">It would also be valuable to explore corporate social responsibility and the mechanics of activist and hot-issue publics to see how they play into the triangular model. </w:t>
      </w:r>
      <w:r w:rsidRPr="00EC5CEA">
        <w:rPr>
          <w:noProof/>
        </w:rPr>
        <w:t xml:space="preserve">If indeed three-way symmetrical communications are one day possible, a new model of excellent public relations management will develop as well.  </w:t>
      </w:r>
    </w:p>
    <w:p w14:paraId="720E5FF8" w14:textId="77777777" w:rsidR="000F6CB2" w:rsidRDefault="000F6CB2" w:rsidP="000F6CB2">
      <w:pPr>
        <w:spacing w:line="480" w:lineRule="auto"/>
        <w:rPr>
          <w:b/>
          <w:bCs/>
          <w:color w:val="000000" w:themeColor="text1"/>
        </w:rPr>
      </w:pPr>
    </w:p>
    <w:p w14:paraId="2C849AB7" w14:textId="77777777" w:rsidR="000F6CB2" w:rsidRPr="00EC5CEA" w:rsidRDefault="000F6CB2" w:rsidP="000F6CB2">
      <w:pPr>
        <w:spacing w:line="480" w:lineRule="auto"/>
        <w:rPr>
          <w:b/>
          <w:bCs/>
        </w:rPr>
      </w:pPr>
      <w:r w:rsidRPr="00EC5CEA">
        <w:rPr>
          <w:b/>
          <w:bCs/>
        </w:rPr>
        <w:lastRenderedPageBreak/>
        <w:t>References</w:t>
      </w:r>
    </w:p>
    <w:p w14:paraId="76302E6D" w14:textId="77777777" w:rsidR="000F6CB2" w:rsidRPr="00EC5CEA" w:rsidRDefault="000F6CB2" w:rsidP="000F6CB2">
      <w:pPr>
        <w:spacing w:line="480" w:lineRule="auto"/>
        <w:ind w:left="720" w:hanging="720"/>
        <w:rPr>
          <w:color w:val="222222"/>
          <w:shd w:val="clear" w:color="auto" w:fill="FFFFFF"/>
        </w:rPr>
      </w:pPr>
      <w:proofErr w:type="spellStart"/>
      <w:r w:rsidRPr="00EC5CEA">
        <w:rPr>
          <w:color w:val="222222"/>
          <w:shd w:val="clear" w:color="auto" w:fill="FFFFFF"/>
        </w:rPr>
        <w:t>Aldoory</w:t>
      </w:r>
      <w:proofErr w:type="spellEnd"/>
      <w:r w:rsidRPr="00EC5CEA">
        <w:rPr>
          <w:color w:val="222222"/>
          <w:shd w:val="clear" w:color="auto" w:fill="FFFFFF"/>
        </w:rPr>
        <w:t xml:space="preserve">, L., &amp; </w:t>
      </w:r>
      <w:proofErr w:type="spellStart"/>
      <w:r w:rsidRPr="00EC5CEA">
        <w:rPr>
          <w:color w:val="222222"/>
          <w:shd w:val="clear" w:color="auto" w:fill="FFFFFF"/>
        </w:rPr>
        <w:t>Grunig</w:t>
      </w:r>
      <w:proofErr w:type="spellEnd"/>
      <w:r w:rsidRPr="00EC5CEA">
        <w:rPr>
          <w:color w:val="222222"/>
          <w:shd w:val="clear" w:color="auto" w:fill="FFFFFF"/>
        </w:rPr>
        <w:t>, J. E. (2012). The rise and fall of hot-issue publics: Relationships that develop from media coverage of events and crises. </w:t>
      </w:r>
      <w:r w:rsidRPr="00EC5CEA">
        <w:rPr>
          <w:i/>
          <w:iCs/>
          <w:color w:val="222222"/>
        </w:rPr>
        <w:t>International Journal of Strategic Communication</w:t>
      </w:r>
      <w:r w:rsidRPr="00EC5CEA">
        <w:rPr>
          <w:color w:val="222222"/>
          <w:shd w:val="clear" w:color="auto" w:fill="FFFFFF"/>
        </w:rPr>
        <w:t>, </w:t>
      </w:r>
      <w:r w:rsidRPr="00EC5CEA">
        <w:rPr>
          <w:i/>
          <w:iCs/>
          <w:color w:val="222222"/>
        </w:rPr>
        <w:t>6</w:t>
      </w:r>
      <w:r w:rsidRPr="00EC5CEA">
        <w:rPr>
          <w:color w:val="222222"/>
          <w:shd w:val="clear" w:color="auto" w:fill="FFFFFF"/>
        </w:rPr>
        <w:t xml:space="preserve">(1), 93-108. </w:t>
      </w:r>
    </w:p>
    <w:p w14:paraId="31720488" w14:textId="77777777" w:rsidR="000F6CB2" w:rsidRPr="007D672B" w:rsidRDefault="000F6CB2" w:rsidP="000F6CB2">
      <w:pPr>
        <w:spacing w:line="480" w:lineRule="auto"/>
        <w:ind w:left="720" w:hanging="720"/>
        <w:rPr>
          <w:color w:val="222222"/>
          <w:shd w:val="clear" w:color="auto" w:fill="FFFFFF"/>
        </w:rPr>
      </w:pPr>
      <w:r w:rsidRPr="00EC5CEA">
        <w:t xml:space="preserve">Aldrich, H. E. (1975). An organization–environment perspective on cooperation and conflict between organizations in the manpower training system. In A. R. </w:t>
      </w:r>
      <w:proofErr w:type="spellStart"/>
      <w:r w:rsidRPr="00EC5CEA">
        <w:t>Negandhi</w:t>
      </w:r>
      <w:proofErr w:type="spellEnd"/>
      <w:r w:rsidRPr="00EC5CEA">
        <w:t xml:space="preserve"> (Ed.), Interorganizational theory (pp. 49–70). Kent, OH: Kent State University Press.</w:t>
      </w:r>
    </w:p>
    <w:p w14:paraId="7E24B5D6" w14:textId="77777777" w:rsidR="000F6CB2" w:rsidRPr="00EC5CEA" w:rsidRDefault="000F6CB2" w:rsidP="000F6CB2">
      <w:pPr>
        <w:spacing w:line="480" w:lineRule="auto"/>
        <w:ind w:left="720" w:hanging="720"/>
        <w:rPr>
          <w:color w:val="222222"/>
          <w:shd w:val="clear" w:color="auto" w:fill="FFFFFF"/>
        </w:rPr>
      </w:pPr>
      <w:r w:rsidRPr="00EC5CEA">
        <w:t>Aldrich, H. E. (1979). Organizations and environments. Englewood Cliffs, NJ: Prentice Hall.</w:t>
      </w:r>
    </w:p>
    <w:p w14:paraId="6160CA2D" w14:textId="77777777" w:rsidR="000F6CB2" w:rsidRDefault="000F6CB2" w:rsidP="000F6CB2">
      <w:pPr>
        <w:pStyle w:val="Heading1"/>
        <w:pBdr>
          <w:bottom w:val="single" w:sz="6" w:space="0" w:color="D8D8D8"/>
        </w:pBdr>
        <w:spacing w:before="300" w:beforeAutospacing="0" w:after="165" w:afterAutospacing="0" w:line="480" w:lineRule="auto"/>
        <w:ind w:left="720" w:hanging="720"/>
        <w:rPr>
          <w:rFonts w:eastAsia="Times New Roman"/>
          <w:b w:val="0"/>
          <w:bCs w:val="0"/>
          <w:color w:val="222222"/>
          <w:sz w:val="24"/>
          <w:szCs w:val="24"/>
          <w:shd w:val="clear" w:color="auto" w:fill="FFFFFF"/>
        </w:rPr>
      </w:pPr>
      <w:proofErr w:type="spellStart"/>
      <w:r w:rsidRPr="00EC5CEA">
        <w:rPr>
          <w:rFonts w:eastAsia="Times New Roman"/>
          <w:b w:val="0"/>
          <w:bCs w:val="0"/>
          <w:color w:val="222222"/>
          <w:sz w:val="24"/>
          <w:szCs w:val="24"/>
          <w:shd w:val="clear" w:color="auto" w:fill="FFFFFF"/>
        </w:rPr>
        <w:t>Atzmüller</w:t>
      </w:r>
      <w:proofErr w:type="spellEnd"/>
      <w:r w:rsidRPr="00EC5CEA">
        <w:rPr>
          <w:rFonts w:eastAsia="Times New Roman"/>
          <w:b w:val="0"/>
          <w:bCs w:val="0"/>
          <w:color w:val="222222"/>
          <w:sz w:val="24"/>
          <w:szCs w:val="24"/>
          <w:shd w:val="clear" w:color="auto" w:fill="FFFFFF"/>
        </w:rPr>
        <w:t>, C., &amp; Steiner, P. M. (2010). Experimental vignette studies in survey research. </w:t>
      </w:r>
      <w:r w:rsidRPr="00EC5CEA">
        <w:rPr>
          <w:rFonts w:eastAsia="Times New Roman"/>
          <w:b w:val="0"/>
          <w:bCs w:val="0"/>
          <w:i/>
          <w:iCs/>
          <w:color w:val="222222"/>
          <w:sz w:val="24"/>
          <w:szCs w:val="24"/>
        </w:rPr>
        <w:t>Methodology</w:t>
      </w:r>
      <w:r w:rsidRPr="00EC5CEA">
        <w:rPr>
          <w:rFonts w:eastAsia="Times New Roman"/>
          <w:b w:val="0"/>
          <w:bCs w:val="0"/>
          <w:color w:val="222222"/>
          <w:sz w:val="24"/>
          <w:szCs w:val="24"/>
          <w:shd w:val="clear" w:color="auto" w:fill="FFFFFF"/>
        </w:rPr>
        <w:t>.</w:t>
      </w:r>
    </w:p>
    <w:p w14:paraId="59390EDE" w14:textId="77777777" w:rsidR="000F6CB2" w:rsidRDefault="000F6CB2" w:rsidP="000F6CB2">
      <w:pPr>
        <w:pStyle w:val="Heading1"/>
        <w:pBdr>
          <w:bottom w:val="single" w:sz="6" w:space="0" w:color="D8D8D8"/>
        </w:pBdr>
        <w:spacing w:before="300" w:beforeAutospacing="0" w:after="165" w:afterAutospacing="0" w:line="480" w:lineRule="auto"/>
        <w:ind w:left="720" w:hanging="720"/>
        <w:rPr>
          <w:rFonts w:eastAsia="Times New Roman"/>
          <w:b w:val="0"/>
          <w:bCs w:val="0"/>
          <w:color w:val="222222"/>
          <w:sz w:val="24"/>
          <w:szCs w:val="24"/>
          <w:shd w:val="clear" w:color="auto" w:fill="FFFFFF"/>
        </w:rPr>
      </w:pPr>
      <w:r w:rsidRPr="00526B92">
        <w:rPr>
          <w:rFonts w:eastAsia="Times New Roman"/>
          <w:b w:val="0"/>
          <w:bCs w:val="0"/>
          <w:color w:val="222222"/>
          <w:sz w:val="24"/>
          <w:szCs w:val="24"/>
          <w:shd w:val="clear" w:color="auto" w:fill="FFFFFF"/>
        </w:rPr>
        <w:t>Bowen, S. A., Hung-</w:t>
      </w:r>
      <w:proofErr w:type="spellStart"/>
      <w:r w:rsidRPr="00526B92">
        <w:rPr>
          <w:rFonts w:eastAsia="Times New Roman"/>
          <w:b w:val="0"/>
          <w:bCs w:val="0"/>
          <w:color w:val="222222"/>
          <w:sz w:val="24"/>
          <w:szCs w:val="24"/>
          <w:shd w:val="clear" w:color="auto" w:fill="FFFFFF"/>
        </w:rPr>
        <w:t>Baesecke</w:t>
      </w:r>
      <w:proofErr w:type="spellEnd"/>
      <w:r w:rsidRPr="00526B92">
        <w:rPr>
          <w:rFonts w:eastAsia="Times New Roman"/>
          <w:b w:val="0"/>
          <w:bCs w:val="0"/>
          <w:color w:val="222222"/>
          <w:sz w:val="24"/>
          <w:szCs w:val="24"/>
          <w:shd w:val="clear" w:color="auto" w:fill="FFFFFF"/>
        </w:rPr>
        <w:t>, C. J. F., &amp; Chen, Y. R. R. (2016). Ethics as a precursor to organization–public relationships: Building trust before and during the OPR model. </w:t>
      </w:r>
      <w:r w:rsidRPr="00526B92">
        <w:rPr>
          <w:rFonts w:eastAsia="Times New Roman"/>
          <w:b w:val="0"/>
          <w:bCs w:val="0"/>
          <w:i/>
          <w:iCs/>
          <w:color w:val="222222"/>
          <w:sz w:val="24"/>
          <w:szCs w:val="24"/>
        </w:rPr>
        <w:t>Cogent Social Sciences</w:t>
      </w:r>
      <w:r w:rsidRPr="00526B92">
        <w:rPr>
          <w:rFonts w:eastAsia="Times New Roman"/>
          <w:b w:val="0"/>
          <w:bCs w:val="0"/>
          <w:color w:val="222222"/>
          <w:sz w:val="24"/>
          <w:szCs w:val="24"/>
          <w:shd w:val="clear" w:color="auto" w:fill="FFFFFF"/>
        </w:rPr>
        <w:t>, </w:t>
      </w:r>
      <w:r w:rsidRPr="00526B92">
        <w:rPr>
          <w:rFonts w:eastAsia="Times New Roman"/>
          <w:b w:val="0"/>
          <w:bCs w:val="0"/>
          <w:i/>
          <w:iCs/>
          <w:color w:val="222222"/>
          <w:sz w:val="24"/>
          <w:szCs w:val="24"/>
        </w:rPr>
        <w:t>2</w:t>
      </w:r>
      <w:r w:rsidRPr="00526B92">
        <w:rPr>
          <w:rFonts w:eastAsia="Times New Roman"/>
          <w:b w:val="0"/>
          <w:bCs w:val="0"/>
          <w:color w:val="222222"/>
          <w:sz w:val="24"/>
          <w:szCs w:val="24"/>
          <w:shd w:val="clear" w:color="auto" w:fill="FFFFFF"/>
        </w:rPr>
        <w:t>(1), 1141467.</w:t>
      </w:r>
    </w:p>
    <w:p w14:paraId="7CFC3169" w14:textId="77777777" w:rsidR="000F6CB2" w:rsidRPr="007D672B" w:rsidRDefault="000F6CB2" w:rsidP="000F6CB2">
      <w:pPr>
        <w:pStyle w:val="Heading1"/>
        <w:pBdr>
          <w:bottom w:val="single" w:sz="6" w:space="0" w:color="D8D8D8"/>
        </w:pBdr>
        <w:spacing w:before="300" w:beforeAutospacing="0" w:after="165" w:afterAutospacing="0" w:line="480" w:lineRule="auto"/>
        <w:ind w:left="720" w:hanging="720"/>
        <w:rPr>
          <w:rFonts w:eastAsia="Times New Roman"/>
          <w:b w:val="0"/>
          <w:bCs w:val="0"/>
          <w:color w:val="222222"/>
          <w:sz w:val="24"/>
          <w:szCs w:val="24"/>
          <w:shd w:val="clear" w:color="auto" w:fill="FFFFFF"/>
        </w:rPr>
      </w:pPr>
      <w:r w:rsidRPr="00EC5CEA">
        <w:rPr>
          <w:b w:val="0"/>
          <w:bCs w:val="0"/>
          <w:sz w:val="24"/>
          <w:szCs w:val="24"/>
        </w:rPr>
        <w:t>Burgoon, J., &amp; Hale, J. (1984). The fundamental topoi of relational communication. Communication Monographs, 51(3), 193–214.</w:t>
      </w:r>
    </w:p>
    <w:p w14:paraId="72009662" w14:textId="77777777" w:rsidR="000F6CB2" w:rsidRPr="00EC5CEA" w:rsidRDefault="000F6CB2" w:rsidP="000F6CB2">
      <w:pPr>
        <w:pStyle w:val="Heading1"/>
        <w:pBdr>
          <w:bottom w:val="single" w:sz="6" w:space="0" w:color="D8D8D8"/>
        </w:pBdr>
        <w:spacing w:before="300" w:beforeAutospacing="0" w:after="165" w:afterAutospacing="0" w:line="480" w:lineRule="auto"/>
        <w:ind w:left="720" w:hanging="720"/>
        <w:rPr>
          <w:rFonts w:eastAsia="Times New Roman"/>
          <w:b w:val="0"/>
          <w:bCs w:val="0"/>
          <w:color w:val="000000" w:themeColor="text1"/>
          <w:sz w:val="24"/>
          <w:szCs w:val="24"/>
        </w:rPr>
      </w:pPr>
      <w:r w:rsidRPr="00EC5CEA">
        <w:rPr>
          <w:b w:val="0"/>
          <w:bCs w:val="0"/>
          <w:sz w:val="24"/>
          <w:szCs w:val="24"/>
        </w:rPr>
        <w:t>Burgoon, J., &amp; Hale, J. (1987). Validation and measurement of the fundamental themes of relational communication. Communication Monographs, 54(1), 19–41.</w:t>
      </w:r>
    </w:p>
    <w:p w14:paraId="1B961694" w14:textId="77777777" w:rsidR="000F6CB2" w:rsidRPr="007D672B" w:rsidRDefault="000F6CB2" w:rsidP="000F6CB2">
      <w:pPr>
        <w:pStyle w:val="Heading1"/>
        <w:pBdr>
          <w:bottom w:val="single" w:sz="6" w:space="0" w:color="D8D8D8"/>
        </w:pBdr>
        <w:spacing w:before="300" w:beforeAutospacing="0" w:after="165" w:afterAutospacing="0" w:line="480" w:lineRule="auto"/>
        <w:ind w:left="720" w:hanging="720"/>
        <w:rPr>
          <w:rFonts w:eastAsia="Times New Roman"/>
          <w:b w:val="0"/>
          <w:bCs w:val="0"/>
          <w:color w:val="222222"/>
          <w:sz w:val="24"/>
          <w:szCs w:val="24"/>
          <w:shd w:val="clear" w:color="auto" w:fill="FFFFFF"/>
        </w:rPr>
      </w:pPr>
      <w:proofErr w:type="spellStart"/>
      <w:r w:rsidRPr="00EC5CEA">
        <w:rPr>
          <w:rFonts w:eastAsia="Times New Roman"/>
          <w:b w:val="0"/>
          <w:bCs w:val="0"/>
          <w:color w:val="222222"/>
          <w:sz w:val="24"/>
          <w:szCs w:val="24"/>
          <w:shd w:val="clear" w:color="auto" w:fill="FFFFFF"/>
        </w:rPr>
        <w:t>Cassematis</w:t>
      </w:r>
      <w:proofErr w:type="spellEnd"/>
      <w:r w:rsidRPr="00EC5CEA">
        <w:rPr>
          <w:rFonts w:eastAsia="Times New Roman"/>
          <w:b w:val="0"/>
          <w:bCs w:val="0"/>
          <w:color w:val="222222"/>
          <w:sz w:val="24"/>
          <w:szCs w:val="24"/>
          <w:shd w:val="clear" w:color="auto" w:fill="FFFFFF"/>
        </w:rPr>
        <w:t>, P. G., &amp; Wortley, R. (2013). Prediction of whistleblowing or non-reporting observation: The role of personal and situational factors. </w:t>
      </w:r>
      <w:r w:rsidRPr="00EC5CEA">
        <w:rPr>
          <w:rFonts w:eastAsia="Times New Roman"/>
          <w:b w:val="0"/>
          <w:bCs w:val="0"/>
          <w:i/>
          <w:iCs/>
          <w:color w:val="222222"/>
          <w:sz w:val="24"/>
          <w:szCs w:val="24"/>
        </w:rPr>
        <w:t>Journal of business ethics</w:t>
      </w:r>
      <w:r w:rsidRPr="00EC5CEA">
        <w:rPr>
          <w:rFonts w:eastAsia="Times New Roman"/>
          <w:b w:val="0"/>
          <w:bCs w:val="0"/>
          <w:color w:val="222222"/>
          <w:sz w:val="24"/>
          <w:szCs w:val="24"/>
          <w:shd w:val="clear" w:color="auto" w:fill="FFFFFF"/>
        </w:rPr>
        <w:t>, </w:t>
      </w:r>
      <w:r w:rsidRPr="00EC5CEA">
        <w:rPr>
          <w:rFonts w:eastAsia="Times New Roman"/>
          <w:b w:val="0"/>
          <w:bCs w:val="0"/>
          <w:i/>
          <w:iCs/>
          <w:color w:val="222222"/>
          <w:sz w:val="24"/>
          <w:szCs w:val="24"/>
        </w:rPr>
        <w:t>117</w:t>
      </w:r>
      <w:r w:rsidRPr="00EC5CEA">
        <w:rPr>
          <w:rFonts w:eastAsia="Times New Roman"/>
          <w:b w:val="0"/>
          <w:bCs w:val="0"/>
          <w:color w:val="222222"/>
          <w:sz w:val="24"/>
          <w:szCs w:val="24"/>
          <w:shd w:val="clear" w:color="auto" w:fill="FFFFFF"/>
        </w:rPr>
        <w:t>(3), 615-634.</w:t>
      </w:r>
    </w:p>
    <w:p w14:paraId="67ECF1AC" w14:textId="77777777" w:rsidR="000F6CB2" w:rsidRPr="00EC5CEA" w:rsidRDefault="000F6CB2" w:rsidP="000F6CB2">
      <w:pPr>
        <w:spacing w:line="480" w:lineRule="auto"/>
        <w:ind w:left="720" w:hanging="720"/>
      </w:pPr>
      <w:r w:rsidRPr="00EC5CEA">
        <w:lastRenderedPageBreak/>
        <w:t xml:space="preserve">Coombs, W. T. (2007). Protecting organization reputations during a crisis: The development and application of situational crisis communication theory. </w:t>
      </w:r>
      <w:r w:rsidRPr="00EC5CEA">
        <w:rPr>
          <w:i/>
          <w:iCs/>
        </w:rPr>
        <w:t>Corporate reputation review</w:t>
      </w:r>
      <w:r w:rsidRPr="00EC5CEA">
        <w:t xml:space="preserve">, </w:t>
      </w:r>
      <w:r w:rsidRPr="00EC5CEA">
        <w:rPr>
          <w:i/>
          <w:iCs/>
        </w:rPr>
        <w:t>10</w:t>
      </w:r>
      <w:r w:rsidRPr="00EC5CEA">
        <w:t>(3), 163-176.</w:t>
      </w:r>
    </w:p>
    <w:p w14:paraId="08003F63" w14:textId="77777777" w:rsidR="000F6CB2" w:rsidRPr="00EC5CEA" w:rsidRDefault="000F6CB2" w:rsidP="000F6CB2">
      <w:pPr>
        <w:spacing w:line="480" w:lineRule="auto"/>
        <w:ind w:left="720" w:hanging="720"/>
      </w:pPr>
      <w:r w:rsidRPr="00EC5CEA">
        <w:t xml:space="preserve">Coombs, W.T. (2012), Ongoing Crisis Communication: Planning, Managing, and Responding, (3rd </w:t>
      </w:r>
      <w:proofErr w:type="spellStart"/>
      <w:r w:rsidRPr="00EC5CEA">
        <w:t>edn</w:t>
      </w:r>
      <w:proofErr w:type="spellEnd"/>
      <w:r w:rsidRPr="00EC5CEA">
        <w:t>), Sage, Thousand Oaks, CA.</w:t>
      </w:r>
    </w:p>
    <w:p w14:paraId="0C8C5BA9" w14:textId="77777777" w:rsidR="000F6CB2" w:rsidRPr="00EC5CEA" w:rsidRDefault="000F6CB2" w:rsidP="000F6CB2">
      <w:pPr>
        <w:spacing w:line="480" w:lineRule="auto"/>
        <w:ind w:left="720" w:hanging="720"/>
      </w:pPr>
      <w:r w:rsidRPr="00EC5CEA">
        <w:t xml:space="preserve">Coombs, W. T. (2014). </w:t>
      </w:r>
      <w:r w:rsidRPr="00EC5CEA">
        <w:rPr>
          <w:i/>
          <w:iCs/>
        </w:rPr>
        <w:t>Ongoing crisis communication: Planning, managing, and responding</w:t>
      </w:r>
      <w:r w:rsidRPr="00EC5CEA">
        <w:t>. Sage Publications.</w:t>
      </w:r>
    </w:p>
    <w:p w14:paraId="7FA519B0" w14:textId="77777777" w:rsidR="000F6CB2" w:rsidRPr="00885221" w:rsidRDefault="000F6CB2" w:rsidP="000F6CB2">
      <w:pPr>
        <w:spacing w:line="480" w:lineRule="auto"/>
        <w:ind w:left="720" w:hanging="720"/>
        <w:rPr>
          <w:color w:val="222222"/>
          <w:shd w:val="clear" w:color="auto" w:fill="FFFFFF"/>
        </w:rPr>
      </w:pPr>
      <w:r w:rsidRPr="00A22F15">
        <w:rPr>
          <w:color w:val="222222"/>
          <w:shd w:val="clear" w:color="auto" w:fill="FFFFFF"/>
        </w:rPr>
        <w:t>Coombs, W. T., &amp; Holladay, S. J. (2001). An extended examination of the crisis situations: A fusion of the relational management and symbolic approaches. </w:t>
      </w:r>
      <w:r w:rsidRPr="00A22F15">
        <w:rPr>
          <w:i/>
          <w:iCs/>
          <w:color w:val="222222"/>
        </w:rPr>
        <w:t>Journal of public relations research</w:t>
      </w:r>
      <w:r w:rsidRPr="00A22F15">
        <w:rPr>
          <w:color w:val="222222"/>
          <w:shd w:val="clear" w:color="auto" w:fill="FFFFFF"/>
        </w:rPr>
        <w:t>, </w:t>
      </w:r>
      <w:r w:rsidRPr="00A22F15">
        <w:rPr>
          <w:i/>
          <w:iCs/>
          <w:color w:val="222222"/>
        </w:rPr>
        <w:t>13</w:t>
      </w:r>
      <w:r w:rsidRPr="00A22F15">
        <w:rPr>
          <w:color w:val="222222"/>
          <w:shd w:val="clear" w:color="auto" w:fill="FFFFFF"/>
        </w:rPr>
        <w:t>(4), 321-340.</w:t>
      </w:r>
    </w:p>
    <w:p w14:paraId="7BD77716" w14:textId="77777777" w:rsidR="000F6CB2" w:rsidRPr="00885221" w:rsidRDefault="000F6CB2" w:rsidP="000F6CB2">
      <w:pPr>
        <w:spacing w:line="480" w:lineRule="auto"/>
        <w:ind w:left="720" w:hanging="720"/>
        <w:rPr>
          <w:color w:val="222222"/>
          <w:shd w:val="clear" w:color="auto" w:fill="FFFFFF"/>
        </w:rPr>
      </w:pPr>
      <w:r>
        <w:rPr>
          <w:color w:val="222222"/>
          <w:shd w:val="clear" w:color="auto" w:fill="FFFFFF"/>
        </w:rPr>
        <w:t>D</w:t>
      </w:r>
      <w:r w:rsidRPr="00885221">
        <w:rPr>
          <w:color w:val="222222"/>
          <w:shd w:val="clear" w:color="auto" w:fill="FFFFFF"/>
        </w:rPr>
        <w:t xml:space="preserve">e </w:t>
      </w:r>
      <w:proofErr w:type="spellStart"/>
      <w:r w:rsidRPr="00885221">
        <w:rPr>
          <w:color w:val="222222"/>
          <w:shd w:val="clear" w:color="auto" w:fill="FFFFFF"/>
        </w:rPr>
        <w:t>Vreese</w:t>
      </w:r>
      <w:proofErr w:type="spellEnd"/>
      <w:r w:rsidRPr="00885221">
        <w:rPr>
          <w:color w:val="222222"/>
          <w:shd w:val="clear" w:color="auto" w:fill="FFFFFF"/>
        </w:rPr>
        <w:t>, C. H. (2005). The spiral of cynicism reconsidered. </w:t>
      </w:r>
      <w:r w:rsidRPr="00885221">
        <w:rPr>
          <w:i/>
          <w:iCs/>
          <w:color w:val="222222"/>
        </w:rPr>
        <w:t>European journal of communication</w:t>
      </w:r>
      <w:r w:rsidRPr="00885221">
        <w:rPr>
          <w:color w:val="222222"/>
          <w:shd w:val="clear" w:color="auto" w:fill="FFFFFF"/>
        </w:rPr>
        <w:t>, </w:t>
      </w:r>
      <w:r w:rsidRPr="00885221">
        <w:rPr>
          <w:i/>
          <w:iCs/>
          <w:color w:val="222222"/>
        </w:rPr>
        <w:t>20</w:t>
      </w:r>
      <w:r w:rsidRPr="00885221">
        <w:rPr>
          <w:color w:val="222222"/>
          <w:shd w:val="clear" w:color="auto" w:fill="FFFFFF"/>
        </w:rPr>
        <w:t>(3), 283-301.</w:t>
      </w:r>
    </w:p>
    <w:p w14:paraId="14007477" w14:textId="77777777" w:rsidR="000F6CB2" w:rsidRPr="00EC5CEA" w:rsidRDefault="000F6CB2" w:rsidP="000F6CB2">
      <w:pPr>
        <w:spacing w:line="480" w:lineRule="auto"/>
        <w:ind w:left="720" w:hanging="720"/>
      </w:pPr>
      <w:r w:rsidRPr="00EC5CEA">
        <w:rPr>
          <w:shd w:val="clear" w:color="auto" w:fill="FFFFFF"/>
        </w:rPr>
        <w:t>Dozier, D. M. (1992). The organizational roles of communications and public relations practitioners. </w:t>
      </w:r>
      <w:r w:rsidRPr="00EC5CEA">
        <w:rPr>
          <w:i/>
          <w:iCs/>
        </w:rPr>
        <w:t>Excellence in public relations and communication management</w:t>
      </w:r>
      <w:r w:rsidRPr="00EC5CEA">
        <w:rPr>
          <w:shd w:val="clear" w:color="auto" w:fill="FFFFFF"/>
        </w:rPr>
        <w:t>, 327-355.</w:t>
      </w:r>
    </w:p>
    <w:p w14:paraId="7080BB3D" w14:textId="77777777" w:rsidR="000F6CB2" w:rsidRPr="00EC5CEA" w:rsidRDefault="000F6CB2" w:rsidP="000F6CB2">
      <w:pPr>
        <w:spacing w:line="480" w:lineRule="auto"/>
        <w:ind w:left="720" w:hanging="720"/>
        <w:rPr>
          <w:shd w:val="clear" w:color="auto" w:fill="FFFFFF"/>
        </w:rPr>
      </w:pPr>
      <w:r w:rsidRPr="00EC5CEA">
        <w:rPr>
          <w:shd w:val="clear" w:color="auto" w:fill="FFFFFF"/>
        </w:rPr>
        <w:t xml:space="preserve">Dozier, D. M., </w:t>
      </w:r>
      <w:proofErr w:type="spellStart"/>
      <w:r w:rsidRPr="00EC5CEA">
        <w:rPr>
          <w:shd w:val="clear" w:color="auto" w:fill="FFFFFF"/>
        </w:rPr>
        <w:t>Grunig</w:t>
      </w:r>
      <w:proofErr w:type="spellEnd"/>
      <w:r w:rsidRPr="00EC5CEA">
        <w:rPr>
          <w:shd w:val="clear" w:color="auto" w:fill="FFFFFF"/>
        </w:rPr>
        <w:t xml:space="preserve">, L. A., &amp; </w:t>
      </w:r>
      <w:proofErr w:type="spellStart"/>
      <w:r w:rsidRPr="00EC5CEA">
        <w:rPr>
          <w:shd w:val="clear" w:color="auto" w:fill="FFFFFF"/>
        </w:rPr>
        <w:t>Grunig</w:t>
      </w:r>
      <w:proofErr w:type="spellEnd"/>
      <w:r w:rsidRPr="00EC5CEA">
        <w:rPr>
          <w:shd w:val="clear" w:color="auto" w:fill="FFFFFF"/>
        </w:rPr>
        <w:t>, J. E. (2013). </w:t>
      </w:r>
      <w:r w:rsidRPr="00EC5CEA">
        <w:rPr>
          <w:i/>
          <w:iCs/>
        </w:rPr>
        <w:t>Manager's guide to excellence in public relations and communication management</w:t>
      </w:r>
      <w:r w:rsidRPr="00EC5CEA">
        <w:rPr>
          <w:shd w:val="clear" w:color="auto" w:fill="FFFFFF"/>
        </w:rPr>
        <w:t>. Routledge.</w:t>
      </w:r>
    </w:p>
    <w:p w14:paraId="159C1457" w14:textId="77777777" w:rsidR="000F6CB2" w:rsidRPr="00BA230F" w:rsidRDefault="000F6CB2" w:rsidP="000F6CB2">
      <w:pPr>
        <w:spacing w:line="480" w:lineRule="auto"/>
        <w:ind w:left="720" w:hanging="720"/>
      </w:pPr>
      <w:proofErr w:type="spellStart"/>
      <w:r w:rsidRPr="007E7C3D">
        <w:rPr>
          <w:color w:val="222222"/>
          <w:shd w:val="clear" w:color="auto" w:fill="FFFFFF"/>
        </w:rPr>
        <w:t>Elçi</w:t>
      </w:r>
      <w:proofErr w:type="spellEnd"/>
      <w:r w:rsidRPr="007E7C3D">
        <w:rPr>
          <w:color w:val="222222"/>
          <w:shd w:val="clear" w:color="auto" w:fill="FFFFFF"/>
        </w:rPr>
        <w:t xml:space="preserve">, M., &amp; </w:t>
      </w:r>
      <w:proofErr w:type="spellStart"/>
      <w:r w:rsidRPr="007E7C3D">
        <w:rPr>
          <w:color w:val="222222"/>
          <w:shd w:val="clear" w:color="auto" w:fill="FFFFFF"/>
        </w:rPr>
        <w:t>Alpkan</w:t>
      </w:r>
      <w:proofErr w:type="spellEnd"/>
      <w:r w:rsidRPr="007E7C3D">
        <w:rPr>
          <w:color w:val="222222"/>
          <w:shd w:val="clear" w:color="auto" w:fill="FFFFFF"/>
        </w:rPr>
        <w:t>, L. (2009). The impact of perceived organizational ethical climate on work satisfaction. </w:t>
      </w:r>
      <w:r w:rsidRPr="007E7C3D">
        <w:rPr>
          <w:i/>
          <w:iCs/>
          <w:color w:val="222222"/>
        </w:rPr>
        <w:t>Journal of business ethics</w:t>
      </w:r>
      <w:r w:rsidRPr="007E7C3D">
        <w:rPr>
          <w:color w:val="222222"/>
          <w:shd w:val="clear" w:color="auto" w:fill="FFFFFF"/>
        </w:rPr>
        <w:t>, </w:t>
      </w:r>
      <w:r w:rsidRPr="007E7C3D">
        <w:rPr>
          <w:i/>
          <w:iCs/>
          <w:color w:val="222222"/>
        </w:rPr>
        <w:t>84</w:t>
      </w:r>
      <w:r w:rsidRPr="007E7C3D">
        <w:rPr>
          <w:color w:val="222222"/>
          <w:shd w:val="clear" w:color="auto" w:fill="FFFFFF"/>
        </w:rPr>
        <w:t>(3), 297-311.</w:t>
      </w:r>
    </w:p>
    <w:p w14:paraId="1FC506C7" w14:textId="77777777" w:rsidR="000F6CB2" w:rsidRPr="00BA230F" w:rsidRDefault="000F6CB2" w:rsidP="000F6CB2">
      <w:pPr>
        <w:spacing w:line="480" w:lineRule="auto"/>
        <w:ind w:left="720" w:hanging="720"/>
      </w:pPr>
      <w:proofErr w:type="spellStart"/>
      <w:r w:rsidRPr="00BA230F">
        <w:rPr>
          <w:color w:val="222222"/>
          <w:shd w:val="clear" w:color="auto" w:fill="FFFFFF"/>
        </w:rPr>
        <w:t>Ellett</w:t>
      </w:r>
      <w:proofErr w:type="spellEnd"/>
      <w:r w:rsidRPr="00BA230F">
        <w:rPr>
          <w:color w:val="222222"/>
          <w:shd w:val="clear" w:color="auto" w:fill="FFFFFF"/>
        </w:rPr>
        <w:t>, F. S., &amp; Ericson, D. P. (1983). The logic of causal methods in</w:t>
      </w:r>
      <w:r>
        <w:rPr>
          <w:color w:val="222222"/>
          <w:shd w:val="clear" w:color="auto" w:fill="FFFFFF"/>
        </w:rPr>
        <w:t xml:space="preserve"> </w:t>
      </w:r>
      <w:r w:rsidRPr="00BA230F">
        <w:rPr>
          <w:color w:val="222222"/>
          <w:shd w:val="clear" w:color="auto" w:fill="FFFFFF"/>
        </w:rPr>
        <w:t>social</w:t>
      </w:r>
      <w:r>
        <w:rPr>
          <w:color w:val="222222"/>
          <w:shd w:val="clear" w:color="auto" w:fill="FFFFFF"/>
        </w:rPr>
        <w:t xml:space="preserve"> </w:t>
      </w:r>
      <w:r w:rsidRPr="00BA230F">
        <w:rPr>
          <w:color w:val="222222"/>
          <w:shd w:val="clear" w:color="auto" w:fill="FFFFFF"/>
        </w:rPr>
        <w:t>science</w:t>
      </w:r>
      <w:r>
        <w:rPr>
          <w:color w:val="222222"/>
          <w:shd w:val="clear" w:color="auto" w:fill="FFFFFF"/>
        </w:rPr>
        <w:t xml:space="preserve">. </w:t>
      </w:r>
      <w:proofErr w:type="spellStart"/>
      <w:proofErr w:type="gramStart"/>
      <w:r w:rsidRPr="00BA230F">
        <w:rPr>
          <w:i/>
          <w:iCs/>
          <w:color w:val="222222"/>
        </w:rPr>
        <w:t>Synthese</w:t>
      </w:r>
      <w:proofErr w:type="spellEnd"/>
      <w:r>
        <w:rPr>
          <w:i/>
          <w:iCs/>
          <w:color w:val="222222"/>
        </w:rPr>
        <w:t xml:space="preserve">, </w:t>
      </w:r>
      <w:r>
        <w:rPr>
          <w:color w:val="222222"/>
          <w:shd w:val="clear" w:color="auto" w:fill="FFFFFF"/>
        </w:rPr>
        <w:t xml:space="preserve"> </w:t>
      </w:r>
      <w:r w:rsidRPr="00BA230F">
        <w:rPr>
          <w:i/>
          <w:iCs/>
          <w:color w:val="222222"/>
        </w:rPr>
        <w:t>57</w:t>
      </w:r>
      <w:proofErr w:type="gramEnd"/>
      <w:r w:rsidRPr="00BA230F">
        <w:rPr>
          <w:color w:val="222222"/>
          <w:shd w:val="clear" w:color="auto" w:fill="FFFFFF"/>
        </w:rPr>
        <w:t>(1), 67-82.</w:t>
      </w:r>
    </w:p>
    <w:p w14:paraId="64A1CA78" w14:textId="77777777" w:rsidR="000F6CB2" w:rsidRPr="00EC5CEA" w:rsidRDefault="000F6CB2" w:rsidP="000F6CB2">
      <w:pPr>
        <w:spacing w:line="480" w:lineRule="auto"/>
        <w:ind w:left="720" w:hanging="720"/>
        <w:rPr>
          <w:shd w:val="clear" w:color="auto" w:fill="FFFFFF"/>
          <w:lang w:bidi="he-IL"/>
        </w:rPr>
      </w:pPr>
      <w:proofErr w:type="spellStart"/>
      <w:r w:rsidRPr="0076593E">
        <w:rPr>
          <w:color w:val="222222"/>
          <w:shd w:val="clear" w:color="auto" w:fill="FFFFFF"/>
        </w:rPr>
        <w:t>Grunig</w:t>
      </w:r>
      <w:proofErr w:type="spellEnd"/>
      <w:r w:rsidRPr="0076593E">
        <w:rPr>
          <w:color w:val="222222"/>
          <w:shd w:val="clear" w:color="auto" w:fill="FFFFFF"/>
        </w:rPr>
        <w:t xml:space="preserve">, J. E., &amp; </w:t>
      </w:r>
      <w:proofErr w:type="spellStart"/>
      <w:r w:rsidRPr="0076593E">
        <w:rPr>
          <w:color w:val="222222"/>
          <w:shd w:val="clear" w:color="auto" w:fill="FFFFFF"/>
        </w:rPr>
        <w:t>Grunig</w:t>
      </w:r>
      <w:proofErr w:type="spellEnd"/>
      <w:r w:rsidRPr="0076593E">
        <w:rPr>
          <w:color w:val="222222"/>
          <w:shd w:val="clear" w:color="auto" w:fill="FFFFFF"/>
        </w:rPr>
        <w:t>, L. A. (1992). Models of public relations and communication. </w:t>
      </w:r>
      <w:r w:rsidRPr="0076593E">
        <w:rPr>
          <w:i/>
          <w:iCs/>
          <w:color w:val="222222"/>
        </w:rPr>
        <w:t>Excellence in public relations and communication management</w:t>
      </w:r>
      <w:r w:rsidRPr="0076593E">
        <w:rPr>
          <w:color w:val="222222"/>
          <w:shd w:val="clear" w:color="auto" w:fill="FFFFFF"/>
        </w:rPr>
        <w:t>, </w:t>
      </w:r>
      <w:r w:rsidRPr="0076593E">
        <w:rPr>
          <w:i/>
          <w:iCs/>
          <w:color w:val="222222"/>
        </w:rPr>
        <w:t>1992</w:t>
      </w:r>
      <w:r w:rsidRPr="0076593E">
        <w:rPr>
          <w:color w:val="222222"/>
          <w:shd w:val="clear" w:color="auto" w:fill="FFFFFF"/>
        </w:rPr>
        <w:t>, 285-325.</w:t>
      </w:r>
    </w:p>
    <w:p w14:paraId="2DE1570E" w14:textId="77777777" w:rsidR="000F6CB2" w:rsidRPr="00EC5CEA" w:rsidRDefault="000F6CB2" w:rsidP="000F6CB2">
      <w:pPr>
        <w:spacing w:line="480" w:lineRule="auto"/>
        <w:ind w:left="720" w:hanging="720"/>
        <w:rPr>
          <w:shd w:val="clear" w:color="auto" w:fill="FFFFFF"/>
        </w:rPr>
      </w:pPr>
      <w:proofErr w:type="spellStart"/>
      <w:r w:rsidRPr="00EC5CEA">
        <w:rPr>
          <w:shd w:val="clear" w:color="auto" w:fill="FFFFFF"/>
        </w:rPr>
        <w:lastRenderedPageBreak/>
        <w:t>Grunig</w:t>
      </w:r>
      <w:proofErr w:type="spellEnd"/>
      <w:r w:rsidRPr="00EC5CEA">
        <w:rPr>
          <w:shd w:val="clear" w:color="auto" w:fill="FFFFFF"/>
        </w:rPr>
        <w:t>, J. E., &amp; Huang, Y. H. (2000). From organizational effectiveness to relationship indicators: Antecedents of relationships, public relations strategies, and relationship outcomes. </w:t>
      </w:r>
      <w:r w:rsidRPr="00EC5CEA">
        <w:rPr>
          <w:i/>
          <w:iCs/>
        </w:rPr>
        <w:t>Public relations as relationship management: A relational approach to public relations</w:t>
      </w:r>
      <w:r w:rsidRPr="00EC5CEA">
        <w:rPr>
          <w:shd w:val="clear" w:color="auto" w:fill="FFFFFF"/>
        </w:rPr>
        <w:t>, 23-54.</w:t>
      </w:r>
    </w:p>
    <w:p w14:paraId="38D5786C" w14:textId="77777777" w:rsidR="000F6CB2" w:rsidRPr="00EC5CEA" w:rsidRDefault="000F6CB2" w:rsidP="000F6CB2">
      <w:pPr>
        <w:spacing w:line="480" w:lineRule="auto"/>
        <w:ind w:left="720" w:hanging="720"/>
        <w:rPr>
          <w:shd w:val="clear" w:color="auto" w:fill="FFFFFF"/>
        </w:rPr>
      </w:pPr>
      <w:proofErr w:type="spellStart"/>
      <w:r w:rsidRPr="00EC5CEA">
        <w:t>Grunig</w:t>
      </w:r>
      <w:proofErr w:type="spellEnd"/>
      <w:r w:rsidRPr="00EC5CEA">
        <w:t>, J. E. &amp; Hunt, T. (1984). Managing Public Relations (Holt, Rinehart, Winston, New York).</w:t>
      </w:r>
    </w:p>
    <w:p w14:paraId="707993E2" w14:textId="77777777" w:rsidR="000F6CB2" w:rsidRDefault="000F6CB2" w:rsidP="000F6CB2">
      <w:pPr>
        <w:spacing w:line="480" w:lineRule="auto"/>
        <w:ind w:left="720" w:hanging="720"/>
        <w:rPr>
          <w:shd w:val="clear" w:color="auto" w:fill="FFFFFF"/>
        </w:rPr>
      </w:pPr>
      <w:proofErr w:type="spellStart"/>
      <w:r w:rsidRPr="00EC5CEA">
        <w:rPr>
          <w:shd w:val="clear" w:color="auto" w:fill="FFFFFF"/>
        </w:rPr>
        <w:t>Grunig</w:t>
      </w:r>
      <w:proofErr w:type="spellEnd"/>
      <w:r w:rsidRPr="00EC5CEA">
        <w:rPr>
          <w:shd w:val="clear" w:color="auto" w:fill="FFFFFF"/>
        </w:rPr>
        <w:t xml:space="preserve">, J. E. &amp; Kim, J.-N. (2017). Publics approaches to segmentation in health and risk messaging. In </w:t>
      </w:r>
      <w:r w:rsidRPr="00EC5CEA">
        <w:rPr>
          <w:i/>
          <w:iCs/>
          <w:shd w:val="clear" w:color="auto" w:fill="FFFFFF"/>
        </w:rPr>
        <w:t>Encyclopedia of Health and Risk Message Design and Processing</w:t>
      </w:r>
      <w:r w:rsidRPr="00EC5CEA">
        <w:rPr>
          <w:shd w:val="clear" w:color="auto" w:fill="FFFFFF"/>
        </w:rPr>
        <w:t>, Roxanne Parrott (Ed.). New York: Oxford University Press.</w:t>
      </w:r>
    </w:p>
    <w:p w14:paraId="032B3E57" w14:textId="77777777" w:rsidR="000F6CB2" w:rsidRPr="004608A5" w:rsidRDefault="000F6CB2" w:rsidP="000F6CB2">
      <w:pPr>
        <w:spacing w:line="480" w:lineRule="auto"/>
        <w:ind w:left="720" w:hanging="720"/>
        <w:rPr>
          <w:rFonts w:eastAsiaTheme="minorEastAsia"/>
        </w:rPr>
      </w:pPr>
      <w:proofErr w:type="spellStart"/>
      <w:r w:rsidRPr="004608A5">
        <w:rPr>
          <w:rFonts w:eastAsiaTheme="minorEastAsia"/>
        </w:rPr>
        <w:t>Grunig</w:t>
      </w:r>
      <w:proofErr w:type="spellEnd"/>
      <w:r w:rsidRPr="004608A5">
        <w:rPr>
          <w:rFonts w:eastAsiaTheme="minorEastAsia"/>
        </w:rPr>
        <w:t xml:space="preserve">, J. E., &amp; Kim, J.-N. (2021). The four models of public relations and their research legacy.  In C. </w:t>
      </w:r>
      <w:proofErr w:type="spellStart"/>
      <w:r w:rsidRPr="004608A5">
        <w:rPr>
          <w:rFonts w:eastAsiaTheme="minorEastAsia"/>
        </w:rPr>
        <w:t>Valentini</w:t>
      </w:r>
      <w:proofErr w:type="spellEnd"/>
      <w:r w:rsidRPr="004608A5">
        <w:rPr>
          <w:rFonts w:eastAsiaTheme="minorEastAsia"/>
        </w:rPr>
        <w:t xml:space="preserve"> (Ed.), </w:t>
      </w:r>
      <w:r w:rsidRPr="004608A5">
        <w:rPr>
          <w:rFonts w:eastAsiaTheme="minorEastAsia"/>
          <w:i/>
          <w:iCs/>
        </w:rPr>
        <w:t xml:space="preserve">Handbook of public relations </w:t>
      </w:r>
      <w:r w:rsidRPr="004608A5">
        <w:rPr>
          <w:rFonts w:eastAsiaTheme="minorEastAsia"/>
        </w:rPr>
        <w:t xml:space="preserve">(pp. 277-311). De Gruyter Mouton. </w:t>
      </w:r>
    </w:p>
    <w:p w14:paraId="2D033F30" w14:textId="77777777" w:rsidR="000F6CB2" w:rsidRPr="00F9290C" w:rsidRDefault="000F6CB2" w:rsidP="000F6CB2">
      <w:pPr>
        <w:spacing w:line="480" w:lineRule="auto"/>
        <w:ind w:left="720" w:hanging="720"/>
        <w:rPr>
          <w:shd w:val="clear" w:color="auto" w:fill="FFFFFF"/>
          <w:lang w:bidi="he-IL"/>
        </w:rPr>
      </w:pPr>
      <w:proofErr w:type="spellStart"/>
      <w:r w:rsidRPr="00F9290C">
        <w:rPr>
          <w:color w:val="222222"/>
          <w:shd w:val="clear" w:color="auto" w:fill="FFFFFF"/>
        </w:rPr>
        <w:t>Grzesiak</w:t>
      </w:r>
      <w:proofErr w:type="spellEnd"/>
      <w:r w:rsidRPr="00F9290C">
        <w:rPr>
          <w:color w:val="222222"/>
          <w:shd w:val="clear" w:color="auto" w:fill="FFFFFF"/>
        </w:rPr>
        <w:t>-Feldman, M. (2013). The effect of high-anxiety situations on conspiracy thinking. </w:t>
      </w:r>
      <w:r w:rsidRPr="00F9290C">
        <w:rPr>
          <w:i/>
          <w:iCs/>
          <w:color w:val="222222"/>
        </w:rPr>
        <w:t>Current Psychology</w:t>
      </w:r>
      <w:r w:rsidRPr="00F9290C">
        <w:rPr>
          <w:color w:val="222222"/>
          <w:shd w:val="clear" w:color="auto" w:fill="FFFFFF"/>
        </w:rPr>
        <w:t>, </w:t>
      </w:r>
      <w:r w:rsidRPr="00F9290C">
        <w:rPr>
          <w:i/>
          <w:iCs/>
          <w:color w:val="222222"/>
        </w:rPr>
        <w:t>32</w:t>
      </w:r>
      <w:r w:rsidRPr="00F9290C">
        <w:rPr>
          <w:color w:val="222222"/>
          <w:shd w:val="clear" w:color="auto" w:fill="FFFFFF"/>
        </w:rPr>
        <w:t>(1), 100-118.</w:t>
      </w:r>
    </w:p>
    <w:p w14:paraId="709BD507" w14:textId="77777777" w:rsidR="000F6CB2" w:rsidRPr="00EC5CEA" w:rsidRDefault="000F6CB2" w:rsidP="000F6CB2">
      <w:pPr>
        <w:spacing w:line="480" w:lineRule="auto"/>
        <w:ind w:left="720" w:hanging="720"/>
        <w:rPr>
          <w:color w:val="000000" w:themeColor="text1"/>
        </w:rPr>
      </w:pPr>
      <w:r w:rsidRPr="00EC5CEA">
        <w:rPr>
          <w:color w:val="000000" w:themeColor="text1"/>
        </w:rPr>
        <w:t xml:space="preserve">Heider, F. (1946). Attitudes and cognitive organization. </w:t>
      </w:r>
      <w:r w:rsidRPr="00EC5CEA">
        <w:rPr>
          <w:i/>
          <w:iCs/>
          <w:color w:val="000000" w:themeColor="text1"/>
        </w:rPr>
        <w:t>Journal of Psychology, 21</w:t>
      </w:r>
      <w:r w:rsidRPr="00EC5CEA">
        <w:rPr>
          <w:color w:val="000000" w:themeColor="text1"/>
        </w:rPr>
        <w:t xml:space="preserve">, 107–112. </w:t>
      </w:r>
    </w:p>
    <w:p w14:paraId="25484E0D" w14:textId="77777777" w:rsidR="000F6CB2" w:rsidRPr="00EC5CEA" w:rsidRDefault="000F6CB2" w:rsidP="000F6CB2">
      <w:pPr>
        <w:spacing w:line="480" w:lineRule="auto"/>
        <w:ind w:left="720" w:hanging="720"/>
        <w:rPr>
          <w:color w:val="000000" w:themeColor="text1"/>
        </w:rPr>
      </w:pPr>
      <w:r w:rsidRPr="00EC5CEA">
        <w:rPr>
          <w:color w:val="000000" w:themeColor="text1"/>
        </w:rPr>
        <w:t>Heider, F. (1958). The psychology of interpersonal relations. New York: Wiley.</w:t>
      </w:r>
    </w:p>
    <w:p w14:paraId="61E720C3" w14:textId="77777777" w:rsidR="000F6CB2" w:rsidRPr="00EC5CEA" w:rsidRDefault="000F6CB2" w:rsidP="000F6CB2">
      <w:pPr>
        <w:spacing w:line="480" w:lineRule="auto"/>
        <w:ind w:left="720" w:hanging="720"/>
      </w:pPr>
      <w:r w:rsidRPr="00EC5CEA">
        <w:rPr>
          <w:color w:val="222222"/>
          <w:shd w:val="clear" w:color="auto" w:fill="FFFFFF"/>
        </w:rPr>
        <w:t>Hill, R. (1998). What sample size is “enough” in internet survey research. </w:t>
      </w:r>
      <w:r w:rsidRPr="00EC5CEA">
        <w:rPr>
          <w:i/>
          <w:iCs/>
          <w:color w:val="222222"/>
        </w:rPr>
        <w:t>Interpersonal Computing and Technology: An electronic journal for the 21st century</w:t>
      </w:r>
      <w:r w:rsidRPr="00EC5CEA">
        <w:rPr>
          <w:color w:val="222222"/>
          <w:shd w:val="clear" w:color="auto" w:fill="FFFFFF"/>
        </w:rPr>
        <w:t>, </w:t>
      </w:r>
      <w:r w:rsidRPr="00EC5CEA">
        <w:rPr>
          <w:i/>
          <w:iCs/>
          <w:color w:val="222222"/>
        </w:rPr>
        <w:t>6</w:t>
      </w:r>
      <w:r w:rsidRPr="00EC5CEA">
        <w:rPr>
          <w:color w:val="222222"/>
          <w:shd w:val="clear" w:color="auto" w:fill="FFFFFF"/>
        </w:rPr>
        <w:t>(3-4), 1-12.</w:t>
      </w:r>
    </w:p>
    <w:p w14:paraId="7AE0C316" w14:textId="77777777" w:rsidR="000F6CB2" w:rsidRPr="00EC5CEA" w:rsidRDefault="000F6CB2" w:rsidP="000F6CB2">
      <w:pPr>
        <w:spacing w:line="480" w:lineRule="auto"/>
        <w:ind w:left="720" w:hanging="720"/>
      </w:pPr>
      <w:r w:rsidRPr="00EC5CEA">
        <w:t xml:space="preserve">Hon, L. C. &amp; </w:t>
      </w:r>
      <w:proofErr w:type="spellStart"/>
      <w:r w:rsidRPr="00EC5CEA">
        <w:t>Grunig</w:t>
      </w:r>
      <w:proofErr w:type="spellEnd"/>
      <w:r w:rsidRPr="00EC5CEA">
        <w:t>, J. E. (1999, October). Measuring relationship in public relations. Paper presented to the Institute for Public Relations, Gainesville, FL.</w:t>
      </w:r>
    </w:p>
    <w:p w14:paraId="1BA91290" w14:textId="77777777" w:rsidR="000F6CB2" w:rsidRPr="00EC5CEA" w:rsidRDefault="000F6CB2" w:rsidP="000F6CB2">
      <w:pPr>
        <w:spacing w:line="480" w:lineRule="auto"/>
        <w:ind w:left="720" w:hanging="720"/>
        <w:rPr>
          <w:shd w:val="clear" w:color="auto" w:fill="FFFFFF"/>
        </w:rPr>
      </w:pPr>
      <w:r w:rsidRPr="00EC5CEA">
        <w:rPr>
          <w:shd w:val="clear" w:color="auto" w:fill="FFFFFF"/>
        </w:rPr>
        <w:t>Huang, Y. H. (2001). Values of public relations: Effects on organization-public relationships mediating conflict resolution. </w:t>
      </w:r>
      <w:r w:rsidRPr="00EC5CEA">
        <w:rPr>
          <w:i/>
          <w:iCs/>
        </w:rPr>
        <w:t>Journal of Public Relations Research</w:t>
      </w:r>
      <w:r w:rsidRPr="00EC5CEA">
        <w:rPr>
          <w:shd w:val="clear" w:color="auto" w:fill="FFFFFF"/>
        </w:rPr>
        <w:t>, </w:t>
      </w:r>
      <w:r w:rsidRPr="00EC5CEA">
        <w:rPr>
          <w:i/>
          <w:iCs/>
        </w:rPr>
        <w:t>13</w:t>
      </w:r>
      <w:r w:rsidRPr="00EC5CEA">
        <w:rPr>
          <w:shd w:val="clear" w:color="auto" w:fill="FFFFFF"/>
        </w:rPr>
        <w:t>(4), 265-301.</w:t>
      </w:r>
    </w:p>
    <w:p w14:paraId="4039E39F" w14:textId="77777777" w:rsidR="000F6CB2" w:rsidRPr="0076593E" w:rsidRDefault="000F6CB2" w:rsidP="000F6CB2">
      <w:pPr>
        <w:spacing w:line="480" w:lineRule="auto"/>
        <w:ind w:left="720" w:hanging="720"/>
        <w:rPr>
          <w:shd w:val="clear" w:color="auto" w:fill="FFFFFF"/>
          <w:lang w:bidi="he-IL"/>
        </w:rPr>
      </w:pPr>
      <w:r w:rsidRPr="0076593E">
        <w:rPr>
          <w:color w:val="222222"/>
          <w:shd w:val="clear" w:color="auto" w:fill="FFFFFF"/>
        </w:rPr>
        <w:t>Huang, Y. H. (2004). Is symmetrical communication ethical and effective? </w:t>
      </w:r>
      <w:r w:rsidRPr="0076593E">
        <w:rPr>
          <w:i/>
          <w:iCs/>
          <w:color w:val="222222"/>
        </w:rPr>
        <w:t>Journal of business ethics</w:t>
      </w:r>
      <w:r w:rsidRPr="0076593E">
        <w:rPr>
          <w:color w:val="222222"/>
          <w:shd w:val="clear" w:color="auto" w:fill="FFFFFF"/>
        </w:rPr>
        <w:t>, </w:t>
      </w:r>
      <w:r w:rsidRPr="0076593E">
        <w:rPr>
          <w:i/>
          <w:iCs/>
          <w:color w:val="222222"/>
        </w:rPr>
        <w:t>53</w:t>
      </w:r>
      <w:r w:rsidRPr="0076593E">
        <w:rPr>
          <w:color w:val="222222"/>
          <w:shd w:val="clear" w:color="auto" w:fill="FFFFFF"/>
        </w:rPr>
        <w:t>(4), 333-352.</w:t>
      </w:r>
    </w:p>
    <w:p w14:paraId="07DE2547" w14:textId="77777777" w:rsidR="000F6CB2" w:rsidRPr="00EC5CEA" w:rsidRDefault="000F6CB2" w:rsidP="000F6CB2">
      <w:pPr>
        <w:spacing w:line="480" w:lineRule="auto"/>
        <w:ind w:left="720" w:hanging="720"/>
        <w:rPr>
          <w:shd w:val="clear" w:color="auto" w:fill="FFFFFF"/>
        </w:rPr>
      </w:pPr>
      <w:proofErr w:type="spellStart"/>
      <w:r w:rsidRPr="00195482">
        <w:rPr>
          <w:color w:val="222222"/>
          <w:shd w:val="clear" w:color="auto" w:fill="FFFFFF"/>
        </w:rPr>
        <w:lastRenderedPageBreak/>
        <w:t>Jaques</w:t>
      </w:r>
      <w:proofErr w:type="spellEnd"/>
      <w:r w:rsidRPr="00195482">
        <w:rPr>
          <w:color w:val="222222"/>
          <w:shd w:val="clear" w:color="auto" w:fill="FFFFFF"/>
        </w:rPr>
        <w:t>, T. (2007). Issue management and crisis management: An integrated, non-linear, relational construct. </w:t>
      </w:r>
      <w:r w:rsidRPr="00195482">
        <w:rPr>
          <w:i/>
          <w:iCs/>
          <w:color w:val="222222"/>
        </w:rPr>
        <w:t>Public relations review</w:t>
      </w:r>
      <w:r w:rsidRPr="00195482">
        <w:rPr>
          <w:color w:val="222222"/>
          <w:shd w:val="clear" w:color="auto" w:fill="FFFFFF"/>
        </w:rPr>
        <w:t>, </w:t>
      </w:r>
      <w:r w:rsidRPr="00195482">
        <w:rPr>
          <w:i/>
          <w:iCs/>
          <w:color w:val="222222"/>
        </w:rPr>
        <w:t>33</w:t>
      </w:r>
      <w:r w:rsidRPr="00195482">
        <w:rPr>
          <w:color w:val="222222"/>
          <w:shd w:val="clear" w:color="auto" w:fill="FFFFFF"/>
        </w:rPr>
        <w:t>(2), 147-157.</w:t>
      </w:r>
    </w:p>
    <w:p w14:paraId="7048D873" w14:textId="77777777" w:rsidR="000F6CB2" w:rsidRPr="00EC5CEA" w:rsidRDefault="000F6CB2" w:rsidP="000F6CB2">
      <w:pPr>
        <w:spacing w:line="480" w:lineRule="auto"/>
        <w:ind w:left="720" w:hanging="720"/>
      </w:pPr>
      <w:r w:rsidRPr="00EC5CEA">
        <w:t xml:space="preserve">Kaufman, Y., &amp; Kim. J.-N. (2020, September 17). A Triangular Model Illustration for Multi-Actor Relational Dynamics: Spillover Effects of Employee Relationship on Organization-External Public Relations via Megaphoning. Corporate Communication International, Milan, Italy. </w:t>
      </w:r>
    </w:p>
    <w:p w14:paraId="35A4B4CE" w14:textId="77777777" w:rsidR="000F6CB2" w:rsidRPr="00EC5CEA" w:rsidRDefault="000F6CB2" w:rsidP="000F6CB2">
      <w:pPr>
        <w:spacing w:line="480" w:lineRule="auto"/>
        <w:ind w:left="720" w:hanging="720"/>
      </w:pPr>
      <w:r w:rsidRPr="00EC5CEA">
        <w:rPr>
          <w:shd w:val="clear" w:color="auto" w:fill="FFFFFF"/>
        </w:rPr>
        <w:t xml:space="preserve">Kent, M. L. (2010). What </w:t>
      </w:r>
      <w:proofErr w:type="gramStart"/>
      <w:r w:rsidRPr="00EC5CEA">
        <w:rPr>
          <w:shd w:val="clear" w:color="auto" w:fill="FFFFFF"/>
        </w:rPr>
        <w:t>is</w:t>
      </w:r>
      <w:proofErr w:type="gramEnd"/>
      <w:r w:rsidRPr="00EC5CEA">
        <w:rPr>
          <w:shd w:val="clear" w:color="auto" w:fill="FFFFFF"/>
        </w:rPr>
        <w:t xml:space="preserve"> a public relations “crisis”? Refocusing crisis research. </w:t>
      </w:r>
      <w:r w:rsidRPr="00EC5CEA">
        <w:rPr>
          <w:i/>
          <w:iCs/>
        </w:rPr>
        <w:t>The handbook of crisis communication</w:t>
      </w:r>
      <w:r w:rsidRPr="00EC5CEA">
        <w:rPr>
          <w:shd w:val="clear" w:color="auto" w:fill="FFFFFF"/>
        </w:rPr>
        <w:t>, 705-712.</w:t>
      </w:r>
    </w:p>
    <w:p w14:paraId="0AB91496" w14:textId="77777777" w:rsidR="000F6CB2" w:rsidRPr="00EC5CEA" w:rsidRDefault="000F6CB2" w:rsidP="000F6CB2">
      <w:pPr>
        <w:spacing w:line="480" w:lineRule="auto"/>
        <w:ind w:left="720" w:hanging="720"/>
        <w:rPr>
          <w:shd w:val="clear" w:color="auto" w:fill="FFFFFF"/>
        </w:rPr>
      </w:pPr>
      <w:r w:rsidRPr="00EC5CEA">
        <w:rPr>
          <w:shd w:val="clear" w:color="auto" w:fill="FFFFFF"/>
        </w:rPr>
        <w:t xml:space="preserve">Kim, J.-N., &amp; </w:t>
      </w:r>
      <w:proofErr w:type="spellStart"/>
      <w:r w:rsidRPr="00EC5CEA">
        <w:rPr>
          <w:shd w:val="clear" w:color="auto" w:fill="FFFFFF"/>
        </w:rPr>
        <w:t>Grunig</w:t>
      </w:r>
      <w:proofErr w:type="spellEnd"/>
      <w:r w:rsidRPr="00EC5CEA">
        <w:rPr>
          <w:shd w:val="clear" w:color="auto" w:fill="FFFFFF"/>
        </w:rPr>
        <w:t>, J. E. (2011). Problem solving and communicative action: A situational theory of problem solving. </w:t>
      </w:r>
      <w:r w:rsidRPr="00EC5CEA">
        <w:rPr>
          <w:i/>
          <w:iCs/>
        </w:rPr>
        <w:t>Journal of Communication</w:t>
      </w:r>
      <w:r w:rsidRPr="00EC5CEA">
        <w:rPr>
          <w:shd w:val="clear" w:color="auto" w:fill="FFFFFF"/>
        </w:rPr>
        <w:t>, </w:t>
      </w:r>
      <w:r w:rsidRPr="00EC5CEA">
        <w:rPr>
          <w:i/>
          <w:iCs/>
        </w:rPr>
        <w:t>61</w:t>
      </w:r>
      <w:r w:rsidRPr="00EC5CEA">
        <w:rPr>
          <w:shd w:val="clear" w:color="auto" w:fill="FFFFFF"/>
        </w:rPr>
        <w:t>(1), 120-149.</w:t>
      </w:r>
    </w:p>
    <w:p w14:paraId="7957787C" w14:textId="77777777" w:rsidR="000F6CB2" w:rsidRPr="00EC5CEA" w:rsidRDefault="000F6CB2" w:rsidP="000F6CB2">
      <w:pPr>
        <w:spacing w:line="480" w:lineRule="auto"/>
        <w:ind w:left="720" w:hanging="720"/>
        <w:rPr>
          <w:shd w:val="clear" w:color="auto" w:fill="FFFFFF"/>
          <w:lang w:bidi="he-IL"/>
        </w:rPr>
      </w:pPr>
      <w:r w:rsidRPr="00526B92">
        <w:rPr>
          <w:color w:val="222222"/>
          <w:shd w:val="clear" w:color="auto" w:fill="FFFFFF"/>
        </w:rPr>
        <w:t>Kim, J.</w:t>
      </w:r>
      <w:r>
        <w:rPr>
          <w:color w:val="222222"/>
          <w:shd w:val="clear" w:color="auto" w:fill="FFFFFF"/>
        </w:rPr>
        <w:t>-</w:t>
      </w:r>
      <w:r w:rsidRPr="00526B92">
        <w:rPr>
          <w:color w:val="222222"/>
          <w:shd w:val="clear" w:color="auto" w:fill="FFFFFF"/>
        </w:rPr>
        <w:t>N., Hung-</w:t>
      </w:r>
      <w:proofErr w:type="spellStart"/>
      <w:r w:rsidRPr="00526B92">
        <w:rPr>
          <w:color w:val="222222"/>
          <w:shd w:val="clear" w:color="auto" w:fill="FFFFFF"/>
        </w:rPr>
        <w:t>Baesecke</w:t>
      </w:r>
      <w:proofErr w:type="spellEnd"/>
      <w:r w:rsidRPr="00526B92">
        <w:rPr>
          <w:color w:val="222222"/>
          <w:shd w:val="clear" w:color="auto" w:fill="FFFFFF"/>
        </w:rPr>
        <w:t xml:space="preserve">, C. J. F., Yang, S. U., &amp; </w:t>
      </w:r>
      <w:proofErr w:type="spellStart"/>
      <w:r w:rsidRPr="00526B92">
        <w:rPr>
          <w:color w:val="222222"/>
          <w:shd w:val="clear" w:color="auto" w:fill="FFFFFF"/>
        </w:rPr>
        <w:t>Grunig</w:t>
      </w:r>
      <w:proofErr w:type="spellEnd"/>
      <w:r w:rsidRPr="00526B92">
        <w:rPr>
          <w:color w:val="222222"/>
          <w:shd w:val="clear" w:color="auto" w:fill="FFFFFF"/>
        </w:rPr>
        <w:t>, J. E. (2013). A strategic management approach to reputation, relationships, and publics: The research heritage of the excellence theory. </w:t>
      </w:r>
      <w:r w:rsidRPr="00526B92">
        <w:rPr>
          <w:i/>
          <w:iCs/>
          <w:color w:val="222222"/>
        </w:rPr>
        <w:t>The handbook of communication and corporate reputation</w:t>
      </w:r>
      <w:r w:rsidRPr="00526B92">
        <w:rPr>
          <w:color w:val="222222"/>
          <w:shd w:val="clear" w:color="auto" w:fill="FFFFFF"/>
        </w:rPr>
        <w:t>, 197-212.</w:t>
      </w:r>
    </w:p>
    <w:p w14:paraId="2BB61D84" w14:textId="77777777" w:rsidR="000F6CB2" w:rsidRPr="00EC5CEA" w:rsidRDefault="000F6CB2" w:rsidP="000F6CB2">
      <w:pPr>
        <w:spacing w:line="480" w:lineRule="auto"/>
        <w:ind w:left="720" w:hanging="720"/>
      </w:pPr>
      <w:r w:rsidRPr="00EC5CEA">
        <w:t>Kim, J.-N., &amp; Krishna, A. (2014). Publics and lay informatics: A review of the situational theory of problem solving. </w:t>
      </w:r>
      <w:r w:rsidRPr="00EC5CEA">
        <w:rPr>
          <w:i/>
          <w:iCs/>
        </w:rPr>
        <w:t>Annals of the International Communication Association</w:t>
      </w:r>
      <w:r w:rsidRPr="00EC5CEA">
        <w:t>, </w:t>
      </w:r>
      <w:r w:rsidRPr="00EC5CEA">
        <w:rPr>
          <w:i/>
          <w:iCs/>
        </w:rPr>
        <w:t>38</w:t>
      </w:r>
      <w:r w:rsidRPr="00EC5CEA">
        <w:t>(1), 71-105.</w:t>
      </w:r>
    </w:p>
    <w:p w14:paraId="04971D29" w14:textId="77777777" w:rsidR="000F6CB2" w:rsidRPr="00EC5CEA" w:rsidRDefault="000F6CB2" w:rsidP="000F6CB2">
      <w:pPr>
        <w:spacing w:line="480" w:lineRule="auto"/>
        <w:ind w:left="720" w:hanging="720"/>
      </w:pPr>
      <w:r w:rsidRPr="00EC5CEA">
        <w:rPr>
          <w:shd w:val="clear" w:color="auto" w:fill="FFFFFF"/>
        </w:rPr>
        <w:t>Kim, J.-N., &amp; Rhee, Y. (2011). Strategic thinking about employee communication behavior (ECB) in public relations: Testing the models of megaphoning and scouting effects in Korea. </w:t>
      </w:r>
      <w:r w:rsidRPr="00EC5CEA">
        <w:rPr>
          <w:i/>
          <w:iCs/>
        </w:rPr>
        <w:t>Journal of Public Relations Research</w:t>
      </w:r>
      <w:r w:rsidRPr="00EC5CEA">
        <w:rPr>
          <w:shd w:val="clear" w:color="auto" w:fill="FFFFFF"/>
        </w:rPr>
        <w:t>, </w:t>
      </w:r>
      <w:r w:rsidRPr="00EC5CEA">
        <w:rPr>
          <w:i/>
          <w:iCs/>
        </w:rPr>
        <w:t>23</w:t>
      </w:r>
      <w:r w:rsidRPr="00EC5CEA">
        <w:rPr>
          <w:shd w:val="clear" w:color="auto" w:fill="FFFFFF"/>
        </w:rPr>
        <w:t>(3), 243-268.</w:t>
      </w:r>
    </w:p>
    <w:p w14:paraId="344656F5" w14:textId="77777777" w:rsidR="000F6CB2" w:rsidRPr="00EC5CEA" w:rsidRDefault="000F6CB2" w:rsidP="000F6CB2">
      <w:pPr>
        <w:autoSpaceDE w:val="0"/>
        <w:autoSpaceDN w:val="0"/>
        <w:adjustRightInd w:val="0"/>
        <w:spacing w:line="480" w:lineRule="auto"/>
        <w:ind w:left="720" w:hanging="720"/>
      </w:pPr>
      <w:proofErr w:type="spellStart"/>
      <w:r w:rsidRPr="00EC5CEA">
        <w:rPr>
          <w:shd w:val="clear" w:color="auto" w:fill="FFFFFF"/>
        </w:rPr>
        <w:t>Lauzen</w:t>
      </w:r>
      <w:proofErr w:type="spellEnd"/>
      <w:r w:rsidRPr="00EC5CEA">
        <w:rPr>
          <w:shd w:val="clear" w:color="auto" w:fill="FFFFFF"/>
        </w:rPr>
        <w:t xml:space="preserve">, M. (1997). </w:t>
      </w:r>
      <w:r w:rsidRPr="00EC5CEA">
        <w:t>Understanding the Relation Between Public Relations and Issues Management.</w:t>
      </w:r>
      <w:r w:rsidRPr="00EC5CEA">
        <w:rPr>
          <w:color w:val="000000" w:themeColor="text1"/>
        </w:rPr>
        <w:t xml:space="preserve"> </w:t>
      </w:r>
      <w:r w:rsidRPr="00EC5CEA">
        <w:rPr>
          <w:i/>
          <w:iCs/>
          <w:color w:val="000000" w:themeColor="text1"/>
        </w:rPr>
        <w:t>Journal of Public Relations Research, 9</w:t>
      </w:r>
      <w:r w:rsidRPr="00EC5CEA">
        <w:rPr>
          <w:color w:val="000000" w:themeColor="text1"/>
        </w:rPr>
        <w:t>(1), 65-82</w:t>
      </w:r>
    </w:p>
    <w:p w14:paraId="0982BD2A" w14:textId="77777777" w:rsidR="000F6CB2" w:rsidRPr="0095077B" w:rsidRDefault="000F6CB2" w:rsidP="000F6CB2">
      <w:pPr>
        <w:spacing w:before="100" w:beforeAutospacing="1" w:after="100" w:afterAutospacing="1" w:line="480" w:lineRule="auto"/>
        <w:ind w:left="720" w:hanging="720"/>
        <w:rPr>
          <w:color w:val="000000" w:themeColor="text1"/>
        </w:rPr>
      </w:pPr>
      <w:proofErr w:type="spellStart"/>
      <w:r w:rsidRPr="00262235">
        <w:rPr>
          <w:color w:val="000000" w:themeColor="text1"/>
        </w:rPr>
        <w:lastRenderedPageBreak/>
        <w:t>Matzler</w:t>
      </w:r>
      <w:proofErr w:type="spellEnd"/>
      <w:r w:rsidRPr="00262235">
        <w:rPr>
          <w:color w:val="000000" w:themeColor="text1"/>
        </w:rPr>
        <w:t xml:space="preserve">, K., &amp; </w:t>
      </w:r>
      <w:proofErr w:type="spellStart"/>
      <w:r w:rsidRPr="00262235">
        <w:rPr>
          <w:color w:val="000000" w:themeColor="text1"/>
        </w:rPr>
        <w:t>Renzl</w:t>
      </w:r>
      <w:proofErr w:type="spellEnd"/>
      <w:r w:rsidRPr="00262235">
        <w:rPr>
          <w:color w:val="000000" w:themeColor="text1"/>
        </w:rPr>
        <w:t xml:space="preserve">, B. (2007). Assessing asymmetric effects in the formation of employee satisfaction. </w:t>
      </w:r>
      <w:r w:rsidRPr="00262235">
        <w:rPr>
          <w:i/>
          <w:iCs/>
          <w:color w:val="000000" w:themeColor="text1"/>
        </w:rPr>
        <w:t>Tourism Management, 28</w:t>
      </w:r>
      <w:r w:rsidRPr="00262235">
        <w:rPr>
          <w:color w:val="000000" w:themeColor="text1"/>
        </w:rPr>
        <w:t xml:space="preserve">, 1093–1103. </w:t>
      </w:r>
    </w:p>
    <w:p w14:paraId="779FA4A9" w14:textId="77777777" w:rsidR="000F6CB2" w:rsidRPr="0095077B" w:rsidRDefault="000F6CB2" w:rsidP="000F6CB2">
      <w:pPr>
        <w:spacing w:before="100" w:beforeAutospacing="1" w:after="100" w:afterAutospacing="1" w:line="480" w:lineRule="auto"/>
        <w:ind w:left="720" w:hanging="720"/>
        <w:rPr>
          <w:color w:val="000000" w:themeColor="text1"/>
        </w:rPr>
      </w:pPr>
      <w:r w:rsidRPr="0095077B">
        <w:rPr>
          <w:color w:val="222222"/>
          <w:shd w:val="clear" w:color="auto" w:fill="FFFFFF"/>
        </w:rPr>
        <w:t>Maxwell, S. E., &amp; Delaney, H. D. (1993). Bivariate median splits and spurious statistical significance. </w:t>
      </w:r>
      <w:r w:rsidRPr="0095077B">
        <w:rPr>
          <w:i/>
          <w:iCs/>
          <w:color w:val="222222"/>
        </w:rPr>
        <w:t>Psychological bulletin</w:t>
      </w:r>
      <w:r w:rsidRPr="0095077B">
        <w:rPr>
          <w:color w:val="222222"/>
          <w:shd w:val="clear" w:color="auto" w:fill="FFFFFF"/>
        </w:rPr>
        <w:t>, </w:t>
      </w:r>
      <w:r w:rsidRPr="0095077B">
        <w:rPr>
          <w:i/>
          <w:iCs/>
          <w:color w:val="222222"/>
        </w:rPr>
        <w:t>113</w:t>
      </w:r>
      <w:r w:rsidRPr="0095077B">
        <w:rPr>
          <w:color w:val="222222"/>
          <w:shd w:val="clear" w:color="auto" w:fill="FFFFFF"/>
        </w:rPr>
        <w:t>(1), 181.</w:t>
      </w:r>
    </w:p>
    <w:p w14:paraId="427CCE45" w14:textId="77777777" w:rsidR="000F6CB2" w:rsidRPr="00EC5CEA" w:rsidRDefault="000F6CB2" w:rsidP="000F6CB2">
      <w:pPr>
        <w:spacing w:line="480" w:lineRule="auto"/>
        <w:ind w:left="720" w:hanging="720"/>
      </w:pPr>
      <w:r w:rsidRPr="00EC5CEA">
        <w:rPr>
          <w:shd w:val="clear" w:color="auto" w:fill="FFFFFF"/>
        </w:rPr>
        <w:t xml:space="preserve">Park, H., &amp; </w:t>
      </w:r>
      <w:proofErr w:type="spellStart"/>
      <w:r w:rsidRPr="00EC5CEA">
        <w:rPr>
          <w:shd w:val="clear" w:color="auto" w:fill="FFFFFF"/>
        </w:rPr>
        <w:t>Reber</w:t>
      </w:r>
      <w:proofErr w:type="spellEnd"/>
      <w:r w:rsidRPr="00EC5CEA">
        <w:rPr>
          <w:shd w:val="clear" w:color="auto" w:fill="FFFFFF"/>
        </w:rPr>
        <w:t>, B. H. (2011). The organization-public relationship and crisis communication: The effect of the organization-public relationship on publics' perceptions of crisis and attitudes toward the organization. </w:t>
      </w:r>
      <w:r w:rsidRPr="00EC5CEA">
        <w:rPr>
          <w:i/>
          <w:iCs/>
        </w:rPr>
        <w:t>International Journal of Strategic Communication</w:t>
      </w:r>
      <w:r w:rsidRPr="00EC5CEA">
        <w:rPr>
          <w:shd w:val="clear" w:color="auto" w:fill="FFFFFF"/>
        </w:rPr>
        <w:t>, </w:t>
      </w:r>
      <w:r w:rsidRPr="00EC5CEA">
        <w:rPr>
          <w:i/>
          <w:iCs/>
        </w:rPr>
        <w:t>5</w:t>
      </w:r>
      <w:r w:rsidRPr="00EC5CEA">
        <w:rPr>
          <w:shd w:val="clear" w:color="auto" w:fill="FFFFFF"/>
        </w:rPr>
        <w:t>(4), 240-260.</w:t>
      </w:r>
    </w:p>
    <w:p w14:paraId="4902160A" w14:textId="77777777" w:rsidR="000F6CB2" w:rsidRDefault="000F6CB2" w:rsidP="000F6CB2">
      <w:pPr>
        <w:spacing w:line="480" w:lineRule="auto"/>
        <w:ind w:left="720" w:hanging="720"/>
      </w:pPr>
      <w:r w:rsidRPr="00EC5CEA">
        <w:t xml:space="preserve">Payne, R., &amp; Mansfield, R. (1973). Relationships of Perceptions of Organizational Climate to Organizational Structure, Context, and Hierarchical Position. </w:t>
      </w:r>
      <w:r w:rsidRPr="00EC5CEA">
        <w:rPr>
          <w:i/>
          <w:iCs/>
        </w:rPr>
        <w:t>Administrative Science Quarterly,</w:t>
      </w:r>
      <w:r w:rsidRPr="00EC5CEA">
        <w:t xml:space="preserve"> </w:t>
      </w:r>
      <w:r w:rsidRPr="00EC5CEA">
        <w:rPr>
          <w:i/>
          <w:iCs/>
        </w:rPr>
        <w:t>18</w:t>
      </w:r>
      <w:r w:rsidRPr="00EC5CEA">
        <w:t>(4), 515-526. doi:10.2307/2392203</w:t>
      </w:r>
    </w:p>
    <w:p w14:paraId="701469D4" w14:textId="77777777" w:rsidR="000F6CB2" w:rsidRPr="009C12FD" w:rsidRDefault="000F6CB2" w:rsidP="000F6CB2">
      <w:pPr>
        <w:spacing w:line="480" w:lineRule="auto"/>
        <w:ind w:left="720" w:hanging="720"/>
        <w:rPr>
          <w:color w:val="000000" w:themeColor="text1"/>
          <w:lang w:bidi="he-IL"/>
        </w:rPr>
      </w:pPr>
      <w:r w:rsidRPr="005A5534">
        <w:rPr>
          <w:color w:val="000000" w:themeColor="text1"/>
          <w:shd w:val="clear" w:color="auto" w:fill="FFFFFF"/>
        </w:rPr>
        <w:t>Rutherford, A. (2011). </w:t>
      </w:r>
      <w:r w:rsidRPr="005A5534">
        <w:rPr>
          <w:i/>
          <w:iCs/>
          <w:color w:val="000000" w:themeColor="text1"/>
        </w:rPr>
        <w:t>ANOVA and ANCOVA: a GLM approach</w:t>
      </w:r>
      <w:r w:rsidRPr="005A5534">
        <w:rPr>
          <w:color w:val="000000" w:themeColor="text1"/>
          <w:shd w:val="clear" w:color="auto" w:fill="FFFFFF"/>
        </w:rPr>
        <w:t>. John Wiley &amp; Sons.</w:t>
      </w:r>
    </w:p>
    <w:p w14:paraId="5A2CCEF1" w14:textId="77777777" w:rsidR="000F6CB2" w:rsidRPr="00EC5CEA" w:rsidRDefault="000F6CB2" w:rsidP="000F6CB2">
      <w:pPr>
        <w:spacing w:line="480" w:lineRule="auto"/>
        <w:ind w:left="720" w:hanging="720"/>
      </w:pPr>
      <w:r w:rsidRPr="00EC5CEA">
        <w:rPr>
          <w:kern w:val="36"/>
        </w:rPr>
        <w:t>Self, C. (1996). In </w:t>
      </w:r>
      <w:r w:rsidRPr="00EC5CEA">
        <w:rPr>
          <w:i/>
          <w:iCs/>
          <w:kern w:val="36"/>
        </w:rPr>
        <w:t>An Integrated Approach to Communication Theory and Research</w:t>
      </w:r>
      <w:r w:rsidRPr="00EC5CEA">
        <w:rPr>
          <w:kern w:val="36"/>
        </w:rPr>
        <w:t>.</w:t>
      </w:r>
      <w:r w:rsidRPr="00EC5CEA">
        <w:br/>
      </w:r>
      <w:r w:rsidRPr="00EC5CEA">
        <w:rPr>
          <w:kern w:val="36"/>
        </w:rPr>
        <w:t xml:space="preserve">Stacks, D. and </w:t>
      </w:r>
      <w:proofErr w:type="spellStart"/>
      <w:r w:rsidRPr="00EC5CEA">
        <w:rPr>
          <w:kern w:val="36"/>
        </w:rPr>
        <w:t>Salwen</w:t>
      </w:r>
      <w:proofErr w:type="spellEnd"/>
      <w:r w:rsidRPr="00EC5CEA">
        <w:rPr>
          <w:kern w:val="36"/>
        </w:rPr>
        <w:t>, M. (eds.) Hillsdale, N.J.: Lawrence Erlbaum, pp 421-441.</w:t>
      </w:r>
    </w:p>
    <w:p w14:paraId="040BE72B" w14:textId="77777777" w:rsidR="000F6CB2" w:rsidRPr="005475FE" w:rsidRDefault="000F6CB2" w:rsidP="000F6CB2">
      <w:pPr>
        <w:spacing w:line="480" w:lineRule="auto"/>
        <w:ind w:left="720" w:hanging="720"/>
      </w:pPr>
      <w:r w:rsidRPr="00EC5CEA">
        <w:t xml:space="preserve">Stafford, L. &amp; Canary, D. J. (1991). Maintenance strategies and romantic relationship type, </w:t>
      </w:r>
      <w:proofErr w:type="gramStart"/>
      <w:r w:rsidRPr="00EC5CEA">
        <w:t>gender</w:t>
      </w:r>
      <w:proofErr w:type="gramEnd"/>
      <w:r w:rsidRPr="00EC5CEA">
        <w:t xml:space="preserve"> and relational characteristics. Journal of Social and Personal Relationships, 8, 217–242.</w:t>
      </w:r>
    </w:p>
    <w:p w14:paraId="57B01A83" w14:textId="77777777" w:rsidR="000F6CB2" w:rsidRPr="00EC5CEA" w:rsidRDefault="000F6CB2" w:rsidP="000F6CB2">
      <w:pPr>
        <w:spacing w:line="480" w:lineRule="auto"/>
        <w:ind w:left="720" w:hanging="720"/>
      </w:pPr>
      <w:proofErr w:type="spellStart"/>
      <w:r w:rsidRPr="00EC5CEA">
        <w:t>Susntein</w:t>
      </w:r>
      <w:proofErr w:type="spellEnd"/>
      <w:r w:rsidRPr="00EC5CEA">
        <w:t xml:space="preserve">, C. R., &amp; </w:t>
      </w:r>
      <w:proofErr w:type="spellStart"/>
      <w:r w:rsidRPr="00EC5CEA">
        <w:t>Vermeule</w:t>
      </w:r>
      <w:proofErr w:type="spellEnd"/>
      <w:r w:rsidRPr="00EC5CEA">
        <w:t xml:space="preserve">, A. (2008). </w:t>
      </w:r>
      <w:r w:rsidRPr="00EC5CEA">
        <w:rPr>
          <w:i/>
          <w:iCs/>
        </w:rPr>
        <w:t>Conspiracy theories</w:t>
      </w:r>
      <w:r w:rsidRPr="00EC5CEA">
        <w:t>. University of Chicago Law School, Law &amp; Economics Research Paper Series, Paper No. 387.</w:t>
      </w:r>
    </w:p>
    <w:p w14:paraId="19F5EEC8" w14:textId="77777777" w:rsidR="000F6CB2" w:rsidRDefault="000F6CB2" w:rsidP="000F6CB2">
      <w:pPr>
        <w:spacing w:line="480" w:lineRule="auto"/>
        <w:ind w:left="720" w:hanging="720"/>
        <w:rPr>
          <w:color w:val="222222"/>
          <w:shd w:val="clear" w:color="auto" w:fill="FFFFFF"/>
        </w:rPr>
      </w:pPr>
      <w:r w:rsidRPr="00EC5CEA">
        <w:rPr>
          <w:color w:val="222222"/>
          <w:shd w:val="clear" w:color="auto" w:fill="FFFFFF"/>
        </w:rPr>
        <w:t>Susskind, L., Lawrence Susskind, S., &amp; Field, P. (1996). </w:t>
      </w:r>
      <w:r w:rsidRPr="00EC5CEA">
        <w:rPr>
          <w:i/>
          <w:iCs/>
          <w:color w:val="222222"/>
        </w:rPr>
        <w:t>Dealing with an angry public: The mutual gains approach to resolving disputes</w:t>
      </w:r>
      <w:r w:rsidRPr="00EC5CEA">
        <w:rPr>
          <w:color w:val="222222"/>
          <w:shd w:val="clear" w:color="auto" w:fill="FFFFFF"/>
        </w:rPr>
        <w:t>. Simon and Schuster.</w:t>
      </w:r>
    </w:p>
    <w:p w14:paraId="0AD6244F" w14:textId="77777777" w:rsidR="000F6CB2" w:rsidRPr="004256D0" w:rsidRDefault="000F6CB2" w:rsidP="000F6CB2">
      <w:pPr>
        <w:spacing w:line="480" w:lineRule="auto"/>
        <w:ind w:left="720" w:hanging="720"/>
        <w:rPr>
          <w:color w:val="222222"/>
          <w:shd w:val="clear" w:color="auto" w:fill="FFFFFF"/>
        </w:rPr>
      </w:pPr>
      <w:r>
        <w:rPr>
          <w:color w:val="222222"/>
          <w:shd w:val="clear" w:color="auto" w:fill="FFFFFF"/>
        </w:rPr>
        <w:lastRenderedPageBreak/>
        <w:t>v</w:t>
      </w:r>
      <w:r w:rsidRPr="004256D0">
        <w:rPr>
          <w:color w:val="222222"/>
          <w:shd w:val="clear" w:color="auto" w:fill="FFFFFF"/>
        </w:rPr>
        <w:t>an der Linden, S. (2015). The conspiracy-effect: Exposure to conspiracy theories (about global warming) decreases pro-social behavior and science acceptance. </w:t>
      </w:r>
      <w:r w:rsidRPr="004256D0">
        <w:rPr>
          <w:i/>
          <w:iCs/>
          <w:color w:val="222222"/>
        </w:rPr>
        <w:t>Personality and Individual Differences</w:t>
      </w:r>
      <w:r w:rsidRPr="004256D0">
        <w:rPr>
          <w:color w:val="222222"/>
          <w:shd w:val="clear" w:color="auto" w:fill="FFFFFF"/>
        </w:rPr>
        <w:t>, </w:t>
      </w:r>
      <w:r w:rsidRPr="004256D0">
        <w:rPr>
          <w:i/>
          <w:iCs/>
          <w:color w:val="222222"/>
        </w:rPr>
        <w:t>87</w:t>
      </w:r>
      <w:r w:rsidRPr="004256D0">
        <w:rPr>
          <w:color w:val="222222"/>
          <w:shd w:val="clear" w:color="auto" w:fill="FFFFFF"/>
        </w:rPr>
        <w:t>, 171-173.</w:t>
      </w:r>
    </w:p>
    <w:p w14:paraId="543BA046" w14:textId="77777777" w:rsidR="000F6CB2" w:rsidRPr="00EC5CEA" w:rsidRDefault="000F6CB2" w:rsidP="000F6CB2">
      <w:pPr>
        <w:spacing w:line="480" w:lineRule="auto"/>
        <w:ind w:left="720" w:hanging="720"/>
      </w:pPr>
      <w:r w:rsidRPr="004256D0">
        <w:t xml:space="preserve">van der Meer, T. G., &amp; Verhoeven, P. (2013). Public framing organizational crisis situations: </w:t>
      </w:r>
      <w:proofErr w:type="gramStart"/>
      <w:r w:rsidRPr="00EC5CEA">
        <w:t>Social media</w:t>
      </w:r>
      <w:proofErr w:type="gramEnd"/>
      <w:r w:rsidRPr="00EC5CEA">
        <w:t xml:space="preserve"> versus news media. </w:t>
      </w:r>
      <w:r w:rsidRPr="00EC5CEA">
        <w:rPr>
          <w:i/>
          <w:iCs/>
        </w:rPr>
        <w:t>Public Relations Review</w:t>
      </w:r>
      <w:r w:rsidRPr="00EC5CEA">
        <w:t>, </w:t>
      </w:r>
      <w:r w:rsidRPr="00EC5CEA">
        <w:rPr>
          <w:i/>
          <w:iCs/>
        </w:rPr>
        <w:t>39(3), 229-231.</w:t>
      </w:r>
    </w:p>
    <w:p w14:paraId="0E807267" w14:textId="77777777" w:rsidR="000F6CB2" w:rsidRDefault="000F6CB2" w:rsidP="000F6CB2">
      <w:pPr>
        <w:spacing w:line="480" w:lineRule="auto"/>
        <w:ind w:left="720" w:hanging="720"/>
        <w:rPr>
          <w:color w:val="222222"/>
          <w:shd w:val="clear" w:color="auto" w:fill="FFFFFF"/>
        </w:rPr>
      </w:pPr>
      <w:r w:rsidRPr="00EC5CEA">
        <w:rPr>
          <w:color w:val="222222"/>
          <w:shd w:val="clear" w:color="auto" w:fill="FFFFFF"/>
        </w:rPr>
        <w:t>Wicks, A. C., Berman, S. L., &amp; Jones, T. M. (1999). The structure of optimal trust: Moral and strategic implications. </w:t>
      </w:r>
      <w:r w:rsidRPr="00EC5CEA">
        <w:rPr>
          <w:i/>
          <w:iCs/>
          <w:color w:val="222222"/>
        </w:rPr>
        <w:t>Academy of Management review</w:t>
      </w:r>
      <w:r w:rsidRPr="00EC5CEA">
        <w:rPr>
          <w:color w:val="222222"/>
          <w:shd w:val="clear" w:color="auto" w:fill="FFFFFF"/>
        </w:rPr>
        <w:t>, </w:t>
      </w:r>
      <w:r w:rsidRPr="00EC5CEA">
        <w:rPr>
          <w:i/>
          <w:iCs/>
          <w:color w:val="222222"/>
        </w:rPr>
        <w:t>24</w:t>
      </w:r>
      <w:r w:rsidRPr="00EC5CEA">
        <w:rPr>
          <w:color w:val="222222"/>
          <w:shd w:val="clear" w:color="auto" w:fill="FFFFFF"/>
        </w:rPr>
        <w:t>(1), 99-116.</w:t>
      </w:r>
    </w:p>
    <w:p w14:paraId="70B18C24" w14:textId="77777777" w:rsidR="000F6CB2" w:rsidRPr="009D2492" w:rsidRDefault="000F6CB2" w:rsidP="000F6CB2">
      <w:pPr>
        <w:spacing w:line="480" w:lineRule="auto"/>
        <w:ind w:left="720" w:hanging="720"/>
        <w:rPr>
          <w:color w:val="222222"/>
          <w:shd w:val="clear" w:color="auto" w:fill="FFFFFF"/>
        </w:rPr>
      </w:pPr>
      <w:r w:rsidRPr="009D2492">
        <w:rPr>
          <w:color w:val="222222"/>
          <w:shd w:val="clear" w:color="auto" w:fill="FFFFFF"/>
        </w:rPr>
        <w:t>Wilde, O. (</w:t>
      </w:r>
      <w:r>
        <w:rPr>
          <w:color w:val="222222"/>
          <w:shd w:val="clear" w:color="auto" w:fill="FFFFFF"/>
        </w:rPr>
        <w:t xml:space="preserve">1890, </w:t>
      </w:r>
      <w:r w:rsidRPr="009D2492">
        <w:rPr>
          <w:color w:val="222222"/>
          <w:shd w:val="clear" w:color="auto" w:fill="FFFFFF"/>
        </w:rPr>
        <w:t>2012). </w:t>
      </w:r>
      <w:r w:rsidRPr="009D2492">
        <w:rPr>
          <w:i/>
          <w:iCs/>
          <w:color w:val="222222"/>
        </w:rPr>
        <w:t>The picture of Dorian Gray and other writings</w:t>
      </w:r>
      <w:r w:rsidRPr="009D2492">
        <w:rPr>
          <w:color w:val="222222"/>
          <w:shd w:val="clear" w:color="auto" w:fill="FFFFFF"/>
        </w:rPr>
        <w:t>. Bantam Classics.</w:t>
      </w:r>
    </w:p>
    <w:p w14:paraId="665A4028" w14:textId="77777777" w:rsidR="000F6CB2" w:rsidRPr="00EC5CEA" w:rsidRDefault="000F6CB2" w:rsidP="000F6CB2">
      <w:pPr>
        <w:spacing w:line="480" w:lineRule="auto"/>
        <w:ind w:left="720" w:hanging="720"/>
      </w:pPr>
      <w:r w:rsidRPr="00EC5CEA">
        <w:t xml:space="preserve">Yang, A., &amp; </w:t>
      </w:r>
      <w:proofErr w:type="spellStart"/>
      <w:r w:rsidRPr="00EC5CEA">
        <w:t>Benley</w:t>
      </w:r>
      <w:proofErr w:type="spellEnd"/>
      <w:r w:rsidRPr="00EC5CEA">
        <w:t xml:space="preserve"> J. (2017). A balance theory approach to stakeholder network and apology strategy.  </w:t>
      </w:r>
      <w:r w:rsidRPr="00EC5CEA">
        <w:rPr>
          <w:i/>
          <w:iCs/>
        </w:rPr>
        <w:t>Public Relations Review, 43</w:t>
      </w:r>
      <w:r w:rsidRPr="00EC5CEA">
        <w:t>(2017), 267-277</w:t>
      </w:r>
    </w:p>
    <w:p w14:paraId="2F5C1AC5" w14:textId="77777777" w:rsidR="000F6CB2" w:rsidRPr="0076593E" w:rsidRDefault="000F6CB2" w:rsidP="000F6CB2">
      <w:pPr>
        <w:spacing w:line="480" w:lineRule="auto"/>
        <w:ind w:left="720" w:hanging="720"/>
        <w:rPr>
          <w:lang w:bidi="he-IL"/>
        </w:rPr>
      </w:pPr>
      <w:r w:rsidRPr="0076593E">
        <w:rPr>
          <w:color w:val="222222"/>
          <w:shd w:val="clear" w:color="auto" w:fill="FFFFFF"/>
        </w:rPr>
        <w:t xml:space="preserve">Zhang, X. A., &amp; Borden, J. (2017). Linking issue management, corporate social </w:t>
      </w:r>
      <w:proofErr w:type="gramStart"/>
      <w:r w:rsidRPr="0076593E">
        <w:rPr>
          <w:color w:val="222222"/>
          <w:shd w:val="clear" w:color="auto" w:fill="FFFFFF"/>
        </w:rPr>
        <w:t>responsibility</w:t>
      </w:r>
      <w:proofErr w:type="gramEnd"/>
      <w:r w:rsidRPr="0076593E">
        <w:rPr>
          <w:color w:val="222222"/>
          <w:shd w:val="clear" w:color="auto" w:fill="FFFFFF"/>
        </w:rPr>
        <w:t xml:space="preserve"> and crisis communication: applying balance theory in crisis and issue</w:t>
      </w:r>
      <w:r w:rsidRPr="00EC5CEA">
        <w:rPr>
          <w:color w:val="222222"/>
          <w:shd w:val="clear" w:color="auto" w:fill="FFFFFF"/>
        </w:rPr>
        <w:t xml:space="preserve"> </w:t>
      </w:r>
      <w:r w:rsidRPr="0076593E">
        <w:rPr>
          <w:color w:val="222222"/>
          <w:shd w:val="clear" w:color="auto" w:fill="FFFFFF"/>
        </w:rPr>
        <w:t>management. </w:t>
      </w:r>
      <w:r w:rsidRPr="0076593E">
        <w:rPr>
          <w:i/>
          <w:iCs/>
          <w:color w:val="222222"/>
        </w:rPr>
        <w:t>Journal of Contingencies and Crisis Management</w:t>
      </w:r>
      <w:r w:rsidRPr="0076593E">
        <w:rPr>
          <w:color w:val="222222"/>
          <w:shd w:val="clear" w:color="auto" w:fill="FFFFFF"/>
        </w:rPr>
        <w:t>, </w:t>
      </w:r>
      <w:r w:rsidRPr="0076593E">
        <w:rPr>
          <w:i/>
          <w:iCs/>
          <w:color w:val="222222"/>
        </w:rPr>
        <w:t>25</w:t>
      </w:r>
      <w:r w:rsidRPr="0076593E">
        <w:rPr>
          <w:color w:val="222222"/>
          <w:shd w:val="clear" w:color="auto" w:fill="FFFFFF"/>
        </w:rPr>
        <w:t>(4), 209-222.</w:t>
      </w:r>
    </w:p>
    <w:p w14:paraId="7B7BC20B" w14:textId="77777777" w:rsidR="000F6CB2" w:rsidRPr="00EC5CEA" w:rsidRDefault="000F6CB2" w:rsidP="000F6CB2">
      <w:pPr>
        <w:spacing w:line="480" w:lineRule="auto"/>
        <w:ind w:left="720" w:hanging="720"/>
      </w:pPr>
    </w:p>
    <w:p w14:paraId="55D00EF7" w14:textId="77777777" w:rsidR="000F6CB2" w:rsidRDefault="000F6CB2" w:rsidP="000F6CB2">
      <w:pPr>
        <w:spacing w:line="480" w:lineRule="auto"/>
      </w:pPr>
    </w:p>
    <w:p w14:paraId="29DAF405" w14:textId="77777777" w:rsidR="000F6CB2" w:rsidRDefault="000F6CB2" w:rsidP="000F6CB2">
      <w:pPr>
        <w:spacing w:line="480" w:lineRule="auto"/>
        <w:rPr>
          <w:b/>
          <w:bCs/>
          <w:color w:val="000000" w:themeColor="text1"/>
        </w:rPr>
      </w:pPr>
    </w:p>
    <w:p w14:paraId="4FD038EF" w14:textId="77777777" w:rsidR="000F6CB2" w:rsidRPr="001A204D" w:rsidRDefault="000F6CB2" w:rsidP="000F6CB2">
      <w:pPr>
        <w:spacing w:line="480" w:lineRule="auto"/>
      </w:pPr>
    </w:p>
    <w:p w14:paraId="02250FDB" w14:textId="77777777" w:rsidR="000F6CB2" w:rsidRDefault="000F6CB2" w:rsidP="000F6CB2">
      <w:pPr>
        <w:spacing w:line="480" w:lineRule="auto"/>
      </w:pPr>
    </w:p>
    <w:p w14:paraId="62DDEEAB" w14:textId="77777777" w:rsidR="000F6CB2" w:rsidRDefault="000F6CB2" w:rsidP="000F6CB2">
      <w:pPr>
        <w:spacing w:line="480" w:lineRule="auto"/>
      </w:pPr>
    </w:p>
    <w:p w14:paraId="7719F31B" w14:textId="77777777" w:rsidR="000F6CB2" w:rsidRDefault="000F6CB2" w:rsidP="000F6CB2">
      <w:pPr>
        <w:spacing w:line="480" w:lineRule="auto"/>
      </w:pPr>
    </w:p>
    <w:p w14:paraId="3990539C" w14:textId="77777777" w:rsidR="000F6CB2" w:rsidRDefault="000F6CB2" w:rsidP="000F6CB2">
      <w:pPr>
        <w:spacing w:line="480" w:lineRule="auto"/>
        <w:rPr>
          <w:b/>
          <w:bCs/>
        </w:rPr>
      </w:pPr>
    </w:p>
    <w:p w14:paraId="70E46ACD" w14:textId="77777777" w:rsidR="000F6CB2" w:rsidRDefault="000F6CB2" w:rsidP="000F6CB2">
      <w:pPr>
        <w:rPr>
          <w:b/>
          <w:bCs/>
        </w:rPr>
      </w:pPr>
    </w:p>
    <w:p w14:paraId="05E2203B" w14:textId="77777777" w:rsidR="000F6CB2" w:rsidRDefault="000F6CB2" w:rsidP="000F6CB2">
      <w:pPr>
        <w:rPr>
          <w:b/>
          <w:bCs/>
        </w:rPr>
      </w:pPr>
    </w:p>
    <w:p w14:paraId="5A9184CD" w14:textId="47BE027C" w:rsidR="00453350" w:rsidRDefault="00453350">
      <w:pPr>
        <w:rPr>
          <w:b/>
          <w:bCs/>
        </w:rPr>
      </w:pPr>
    </w:p>
    <w:p w14:paraId="5F7235D9" w14:textId="3B88A7C4" w:rsidR="00453350" w:rsidRDefault="00453350">
      <w:pPr>
        <w:rPr>
          <w:b/>
          <w:bCs/>
        </w:rPr>
      </w:pPr>
      <w:r>
        <w:rPr>
          <w:b/>
          <w:bCs/>
        </w:rPr>
        <w:br w:type="page"/>
      </w:r>
    </w:p>
    <w:p w14:paraId="7504931C" w14:textId="77777777" w:rsidR="00453350" w:rsidRPr="00636315" w:rsidRDefault="00453350" w:rsidP="00453350">
      <w:pPr>
        <w:spacing w:line="480" w:lineRule="auto"/>
        <w:rPr>
          <w:b/>
          <w:bCs/>
        </w:rPr>
      </w:pPr>
      <w:r w:rsidRPr="00636315">
        <w:rPr>
          <w:b/>
          <w:bCs/>
        </w:rPr>
        <w:lastRenderedPageBreak/>
        <w:t>Appendix</w:t>
      </w:r>
    </w:p>
    <w:p w14:paraId="4B8C8FDC" w14:textId="77777777" w:rsidR="00453350" w:rsidRDefault="00453350" w:rsidP="00453350">
      <w:pPr>
        <w:spacing w:line="480" w:lineRule="auto"/>
      </w:pPr>
    </w:p>
    <w:p w14:paraId="6A77B9F8" w14:textId="77777777" w:rsidR="00453350" w:rsidRDefault="00453350" w:rsidP="00453350">
      <w:r>
        <w:rPr>
          <w:noProof/>
        </w:rPr>
        <w:drawing>
          <wp:inline distT="0" distB="0" distL="0" distR="0" wp14:anchorId="6D5E70FF" wp14:editId="5B21E15E">
            <wp:extent cx="5943600" cy="6870065"/>
            <wp:effectExtent l="0" t="0" r="0" b="6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6870065"/>
                    </a:xfrm>
                    <a:prstGeom prst="rect">
                      <a:avLst/>
                    </a:prstGeom>
                  </pic:spPr>
                </pic:pic>
              </a:graphicData>
            </a:graphic>
          </wp:inline>
        </w:drawing>
      </w:r>
    </w:p>
    <w:p w14:paraId="0E265123" w14:textId="77777777" w:rsidR="00453350" w:rsidRDefault="00453350" w:rsidP="00453350"/>
    <w:p w14:paraId="6F0370B9" w14:textId="77777777" w:rsidR="00453350" w:rsidRDefault="00453350" w:rsidP="00453350"/>
    <w:p w14:paraId="72084E35" w14:textId="77777777" w:rsidR="00453350" w:rsidRDefault="00453350" w:rsidP="00453350"/>
    <w:p w14:paraId="43AD41C3" w14:textId="77777777" w:rsidR="00453350" w:rsidRDefault="00453350" w:rsidP="00453350">
      <w:r>
        <w:rPr>
          <w:noProof/>
        </w:rPr>
        <w:lastRenderedPageBreak/>
        <w:drawing>
          <wp:inline distT="0" distB="0" distL="0" distR="0" wp14:anchorId="3DCFC15E" wp14:editId="663A1467">
            <wp:extent cx="5943600" cy="800163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8001635"/>
                    </a:xfrm>
                    <a:prstGeom prst="rect">
                      <a:avLst/>
                    </a:prstGeom>
                  </pic:spPr>
                </pic:pic>
              </a:graphicData>
            </a:graphic>
          </wp:inline>
        </w:drawing>
      </w:r>
    </w:p>
    <w:p w14:paraId="68C0AF14" w14:textId="77777777" w:rsidR="00453350" w:rsidRDefault="00453350" w:rsidP="00453350"/>
    <w:p w14:paraId="430978EB" w14:textId="77777777" w:rsidR="00453350" w:rsidRDefault="00453350" w:rsidP="00453350"/>
    <w:p w14:paraId="5D70A35D" w14:textId="77777777" w:rsidR="00453350" w:rsidRDefault="00453350" w:rsidP="00453350"/>
    <w:p w14:paraId="45381860" w14:textId="77777777" w:rsidR="00453350" w:rsidRDefault="00453350" w:rsidP="00453350"/>
    <w:p w14:paraId="140C02CE" w14:textId="77777777" w:rsidR="00453350" w:rsidRDefault="00453350" w:rsidP="00453350"/>
    <w:p w14:paraId="2BD449D7" w14:textId="77777777" w:rsidR="00453350" w:rsidRDefault="00453350" w:rsidP="00453350"/>
    <w:bookmarkStart w:id="0" w:name="_MON_1682515609"/>
    <w:bookmarkEnd w:id="0"/>
    <w:p w14:paraId="0A218F01" w14:textId="77777777" w:rsidR="00453350" w:rsidRDefault="00783EA2" w:rsidP="00453350">
      <w:r>
        <w:rPr>
          <w:noProof/>
        </w:rPr>
        <w:object w:dxaOrig="9360" w:dyaOrig="7060" w14:anchorId="707758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468.8pt;height:354.4pt;mso-width-percent:0;mso-height-percent:0;mso-width-percent:0;mso-height-percent:0" o:ole="">
            <v:imagedata r:id="rId21" o:title=""/>
          </v:shape>
          <o:OLEObject Type="Embed" ProgID="Word.Document.12" ShapeID="_x0000_i1027" DrawAspect="Content" ObjectID="_1683313369" r:id="rId22">
            <o:FieldCodes>\s</o:FieldCodes>
          </o:OLEObject>
        </w:object>
      </w:r>
    </w:p>
    <w:p w14:paraId="4477E14B" w14:textId="77777777" w:rsidR="00453350" w:rsidRDefault="00453350" w:rsidP="00453350"/>
    <w:p w14:paraId="460AE279" w14:textId="77777777" w:rsidR="00453350" w:rsidRDefault="00453350" w:rsidP="00453350"/>
    <w:p w14:paraId="2A9F08D6" w14:textId="77777777" w:rsidR="00453350" w:rsidRDefault="00453350" w:rsidP="00453350"/>
    <w:p w14:paraId="3222BB28" w14:textId="77777777" w:rsidR="00453350" w:rsidRDefault="00453350" w:rsidP="00453350"/>
    <w:p w14:paraId="7972B6F5" w14:textId="77777777" w:rsidR="00453350" w:rsidRDefault="00453350" w:rsidP="00453350"/>
    <w:p w14:paraId="40E1D582" w14:textId="77777777" w:rsidR="00453350" w:rsidRDefault="00453350" w:rsidP="00453350"/>
    <w:p w14:paraId="32C8A37C" w14:textId="77777777" w:rsidR="00453350" w:rsidRDefault="00453350" w:rsidP="00453350"/>
    <w:p w14:paraId="56349BEB" w14:textId="77777777" w:rsidR="00453350" w:rsidRDefault="00453350" w:rsidP="00453350"/>
    <w:p w14:paraId="3B4E7856" w14:textId="77777777" w:rsidR="00453350" w:rsidRDefault="00453350" w:rsidP="00453350"/>
    <w:p w14:paraId="4C6B5FA5" w14:textId="77777777" w:rsidR="00453350" w:rsidRDefault="00453350" w:rsidP="00453350"/>
    <w:p w14:paraId="4E412611" w14:textId="77777777" w:rsidR="00453350" w:rsidRDefault="00453350" w:rsidP="00453350"/>
    <w:p w14:paraId="345E2DF2" w14:textId="77777777" w:rsidR="00453350" w:rsidRDefault="00453350" w:rsidP="00453350"/>
    <w:p w14:paraId="1C15799A" w14:textId="77777777" w:rsidR="00453350" w:rsidRDefault="00453350" w:rsidP="00453350"/>
    <w:p w14:paraId="7EE6D6DE" w14:textId="77777777" w:rsidR="00453350" w:rsidRDefault="00453350" w:rsidP="00453350"/>
    <w:p w14:paraId="78CDFF40" w14:textId="77777777" w:rsidR="00453350" w:rsidRDefault="00453350" w:rsidP="00453350"/>
    <w:bookmarkStart w:id="1" w:name="_MON_1682515634"/>
    <w:bookmarkEnd w:id="1"/>
    <w:p w14:paraId="11C63D27" w14:textId="77777777" w:rsidR="00453350" w:rsidRDefault="00783EA2" w:rsidP="00453350">
      <w:r>
        <w:rPr>
          <w:noProof/>
        </w:rPr>
        <w:object w:dxaOrig="9360" w:dyaOrig="12960" w14:anchorId="50A69BA5">
          <v:shape id="_x0000_i1026" type="#_x0000_t75" alt="" style="width:468.8pt;height:9in;mso-width-percent:0;mso-height-percent:0;mso-width-percent:0;mso-height-percent:0" o:ole="">
            <v:imagedata r:id="rId23" o:title=""/>
          </v:shape>
          <o:OLEObject Type="Embed" ProgID="Word.Document.12" ShapeID="_x0000_i1026" DrawAspect="Content" ObjectID="_1683313370" r:id="rId24">
            <o:FieldCodes>\s</o:FieldCodes>
          </o:OLEObject>
        </w:object>
      </w:r>
    </w:p>
    <w:p w14:paraId="7D24C13A" w14:textId="77777777" w:rsidR="00453350" w:rsidRDefault="00453350" w:rsidP="00453350"/>
    <w:p w14:paraId="0615D9E4" w14:textId="77777777" w:rsidR="00453350" w:rsidRPr="00636315" w:rsidRDefault="00453350" w:rsidP="00453350">
      <w:pPr>
        <w:rPr>
          <w:b/>
          <w:bCs/>
        </w:rPr>
      </w:pPr>
      <w:r w:rsidRPr="00636315">
        <w:rPr>
          <w:b/>
          <w:bCs/>
        </w:rPr>
        <w:t>Tables</w:t>
      </w:r>
    </w:p>
    <w:p w14:paraId="0F54B136" w14:textId="77777777" w:rsidR="00453350" w:rsidRDefault="00453350" w:rsidP="00453350"/>
    <w:p w14:paraId="3F1F0CA1" w14:textId="77777777" w:rsidR="00453350" w:rsidRDefault="00453350" w:rsidP="00453350">
      <w:r>
        <w:rPr>
          <w:noProof/>
        </w:rPr>
        <w:drawing>
          <wp:inline distT="0" distB="0" distL="0" distR="0" wp14:anchorId="3325A6F7" wp14:editId="46832C3E">
            <wp:extent cx="5943600" cy="1416050"/>
            <wp:effectExtent l="0" t="0" r="0" b="635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1416050"/>
                    </a:xfrm>
                    <a:prstGeom prst="rect">
                      <a:avLst/>
                    </a:prstGeom>
                  </pic:spPr>
                </pic:pic>
              </a:graphicData>
            </a:graphic>
          </wp:inline>
        </w:drawing>
      </w:r>
    </w:p>
    <w:p w14:paraId="2534562E" w14:textId="77777777" w:rsidR="00453350" w:rsidRDefault="00453350" w:rsidP="00453350"/>
    <w:p w14:paraId="63DAE672" w14:textId="77777777" w:rsidR="00453350" w:rsidRDefault="00453350" w:rsidP="00453350"/>
    <w:p w14:paraId="5FC7850B" w14:textId="77777777" w:rsidR="00453350" w:rsidRDefault="00453350" w:rsidP="00453350"/>
    <w:p w14:paraId="0447EAD7" w14:textId="77777777" w:rsidR="00453350" w:rsidRDefault="00453350" w:rsidP="00453350"/>
    <w:p w14:paraId="5608E689" w14:textId="77777777" w:rsidR="00453350" w:rsidRDefault="00453350" w:rsidP="00453350">
      <w:r>
        <w:rPr>
          <w:noProof/>
        </w:rPr>
        <w:drawing>
          <wp:inline distT="0" distB="0" distL="0" distR="0" wp14:anchorId="3145308C" wp14:editId="46644586">
            <wp:extent cx="4335332" cy="5314026"/>
            <wp:effectExtent l="0" t="0" r="0" b="0"/>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76043" cy="5363927"/>
                    </a:xfrm>
                    <a:prstGeom prst="rect">
                      <a:avLst/>
                    </a:prstGeom>
                  </pic:spPr>
                </pic:pic>
              </a:graphicData>
            </a:graphic>
          </wp:inline>
        </w:drawing>
      </w:r>
    </w:p>
    <w:p w14:paraId="2E810AF5" w14:textId="77777777" w:rsidR="00453350" w:rsidRDefault="00453350" w:rsidP="00453350">
      <w:r>
        <w:rPr>
          <w:noProof/>
        </w:rPr>
        <w:lastRenderedPageBreak/>
        <w:drawing>
          <wp:inline distT="0" distB="0" distL="0" distR="0" wp14:anchorId="0FCBF748" wp14:editId="1EDA3137">
            <wp:extent cx="5943600" cy="2050415"/>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2050415"/>
                    </a:xfrm>
                    <a:prstGeom prst="rect">
                      <a:avLst/>
                    </a:prstGeom>
                  </pic:spPr>
                </pic:pic>
              </a:graphicData>
            </a:graphic>
          </wp:inline>
        </w:drawing>
      </w:r>
    </w:p>
    <w:p w14:paraId="278E3624" w14:textId="77777777" w:rsidR="00453350" w:rsidRDefault="00453350" w:rsidP="00453350"/>
    <w:p w14:paraId="15BFD474" w14:textId="77777777" w:rsidR="00453350" w:rsidRDefault="00453350" w:rsidP="00453350"/>
    <w:p w14:paraId="7B4623A7" w14:textId="77777777" w:rsidR="00453350" w:rsidRDefault="00453350" w:rsidP="00453350">
      <w:r>
        <w:rPr>
          <w:noProof/>
        </w:rPr>
        <w:drawing>
          <wp:inline distT="0" distB="0" distL="0" distR="0" wp14:anchorId="339EDD54" wp14:editId="709DAAE4">
            <wp:extent cx="5943600" cy="1254125"/>
            <wp:effectExtent l="0" t="0" r="0" b="3175"/>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943600" cy="1254125"/>
                    </a:xfrm>
                    <a:prstGeom prst="rect">
                      <a:avLst/>
                    </a:prstGeom>
                  </pic:spPr>
                </pic:pic>
              </a:graphicData>
            </a:graphic>
          </wp:inline>
        </w:drawing>
      </w:r>
    </w:p>
    <w:p w14:paraId="4CD2C2BD" w14:textId="77777777" w:rsidR="00453350" w:rsidRDefault="00453350" w:rsidP="00453350"/>
    <w:p w14:paraId="4C85BD47" w14:textId="77777777" w:rsidR="00453350" w:rsidRDefault="00453350" w:rsidP="00453350"/>
    <w:p w14:paraId="41BB26DB" w14:textId="77777777" w:rsidR="00453350" w:rsidRDefault="00453350" w:rsidP="00453350">
      <w:r>
        <w:rPr>
          <w:noProof/>
        </w:rPr>
        <w:drawing>
          <wp:inline distT="0" distB="0" distL="0" distR="0" wp14:anchorId="6BB1E2B0" wp14:editId="22526F81">
            <wp:extent cx="5943600" cy="2466340"/>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3600" cy="2466340"/>
                    </a:xfrm>
                    <a:prstGeom prst="rect">
                      <a:avLst/>
                    </a:prstGeom>
                  </pic:spPr>
                </pic:pic>
              </a:graphicData>
            </a:graphic>
          </wp:inline>
        </w:drawing>
      </w:r>
    </w:p>
    <w:p w14:paraId="43CE8623" w14:textId="77777777" w:rsidR="00453350" w:rsidRDefault="00453350" w:rsidP="00453350"/>
    <w:p w14:paraId="64FCB9BD" w14:textId="77777777" w:rsidR="00453350" w:rsidRDefault="00453350" w:rsidP="00453350"/>
    <w:p w14:paraId="4E6E7D5F" w14:textId="77777777" w:rsidR="00453350" w:rsidRDefault="00453350" w:rsidP="00453350"/>
    <w:p w14:paraId="7FCC8D0F" w14:textId="77777777" w:rsidR="00453350" w:rsidRDefault="00453350" w:rsidP="00453350"/>
    <w:p w14:paraId="654C79B3" w14:textId="77777777" w:rsidR="00453350" w:rsidRDefault="00453350" w:rsidP="00453350"/>
    <w:p w14:paraId="41E5AE9B" w14:textId="77777777" w:rsidR="00453350" w:rsidRDefault="00453350" w:rsidP="00453350"/>
    <w:p w14:paraId="23683D56" w14:textId="77777777" w:rsidR="00453350" w:rsidRDefault="00453350" w:rsidP="00453350"/>
    <w:p w14:paraId="7105DB97" w14:textId="77777777" w:rsidR="00453350" w:rsidRDefault="00453350" w:rsidP="00453350"/>
    <w:p w14:paraId="08C61769" w14:textId="77777777" w:rsidR="00453350" w:rsidRDefault="00453350" w:rsidP="00453350"/>
    <w:p w14:paraId="327CCBD2" w14:textId="77777777" w:rsidR="00453350" w:rsidRDefault="00453350" w:rsidP="00453350"/>
    <w:p w14:paraId="78A4055C" w14:textId="77777777" w:rsidR="00453350" w:rsidRDefault="00453350" w:rsidP="00453350">
      <w:r>
        <w:rPr>
          <w:noProof/>
        </w:rPr>
        <w:lastRenderedPageBreak/>
        <w:drawing>
          <wp:inline distT="0" distB="0" distL="0" distR="0" wp14:anchorId="4F8C5B30" wp14:editId="56932A89">
            <wp:extent cx="5260489" cy="3764397"/>
            <wp:effectExtent l="0" t="0" r="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67275" cy="3769253"/>
                    </a:xfrm>
                    <a:prstGeom prst="rect">
                      <a:avLst/>
                    </a:prstGeom>
                  </pic:spPr>
                </pic:pic>
              </a:graphicData>
            </a:graphic>
          </wp:inline>
        </w:drawing>
      </w:r>
    </w:p>
    <w:p w14:paraId="476EA4F7" w14:textId="77777777" w:rsidR="00453350" w:rsidRDefault="00453350" w:rsidP="00453350"/>
    <w:p w14:paraId="7ABB6C06" w14:textId="77777777" w:rsidR="00453350" w:rsidRDefault="00453350" w:rsidP="00453350">
      <w:r>
        <w:rPr>
          <w:noProof/>
        </w:rPr>
        <w:drawing>
          <wp:inline distT="0" distB="0" distL="0" distR="0" wp14:anchorId="66D3AB66" wp14:editId="61635BE4">
            <wp:extent cx="5723068" cy="4259875"/>
            <wp:effectExtent l="0" t="0" r="5080" b="0"/>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99757" cy="4316957"/>
                    </a:xfrm>
                    <a:prstGeom prst="rect">
                      <a:avLst/>
                    </a:prstGeom>
                  </pic:spPr>
                </pic:pic>
              </a:graphicData>
            </a:graphic>
          </wp:inline>
        </w:drawing>
      </w:r>
    </w:p>
    <w:p w14:paraId="032C0949" w14:textId="77777777" w:rsidR="00453350" w:rsidRDefault="00453350" w:rsidP="00453350">
      <w:r>
        <w:rPr>
          <w:noProof/>
        </w:rPr>
        <w:lastRenderedPageBreak/>
        <w:drawing>
          <wp:inline distT="0" distB="0" distL="0" distR="0" wp14:anchorId="3BC932FD" wp14:editId="30B5E2BC">
            <wp:extent cx="6167120" cy="6892925"/>
            <wp:effectExtent l="0" t="0" r="5080" b="3175"/>
            <wp:docPr id="46" name="Picture 4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text, receip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170206" cy="6896374"/>
                    </a:xfrm>
                    <a:prstGeom prst="rect">
                      <a:avLst/>
                    </a:prstGeom>
                  </pic:spPr>
                </pic:pic>
              </a:graphicData>
            </a:graphic>
          </wp:inline>
        </w:drawing>
      </w:r>
    </w:p>
    <w:p w14:paraId="4B6CE699" w14:textId="77777777" w:rsidR="00453350" w:rsidRDefault="00453350" w:rsidP="00453350"/>
    <w:p w14:paraId="2BD75473" w14:textId="77777777" w:rsidR="00453350" w:rsidRDefault="00453350" w:rsidP="00453350"/>
    <w:p w14:paraId="7ECF9A96" w14:textId="77777777" w:rsidR="00453350" w:rsidRDefault="00453350" w:rsidP="00453350"/>
    <w:p w14:paraId="7D6A7263" w14:textId="77777777" w:rsidR="00453350" w:rsidRDefault="00453350" w:rsidP="00453350"/>
    <w:p w14:paraId="77B33094" w14:textId="77777777" w:rsidR="00453350" w:rsidRDefault="00453350" w:rsidP="00453350"/>
    <w:p w14:paraId="305B9E45" w14:textId="77777777" w:rsidR="00453350" w:rsidRDefault="00453350" w:rsidP="00453350"/>
    <w:p w14:paraId="45D38453" w14:textId="77777777" w:rsidR="00453350" w:rsidRDefault="00453350" w:rsidP="00453350"/>
    <w:p w14:paraId="5E883406" w14:textId="77777777" w:rsidR="00453350" w:rsidRDefault="00453350" w:rsidP="00453350"/>
    <w:p w14:paraId="2A40BC26" w14:textId="77777777" w:rsidR="00453350" w:rsidRDefault="00453350" w:rsidP="00453350"/>
    <w:p w14:paraId="107EBBD9" w14:textId="77777777" w:rsidR="00453350" w:rsidRDefault="00453350" w:rsidP="00453350"/>
    <w:p w14:paraId="68F93697" w14:textId="77777777" w:rsidR="00453350" w:rsidRDefault="00453350" w:rsidP="00453350">
      <w:r>
        <w:rPr>
          <w:noProof/>
        </w:rPr>
        <w:drawing>
          <wp:inline distT="0" distB="0" distL="0" distR="0" wp14:anchorId="4CC8236F" wp14:editId="35042AB3">
            <wp:extent cx="6126480" cy="6282055"/>
            <wp:effectExtent l="0" t="0" r="0" b="4445"/>
            <wp:docPr id="47" name="Picture 47"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receip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131678" cy="6287385"/>
                    </a:xfrm>
                    <a:prstGeom prst="rect">
                      <a:avLst/>
                    </a:prstGeom>
                  </pic:spPr>
                </pic:pic>
              </a:graphicData>
            </a:graphic>
          </wp:inline>
        </w:drawing>
      </w:r>
    </w:p>
    <w:p w14:paraId="3BB038FD" w14:textId="77777777" w:rsidR="00453350" w:rsidRDefault="00453350" w:rsidP="00453350"/>
    <w:p w14:paraId="72871E98" w14:textId="77777777" w:rsidR="00453350" w:rsidRDefault="00453350" w:rsidP="00453350"/>
    <w:p w14:paraId="44ADA182" w14:textId="77777777" w:rsidR="00453350" w:rsidRDefault="00453350" w:rsidP="00453350"/>
    <w:p w14:paraId="5419CE78" w14:textId="77777777" w:rsidR="00453350" w:rsidRDefault="00453350" w:rsidP="00453350"/>
    <w:p w14:paraId="7D12AE0D" w14:textId="77777777" w:rsidR="00453350" w:rsidRDefault="00453350" w:rsidP="00453350"/>
    <w:p w14:paraId="50AC2E78" w14:textId="77777777" w:rsidR="00453350" w:rsidRDefault="00453350" w:rsidP="00453350"/>
    <w:p w14:paraId="787F9445" w14:textId="77777777" w:rsidR="00453350" w:rsidRDefault="00453350" w:rsidP="00453350"/>
    <w:p w14:paraId="516823BC" w14:textId="77777777" w:rsidR="00453350" w:rsidRDefault="00453350" w:rsidP="00453350"/>
    <w:p w14:paraId="232FC920" w14:textId="77777777" w:rsidR="00453350" w:rsidRDefault="00453350" w:rsidP="00453350">
      <w:r>
        <w:rPr>
          <w:noProof/>
        </w:rPr>
        <w:lastRenderedPageBreak/>
        <w:drawing>
          <wp:inline distT="0" distB="0" distL="0" distR="0" wp14:anchorId="7BE6D28A" wp14:editId="6127FD34">
            <wp:extent cx="6501005" cy="6142616"/>
            <wp:effectExtent l="0" t="0" r="1905" b="4445"/>
            <wp:docPr id="48" name="Picture 48"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 receip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507638" cy="6148883"/>
                    </a:xfrm>
                    <a:prstGeom prst="rect">
                      <a:avLst/>
                    </a:prstGeom>
                  </pic:spPr>
                </pic:pic>
              </a:graphicData>
            </a:graphic>
          </wp:inline>
        </w:drawing>
      </w:r>
    </w:p>
    <w:p w14:paraId="7B43A4B1" w14:textId="77777777" w:rsidR="00453350" w:rsidRDefault="00453350" w:rsidP="00453350"/>
    <w:p w14:paraId="6D1212DC" w14:textId="77777777" w:rsidR="00453350" w:rsidRDefault="00453350" w:rsidP="00453350"/>
    <w:p w14:paraId="696A65CD" w14:textId="77777777" w:rsidR="00453350" w:rsidRDefault="00453350" w:rsidP="00453350"/>
    <w:p w14:paraId="31D04842" w14:textId="77777777" w:rsidR="00453350" w:rsidRDefault="00453350" w:rsidP="00453350"/>
    <w:p w14:paraId="1E70DD34" w14:textId="77777777" w:rsidR="00453350" w:rsidRDefault="00453350" w:rsidP="00453350"/>
    <w:p w14:paraId="6AE2C378" w14:textId="77777777" w:rsidR="00453350" w:rsidRDefault="00453350" w:rsidP="00453350"/>
    <w:p w14:paraId="1871B98C" w14:textId="77777777" w:rsidR="00453350" w:rsidRDefault="00453350" w:rsidP="00453350"/>
    <w:p w14:paraId="5DE7F983" w14:textId="77777777" w:rsidR="00453350" w:rsidRDefault="00453350" w:rsidP="00453350"/>
    <w:p w14:paraId="275C05A3" w14:textId="77777777" w:rsidR="00453350" w:rsidRDefault="00453350" w:rsidP="00453350"/>
    <w:p w14:paraId="1050F909" w14:textId="77777777" w:rsidR="00453350" w:rsidRDefault="00453350" w:rsidP="00453350"/>
    <w:p w14:paraId="0D6E984D" w14:textId="77777777" w:rsidR="00453350" w:rsidRDefault="00453350" w:rsidP="00453350"/>
    <w:p w14:paraId="66D58721" w14:textId="77777777" w:rsidR="00453350" w:rsidRDefault="00453350" w:rsidP="00453350"/>
    <w:p w14:paraId="28ADEFEE" w14:textId="77777777" w:rsidR="00453350" w:rsidRDefault="00453350" w:rsidP="00453350">
      <w:r>
        <w:rPr>
          <w:noProof/>
        </w:rPr>
        <w:drawing>
          <wp:inline distT="0" distB="0" distL="0" distR="0" wp14:anchorId="5629A482" wp14:editId="1698E94B">
            <wp:extent cx="5943600" cy="5915660"/>
            <wp:effectExtent l="0" t="0" r="0" b="2540"/>
            <wp:docPr id="50" name="Picture 50"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 receip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943600" cy="5915660"/>
                    </a:xfrm>
                    <a:prstGeom prst="rect">
                      <a:avLst/>
                    </a:prstGeom>
                  </pic:spPr>
                </pic:pic>
              </a:graphicData>
            </a:graphic>
          </wp:inline>
        </w:drawing>
      </w:r>
    </w:p>
    <w:p w14:paraId="33DA495D" w14:textId="77777777" w:rsidR="00453350" w:rsidRDefault="00453350" w:rsidP="00453350"/>
    <w:p w14:paraId="583D4EB3" w14:textId="77777777" w:rsidR="00453350" w:rsidRDefault="00453350" w:rsidP="00453350">
      <w:pPr>
        <w:jc w:val="right"/>
      </w:pPr>
      <w:r>
        <w:rPr>
          <w:noProof/>
        </w:rPr>
        <w:drawing>
          <wp:inline distT="0" distB="0" distL="0" distR="0" wp14:anchorId="033AA277" wp14:editId="7B7755E4">
            <wp:extent cx="2603500" cy="812800"/>
            <wp:effectExtent l="0" t="0" r="0" b="0"/>
            <wp:docPr id="53" name="Picture 5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430101AB" w14:textId="77777777" w:rsidR="00453350" w:rsidRDefault="00453350" w:rsidP="00453350"/>
    <w:p w14:paraId="18A9D264" w14:textId="77777777" w:rsidR="00453350" w:rsidRDefault="00453350" w:rsidP="00453350"/>
    <w:p w14:paraId="45F914EE" w14:textId="77777777" w:rsidR="00453350" w:rsidRDefault="00453350" w:rsidP="00453350"/>
    <w:p w14:paraId="7FA4B6B0" w14:textId="77777777" w:rsidR="00453350" w:rsidRDefault="00453350" w:rsidP="00453350"/>
    <w:p w14:paraId="6D018209" w14:textId="77777777" w:rsidR="00453350" w:rsidRDefault="00453350" w:rsidP="00453350"/>
    <w:p w14:paraId="6DE67619" w14:textId="77777777" w:rsidR="00453350" w:rsidRDefault="00453350" w:rsidP="00453350"/>
    <w:bookmarkStart w:id="2" w:name="_MON_1682516605"/>
    <w:bookmarkEnd w:id="2"/>
    <w:p w14:paraId="3D4D8D66" w14:textId="77777777" w:rsidR="00453350" w:rsidRDefault="00783EA2" w:rsidP="00453350">
      <w:r>
        <w:rPr>
          <w:noProof/>
        </w:rPr>
        <w:object w:dxaOrig="9360" w:dyaOrig="12940" w14:anchorId="325FD9C8">
          <v:shape id="_x0000_i1025" type="#_x0000_t75" alt="" style="width:468.8pt;height:647.2pt;mso-width-percent:0;mso-height-percent:0;mso-width-percent:0;mso-height-percent:0" o:ole="">
            <v:imagedata r:id="rId37" o:title=""/>
          </v:shape>
          <o:OLEObject Type="Embed" ProgID="Word.Document.12" ShapeID="_x0000_i1025" DrawAspect="Content" ObjectID="_1683313371" r:id="rId38">
            <o:FieldCodes>\s</o:FieldCodes>
          </o:OLEObject>
        </w:object>
      </w:r>
    </w:p>
    <w:p w14:paraId="633666AE" w14:textId="77777777" w:rsidR="00453350" w:rsidRDefault="00453350" w:rsidP="00453350">
      <w:pPr>
        <w:jc w:val="right"/>
      </w:pPr>
      <w:r>
        <w:rPr>
          <w:noProof/>
        </w:rPr>
        <w:lastRenderedPageBreak/>
        <w:drawing>
          <wp:inline distT="0" distB="0" distL="0" distR="0" wp14:anchorId="2B4776C3" wp14:editId="6FA3D7CD">
            <wp:extent cx="2603500" cy="812800"/>
            <wp:effectExtent l="0" t="0" r="0" b="0"/>
            <wp:docPr id="52" name="Picture 5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390E1F3E" w14:textId="77777777" w:rsidR="00453350" w:rsidRDefault="00453350" w:rsidP="00453350">
      <w:r>
        <w:rPr>
          <w:noProof/>
        </w:rPr>
        <w:drawing>
          <wp:inline distT="0" distB="0" distL="0" distR="0" wp14:anchorId="7B9ABFD1" wp14:editId="7ABDA7F0">
            <wp:extent cx="5532626" cy="7401261"/>
            <wp:effectExtent l="0" t="0" r="5080" b="3175"/>
            <wp:docPr id="55" name="Picture 55"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receip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576208" cy="7459563"/>
                    </a:xfrm>
                    <a:prstGeom prst="rect">
                      <a:avLst/>
                    </a:prstGeom>
                  </pic:spPr>
                </pic:pic>
              </a:graphicData>
            </a:graphic>
          </wp:inline>
        </w:drawing>
      </w:r>
    </w:p>
    <w:p w14:paraId="6DD154ED" w14:textId="77777777" w:rsidR="00453350" w:rsidRDefault="00453350" w:rsidP="00453350">
      <w:pPr>
        <w:jc w:val="right"/>
      </w:pPr>
      <w:r>
        <w:rPr>
          <w:noProof/>
        </w:rPr>
        <w:lastRenderedPageBreak/>
        <w:drawing>
          <wp:inline distT="0" distB="0" distL="0" distR="0" wp14:anchorId="58E09B7F" wp14:editId="3BBA33F9">
            <wp:extent cx="2603500" cy="812800"/>
            <wp:effectExtent l="0" t="0" r="0" b="0"/>
            <wp:docPr id="56" name="Picture 5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12B40C46" w14:textId="77777777" w:rsidR="00453350" w:rsidRDefault="00453350" w:rsidP="00453350">
      <w:r>
        <w:rPr>
          <w:noProof/>
        </w:rPr>
        <w:drawing>
          <wp:inline distT="0" distB="0" distL="0" distR="0" wp14:anchorId="7168B351" wp14:editId="58B41ECA">
            <wp:extent cx="6142616" cy="7371139"/>
            <wp:effectExtent l="0" t="0" r="4445" b="0"/>
            <wp:docPr id="58" name="Picture 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abl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154594" cy="7385512"/>
                    </a:xfrm>
                    <a:prstGeom prst="rect">
                      <a:avLst/>
                    </a:prstGeom>
                  </pic:spPr>
                </pic:pic>
              </a:graphicData>
            </a:graphic>
          </wp:inline>
        </w:drawing>
      </w:r>
    </w:p>
    <w:p w14:paraId="20479CCB" w14:textId="77777777" w:rsidR="00453350" w:rsidRDefault="00453350" w:rsidP="00453350">
      <w:r>
        <w:rPr>
          <w:noProof/>
        </w:rPr>
        <w:lastRenderedPageBreak/>
        <w:drawing>
          <wp:inline distT="0" distB="0" distL="0" distR="0" wp14:anchorId="110E08AC" wp14:editId="626F676E">
            <wp:extent cx="5943600" cy="4669155"/>
            <wp:effectExtent l="0" t="0" r="0" b="4445"/>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943600" cy="4669155"/>
                    </a:xfrm>
                    <a:prstGeom prst="rect">
                      <a:avLst/>
                    </a:prstGeom>
                  </pic:spPr>
                </pic:pic>
              </a:graphicData>
            </a:graphic>
          </wp:inline>
        </w:drawing>
      </w:r>
    </w:p>
    <w:p w14:paraId="7656D688" w14:textId="77777777" w:rsidR="00453350" w:rsidRDefault="00453350" w:rsidP="00453350"/>
    <w:p w14:paraId="7C7127D9" w14:textId="77777777" w:rsidR="00453350" w:rsidRDefault="00453350" w:rsidP="00453350"/>
    <w:p w14:paraId="1C12A732" w14:textId="77777777" w:rsidR="00453350" w:rsidRDefault="00453350" w:rsidP="00453350"/>
    <w:p w14:paraId="12A4EA48" w14:textId="77777777" w:rsidR="00453350" w:rsidRDefault="00453350" w:rsidP="00453350"/>
    <w:p w14:paraId="5BBC79B6" w14:textId="77777777" w:rsidR="00453350" w:rsidRDefault="00453350" w:rsidP="00453350"/>
    <w:p w14:paraId="689625BD" w14:textId="77777777" w:rsidR="00453350" w:rsidRDefault="00453350" w:rsidP="00453350"/>
    <w:p w14:paraId="6332AFB4" w14:textId="77777777" w:rsidR="00453350" w:rsidRDefault="00453350" w:rsidP="00453350"/>
    <w:p w14:paraId="2A8B89BF" w14:textId="77777777" w:rsidR="00453350" w:rsidRDefault="00453350" w:rsidP="00453350"/>
    <w:p w14:paraId="463039CE" w14:textId="77777777" w:rsidR="00453350" w:rsidRDefault="00453350" w:rsidP="00453350"/>
    <w:p w14:paraId="4326705F" w14:textId="77777777" w:rsidR="00453350" w:rsidRDefault="00453350" w:rsidP="00453350"/>
    <w:p w14:paraId="34B1D2DD" w14:textId="77777777" w:rsidR="00453350" w:rsidRDefault="00453350" w:rsidP="00453350"/>
    <w:p w14:paraId="24F346C6" w14:textId="77777777" w:rsidR="00453350" w:rsidRDefault="00453350" w:rsidP="00453350"/>
    <w:p w14:paraId="23EECF48" w14:textId="77777777" w:rsidR="00453350" w:rsidRDefault="00453350" w:rsidP="00453350"/>
    <w:p w14:paraId="1B92BD39" w14:textId="77777777" w:rsidR="00453350" w:rsidRDefault="00453350" w:rsidP="00453350"/>
    <w:p w14:paraId="6771F2CB" w14:textId="77777777" w:rsidR="00453350" w:rsidRDefault="00453350" w:rsidP="00453350"/>
    <w:p w14:paraId="197C53B4" w14:textId="77777777" w:rsidR="00453350" w:rsidRDefault="00453350" w:rsidP="00453350"/>
    <w:p w14:paraId="51A3E0D4" w14:textId="77777777" w:rsidR="00453350" w:rsidRDefault="00453350" w:rsidP="00453350"/>
    <w:p w14:paraId="16F506F3" w14:textId="77777777" w:rsidR="00453350" w:rsidRDefault="00453350" w:rsidP="00453350"/>
    <w:p w14:paraId="51185B43" w14:textId="77777777" w:rsidR="00453350" w:rsidRDefault="00453350" w:rsidP="00453350"/>
    <w:p w14:paraId="2E720204" w14:textId="77777777" w:rsidR="00453350" w:rsidRDefault="00453350" w:rsidP="00453350"/>
    <w:p w14:paraId="66C423C6" w14:textId="77777777" w:rsidR="00453350" w:rsidRDefault="00453350" w:rsidP="00453350"/>
    <w:p w14:paraId="0D9D5859" w14:textId="77777777" w:rsidR="00453350" w:rsidRDefault="00453350" w:rsidP="00453350"/>
    <w:p w14:paraId="6852F3A5" w14:textId="77777777" w:rsidR="00453350" w:rsidRDefault="00453350" w:rsidP="00453350">
      <w:r>
        <w:rPr>
          <w:noProof/>
        </w:rPr>
        <w:drawing>
          <wp:inline distT="0" distB="0" distL="0" distR="0" wp14:anchorId="66DFC299" wp14:editId="3139470B">
            <wp:extent cx="5943600" cy="5964555"/>
            <wp:effectExtent l="0" t="0" r="0" b="4445"/>
            <wp:docPr id="60" name="Picture 60"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ext, receip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943600" cy="5964555"/>
                    </a:xfrm>
                    <a:prstGeom prst="rect">
                      <a:avLst/>
                    </a:prstGeom>
                  </pic:spPr>
                </pic:pic>
              </a:graphicData>
            </a:graphic>
          </wp:inline>
        </w:drawing>
      </w:r>
    </w:p>
    <w:p w14:paraId="5159EC50" w14:textId="77777777" w:rsidR="00453350" w:rsidRDefault="00453350" w:rsidP="00453350"/>
    <w:p w14:paraId="01CB9E12" w14:textId="77777777" w:rsidR="00453350" w:rsidRDefault="00453350" w:rsidP="00453350"/>
    <w:p w14:paraId="7B7BC651" w14:textId="77777777" w:rsidR="00453350" w:rsidRDefault="00453350" w:rsidP="00453350">
      <w:pPr>
        <w:jc w:val="right"/>
      </w:pPr>
      <w:r>
        <w:rPr>
          <w:noProof/>
        </w:rPr>
        <w:drawing>
          <wp:inline distT="0" distB="0" distL="0" distR="0" wp14:anchorId="7D673434" wp14:editId="7B4AAC78">
            <wp:extent cx="2603500" cy="812800"/>
            <wp:effectExtent l="0" t="0" r="0" b="0"/>
            <wp:docPr id="62" name="Picture 6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567410F4" w14:textId="77777777" w:rsidR="00453350" w:rsidRDefault="00453350" w:rsidP="00453350">
      <w:pPr>
        <w:jc w:val="right"/>
      </w:pPr>
    </w:p>
    <w:p w14:paraId="3DBB5767" w14:textId="77777777" w:rsidR="00453350" w:rsidRDefault="00453350" w:rsidP="00453350">
      <w:pPr>
        <w:jc w:val="right"/>
      </w:pPr>
    </w:p>
    <w:p w14:paraId="5714E06F" w14:textId="77777777" w:rsidR="00453350" w:rsidRDefault="00453350" w:rsidP="00453350">
      <w:pPr>
        <w:jc w:val="right"/>
      </w:pPr>
    </w:p>
    <w:p w14:paraId="56F2F03E" w14:textId="77777777" w:rsidR="00453350" w:rsidRDefault="00453350" w:rsidP="00453350">
      <w:pPr>
        <w:jc w:val="right"/>
      </w:pPr>
    </w:p>
    <w:p w14:paraId="40F76645" w14:textId="77777777" w:rsidR="00453350" w:rsidRDefault="00453350" w:rsidP="00453350">
      <w:pPr>
        <w:jc w:val="right"/>
      </w:pPr>
    </w:p>
    <w:p w14:paraId="6E1B468C" w14:textId="77777777" w:rsidR="00453350" w:rsidRDefault="00453350" w:rsidP="00453350">
      <w:r>
        <w:rPr>
          <w:noProof/>
        </w:rPr>
        <w:drawing>
          <wp:inline distT="0" distB="0" distL="0" distR="0" wp14:anchorId="7AC761EA" wp14:editId="4E04449E">
            <wp:extent cx="5943600" cy="5310505"/>
            <wp:effectExtent l="0" t="0" r="0" b="0"/>
            <wp:docPr id="63" name="Picture 63"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receip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943600" cy="5310505"/>
                    </a:xfrm>
                    <a:prstGeom prst="rect">
                      <a:avLst/>
                    </a:prstGeom>
                  </pic:spPr>
                </pic:pic>
              </a:graphicData>
            </a:graphic>
          </wp:inline>
        </w:drawing>
      </w:r>
    </w:p>
    <w:p w14:paraId="276E4EC4" w14:textId="77777777" w:rsidR="00453350" w:rsidRDefault="00453350" w:rsidP="00453350"/>
    <w:p w14:paraId="4DD069E1" w14:textId="77777777" w:rsidR="00453350" w:rsidRDefault="00453350" w:rsidP="00453350">
      <w:pPr>
        <w:jc w:val="right"/>
      </w:pPr>
      <w:r>
        <w:rPr>
          <w:noProof/>
        </w:rPr>
        <w:drawing>
          <wp:inline distT="0" distB="0" distL="0" distR="0" wp14:anchorId="14C94FEC" wp14:editId="0A0BC124">
            <wp:extent cx="2603500" cy="812800"/>
            <wp:effectExtent l="0" t="0" r="0" b="0"/>
            <wp:docPr id="66" name="Picture 6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4F7AAAD0" w14:textId="77777777" w:rsidR="00453350" w:rsidRDefault="00453350" w:rsidP="00453350">
      <w:pPr>
        <w:jc w:val="right"/>
      </w:pPr>
    </w:p>
    <w:p w14:paraId="2FF7D1BE" w14:textId="77777777" w:rsidR="00453350" w:rsidRDefault="00453350" w:rsidP="00453350">
      <w:pPr>
        <w:jc w:val="right"/>
      </w:pPr>
    </w:p>
    <w:p w14:paraId="51363A3E" w14:textId="77777777" w:rsidR="00453350" w:rsidRDefault="00453350" w:rsidP="00453350">
      <w:pPr>
        <w:jc w:val="right"/>
      </w:pPr>
    </w:p>
    <w:p w14:paraId="28653CA8" w14:textId="77777777" w:rsidR="00453350" w:rsidRDefault="00453350" w:rsidP="00453350">
      <w:pPr>
        <w:jc w:val="right"/>
      </w:pPr>
    </w:p>
    <w:p w14:paraId="4ED4D498" w14:textId="77777777" w:rsidR="00453350" w:rsidRDefault="00453350" w:rsidP="00453350">
      <w:pPr>
        <w:jc w:val="right"/>
      </w:pPr>
    </w:p>
    <w:p w14:paraId="55ECA3B5" w14:textId="77777777" w:rsidR="00453350" w:rsidRDefault="00453350" w:rsidP="00453350">
      <w:pPr>
        <w:jc w:val="right"/>
      </w:pPr>
    </w:p>
    <w:p w14:paraId="72514472" w14:textId="77777777" w:rsidR="00453350" w:rsidRDefault="00453350" w:rsidP="00453350">
      <w:pPr>
        <w:jc w:val="right"/>
      </w:pPr>
    </w:p>
    <w:p w14:paraId="32BBC69F" w14:textId="77777777" w:rsidR="00453350" w:rsidRDefault="00453350" w:rsidP="00453350">
      <w:pPr>
        <w:jc w:val="right"/>
      </w:pPr>
    </w:p>
    <w:p w14:paraId="68BF8951" w14:textId="77777777" w:rsidR="00453350" w:rsidRDefault="00453350" w:rsidP="00453350">
      <w:pPr>
        <w:jc w:val="right"/>
      </w:pPr>
    </w:p>
    <w:p w14:paraId="1703D42D" w14:textId="77777777" w:rsidR="00453350" w:rsidRDefault="00453350" w:rsidP="00453350">
      <w:pPr>
        <w:jc w:val="right"/>
      </w:pPr>
    </w:p>
    <w:p w14:paraId="08EF7D78" w14:textId="77777777" w:rsidR="00453350" w:rsidRDefault="00453350" w:rsidP="00453350">
      <w:pPr>
        <w:jc w:val="right"/>
      </w:pPr>
    </w:p>
    <w:p w14:paraId="66AD2422" w14:textId="77777777" w:rsidR="00453350" w:rsidRDefault="00453350" w:rsidP="00453350">
      <w:r>
        <w:rPr>
          <w:noProof/>
        </w:rPr>
        <w:drawing>
          <wp:inline distT="0" distB="0" distL="0" distR="0" wp14:anchorId="7FFD4296" wp14:editId="31F083C2">
            <wp:extent cx="5943600" cy="6252210"/>
            <wp:effectExtent l="0" t="0" r="0" b="0"/>
            <wp:docPr id="67" name="Picture 6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943600" cy="6252210"/>
                    </a:xfrm>
                    <a:prstGeom prst="rect">
                      <a:avLst/>
                    </a:prstGeom>
                  </pic:spPr>
                </pic:pic>
              </a:graphicData>
            </a:graphic>
          </wp:inline>
        </w:drawing>
      </w:r>
    </w:p>
    <w:p w14:paraId="1B500764" w14:textId="77777777" w:rsidR="00453350" w:rsidRDefault="00453350" w:rsidP="00453350"/>
    <w:p w14:paraId="68385567" w14:textId="77777777" w:rsidR="00453350" w:rsidRDefault="00453350" w:rsidP="00453350"/>
    <w:p w14:paraId="54313499" w14:textId="77777777" w:rsidR="00453350" w:rsidRDefault="00453350" w:rsidP="00453350"/>
    <w:p w14:paraId="7EBBA5CC" w14:textId="77777777" w:rsidR="00453350" w:rsidRDefault="00453350" w:rsidP="00453350"/>
    <w:p w14:paraId="7FD4899A" w14:textId="77777777" w:rsidR="00453350" w:rsidRDefault="00453350" w:rsidP="00453350"/>
    <w:p w14:paraId="17AFDAF3" w14:textId="77777777" w:rsidR="00453350" w:rsidRDefault="00453350" w:rsidP="00453350"/>
    <w:p w14:paraId="506F5572" w14:textId="77777777" w:rsidR="00453350" w:rsidRDefault="00453350" w:rsidP="00453350"/>
    <w:p w14:paraId="5A2DE6F5" w14:textId="77777777" w:rsidR="00453350" w:rsidRDefault="00453350" w:rsidP="00453350"/>
    <w:p w14:paraId="2E02181A" w14:textId="77777777" w:rsidR="00453350" w:rsidRDefault="00453350" w:rsidP="00453350"/>
    <w:p w14:paraId="216361C8" w14:textId="77777777" w:rsidR="00453350" w:rsidRDefault="00453350" w:rsidP="00453350"/>
    <w:p w14:paraId="7CAB024E" w14:textId="77777777" w:rsidR="00453350" w:rsidRDefault="00453350" w:rsidP="00453350"/>
    <w:p w14:paraId="47846392" w14:textId="77777777" w:rsidR="00453350" w:rsidRDefault="00453350" w:rsidP="00453350">
      <w:r>
        <w:rPr>
          <w:noProof/>
        </w:rPr>
        <w:drawing>
          <wp:inline distT="0" distB="0" distL="0" distR="0" wp14:anchorId="72FB6857" wp14:editId="31DEBAA8">
            <wp:extent cx="5943600" cy="3522980"/>
            <wp:effectExtent l="0" t="0" r="0" b="0"/>
            <wp:docPr id="68" name="Picture 6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abl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43600" cy="3522980"/>
                    </a:xfrm>
                    <a:prstGeom prst="rect">
                      <a:avLst/>
                    </a:prstGeom>
                  </pic:spPr>
                </pic:pic>
              </a:graphicData>
            </a:graphic>
          </wp:inline>
        </w:drawing>
      </w:r>
    </w:p>
    <w:p w14:paraId="3CECADFB" w14:textId="77777777" w:rsidR="00453350" w:rsidRDefault="00453350" w:rsidP="00453350"/>
    <w:p w14:paraId="5EDB5D22" w14:textId="77777777" w:rsidR="00453350" w:rsidRDefault="00453350" w:rsidP="00453350">
      <w:pPr>
        <w:jc w:val="right"/>
      </w:pPr>
      <w:r>
        <w:rPr>
          <w:noProof/>
        </w:rPr>
        <w:drawing>
          <wp:inline distT="0" distB="0" distL="0" distR="0" wp14:anchorId="48AB8BFB" wp14:editId="78260AED">
            <wp:extent cx="2603500" cy="812800"/>
            <wp:effectExtent l="0" t="0" r="0" b="0"/>
            <wp:docPr id="69" name="Picture 6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diagram&#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603500" cy="812800"/>
                    </a:xfrm>
                    <a:prstGeom prst="rect">
                      <a:avLst/>
                    </a:prstGeom>
                  </pic:spPr>
                </pic:pic>
              </a:graphicData>
            </a:graphic>
          </wp:inline>
        </w:drawing>
      </w:r>
    </w:p>
    <w:p w14:paraId="2090D139" w14:textId="77777777" w:rsidR="00453350" w:rsidRDefault="00453350" w:rsidP="00453350">
      <w:pPr>
        <w:jc w:val="right"/>
      </w:pPr>
    </w:p>
    <w:p w14:paraId="6EB73273" w14:textId="77777777" w:rsidR="00453350" w:rsidRDefault="00453350" w:rsidP="00453350">
      <w:pPr>
        <w:jc w:val="right"/>
      </w:pPr>
    </w:p>
    <w:p w14:paraId="05174F35" w14:textId="77777777" w:rsidR="00453350" w:rsidRDefault="00453350" w:rsidP="00453350">
      <w:pPr>
        <w:jc w:val="right"/>
      </w:pPr>
    </w:p>
    <w:p w14:paraId="6A46473E" w14:textId="77777777" w:rsidR="00453350" w:rsidRDefault="00453350" w:rsidP="00453350">
      <w:pPr>
        <w:jc w:val="right"/>
      </w:pPr>
    </w:p>
    <w:p w14:paraId="25280F0F" w14:textId="77777777" w:rsidR="00453350" w:rsidRDefault="00453350" w:rsidP="00453350">
      <w:pPr>
        <w:jc w:val="right"/>
      </w:pPr>
    </w:p>
    <w:p w14:paraId="0CD67DC1" w14:textId="77777777" w:rsidR="00453350" w:rsidRDefault="00453350" w:rsidP="00453350">
      <w:pPr>
        <w:jc w:val="right"/>
      </w:pPr>
    </w:p>
    <w:p w14:paraId="1BA31DA5" w14:textId="77777777" w:rsidR="00453350" w:rsidRDefault="00453350" w:rsidP="00453350">
      <w:pPr>
        <w:jc w:val="right"/>
      </w:pPr>
    </w:p>
    <w:p w14:paraId="5BB5162F" w14:textId="77777777" w:rsidR="00453350" w:rsidRDefault="00453350" w:rsidP="00453350">
      <w:pPr>
        <w:jc w:val="right"/>
      </w:pPr>
    </w:p>
    <w:p w14:paraId="4D2101B5" w14:textId="77777777" w:rsidR="00453350" w:rsidRDefault="00453350" w:rsidP="00453350">
      <w:pPr>
        <w:jc w:val="right"/>
      </w:pPr>
    </w:p>
    <w:p w14:paraId="064B6788" w14:textId="77777777" w:rsidR="00453350" w:rsidRDefault="00453350" w:rsidP="00453350">
      <w:pPr>
        <w:jc w:val="right"/>
      </w:pPr>
    </w:p>
    <w:p w14:paraId="15CF79AA" w14:textId="77777777" w:rsidR="00453350" w:rsidRDefault="00453350" w:rsidP="00453350">
      <w:pPr>
        <w:jc w:val="right"/>
      </w:pPr>
    </w:p>
    <w:p w14:paraId="537B3D82" w14:textId="77777777" w:rsidR="00453350" w:rsidRDefault="00453350" w:rsidP="00453350">
      <w:pPr>
        <w:jc w:val="right"/>
      </w:pPr>
    </w:p>
    <w:p w14:paraId="39F37A65" w14:textId="77777777" w:rsidR="00453350" w:rsidRDefault="00453350" w:rsidP="00453350">
      <w:pPr>
        <w:jc w:val="right"/>
      </w:pPr>
    </w:p>
    <w:p w14:paraId="4CAB4A2F" w14:textId="77777777" w:rsidR="00453350" w:rsidRDefault="00453350" w:rsidP="00453350">
      <w:pPr>
        <w:jc w:val="right"/>
      </w:pPr>
    </w:p>
    <w:p w14:paraId="6249D094" w14:textId="77777777" w:rsidR="00453350" w:rsidRDefault="00453350" w:rsidP="00453350">
      <w:pPr>
        <w:jc w:val="right"/>
      </w:pPr>
    </w:p>
    <w:p w14:paraId="44D39FFF" w14:textId="77777777" w:rsidR="00453350" w:rsidRDefault="00453350" w:rsidP="00453350">
      <w:pPr>
        <w:jc w:val="right"/>
      </w:pPr>
    </w:p>
    <w:p w14:paraId="05ADD880" w14:textId="77777777" w:rsidR="00453350" w:rsidRDefault="00453350" w:rsidP="00453350">
      <w:pPr>
        <w:jc w:val="right"/>
      </w:pPr>
    </w:p>
    <w:p w14:paraId="79575853" w14:textId="77777777" w:rsidR="00453350" w:rsidRDefault="00453350" w:rsidP="00453350">
      <w:pPr>
        <w:jc w:val="right"/>
      </w:pPr>
    </w:p>
    <w:p w14:paraId="26E46057" w14:textId="77777777" w:rsidR="00453350" w:rsidRDefault="00453350" w:rsidP="00453350">
      <w:pPr>
        <w:jc w:val="right"/>
      </w:pPr>
    </w:p>
    <w:p w14:paraId="2250AA92" w14:textId="77777777" w:rsidR="00453350" w:rsidRDefault="00453350" w:rsidP="00453350">
      <w:pPr>
        <w:jc w:val="right"/>
      </w:pPr>
    </w:p>
    <w:p w14:paraId="0BAC6907" w14:textId="77777777" w:rsidR="00453350" w:rsidRDefault="00453350" w:rsidP="00453350">
      <w:pPr>
        <w:jc w:val="right"/>
      </w:pPr>
    </w:p>
    <w:p w14:paraId="7045D7AE" w14:textId="77777777" w:rsidR="00453350" w:rsidRDefault="00453350" w:rsidP="00453350">
      <w:r>
        <w:rPr>
          <w:noProof/>
        </w:rPr>
        <w:drawing>
          <wp:inline distT="0" distB="0" distL="0" distR="0" wp14:anchorId="667E11C5" wp14:editId="0D7C8D28">
            <wp:extent cx="6223521" cy="6723530"/>
            <wp:effectExtent l="0" t="0" r="0" b="0"/>
            <wp:docPr id="70" name="Picture 7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Tabl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6226536" cy="6726788"/>
                    </a:xfrm>
                    <a:prstGeom prst="rect">
                      <a:avLst/>
                    </a:prstGeom>
                  </pic:spPr>
                </pic:pic>
              </a:graphicData>
            </a:graphic>
          </wp:inline>
        </w:drawing>
      </w:r>
    </w:p>
    <w:p w14:paraId="42701982" w14:textId="77777777" w:rsidR="00453350" w:rsidRDefault="00453350" w:rsidP="00453350"/>
    <w:p w14:paraId="618F6E43" w14:textId="77777777" w:rsidR="00453350" w:rsidRDefault="00453350" w:rsidP="00453350"/>
    <w:p w14:paraId="5685D89B" w14:textId="77777777" w:rsidR="00453350" w:rsidRDefault="00453350" w:rsidP="00453350"/>
    <w:p w14:paraId="67D38B19" w14:textId="77777777" w:rsidR="00453350" w:rsidRDefault="00453350" w:rsidP="00453350"/>
    <w:p w14:paraId="398C214A" w14:textId="77777777" w:rsidR="00453350" w:rsidRDefault="00453350" w:rsidP="00453350"/>
    <w:p w14:paraId="4FE5DA3D" w14:textId="77777777" w:rsidR="00453350" w:rsidRDefault="00453350" w:rsidP="00453350"/>
    <w:p w14:paraId="3FF24581" w14:textId="77777777" w:rsidR="00453350" w:rsidRDefault="00453350" w:rsidP="00453350"/>
    <w:p w14:paraId="4C613C8E" w14:textId="77777777" w:rsidR="00453350" w:rsidRDefault="00453350" w:rsidP="00453350"/>
    <w:p w14:paraId="495CF37E" w14:textId="77777777" w:rsidR="00453350" w:rsidRDefault="00453350" w:rsidP="00453350">
      <w:r>
        <w:rPr>
          <w:noProof/>
        </w:rPr>
        <w:drawing>
          <wp:inline distT="0" distB="0" distL="0" distR="0" wp14:anchorId="7E400228" wp14:editId="789FB56F">
            <wp:extent cx="5943600" cy="3675380"/>
            <wp:effectExtent l="0" t="0" r="0" b="0"/>
            <wp:docPr id="71" name="Picture 7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Tabl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943600" cy="3675380"/>
                    </a:xfrm>
                    <a:prstGeom prst="rect">
                      <a:avLst/>
                    </a:prstGeom>
                  </pic:spPr>
                </pic:pic>
              </a:graphicData>
            </a:graphic>
          </wp:inline>
        </w:drawing>
      </w:r>
    </w:p>
    <w:p w14:paraId="0DF615CC" w14:textId="77777777" w:rsidR="00453350" w:rsidRDefault="00453350" w:rsidP="00453350"/>
    <w:p w14:paraId="34AEF19A" w14:textId="77777777" w:rsidR="00453350" w:rsidRDefault="00453350" w:rsidP="00453350"/>
    <w:p w14:paraId="36776727" w14:textId="77777777" w:rsidR="00453350" w:rsidRDefault="00453350" w:rsidP="00453350"/>
    <w:p w14:paraId="1DBD2494" w14:textId="77777777" w:rsidR="00453350" w:rsidRDefault="00453350" w:rsidP="00453350"/>
    <w:p w14:paraId="7C30FA55" w14:textId="77777777" w:rsidR="00453350" w:rsidRDefault="00453350" w:rsidP="00453350"/>
    <w:p w14:paraId="7E009466" w14:textId="77777777" w:rsidR="00453350" w:rsidRDefault="00453350" w:rsidP="00453350"/>
    <w:p w14:paraId="774A0144" w14:textId="77777777" w:rsidR="00453350" w:rsidRDefault="00453350" w:rsidP="00453350"/>
    <w:p w14:paraId="6D1F836A" w14:textId="77777777" w:rsidR="00453350" w:rsidRDefault="00453350" w:rsidP="00453350"/>
    <w:p w14:paraId="6D016122" w14:textId="77777777" w:rsidR="00453350" w:rsidRDefault="00453350" w:rsidP="00453350"/>
    <w:p w14:paraId="68F83748" w14:textId="77777777" w:rsidR="00453350" w:rsidRDefault="00453350" w:rsidP="00453350"/>
    <w:p w14:paraId="156DAE95" w14:textId="77777777" w:rsidR="00453350" w:rsidRDefault="00453350" w:rsidP="00453350"/>
    <w:p w14:paraId="2BCF5369" w14:textId="77777777" w:rsidR="00453350" w:rsidRDefault="00453350" w:rsidP="00453350"/>
    <w:p w14:paraId="4BBFAF59" w14:textId="77777777" w:rsidR="00453350" w:rsidRDefault="00453350" w:rsidP="00453350"/>
    <w:p w14:paraId="13B6B8C2" w14:textId="77777777" w:rsidR="00453350" w:rsidRDefault="00453350" w:rsidP="00453350"/>
    <w:p w14:paraId="63DAB2A1" w14:textId="77777777" w:rsidR="00453350" w:rsidRDefault="00453350" w:rsidP="00453350"/>
    <w:p w14:paraId="5803C79E" w14:textId="77777777" w:rsidR="00453350" w:rsidRDefault="00453350" w:rsidP="00453350"/>
    <w:p w14:paraId="240DDF47" w14:textId="77777777" w:rsidR="00453350" w:rsidRDefault="00453350" w:rsidP="00453350"/>
    <w:p w14:paraId="433B6954" w14:textId="77777777" w:rsidR="00453350" w:rsidRDefault="00453350" w:rsidP="00453350"/>
    <w:p w14:paraId="5944A0BE" w14:textId="77777777" w:rsidR="00453350" w:rsidRDefault="00453350" w:rsidP="00453350"/>
    <w:p w14:paraId="38D78213" w14:textId="77777777" w:rsidR="00453350" w:rsidRDefault="00453350" w:rsidP="00453350"/>
    <w:p w14:paraId="3EA5DFB4" w14:textId="77777777" w:rsidR="00453350" w:rsidRDefault="00453350" w:rsidP="00453350"/>
    <w:p w14:paraId="7C83DD32" w14:textId="77777777" w:rsidR="00453350" w:rsidRDefault="00453350" w:rsidP="00453350"/>
    <w:p w14:paraId="69C9BB13" w14:textId="77777777" w:rsidR="00453350" w:rsidRDefault="00453350" w:rsidP="00453350"/>
    <w:p w14:paraId="7B1AC81A" w14:textId="77777777" w:rsidR="00453350" w:rsidRDefault="00453350" w:rsidP="00453350"/>
    <w:p w14:paraId="4D7B857B" w14:textId="77777777" w:rsidR="00453350" w:rsidRDefault="00453350" w:rsidP="00453350">
      <w:r>
        <w:rPr>
          <w:noProof/>
        </w:rPr>
        <w:lastRenderedPageBreak/>
        <w:drawing>
          <wp:inline distT="0" distB="0" distL="0" distR="0" wp14:anchorId="22005BBC" wp14:editId="02CC113E">
            <wp:extent cx="6379285" cy="8813773"/>
            <wp:effectExtent l="0" t="0" r="0" b="635"/>
            <wp:docPr id="72" name="Picture 7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ab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388657" cy="8826721"/>
                    </a:xfrm>
                    <a:prstGeom prst="rect">
                      <a:avLst/>
                    </a:prstGeom>
                  </pic:spPr>
                </pic:pic>
              </a:graphicData>
            </a:graphic>
          </wp:inline>
        </w:drawing>
      </w:r>
    </w:p>
    <w:p w14:paraId="16BC993A" w14:textId="77777777" w:rsidR="00453350" w:rsidRPr="006A32DD" w:rsidRDefault="00453350" w:rsidP="00453350">
      <w:pPr>
        <w:jc w:val="right"/>
      </w:pPr>
      <w:r>
        <w:rPr>
          <w:noProof/>
        </w:rPr>
        <w:lastRenderedPageBreak/>
        <w:drawing>
          <wp:inline distT="0" distB="0" distL="0" distR="0" wp14:anchorId="69BE381C" wp14:editId="417B7A0B">
            <wp:extent cx="5943600" cy="7676515"/>
            <wp:effectExtent l="0" t="0" r="0" b="0"/>
            <wp:docPr id="73" name="Picture 73"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close-up of a document&#10;&#10;Description automatically generated with low confidence"/>
                    <pic:cNvPicPr/>
                  </pic:nvPicPr>
                  <pic:blipFill>
                    <a:blip r:embed="rId49">
                      <a:extLst>
                        <a:ext uri="{28A0092B-C50C-407E-A947-70E740481C1C}">
                          <a14:useLocalDpi xmlns:a14="http://schemas.microsoft.com/office/drawing/2010/main" val="0"/>
                        </a:ext>
                      </a:extLst>
                    </a:blip>
                    <a:stretch>
                      <a:fillRect/>
                    </a:stretch>
                  </pic:blipFill>
                  <pic:spPr>
                    <a:xfrm>
                      <a:off x="0" y="0"/>
                      <a:ext cx="5943600" cy="7676515"/>
                    </a:xfrm>
                    <a:prstGeom prst="rect">
                      <a:avLst/>
                    </a:prstGeom>
                  </pic:spPr>
                </pic:pic>
              </a:graphicData>
            </a:graphic>
          </wp:inline>
        </w:drawing>
      </w:r>
      <w:r w:rsidRPr="006A32DD">
        <w:t>*** p &lt; .001 **</w:t>
      </w:r>
      <w:r w:rsidRPr="006A32DD">
        <w:rPr>
          <w:spacing w:val="-1"/>
        </w:rPr>
        <w:t xml:space="preserve"> </w:t>
      </w:r>
      <w:r w:rsidRPr="006A32DD">
        <w:t>p &lt; .01 *</w:t>
      </w:r>
      <w:r w:rsidRPr="006A32DD">
        <w:rPr>
          <w:spacing w:val="-1"/>
        </w:rPr>
        <w:t xml:space="preserve"> </w:t>
      </w:r>
      <w:r w:rsidRPr="006A32DD">
        <w:t>p &lt; .05</w:t>
      </w:r>
    </w:p>
    <w:p w14:paraId="5C4EFBDE" w14:textId="77777777" w:rsidR="00453350" w:rsidRDefault="00453350" w:rsidP="00453350"/>
    <w:p w14:paraId="5D215D85" w14:textId="77777777" w:rsidR="00453350" w:rsidRDefault="00453350" w:rsidP="00453350"/>
    <w:p w14:paraId="640DAA68" w14:textId="77777777" w:rsidR="00453350" w:rsidRDefault="00453350" w:rsidP="00453350">
      <w:r>
        <w:rPr>
          <w:noProof/>
        </w:rPr>
        <w:lastRenderedPageBreak/>
        <w:drawing>
          <wp:inline distT="0" distB="0" distL="0" distR="0" wp14:anchorId="3905C9BE" wp14:editId="2E195E62">
            <wp:extent cx="6085840" cy="8304530"/>
            <wp:effectExtent l="0" t="0" r="0" b="1270"/>
            <wp:docPr id="76" name="Picture 7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A picture containing text, receip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087434" cy="8306705"/>
                    </a:xfrm>
                    <a:prstGeom prst="rect">
                      <a:avLst/>
                    </a:prstGeom>
                  </pic:spPr>
                </pic:pic>
              </a:graphicData>
            </a:graphic>
          </wp:inline>
        </w:drawing>
      </w:r>
    </w:p>
    <w:p w14:paraId="7B4F319E" w14:textId="77777777" w:rsidR="00453350" w:rsidRPr="00E159D3" w:rsidRDefault="00453350" w:rsidP="00453350">
      <w:pPr>
        <w:rPr>
          <w:b/>
          <w:bCs/>
        </w:rPr>
      </w:pPr>
      <w:r w:rsidRPr="00E159D3">
        <w:rPr>
          <w:b/>
          <w:bCs/>
        </w:rPr>
        <w:lastRenderedPageBreak/>
        <w:t>Survey Materials</w:t>
      </w:r>
    </w:p>
    <w:p w14:paraId="282F726F" w14:textId="77777777" w:rsidR="00453350" w:rsidRDefault="00453350" w:rsidP="00453350"/>
    <w:p w14:paraId="3F45E5DD" w14:textId="77777777" w:rsidR="00453350" w:rsidRDefault="00453350" w:rsidP="00453350"/>
    <w:p w14:paraId="77902B72" w14:textId="77777777" w:rsidR="00453350" w:rsidRDefault="00453350" w:rsidP="00453350"/>
    <w:p w14:paraId="70DF9E49" w14:textId="77777777" w:rsidR="00453350" w:rsidRDefault="00453350" w:rsidP="00453350">
      <w:pPr>
        <w:jc w:val="center"/>
        <w:rPr>
          <w:b/>
          <w:bCs/>
        </w:rPr>
      </w:pPr>
      <w:r>
        <w:rPr>
          <w:b/>
          <w:bCs/>
        </w:rPr>
        <w:t>Vignettes</w:t>
      </w:r>
    </w:p>
    <w:p w14:paraId="4DC849AF" w14:textId="77777777" w:rsidR="00453350" w:rsidRPr="00B75800" w:rsidRDefault="00453350" w:rsidP="00453350">
      <w:pPr>
        <w:rPr>
          <w:i/>
          <w:iCs/>
        </w:rPr>
      </w:pPr>
      <w:r w:rsidRPr="00B75800">
        <w:rPr>
          <w:i/>
          <w:iCs/>
        </w:rPr>
        <w:t xml:space="preserve">The following are the vignette stimuli presented to participants in the research. </w:t>
      </w:r>
      <w:r w:rsidRPr="00B75800">
        <w:rPr>
          <w:b/>
          <w:bCs/>
          <w:i/>
          <w:iCs/>
        </w:rPr>
        <w:t>Study 1</w:t>
      </w:r>
      <w:r w:rsidRPr="00B75800">
        <w:rPr>
          <w:i/>
          <w:iCs/>
        </w:rPr>
        <w:t xml:space="preserve"> focused on internal publics (employees) of the 4 restaurants.</w:t>
      </w:r>
    </w:p>
    <w:p w14:paraId="17BF9F76" w14:textId="77777777" w:rsidR="00453350" w:rsidRPr="00B75800" w:rsidRDefault="00453350" w:rsidP="00453350">
      <w:pPr>
        <w:ind w:left="720"/>
        <w:rPr>
          <w:color w:val="000000" w:themeColor="text1"/>
        </w:rPr>
      </w:pPr>
      <w:r w:rsidRPr="00B75800">
        <w:rPr>
          <w:color w:val="000000" w:themeColor="text1"/>
        </w:rPr>
        <w:t>Negative Scenario</w:t>
      </w:r>
    </w:p>
    <w:p w14:paraId="2D552006" w14:textId="77777777" w:rsidR="00453350" w:rsidRPr="00B75800" w:rsidRDefault="00453350" w:rsidP="00453350">
      <w:pPr>
        <w:ind w:left="720"/>
      </w:pPr>
    </w:p>
    <w:p w14:paraId="35BA5BD3" w14:textId="77777777" w:rsidR="00453350" w:rsidRPr="00B75800" w:rsidRDefault="00453350" w:rsidP="00453350">
      <w:pPr>
        <w:keepNext/>
        <w:ind w:left="720"/>
      </w:pPr>
      <w:r w:rsidRPr="00B75800">
        <w:t>Please read the following vignette before proceeding to the next section.</w:t>
      </w:r>
      <w:r>
        <w:t xml:space="preserve"> </w:t>
      </w:r>
      <w:r w:rsidRPr="00B75800">
        <w:rPr>
          <w:b/>
        </w:rPr>
        <w:t>Burger King</w:t>
      </w:r>
      <w:r w:rsidRPr="00B75800">
        <w:t xml:space="preserve"> has found itself in the news over accusations of systemic flaws in food safety and hygiene protocols. Public scrutiny on health and safety practices at fast food restaurants has increased, and recently customers at multiple </w:t>
      </w:r>
      <w:r w:rsidRPr="00B75800">
        <w:rPr>
          <w:b/>
          <w:bCs/>
        </w:rPr>
        <w:t>Burger King</w:t>
      </w:r>
      <w:r w:rsidRPr="00B75800">
        <w:t xml:space="preserve"> locations have alleged receiving undercooked or improperly prepared foods. The corporation is aware of a problem existing between franchise owners and corporate oversight on protocols at restaurants. They have been attempting to quietly solve the problems and end the outbreak of foodborne illnesses without causing a media stir or acknowledging a connection between the incidents of illness reported across the country. However, employees within the </w:t>
      </w:r>
      <w:r w:rsidRPr="00B75800">
        <w:rPr>
          <w:b/>
          <w:bCs/>
        </w:rPr>
        <w:t>Burger King</w:t>
      </w:r>
      <w:r w:rsidRPr="00B75800">
        <w:t xml:space="preserve"> corporate structure and at restaurants are increasingly aware of the problem</w:t>
      </w:r>
      <w:r w:rsidRPr="00B75800">
        <w:rPr>
          <w:i/>
        </w:rPr>
        <w:t>.</w:t>
      </w:r>
      <w:r w:rsidRPr="00B75800">
        <w:t xml:space="preserve">  </w:t>
      </w:r>
      <w:r w:rsidRPr="00B75800">
        <w:rPr>
          <w:i/>
        </w:rPr>
        <w:t> </w:t>
      </w:r>
    </w:p>
    <w:p w14:paraId="496178BB" w14:textId="77777777" w:rsidR="00453350" w:rsidRPr="00B75800" w:rsidRDefault="00453350" w:rsidP="00453350">
      <w:pPr>
        <w:ind w:left="720"/>
      </w:pPr>
    </w:p>
    <w:p w14:paraId="3B6177EC" w14:textId="77777777" w:rsidR="00453350" w:rsidRPr="00B75800" w:rsidRDefault="00453350" w:rsidP="00453350">
      <w:pPr>
        <w:ind w:left="720"/>
        <w:rPr>
          <w:color w:val="000000" w:themeColor="text1"/>
        </w:rPr>
      </w:pPr>
      <w:r w:rsidRPr="00B75800">
        <w:rPr>
          <w:color w:val="000000" w:themeColor="text1"/>
        </w:rPr>
        <w:t>Neutral Scenario</w:t>
      </w:r>
    </w:p>
    <w:p w14:paraId="25427858" w14:textId="77777777" w:rsidR="00453350" w:rsidRPr="00B75800" w:rsidRDefault="00453350" w:rsidP="00453350">
      <w:pPr>
        <w:ind w:left="720"/>
      </w:pPr>
    </w:p>
    <w:p w14:paraId="020F991F" w14:textId="77777777" w:rsidR="00453350" w:rsidRPr="00B75800" w:rsidRDefault="00453350" w:rsidP="00453350">
      <w:pPr>
        <w:keepNext/>
        <w:ind w:left="720"/>
      </w:pPr>
      <w:r w:rsidRPr="00B75800">
        <w:rPr>
          <w:b/>
        </w:rPr>
        <w:t>Burger King</w:t>
      </w:r>
      <w:r w:rsidRPr="00B75800">
        <w:t> is releasing a new line of meatless products which require different food-handling rules than the meat products of the past (which were largely stored frozen). The meatless options require many restaurants to get new food storage and preparation equipment to limit spoilage and cross-contamination. These upgrades are substantial and will change the classic layout of the kitchen at most franchises in a dramatic way. These upgrades are very costly, and some owners of franchises are upset about the costs. </w:t>
      </w:r>
      <w:r w:rsidRPr="00B75800">
        <w:rPr>
          <w:b/>
        </w:rPr>
        <w:t>Burger King</w:t>
      </w:r>
      <w:r w:rsidRPr="00B75800">
        <w:t> corporate is splitting the costs with independent franchisees who need renovations to offer the new menu items, which has quieted most of the upset owners.</w:t>
      </w:r>
    </w:p>
    <w:p w14:paraId="2B71E2E0" w14:textId="77777777" w:rsidR="00453350" w:rsidRPr="00B75800" w:rsidRDefault="00453350" w:rsidP="00453350">
      <w:pPr>
        <w:ind w:left="720"/>
      </w:pPr>
    </w:p>
    <w:p w14:paraId="4B197016" w14:textId="77777777" w:rsidR="00453350" w:rsidRPr="00B75800" w:rsidRDefault="00453350" w:rsidP="00453350">
      <w:pPr>
        <w:ind w:left="720"/>
        <w:rPr>
          <w:color w:val="000000" w:themeColor="text1"/>
        </w:rPr>
      </w:pPr>
      <w:r w:rsidRPr="00B75800">
        <w:rPr>
          <w:color w:val="000000" w:themeColor="text1"/>
        </w:rPr>
        <w:t xml:space="preserve">Positive Scenario </w:t>
      </w:r>
    </w:p>
    <w:p w14:paraId="29EDDC20" w14:textId="77777777" w:rsidR="00453350" w:rsidRPr="00B75800" w:rsidRDefault="00453350" w:rsidP="00453350">
      <w:pPr>
        <w:ind w:left="720"/>
      </w:pPr>
    </w:p>
    <w:p w14:paraId="25229330" w14:textId="77777777" w:rsidR="00453350" w:rsidRPr="00B75800" w:rsidRDefault="00453350" w:rsidP="00453350">
      <w:pPr>
        <w:keepNext/>
        <w:ind w:left="720"/>
      </w:pPr>
      <w:r w:rsidRPr="00B75800">
        <w:rPr>
          <w:b/>
        </w:rPr>
        <w:t>Burger King </w:t>
      </w:r>
      <w:r w:rsidRPr="00B75800">
        <w:t>has won a prestigious industry award for food safety and quality. The award, given annually to chain restaurants by the magazine Food and Wine, rarely places a fast</w:t>
      </w:r>
      <w:r>
        <w:t>-</w:t>
      </w:r>
      <w:r w:rsidRPr="00B75800">
        <w:t>food chain among the pricier casual dining chains. Food &amp; Wine is an international publication that rates and reviews restaurants all over the world. Fast food restaurants are rarely even discussed in the magazine. </w:t>
      </w:r>
      <w:r w:rsidRPr="00B75800">
        <w:rPr>
          <w:b/>
        </w:rPr>
        <w:t>Burger King</w:t>
      </w:r>
      <w:r w:rsidRPr="00B75800">
        <w:t> also has previously never been recognized by Food &amp; Wine. Due to high performance and consistently high ratings from customers, particularly regarding consistency and satisfaction, </w:t>
      </w:r>
      <w:r w:rsidRPr="00B75800">
        <w:rPr>
          <w:b/>
        </w:rPr>
        <w:t>Burger King</w:t>
      </w:r>
      <w:r w:rsidRPr="00B75800">
        <w:t> was recognized over well-known chains such as </w:t>
      </w:r>
      <w:r w:rsidRPr="00B75800">
        <w:rPr>
          <w:b/>
        </w:rPr>
        <w:t>P.F. Chang’s</w:t>
      </w:r>
      <w:r w:rsidRPr="00B75800">
        <w:t> and </w:t>
      </w:r>
      <w:r w:rsidRPr="00B75800">
        <w:rPr>
          <w:b/>
        </w:rPr>
        <w:t>Red Lobster</w:t>
      </w:r>
      <w:r w:rsidRPr="00B75800">
        <w:t>.</w:t>
      </w:r>
    </w:p>
    <w:p w14:paraId="3A7570EE" w14:textId="77777777" w:rsidR="00453350" w:rsidRPr="00B75800" w:rsidRDefault="00453350" w:rsidP="00453350">
      <w:pPr>
        <w:ind w:left="720"/>
      </w:pPr>
    </w:p>
    <w:p w14:paraId="467A21CB" w14:textId="77777777" w:rsidR="00453350" w:rsidRPr="00B75800" w:rsidRDefault="00453350" w:rsidP="00453350"/>
    <w:p w14:paraId="566F3F96" w14:textId="77777777" w:rsidR="00453350" w:rsidRPr="00B75800" w:rsidRDefault="00453350" w:rsidP="00453350">
      <w:r w:rsidRPr="00B75800">
        <w:rPr>
          <w:i/>
          <w:iCs/>
        </w:rPr>
        <w:lastRenderedPageBreak/>
        <w:t>The stimuli were input identically for all four restaurants with only the name of the restaurant changed. Each participant only saw the stimuli regarding the restaurant they work/worked for</w:t>
      </w:r>
      <w:r w:rsidRPr="00B75800">
        <w:t>.</w:t>
      </w:r>
    </w:p>
    <w:p w14:paraId="04E74B57" w14:textId="77777777" w:rsidR="00453350" w:rsidRPr="00B75800" w:rsidRDefault="00453350" w:rsidP="00453350">
      <w:pPr>
        <w:jc w:val="center"/>
      </w:pPr>
    </w:p>
    <w:p w14:paraId="38420706" w14:textId="77777777" w:rsidR="00453350" w:rsidRPr="00B75800" w:rsidRDefault="00453350" w:rsidP="00453350">
      <w:pPr>
        <w:rPr>
          <w:b/>
          <w:bCs/>
        </w:rPr>
      </w:pPr>
      <w:r w:rsidRPr="00B75800">
        <w:rPr>
          <w:b/>
          <w:bCs/>
        </w:rPr>
        <w:t>The following unrelated stimulus was presented with a set of questions regarding the unrelated information. It was presented to the participants in between answering OPRA relationship measure but before the presentation of the experimental stimuli in the study.</w:t>
      </w:r>
    </w:p>
    <w:p w14:paraId="5814306B" w14:textId="77777777" w:rsidR="00453350" w:rsidRPr="00B75800" w:rsidRDefault="00453350" w:rsidP="00453350"/>
    <w:p w14:paraId="19925E67" w14:textId="77777777" w:rsidR="00453350" w:rsidRDefault="00453350" w:rsidP="00453350">
      <w:pPr>
        <w:keepNext/>
        <w:ind w:left="720"/>
      </w:pPr>
      <w:r w:rsidRPr="004E2F4C">
        <w:rPr>
          <w:b/>
        </w:rPr>
        <w:t>Please read the following passage and answer the questions.</w:t>
      </w:r>
      <w:r w:rsidRPr="004E2F4C">
        <w:t xml:space="preserve">   </w:t>
      </w:r>
      <w:r w:rsidRPr="004E2F4C">
        <w:tab/>
        <w:t xml:space="preserve"> </w:t>
      </w:r>
      <w:r w:rsidRPr="004E2F4C">
        <w:tab/>
      </w:r>
      <w:r w:rsidRPr="004E2F4C">
        <w:tab/>
      </w:r>
    </w:p>
    <w:p w14:paraId="1F3C4D9E" w14:textId="77777777" w:rsidR="00453350" w:rsidRPr="004E2F4C" w:rsidRDefault="00453350" w:rsidP="00453350">
      <w:pPr>
        <w:keepNext/>
        <w:ind w:left="720"/>
      </w:pPr>
      <w:r w:rsidRPr="004E2F4C">
        <w:t xml:space="preserve">Let’s assume that you own about 1000 stocks for a consumer goods manufacturer named HUMAN-TECH. Please read the following information about the company and answer the questions.   </w:t>
      </w:r>
      <w:r w:rsidRPr="004E2F4C">
        <w:tab/>
      </w:r>
      <w:r w:rsidRPr="004E2F4C">
        <w:tab/>
      </w:r>
      <w:r w:rsidRPr="004E2F4C">
        <w:tab/>
        <w:t xml:space="preserve">   </w:t>
      </w:r>
      <w:r w:rsidRPr="004E2F4C">
        <w:tab/>
      </w:r>
      <w:r w:rsidRPr="004E2F4C">
        <w:tab/>
      </w:r>
      <w:r w:rsidRPr="004E2F4C">
        <w:tab/>
      </w:r>
    </w:p>
    <w:p w14:paraId="677A62B7" w14:textId="77777777" w:rsidR="00453350" w:rsidRPr="004E2F4C" w:rsidRDefault="00453350" w:rsidP="00453350">
      <w:pPr>
        <w:keepNext/>
        <w:ind w:left="720"/>
      </w:pPr>
      <w:r w:rsidRPr="00B75800">
        <w:rPr>
          <w:i/>
          <w:iCs/>
        </w:rPr>
        <w:t>Successful market performance of HUMAN-TECH</w:t>
      </w:r>
      <w:r w:rsidRPr="004E2F4C">
        <w:br/>
      </w:r>
      <w:proofErr w:type="spellStart"/>
      <w:r w:rsidRPr="004E2F4C">
        <w:t>HUMAN-TECH</w:t>
      </w:r>
      <w:proofErr w:type="spellEnd"/>
      <w:r w:rsidRPr="004E2F4C">
        <w:t xml:space="preserve"> has grown continuously over the last 10 years and the business growth allowed the stock value to increase about 30% every year due to global market demands. Because the firm’s services and products are of higher quality and more reasonably priced than competitors, the company will be likely to boast an increasing sales record in the coming 3-5 years.   </w:t>
      </w:r>
    </w:p>
    <w:p w14:paraId="5D29E8C9" w14:textId="77777777" w:rsidR="00453350" w:rsidRDefault="00453350" w:rsidP="00453350">
      <w:pPr>
        <w:ind w:left="720"/>
      </w:pPr>
      <w:r w:rsidRPr="004E2F4C">
        <w:t xml:space="preserve">However, HUMAN-TECH has been criticized for making contracts with factories in developing countries with poor working conditions, exploiting cheap overseas labor. Employees in those factories </w:t>
      </w:r>
      <w:proofErr w:type="gramStart"/>
      <w:r w:rsidRPr="004E2F4C">
        <w:t>have to</w:t>
      </w:r>
      <w:proofErr w:type="gramEnd"/>
      <w:r w:rsidRPr="004E2F4C">
        <w:t xml:space="preserve"> work excessive overtime and are forced to stand for 24 hours. Also, it is claimed that the firm’s suppliers allegedly wrongly dispose of hazardous waste, and two explosions last year killed four people while injuring more than 150.  </w:t>
      </w:r>
      <w:r>
        <w:tab/>
      </w:r>
    </w:p>
    <w:p w14:paraId="2BD44CD9" w14:textId="77777777" w:rsidR="00453350" w:rsidRDefault="00453350" w:rsidP="00453350">
      <w:pPr>
        <w:ind w:left="720"/>
      </w:pPr>
    </w:p>
    <w:p w14:paraId="0A94F4E8" w14:textId="77777777" w:rsidR="00453350" w:rsidRDefault="00453350" w:rsidP="00453350">
      <w:pPr>
        <w:ind w:left="720"/>
      </w:pPr>
    </w:p>
    <w:p w14:paraId="0F84141E" w14:textId="77777777" w:rsidR="00453350" w:rsidRDefault="00453350" w:rsidP="00453350">
      <w:pPr>
        <w:ind w:left="720"/>
      </w:pPr>
    </w:p>
    <w:p w14:paraId="59048057" w14:textId="77777777" w:rsidR="00453350" w:rsidRDefault="00453350" w:rsidP="00453350">
      <w:pPr>
        <w:rPr>
          <w:i/>
          <w:iCs/>
        </w:rPr>
      </w:pPr>
      <w:r w:rsidRPr="00B75800">
        <w:rPr>
          <w:i/>
          <w:iCs/>
        </w:rPr>
        <w:t xml:space="preserve">The following are the vignette stimuli presented to participants in the research. </w:t>
      </w:r>
      <w:r w:rsidRPr="00B75800">
        <w:rPr>
          <w:b/>
          <w:bCs/>
          <w:i/>
          <w:iCs/>
        </w:rPr>
        <w:t xml:space="preserve">Study </w:t>
      </w:r>
      <w:r>
        <w:rPr>
          <w:b/>
          <w:bCs/>
          <w:i/>
          <w:iCs/>
        </w:rPr>
        <w:t>2</w:t>
      </w:r>
      <w:r w:rsidRPr="00B75800">
        <w:rPr>
          <w:i/>
          <w:iCs/>
        </w:rPr>
        <w:t xml:space="preserve"> focused on </w:t>
      </w:r>
      <w:r>
        <w:rPr>
          <w:i/>
          <w:iCs/>
        </w:rPr>
        <w:t>ex</w:t>
      </w:r>
      <w:r w:rsidRPr="00B75800">
        <w:rPr>
          <w:i/>
          <w:iCs/>
        </w:rPr>
        <w:t>ternal publics (</w:t>
      </w:r>
      <w:r>
        <w:rPr>
          <w:i/>
          <w:iCs/>
        </w:rPr>
        <w:t>customers</w:t>
      </w:r>
      <w:r w:rsidRPr="00B75800">
        <w:rPr>
          <w:i/>
          <w:iCs/>
        </w:rPr>
        <w:t>) of the 4 restaurants.</w:t>
      </w:r>
      <w:r>
        <w:rPr>
          <w:i/>
          <w:iCs/>
        </w:rPr>
        <w:t xml:space="preserve"> They were presented two sets of experimental stimuli, again, identical save for the name of the restaurant. The first was adversarial or ambassadorial conditions, followed by negative or positive external issues scenario.</w:t>
      </w:r>
    </w:p>
    <w:p w14:paraId="1CBC6159" w14:textId="77777777" w:rsidR="00453350" w:rsidRDefault="00453350" w:rsidP="00453350">
      <w:pPr>
        <w:rPr>
          <w:i/>
          <w:iCs/>
        </w:rPr>
      </w:pPr>
    </w:p>
    <w:p w14:paraId="01EF61B6" w14:textId="77777777" w:rsidR="00453350" w:rsidRPr="00B724C9" w:rsidRDefault="00453350" w:rsidP="00453350">
      <w:pPr>
        <w:ind w:left="720"/>
        <w:rPr>
          <w:color w:val="000000" w:themeColor="text1"/>
        </w:rPr>
      </w:pPr>
      <w:r w:rsidRPr="00B724C9">
        <w:rPr>
          <w:color w:val="000000" w:themeColor="text1"/>
        </w:rPr>
        <w:t xml:space="preserve">Adversarial Condition </w:t>
      </w:r>
    </w:p>
    <w:p w14:paraId="57843671" w14:textId="77777777" w:rsidR="00453350" w:rsidRPr="00B724C9" w:rsidRDefault="00453350" w:rsidP="00453350">
      <w:pPr>
        <w:ind w:left="720"/>
        <w:rPr>
          <w:color w:val="000000" w:themeColor="text1"/>
        </w:rPr>
      </w:pPr>
    </w:p>
    <w:p w14:paraId="06297728" w14:textId="77777777" w:rsidR="00453350" w:rsidRPr="00B724C9" w:rsidRDefault="00453350" w:rsidP="00453350">
      <w:pPr>
        <w:keepNext/>
        <w:ind w:left="720"/>
        <w:rPr>
          <w:color w:val="000000" w:themeColor="text1"/>
        </w:rPr>
      </w:pPr>
      <w:r w:rsidRPr="00B724C9">
        <w:rPr>
          <w:color w:val="000000" w:themeColor="text1"/>
        </w:rPr>
        <w:t>Recently, several corporate mid-management employees at </w:t>
      </w:r>
      <w:r w:rsidRPr="00B724C9">
        <w:rPr>
          <w:b/>
          <w:color w:val="000000" w:themeColor="text1"/>
        </w:rPr>
        <w:t>Burger King</w:t>
      </w:r>
      <w:r w:rsidRPr="00B724C9">
        <w:rPr>
          <w:color w:val="000000" w:themeColor="text1"/>
        </w:rPr>
        <w:t xml:space="preserve"> started a Reddit page where they disclosed secrets of what they call “a culture of lying.” The page disclosed </w:t>
      </w:r>
      <w:proofErr w:type="gramStart"/>
      <w:r w:rsidRPr="00B724C9">
        <w:rPr>
          <w:color w:val="000000" w:themeColor="text1"/>
        </w:rPr>
        <w:t>a number of</w:t>
      </w:r>
      <w:proofErr w:type="gramEnd"/>
      <w:r w:rsidRPr="00B724C9">
        <w:rPr>
          <w:color w:val="000000" w:themeColor="text1"/>
        </w:rPr>
        <w:t xml:space="preserve"> embarrassing, purportedly true accounts of meetings of </w:t>
      </w:r>
      <w:r w:rsidRPr="00B724C9">
        <w:rPr>
          <w:b/>
          <w:color w:val="000000" w:themeColor="text1"/>
        </w:rPr>
        <w:t>Burger King</w:t>
      </w:r>
      <w:r w:rsidRPr="00B724C9">
        <w:rPr>
          <w:color w:val="000000" w:themeColor="text1"/>
        </w:rPr>
        <w:t xml:space="preserve"> executives talking about fooling customers and being dishonest about the products. The </w:t>
      </w:r>
      <w:r w:rsidRPr="00B724C9">
        <w:rPr>
          <w:b/>
          <w:bCs/>
          <w:color w:val="000000" w:themeColor="text1"/>
        </w:rPr>
        <w:t>Burger King</w:t>
      </w:r>
      <w:r w:rsidRPr="00B724C9">
        <w:rPr>
          <w:color w:val="000000" w:themeColor="text1"/>
        </w:rPr>
        <w:t xml:space="preserve"> </w:t>
      </w:r>
      <w:proofErr w:type="gramStart"/>
      <w:r w:rsidRPr="00B724C9">
        <w:rPr>
          <w:color w:val="000000" w:themeColor="text1"/>
        </w:rPr>
        <w:t>employees</w:t>
      </w:r>
      <w:proofErr w:type="gramEnd"/>
      <w:r w:rsidRPr="00B724C9">
        <w:rPr>
          <w:color w:val="000000" w:themeColor="text1"/>
        </w:rPr>
        <w:t xml:space="preserve"> thread was very popular both among employees and customers, and attracted a sizable group of participants.</w:t>
      </w:r>
    </w:p>
    <w:p w14:paraId="7FCCE570" w14:textId="77777777" w:rsidR="00453350" w:rsidRPr="00B724C9" w:rsidRDefault="00453350" w:rsidP="00453350">
      <w:pPr>
        <w:ind w:left="720"/>
        <w:rPr>
          <w:color w:val="000000" w:themeColor="text1"/>
        </w:rPr>
      </w:pPr>
    </w:p>
    <w:p w14:paraId="728AE475" w14:textId="77777777" w:rsidR="00453350" w:rsidRPr="00B724C9" w:rsidRDefault="00453350" w:rsidP="00453350">
      <w:pPr>
        <w:ind w:left="720"/>
        <w:rPr>
          <w:b/>
          <w:bCs/>
          <w:color w:val="000000" w:themeColor="text1"/>
        </w:rPr>
      </w:pPr>
      <w:r w:rsidRPr="00B724C9">
        <w:rPr>
          <w:color w:val="000000" w:themeColor="text1"/>
        </w:rPr>
        <w:t xml:space="preserve">Ambassadorial Condition </w:t>
      </w:r>
      <w:r w:rsidRPr="00B724C9">
        <w:rPr>
          <w:color w:val="000000" w:themeColor="text1"/>
        </w:rPr>
        <w:br/>
        <w:t xml:space="preserve"> </w:t>
      </w:r>
      <w:r w:rsidRPr="00B724C9">
        <w:rPr>
          <w:color w:val="000000" w:themeColor="text1"/>
        </w:rPr>
        <w:br/>
      </w:r>
      <w:r w:rsidRPr="00B724C9">
        <w:rPr>
          <w:bCs/>
          <w:color w:val="000000" w:themeColor="text1"/>
        </w:rPr>
        <w:t>After a social media post went viral accusing </w:t>
      </w:r>
      <w:r w:rsidRPr="00B724C9">
        <w:rPr>
          <w:color w:val="000000" w:themeColor="text1"/>
        </w:rPr>
        <w:t>Burger King</w:t>
      </w:r>
      <w:r w:rsidRPr="00B724C9">
        <w:rPr>
          <w:bCs/>
          <w:color w:val="000000" w:themeColor="text1"/>
        </w:rPr>
        <w:t xml:space="preserve"> of being racist for forcing employees of color at some locations to wear hairnets, several employees at those locations and corporate employees of color sounded off on social media. They claimed </w:t>
      </w:r>
      <w:r w:rsidRPr="00B724C9">
        <w:rPr>
          <w:bCs/>
          <w:color w:val="000000" w:themeColor="text1"/>
        </w:rPr>
        <w:lastRenderedPageBreak/>
        <w:t>that the pictures were taken out of context, that all employees at those locations are required to wear hairnets—not just the people of color—and furthermore, that </w:t>
      </w:r>
      <w:r w:rsidRPr="00B724C9">
        <w:rPr>
          <w:color w:val="000000" w:themeColor="text1"/>
        </w:rPr>
        <w:t>Burger King</w:t>
      </w:r>
      <w:r w:rsidRPr="00B724C9">
        <w:rPr>
          <w:bCs/>
          <w:color w:val="000000" w:themeColor="text1"/>
        </w:rPr>
        <w:t> has always fostered a positive environment focused on diversity. </w:t>
      </w:r>
    </w:p>
    <w:p w14:paraId="556B5690" w14:textId="77777777" w:rsidR="00453350" w:rsidRPr="00B724C9" w:rsidRDefault="00453350" w:rsidP="00453350">
      <w:pPr>
        <w:keepNext/>
        <w:ind w:left="720"/>
        <w:rPr>
          <w:bCs/>
          <w:color w:val="000000" w:themeColor="text1"/>
        </w:rPr>
      </w:pPr>
    </w:p>
    <w:p w14:paraId="11E4A81C" w14:textId="77777777" w:rsidR="00453350" w:rsidRPr="00B724C9" w:rsidRDefault="00453350" w:rsidP="00453350">
      <w:pPr>
        <w:ind w:left="720"/>
        <w:rPr>
          <w:color w:val="000000" w:themeColor="text1"/>
        </w:rPr>
      </w:pPr>
      <w:r w:rsidRPr="00B724C9">
        <w:rPr>
          <w:color w:val="000000" w:themeColor="text1"/>
        </w:rPr>
        <w:t xml:space="preserve">Negative Scenario </w:t>
      </w:r>
    </w:p>
    <w:p w14:paraId="0C11ECD4" w14:textId="77777777" w:rsidR="00453350" w:rsidRPr="00B724C9" w:rsidRDefault="00453350" w:rsidP="00453350">
      <w:pPr>
        <w:keepNext/>
        <w:ind w:left="720"/>
        <w:rPr>
          <w:color w:val="000000" w:themeColor="text1"/>
        </w:rPr>
      </w:pPr>
      <w:r w:rsidRPr="00B724C9">
        <w:rPr>
          <w:color w:val="000000" w:themeColor="text1"/>
        </w:rPr>
        <w:br/>
        <w:t xml:space="preserve">The </w:t>
      </w:r>
      <w:r w:rsidRPr="00B724C9">
        <w:rPr>
          <w:b/>
          <w:color w:val="000000" w:themeColor="text1"/>
        </w:rPr>
        <w:t>Burger King</w:t>
      </w:r>
      <w:r w:rsidRPr="00B724C9">
        <w:rPr>
          <w:color w:val="000000" w:themeColor="text1"/>
        </w:rPr>
        <w:t xml:space="preserve"> restaurant chain has come under fire from some of their own employees for lying about the freshness and preparation process of their new meatless plant-based offerings. A recent viral rumor started on Twitter, claiming the plant-based burgers often arrived at the franchise locations thawed and sometimes past expiration date, but that management had overlooked these issues. A </w:t>
      </w:r>
      <w:r w:rsidRPr="00B724C9">
        <w:rPr>
          <w:b/>
          <w:color w:val="000000" w:themeColor="text1"/>
        </w:rPr>
        <w:t>Burger King</w:t>
      </w:r>
      <w:r w:rsidRPr="00B724C9">
        <w:rPr>
          <w:color w:val="000000" w:themeColor="text1"/>
        </w:rPr>
        <w:t xml:space="preserve"> employee took to Twitter to announce the company had been lying about the freshness of the meatless options and showing several pictures of meatless patties at locations sitting out in the sun. Their claims were soon echoed by several other employees who voiced their concerns about the organization over social media platforms, with some directly tagging and reaching out to activists in the diet and food safety industries.    </w:t>
      </w:r>
    </w:p>
    <w:p w14:paraId="26B72C67" w14:textId="77777777" w:rsidR="00453350" w:rsidRPr="00B724C9" w:rsidRDefault="00453350" w:rsidP="00453350">
      <w:pPr>
        <w:ind w:left="720"/>
        <w:rPr>
          <w:color w:val="000000" w:themeColor="text1"/>
        </w:rPr>
      </w:pPr>
    </w:p>
    <w:p w14:paraId="5C2F2569" w14:textId="77777777" w:rsidR="00453350" w:rsidRPr="00B724C9" w:rsidRDefault="00453350" w:rsidP="00453350">
      <w:pPr>
        <w:ind w:left="720"/>
        <w:rPr>
          <w:color w:val="000000" w:themeColor="text1"/>
        </w:rPr>
      </w:pPr>
      <w:r w:rsidRPr="00B724C9">
        <w:rPr>
          <w:color w:val="000000" w:themeColor="text1"/>
        </w:rPr>
        <w:t xml:space="preserve">Positive Scenario </w:t>
      </w:r>
    </w:p>
    <w:p w14:paraId="17BB1D9D" w14:textId="77777777" w:rsidR="00453350" w:rsidRPr="00B724C9" w:rsidRDefault="00453350" w:rsidP="00453350">
      <w:pPr>
        <w:ind w:left="720"/>
        <w:rPr>
          <w:color w:val="000000" w:themeColor="text1"/>
        </w:rPr>
      </w:pPr>
    </w:p>
    <w:p w14:paraId="006BDC2B" w14:textId="77777777" w:rsidR="00453350" w:rsidRPr="00B724C9" w:rsidRDefault="00453350" w:rsidP="00453350">
      <w:pPr>
        <w:keepNext/>
        <w:ind w:left="720"/>
        <w:rPr>
          <w:iCs/>
          <w:color w:val="000000" w:themeColor="text1"/>
        </w:rPr>
      </w:pPr>
      <w:r w:rsidRPr="00B724C9">
        <w:rPr>
          <w:iCs/>
          <w:color w:val="000000" w:themeColor="text1"/>
        </w:rPr>
        <w:t xml:space="preserve">The </w:t>
      </w:r>
      <w:r w:rsidRPr="00B724C9">
        <w:rPr>
          <w:b/>
          <w:iCs/>
          <w:color w:val="000000" w:themeColor="text1"/>
        </w:rPr>
        <w:t>Burger King</w:t>
      </w:r>
      <w:r w:rsidRPr="00B724C9">
        <w:rPr>
          <w:iCs/>
          <w:color w:val="000000" w:themeColor="text1"/>
        </w:rPr>
        <w:t xml:space="preserve"> chain of restaurants received an industry award for cleanliness and quality of food prepared at their restaurants. Many fast-food chains had recently experienced negative news reports about the problems with cleanliness and a resulting move to increased automation. The win for </w:t>
      </w:r>
      <w:r w:rsidRPr="00B724C9">
        <w:rPr>
          <w:b/>
          <w:bCs/>
          <w:iCs/>
          <w:color w:val="000000" w:themeColor="text1"/>
        </w:rPr>
        <w:t>Burger King</w:t>
      </w:r>
      <w:r w:rsidRPr="00B724C9">
        <w:rPr>
          <w:iCs/>
          <w:color w:val="000000" w:themeColor="text1"/>
        </w:rPr>
        <w:t xml:space="preserve"> was shared with the employees who had earned the award with their work. Cash bonuses, time off and other prizes were awarded to employees across the company. Employees throughout the company took to social media to share the bonuses they got from the organization and the award recognition they got from </w:t>
      </w:r>
      <w:r w:rsidRPr="00B724C9">
        <w:rPr>
          <w:b/>
          <w:bCs/>
          <w:iCs/>
          <w:color w:val="000000" w:themeColor="text1"/>
        </w:rPr>
        <w:t>Burger King</w:t>
      </w:r>
      <w:r w:rsidRPr="00B724C9">
        <w:rPr>
          <w:iCs/>
          <w:color w:val="000000" w:themeColor="text1"/>
        </w:rPr>
        <w:t xml:space="preserve">, causing the hashtag #IamBK to briefly become a trending topic across social media. </w:t>
      </w:r>
      <w:r w:rsidRPr="00B724C9">
        <w:rPr>
          <w:iCs/>
          <w:color w:val="000000" w:themeColor="text1"/>
        </w:rPr>
        <w:br/>
        <w:t xml:space="preserve"> </w:t>
      </w:r>
    </w:p>
    <w:p w14:paraId="44E9FFB7" w14:textId="77777777" w:rsidR="00453350" w:rsidRPr="00B75800" w:rsidRDefault="00453350" w:rsidP="00453350"/>
    <w:p w14:paraId="6003DBC2" w14:textId="77777777" w:rsidR="00453350" w:rsidRPr="00B75800" w:rsidRDefault="00453350" w:rsidP="00453350">
      <w:pPr>
        <w:rPr>
          <w:b/>
          <w:bCs/>
        </w:rPr>
      </w:pPr>
      <w:r w:rsidRPr="00B75800">
        <w:rPr>
          <w:b/>
          <w:bCs/>
        </w:rPr>
        <w:t>The following unrelated stimulus was presented with a set of questions regarding the unrelated information. It was presented to the participants in between answering OPRA relationship measure but before the presentation of the experimental stimuli in the study.</w:t>
      </w:r>
    </w:p>
    <w:p w14:paraId="0F128356" w14:textId="77777777" w:rsidR="00453350" w:rsidRPr="00B75800" w:rsidRDefault="00453350" w:rsidP="00453350"/>
    <w:p w14:paraId="54453642" w14:textId="77777777" w:rsidR="00453350" w:rsidRDefault="00453350" w:rsidP="00453350">
      <w:pPr>
        <w:keepNext/>
        <w:ind w:left="720"/>
      </w:pPr>
      <w:r w:rsidRPr="004E2F4C">
        <w:rPr>
          <w:b/>
        </w:rPr>
        <w:t>Please read the following passage and answer the questions.</w:t>
      </w:r>
      <w:r w:rsidRPr="004E2F4C">
        <w:t xml:space="preserve">   </w:t>
      </w:r>
      <w:r w:rsidRPr="004E2F4C">
        <w:tab/>
        <w:t xml:space="preserve"> </w:t>
      </w:r>
      <w:r w:rsidRPr="004E2F4C">
        <w:tab/>
      </w:r>
      <w:r w:rsidRPr="004E2F4C">
        <w:tab/>
      </w:r>
    </w:p>
    <w:p w14:paraId="7E3F6EC5" w14:textId="77777777" w:rsidR="00453350" w:rsidRPr="004E2F4C" w:rsidRDefault="00453350" w:rsidP="00453350">
      <w:pPr>
        <w:keepNext/>
        <w:ind w:left="720"/>
      </w:pPr>
      <w:r w:rsidRPr="004E2F4C">
        <w:t xml:space="preserve">Let’s assume that you own about 1000 stocks for a consumer goods manufacturer named HUMAN-TECH. Please read the following information about the company and answer the questions.   </w:t>
      </w:r>
      <w:r w:rsidRPr="004E2F4C">
        <w:tab/>
      </w:r>
      <w:r w:rsidRPr="004E2F4C">
        <w:tab/>
      </w:r>
      <w:r w:rsidRPr="004E2F4C">
        <w:tab/>
        <w:t xml:space="preserve">   </w:t>
      </w:r>
      <w:r w:rsidRPr="004E2F4C">
        <w:tab/>
      </w:r>
      <w:r w:rsidRPr="004E2F4C">
        <w:tab/>
      </w:r>
      <w:r w:rsidRPr="004E2F4C">
        <w:tab/>
      </w:r>
    </w:p>
    <w:p w14:paraId="628971E0" w14:textId="77777777" w:rsidR="00453350" w:rsidRPr="004E2F4C" w:rsidRDefault="00453350" w:rsidP="00453350">
      <w:pPr>
        <w:keepNext/>
        <w:ind w:left="720"/>
      </w:pPr>
      <w:r w:rsidRPr="00B75800">
        <w:rPr>
          <w:i/>
          <w:iCs/>
        </w:rPr>
        <w:t>Successful market performance of HUMAN-TECH</w:t>
      </w:r>
      <w:r w:rsidRPr="004E2F4C">
        <w:br/>
      </w:r>
      <w:proofErr w:type="spellStart"/>
      <w:r w:rsidRPr="004E2F4C">
        <w:t>HUMAN-TECH</w:t>
      </w:r>
      <w:proofErr w:type="spellEnd"/>
      <w:r w:rsidRPr="004E2F4C">
        <w:t xml:space="preserve"> has grown continuously over the last 10 years and the business growth allowed the stock value to increase about 30% every year due to global market demands. Because the firm’s services and products are of higher quality and more reasonably priced than competitors, the company will be likely to boast an increasing sales record in the coming 3-5 years.   </w:t>
      </w:r>
    </w:p>
    <w:p w14:paraId="4DE29762" w14:textId="77777777" w:rsidR="00453350" w:rsidRDefault="00453350" w:rsidP="00453350">
      <w:pPr>
        <w:ind w:left="720"/>
      </w:pPr>
      <w:r w:rsidRPr="004E2F4C">
        <w:t xml:space="preserve">However, HUMAN-TECH has been criticized for making contracts with factories in developing countries with poor working conditions, exploiting cheap overseas labor. </w:t>
      </w:r>
      <w:r w:rsidRPr="004E2F4C">
        <w:lastRenderedPageBreak/>
        <w:t xml:space="preserve">Employees in those factories </w:t>
      </w:r>
      <w:proofErr w:type="gramStart"/>
      <w:r w:rsidRPr="004E2F4C">
        <w:t>have to</w:t>
      </w:r>
      <w:proofErr w:type="gramEnd"/>
      <w:r w:rsidRPr="004E2F4C">
        <w:t xml:space="preserve"> work excessive overtime and are forced to stand for 24 hours. Also, it is claimed that the firm’s suppliers allegedly wrongly dispose of hazardous waste, and two explosions last year killed four people while injuring more than 150.  </w:t>
      </w:r>
      <w:r>
        <w:tab/>
      </w:r>
    </w:p>
    <w:p w14:paraId="08D671DB" w14:textId="77777777" w:rsidR="00453350" w:rsidRDefault="00453350" w:rsidP="00453350">
      <w:pPr>
        <w:ind w:left="720"/>
      </w:pPr>
    </w:p>
    <w:p w14:paraId="25DA9D93" w14:textId="77777777" w:rsidR="00453350" w:rsidRDefault="00453350" w:rsidP="00453350"/>
    <w:p w14:paraId="4EDBE106" w14:textId="77777777" w:rsidR="00453350" w:rsidRDefault="00453350" w:rsidP="00453350">
      <w:pPr>
        <w:rPr>
          <w:b/>
          <w:bCs/>
        </w:rPr>
      </w:pPr>
      <w:r>
        <w:rPr>
          <w:b/>
          <w:bCs/>
        </w:rPr>
        <w:t>Survey Questions</w:t>
      </w:r>
    </w:p>
    <w:p w14:paraId="64548E1A" w14:textId="77777777" w:rsidR="00453350" w:rsidRDefault="00453350" w:rsidP="00453350">
      <w:pPr>
        <w:rPr>
          <w:b/>
          <w:bCs/>
        </w:rPr>
      </w:pPr>
    </w:p>
    <w:p w14:paraId="1ADC5D01" w14:textId="77777777" w:rsidR="00453350" w:rsidRDefault="00453350" w:rsidP="00453350">
      <w:pPr>
        <w:rPr>
          <w:b/>
          <w:bCs/>
        </w:rPr>
      </w:pPr>
      <w:r>
        <w:rPr>
          <w:b/>
          <w:bCs/>
        </w:rPr>
        <w:t>INTERNAL PUBLICS – STUDY 1</w:t>
      </w:r>
    </w:p>
    <w:p w14:paraId="12E8B5E0" w14:textId="77777777" w:rsidR="00453350" w:rsidRPr="002A7BAB" w:rsidRDefault="00453350" w:rsidP="00453350">
      <w:pPr>
        <w:rPr>
          <w:b/>
          <w:color w:val="000000" w:themeColor="text1"/>
          <w:lang w:eastAsia="ko-KR"/>
        </w:rPr>
      </w:pPr>
      <w:r w:rsidRPr="002A7BAB">
        <w:rPr>
          <w:b/>
          <w:color w:val="000000" w:themeColor="text1"/>
          <w:lang w:eastAsia="ko-KR"/>
        </w:rPr>
        <w:t>OPRA: Trust</w:t>
      </w:r>
    </w:p>
    <w:tbl>
      <w:tblPr>
        <w:tblStyle w:val="TableGrid"/>
        <w:tblW w:w="9360" w:type="dxa"/>
        <w:tblInd w:w="-5" w:type="dxa"/>
        <w:tblLayout w:type="fixed"/>
        <w:tblLook w:val="04A0" w:firstRow="1" w:lastRow="0" w:firstColumn="1" w:lastColumn="0" w:noHBand="0" w:noVBand="1"/>
      </w:tblPr>
      <w:tblGrid>
        <w:gridCol w:w="5670"/>
        <w:gridCol w:w="1170"/>
        <w:gridCol w:w="270"/>
        <w:gridCol w:w="270"/>
        <w:gridCol w:w="270"/>
        <w:gridCol w:w="270"/>
        <w:gridCol w:w="270"/>
        <w:gridCol w:w="1170"/>
      </w:tblGrid>
      <w:tr w:rsidR="00453350" w:rsidRPr="002A7BAB" w14:paraId="7C571002" w14:textId="77777777" w:rsidTr="00567389">
        <w:tc>
          <w:tcPr>
            <w:tcW w:w="5670" w:type="dxa"/>
            <w:vMerge w:val="restart"/>
            <w:shd w:val="clear" w:color="auto" w:fill="D9D9D9" w:themeFill="background1" w:themeFillShade="D9"/>
            <w:vAlign w:val="center"/>
          </w:tcPr>
          <w:p w14:paraId="049602EF"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09FB32EA" w14:textId="77777777" w:rsidR="00453350" w:rsidRPr="002A7BAB" w:rsidRDefault="00453350" w:rsidP="00567389">
            <w:pPr>
              <w:spacing w:line="204" w:lineRule="auto"/>
              <w:jc w:val="center"/>
              <w:rPr>
                <w:b/>
                <w:color w:val="000000" w:themeColor="text1"/>
              </w:rPr>
            </w:pPr>
            <w:r w:rsidRPr="002A7BAB">
              <w:rPr>
                <w:b/>
                <w:color w:val="000000" w:themeColor="text1"/>
              </w:rPr>
              <w:t>Strongly</w:t>
            </w:r>
          </w:p>
          <w:p w14:paraId="04DCF54E"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2BBB70F4"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0E8FC48"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523467A"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05537484"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6DA99649"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1DF7606A" w14:textId="77777777" w:rsidR="00453350" w:rsidRPr="002A7BAB" w:rsidRDefault="00453350" w:rsidP="00567389">
            <w:pPr>
              <w:spacing w:line="204" w:lineRule="auto"/>
              <w:jc w:val="center"/>
              <w:rPr>
                <w:b/>
                <w:color w:val="000000" w:themeColor="text1"/>
              </w:rPr>
            </w:pPr>
            <w:r w:rsidRPr="002A7BAB">
              <w:rPr>
                <w:b/>
                <w:color w:val="000000" w:themeColor="text1"/>
              </w:rPr>
              <w:t>Strongly</w:t>
            </w:r>
          </w:p>
          <w:p w14:paraId="363A7995" w14:textId="77777777" w:rsidR="00453350" w:rsidRPr="002A7BAB" w:rsidRDefault="00453350" w:rsidP="00567389">
            <w:pPr>
              <w:spacing w:line="204" w:lineRule="auto"/>
              <w:jc w:val="center"/>
              <w:rPr>
                <w:b/>
                <w:color w:val="000000" w:themeColor="text1"/>
              </w:rPr>
            </w:pPr>
            <w:r w:rsidRPr="002A7BAB">
              <w:rPr>
                <w:b/>
                <w:color w:val="000000" w:themeColor="text1"/>
              </w:rPr>
              <w:t>agree</w:t>
            </w:r>
          </w:p>
        </w:tc>
      </w:tr>
      <w:tr w:rsidR="00453350" w:rsidRPr="002A7BAB" w14:paraId="6EEC4069" w14:textId="77777777" w:rsidTr="00567389">
        <w:trPr>
          <w:trHeight w:val="233"/>
        </w:trPr>
        <w:tc>
          <w:tcPr>
            <w:tcW w:w="5670" w:type="dxa"/>
            <w:vMerge/>
            <w:shd w:val="clear" w:color="auto" w:fill="D9D9D9" w:themeFill="background1" w:themeFillShade="D9"/>
          </w:tcPr>
          <w:p w14:paraId="330E167C"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3E817355"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07324705"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2EDB34B4"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2A81A579"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4AB5E2C1"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3EC8F11C"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3DD6A7B3"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042992A1" w14:textId="77777777" w:rsidTr="00567389">
        <w:tc>
          <w:tcPr>
            <w:tcW w:w="5670" w:type="dxa"/>
          </w:tcPr>
          <w:p w14:paraId="786FF9CC" w14:textId="77777777" w:rsidR="00453350" w:rsidRPr="002A7BAB" w:rsidRDefault="00453350" w:rsidP="00567389">
            <w:pPr>
              <w:spacing w:line="204" w:lineRule="auto"/>
              <w:rPr>
                <w:color w:val="000000" w:themeColor="text1"/>
              </w:rPr>
            </w:pPr>
            <w:r w:rsidRPr="002A7BAB">
              <w:rPr>
                <w:color w:val="000000" w:themeColor="text1"/>
              </w:rPr>
              <w:t xml:space="preserve">Whenever my organization makes an important decision, I know it will be concerned about me. </w:t>
            </w:r>
          </w:p>
        </w:tc>
        <w:tc>
          <w:tcPr>
            <w:tcW w:w="1170" w:type="dxa"/>
          </w:tcPr>
          <w:p w14:paraId="7ACEF879" w14:textId="77777777" w:rsidR="00453350" w:rsidRPr="002A7BAB" w:rsidRDefault="00453350" w:rsidP="00567389">
            <w:pPr>
              <w:spacing w:line="204" w:lineRule="auto"/>
              <w:rPr>
                <w:b/>
                <w:color w:val="000000" w:themeColor="text1"/>
              </w:rPr>
            </w:pPr>
          </w:p>
        </w:tc>
        <w:tc>
          <w:tcPr>
            <w:tcW w:w="270" w:type="dxa"/>
          </w:tcPr>
          <w:p w14:paraId="711F336A" w14:textId="77777777" w:rsidR="00453350" w:rsidRPr="002A7BAB" w:rsidRDefault="00453350" w:rsidP="00567389">
            <w:pPr>
              <w:spacing w:line="204" w:lineRule="auto"/>
              <w:rPr>
                <w:b/>
                <w:color w:val="000000" w:themeColor="text1"/>
              </w:rPr>
            </w:pPr>
          </w:p>
        </w:tc>
        <w:tc>
          <w:tcPr>
            <w:tcW w:w="270" w:type="dxa"/>
          </w:tcPr>
          <w:p w14:paraId="55045448" w14:textId="77777777" w:rsidR="00453350" w:rsidRPr="002A7BAB" w:rsidRDefault="00453350" w:rsidP="00567389">
            <w:pPr>
              <w:spacing w:line="204" w:lineRule="auto"/>
              <w:rPr>
                <w:b/>
                <w:color w:val="000000" w:themeColor="text1"/>
              </w:rPr>
            </w:pPr>
          </w:p>
        </w:tc>
        <w:tc>
          <w:tcPr>
            <w:tcW w:w="270" w:type="dxa"/>
          </w:tcPr>
          <w:p w14:paraId="222221DA" w14:textId="77777777" w:rsidR="00453350" w:rsidRPr="002A7BAB" w:rsidRDefault="00453350" w:rsidP="00567389">
            <w:pPr>
              <w:spacing w:line="204" w:lineRule="auto"/>
              <w:rPr>
                <w:b/>
                <w:color w:val="000000" w:themeColor="text1"/>
              </w:rPr>
            </w:pPr>
          </w:p>
        </w:tc>
        <w:tc>
          <w:tcPr>
            <w:tcW w:w="270" w:type="dxa"/>
          </w:tcPr>
          <w:p w14:paraId="12797DEB" w14:textId="77777777" w:rsidR="00453350" w:rsidRPr="002A7BAB" w:rsidRDefault="00453350" w:rsidP="00567389">
            <w:pPr>
              <w:spacing w:line="204" w:lineRule="auto"/>
              <w:rPr>
                <w:b/>
                <w:color w:val="000000" w:themeColor="text1"/>
              </w:rPr>
            </w:pPr>
          </w:p>
        </w:tc>
        <w:tc>
          <w:tcPr>
            <w:tcW w:w="270" w:type="dxa"/>
          </w:tcPr>
          <w:p w14:paraId="59E04C0E" w14:textId="77777777" w:rsidR="00453350" w:rsidRPr="002A7BAB" w:rsidRDefault="00453350" w:rsidP="00567389">
            <w:pPr>
              <w:spacing w:line="204" w:lineRule="auto"/>
              <w:rPr>
                <w:b/>
                <w:color w:val="000000" w:themeColor="text1"/>
              </w:rPr>
            </w:pPr>
          </w:p>
        </w:tc>
        <w:tc>
          <w:tcPr>
            <w:tcW w:w="1170" w:type="dxa"/>
          </w:tcPr>
          <w:p w14:paraId="0CD28AF5" w14:textId="77777777" w:rsidR="00453350" w:rsidRPr="002A7BAB" w:rsidRDefault="00453350" w:rsidP="00567389">
            <w:pPr>
              <w:spacing w:line="204" w:lineRule="auto"/>
              <w:rPr>
                <w:b/>
                <w:color w:val="000000" w:themeColor="text1"/>
              </w:rPr>
            </w:pPr>
          </w:p>
        </w:tc>
      </w:tr>
      <w:tr w:rsidR="00453350" w:rsidRPr="002A7BAB" w14:paraId="2D624B3D" w14:textId="77777777" w:rsidTr="00567389">
        <w:trPr>
          <w:trHeight w:val="197"/>
        </w:trPr>
        <w:tc>
          <w:tcPr>
            <w:tcW w:w="5670" w:type="dxa"/>
          </w:tcPr>
          <w:p w14:paraId="49EAD1C0" w14:textId="77777777" w:rsidR="00453350" w:rsidRPr="002A7BAB" w:rsidRDefault="00453350" w:rsidP="00567389">
            <w:pPr>
              <w:spacing w:line="204" w:lineRule="auto"/>
              <w:rPr>
                <w:color w:val="000000" w:themeColor="text1"/>
              </w:rPr>
            </w:pPr>
            <w:r w:rsidRPr="002A7BAB">
              <w:rPr>
                <w:color w:val="000000" w:themeColor="text1"/>
              </w:rPr>
              <w:t>My organization can be relied on to keep its promises.</w:t>
            </w:r>
          </w:p>
        </w:tc>
        <w:tc>
          <w:tcPr>
            <w:tcW w:w="1170" w:type="dxa"/>
          </w:tcPr>
          <w:p w14:paraId="507D937B" w14:textId="77777777" w:rsidR="00453350" w:rsidRPr="002A7BAB" w:rsidRDefault="00453350" w:rsidP="00567389">
            <w:pPr>
              <w:spacing w:line="204" w:lineRule="auto"/>
              <w:rPr>
                <w:b/>
                <w:color w:val="000000" w:themeColor="text1"/>
              </w:rPr>
            </w:pPr>
          </w:p>
        </w:tc>
        <w:tc>
          <w:tcPr>
            <w:tcW w:w="270" w:type="dxa"/>
          </w:tcPr>
          <w:p w14:paraId="7C8FC2A0" w14:textId="77777777" w:rsidR="00453350" w:rsidRPr="002A7BAB" w:rsidRDefault="00453350" w:rsidP="00567389">
            <w:pPr>
              <w:spacing w:line="204" w:lineRule="auto"/>
              <w:rPr>
                <w:b/>
                <w:color w:val="000000" w:themeColor="text1"/>
              </w:rPr>
            </w:pPr>
          </w:p>
        </w:tc>
        <w:tc>
          <w:tcPr>
            <w:tcW w:w="270" w:type="dxa"/>
          </w:tcPr>
          <w:p w14:paraId="322A7860" w14:textId="77777777" w:rsidR="00453350" w:rsidRPr="002A7BAB" w:rsidRDefault="00453350" w:rsidP="00567389">
            <w:pPr>
              <w:spacing w:line="204" w:lineRule="auto"/>
              <w:rPr>
                <w:b/>
                <w:color w:val="000000" w:themeColor="text1"/>
              </w:rPr>
            </w:pPr>
          </w:p>
        </w:tc>
        <w:tc>
          <w:tcPr>
            <w:tcW w:w="270" w:type="dxa"/>
          </w:tcPr>
          <w:p w14:paraId="2258C548" w14:textId="77777777" w:rsidR="00453350" w:rsidRPr="002A7BAB" w:rsidRDefault="00453350" w:rsidP="00567389">
            <w:pPr>
              <w:spacing w:line="204" w:lineRule="auto"/>
              <w:rPr>
                <w:b/>
                <w:color w:val="000000" w:themeColor="text1"/>
              </w:rPr>
            </w:pPr>
          </w:p>
        </w:tc>
        <w:tc>
          <w:tcPr>
            <w:tcW w:w="270" w:type="dxa"/>
          </w:tcPr>
          <w:p w14:paraId="42951CCB" w14:textId="77777777" w:rsidR="00453350" w:rsidRPr="002A7BAB" w:rsidRDefault="00453350" w:rsidP="00567389">
            <w:pPr>
              <w:spacing w:line="204" w:lineRule="auto"/>
              <w:rPr>
                <w:b/>
                <w:color w:val="000000" w:themeColor="text1"/>
              </w:rPr>
            </w:pPr>
          </w:p>
        </w:tc>
        <w:tc>
          <w:tcPr>
            <w:tcW w:w="270" w:type="dxa"/>
          </w:tcPr>
          <w:p w14:paraId="6D7E7614" w14:textId="77777777" w:rsidR="00453350" w:rsidRPr="002A7BAB" w:rsidRDefault="00453350" w:rsidP="00567389">
            <w:pPr>
              <w:spacing w:line="204" w:lineRule="auto"/>
              <w:rPr>
                <w:b/>
                <w:color w:val="000000" w:themeColor="text1"/>
              </w:rPr>
            </w:pPr>
          </w:p>
        </w:tc>
        <w:tc>
          <w:tcPr>
            <w:tcW w:w="1170" w:type="dxa"/>
          </w:tcPr>
          <w:p w14:paraId="2784D168" w14:textId="77777777" w:rsidR="00453350" w:rsidRPr="002A7BAB" w:rsidRDefault="00453350" w:rsidP="00567389">
            <w:pPr>
              <w:spacing w:line="204" w:lineRule="auto"/>
              <w:rPr>
                <w:b/>
                <w:color w:val="000000" w:themeColor="text1"/>
              </w:rPr>
            </w:pPr>
          </w:p>
        </w:tc>
      </w:tr>
      <w:tr w:rsidR="00453350" w:rsidRPr="002A7BAB" w14:paraId="1807A805" w14:textId="77777777" w:rsidTr="00567389">
        <w:tc>
          <w:tcPr>
            <w:tcW w:w="5670" w:type="dxa"/>
          </w:tcPr>
          <w:p w14:paraId="2EED2F70" w14:textId="77777777" w:rsidR="00453350" w:rsidRPr="002A7BAB" w:rsidRDefault="00453350" w:rsidP="00567389">
            <w:pPr>
              <w:spacing w:line="204" w:lineRule="auto"/>
              <w:rPr>
                <w:color w:val="000000" w:themeColor="text1"/>
              </w:rPr>
            </w:pPr>
            <w:r w:rsidRPr="002A7BAB">
              <w:rPr>
                <w:color w:val="000000" w:themeColor="text1"/>
              </w:rPr>
              <w:t>I believe that my organization takes my opinions into account when making decisions.</w:t>
            </w:r>
          </w:p>
        </w:tc>
        <w:tc>
          <w:tcPr>
            <w:tcW w:w="1170" w:type="dxa"/>
          </w:tcPr>
          <w:p w14:paraId="5C41B214" w14:textId="77777777" w:rsidR="00453350" w:rsidRPr="002A7BAB" w:rsidRDefault="00453350" w:rsidP="00567389">
            <w:pPr>
              <w:spacing w:line="204" w:lineRule="auto"/>
              <w:rPr>
                <w:b/>
                <w:color w:val="000000" w:themeColor="text1"/>
              </w:rPr>
            </w:pPr>
          </w:p>
        </w:tc>
        <w:tc>
          <w:tcPr>
            <w:tcW w:w="270" w:type="dxa"/>
          </w:tcPr>
          <w:p w14:paraId="5F5993AA" w14:textId="77777777" w:rsidR="00453350" w:rsidRPr="002A7BAB" w:rsidRDefault="00453350" w:rsidP="00567389">
            <w:pPr>
              <w:spacing w:line="204" w:lineRule="auto"/>
              <w:rPr>
                <w:b/>
                <w:color w:val="000000" w:themeColor="text1"/>
              </w:rPr>
            </w:pPr>
          </w:p>
        </w:tc>
        <w:tc>
          <w:tcPr>
            <w:tcW w:w="270" w:type="dxa"/>
          </w:tcPr>
          <w:p w14:paraId="0A82B7E7" w14:textId="77777777" w:rsidR="00453350" w:rsidRPr="002A7BAB" w:rsidRDefault="00453350" w:rsidP="00567389">
            <w:pPr>
              <w:spacing w:line="204" w:lineRule="auto"/>
              <w:rPr>
                <w:b/>
                <w:color w:val="000000" w:themeColor="text1"/>
              </w:rPr>
            </w:pPr>
          </w:p>
        </w:tc>
        <w:tc>
          <w:tcPr>
            <w:tcW w:w="270" w:type="dxa"/>
          </w:tcPr>
          <w:p w14:paraId="53D5D5E9" w14:textId="77777777" w:rsidR="00453350" w:rsidRPr="002A7BAB" w:rsidRDefault="00453350" w:rsidP="00567389">
            <w:pPr>
              <w:spacing w:line="204" w:lineRule="auto"/>
              <w:rPr>
                <w:b/>
                <w:color w:val="000000" w:themeColor="text1"/>
              </w:rPr>
            </w:pPr>
          </w:p>
        </w:tc>
        <w:tc>
          <w:tcPr>
            <w:tcW w:w="270" w:type="dxa"/>
          </w:tcPr>
          <w:p w14:paraId="4D7C1FF0" w14:textId="77777777" w:rsidR="00453350" w:rsidRPr="002A7BAB" w:rsidRDefault="00453350" w:rsidP="00567389">
            <w:pPr>
              <w:spacing w:line="204" w:lineRule="auto"/>
              <w:rPr>
                <w:b/>
                <w:color w:val="000000" w:themeColor="text1"/>
              </w:rPr>
            </w:pPr>
          </w:p>
        </w:tc>
        <w:tc>
          <w:tcPr>
            <w:tcW w:w="270" w:type="dxa"/>
          </w:tcPr>
          <w:p w14:paraId="2DE2214A" w14:textId="77777777" w:rsidR="00453350" w:rsidRPr="002A7BAB" w:rsidRDefault="00453350" w:rsidP="00567389">
            <w:pPr>
              <w:spacing w:line="204" w:lineRule="auto"/>
              <w:rPr>
                <w:b/>
                <w:color w:val="000000" w:themeColor="text1"/>
              </w:rPr>
            </w:pPr>
          </w:p>
        </w:tc>
        <w:tc>
          <w:tcPr>
            <w:tcW w:w="1170" w:type="dxa"/>
          </w:tcPr>
          <w:p w14:paraId="5723EB53" w14:textId="77777777" w:rsidR="00453350" w:rsidRPr="002A7BAB" w:rsidRDefault="00453350" w:rsidP="00567389">
            <w:pPr>
              <w:spacing w:line="204" w:lineRule="auto"/>
              <w:rPr>
                <w:b/>
                <w:color w:val="000000" w:themeColor="text1"/>
              </w:rPr>
            </w:pPr>
          </w:p>
        </w:tc>
      </w:tr>
      <w:tr w:rsidR="00453350" w:rsidRPr="002A7BAB" w14:paraId="36BF96B9" w14:textId="77777777" w:rsidTr="00567389">
        <w:tc>
          <w:tcPr>
            <w:tcW w:w="5670" w:type="dxa"/>
          </w:tcPr>
          <w:p w14:paraId="78C58BA0" w14:textId="77777777" w:rsidR="00453350" w:rsidRPr="002A7BAB" w:rsidRDefault="00453350" w:rsidP="00567389">
            <w:pPr>
              <w:rPr>
                <w:color w:val="000000" w:themeColor="text1"/>
              </w:rPr>
            </w:pPr>
            <w:r w:rsidRPr="002A7BAB">
              <w:rPr>
                <w:color w:val="000000" w:themeColor="text1"/>
              </w:rPr>
              <w:t>I feel very confident about my organization’s skills. </w:t>
            </w:r>
          </w:p>
        </w:tc>
        <w:tc>
          <w:tcPr>
            <w:tcW w:w="1170" w:type="dxa"/>
          </w:tcPr>
          <w:p w14:paraId="4D8A61B9" w14:textId="77777777" w:rsidR="00453350" w:rsidRPr="002A7BAB" w:rsidRDefault="00453350" w:rsidP="00567389">
            <w:pPr>
              <w:spacing w:line="204" w:lineRule="auto"/>
              <w:rPr>
                <w:b/>
                <w:color w:val="000000" w:themeColor="text1"/>
              </w:rPr>
            </w:pPr>
          </w:p>
        </w:tc>
        <w:tc>
          <w:tcPr>
            <w:tcW w:w="270" w:type="dxa"/>
          </w:tcPr>
          <w:p w14:paraId="50D3E5ED" w14:textId="77777777" w:rsidR="00453350" w:rsidRPr="002A7BAB" w:rsidRDefault="00453350" w:rsidP="00567389">
            <w:pPr>
              <w:spacing w:line="204" w:lineRule="auto"/>
              <w:rPr>
                <w:b/>
                <w:color w:val="000000" w:themeColor="text1"/>
              </w:rPr>
            </w:pPr>
          </w:p>
        </w:tc>
        <w:tc>
          <w:tcPr>
            <w:tcW w:w="270" w:type="dxa"/>
          </w:tcPr>
          <w:p w14:paraId="6C288844" w14:textId="77777777" w:rsidR="00453350" w:rsidRPr="002A7BAB" w:rsidRDefault="00453350" w:rsidP="00567389">
            <w:pPr>
              <w:spacing w:line="204" w:lineRule="auto"/>
              <w:rPr>
                <w:b/>
                <w:color w:val="000000" w:themeColor="text1"/>
              </w:rPr>
            </w:pPr>
          </w:p>
        </w:tc>
        <w:tc>
          <w:tcPr>
            <w:tcW w:w="270" w:type="dxa"/>
          </w:tcPr>
          <w:p w14:paraId="6A008A5E" w14:textId="77777777" w:rsidR="00453350" w:rsidRPr="002A7BAB" w:rsidRDefault="00453350" w:rsidP="00567389">
            <w:pPr>
              <w:spacing w:line="204" w:lineRule="auto"/>
              <w:rPr>
                <w:b/>
                <w:color w:val="000000" w:themeColor="text1"/>
              </w:rPr>
            </w:pPr>
          </w:p>
        </w:tc>
        <w:tc>
          <w:tcPr>
            <w:tcW w:w="270" w:type="dxa"/>
          </w:tcPr>
          <w:p w14:paraId="31C9271E" w14:textId="77777777" w:rsidR="00453350" w:rsidRPr="002A7BAB" w:rsidRDefault="00453350" w:rsidP="00567389">
            <w:pPr>
              <w:spacing w:line="204" w:lineRule="auto"/>
              <w:rPr>
                <w:b/>
                <w:color w:val="000000" w:themeColor="text1"/>
              </w:rPr>
            </w:pPr>
          </w:p>
        </w:tc>
        <w:tc>
          <w:tcPr>
            <w:tcW w:w="270" w:type="dxa"/>
          </w:tcPr>
          <w:p w14:paraId="0CEE841E" w14:textId="77777777" w:rsidR="00453350" w:rsidRPr="002A7BAB" w:rsidRDefault="00453350" w:rsidP="00567389">
            <w:pPr>
              <w:spacing w:line="204" w:lineRule="auto"/>
              <w:rPr>
                <w:b/>
                <w:color w:val="000000" w:themeColor="text1"/>
              </w:rPr>
            </w:pPr>
          </w:p>
        </w:tc>
        <w:tc>
          <w:tcPr>
            <w:tcW w:w="1170" w:type="dxa"/>
          </w:tcPr>
          <w:p w14:paraId="354F1AB0" w14:textId="77777777" w:rsidR="00453350" w:rsidRPr="002A7BAB" w:rsidRDefault="00453350" w:rsidP="00567389">
            <w:pPr>
              <w:spacing w:line="204" w:lineRule="auto"/>
              <w:rPr>
                <w:b/>
                <w:color w:val="000000" w:themeColor="text1"/>
              </w:rPr>
            </w:pPr>
          </w:p>
        </w:tc>
      </w:tr>
      <w:tr w:rsidR="00453350" w:rsidRPr="002A7BAB" w14:paraId="6E8179DC" w14:textId="77777777" w:rsidTr="00567389">
        <w:trPr>
          <w:trHeight w:val="305"/>
        </w:trPr>
        <w:tc>
          <w:tcPr>
            <w:tcW w:w="5670" w:type="dxa"/>
          </w:tcPr>
          <w:p w14:paraId="6F06074E" w14:textId="77777777" w:rsidR="00453350" w:rsidRPr="002A7BAB" w:rsidRDefault="00453350" w:rsidP="00567389">
            <w:pPr>
              <w:rPr>
                <w:color w:val="000000" w:themeColor="text1"/>
              </w:rPr>
            </w:pPr>
            <w:r w:rsidRPr="002A7BAB">
              <w:rPr>
                <w:color w:val="000000" w:themeColor="text1"/>
              </w:rPr>
              <w:t xml:space="preserve">My organization </w:t>
            </w:r>
            <w:proofErr w:type="gramStart"/>
            <w:r w:rsidRPr="002A7BAB">
              <w:rPr>
                <w:color w:val="000000" w:themeColor="text1"/>
              </w:rPr>
              <w:t>has the ability to</w:t>
            </w:r>
            <w:proofErr w:type="gramEnd"/>
            <w:r w:rsidRPr="002A7BAB">
              <w:rPr>
                <w:color w:val="000000" w:themeColor="text1"/>
              </w:rPr>
              <w:t xml:space="preserve"> accomplish what it says it will do. </w:t>
            </w:r>
          </w:p>
        </w:tc>
        <w:tc>
          <w:tcPr>
            <w:tcW w:w="1170" w:type="dxa"/>
          </w:tcPr>
          <w:p w14:paraId="55531BD8" w14:textId="77777777" w:rsidR="00453350" w:rsidRPr="002A7BAB" w:rsidRDefault="00453350" w:rsidP="00567389">
            <w:pPr>
              <w:spacing w:line="204" w:lineRule="auto"/>
              <w:rPr>
                <w:b/>
                <w:color w:val="000000" w:themeColor="text1"/>
              </w:rPr>
            </w:pPr>
          </w:p>
        </w:tc>
        <w:tc>
          <w:tcPr>
            <w:tcW w:w="270" w:type="dxa"/>
          </w:tcPr>
          <w:p w14:paraId="70600582" w14:textId="77777777" w:rsidR="00453350" w:rsidRPr="002A7BAB" w:rsidRDefault="00453350" w:rsidP="00567389">
            <w:pPr>
              <w:spacing w:line="204" w:lineRule="auto"/>
              <w:rPr>
                <w:b/>
                <w:color w:val="000000" w:themeColor="text1"/>
              </w:rPr>
            </w:pPr>
          </w:p>
        </w:tc>
        <w:tc>
          <w:tcPr>
            <w:tcW w:w="270" w:type="dxa"/>
          </w:tcPr>
          <w:p w14:paraId="2EC0367A" w14:textId="77777777" w:rsidR="00453350" w:rsidRPr="002A7BAB" w:rsidRDefault="00453350" w:rsidP="00567389">
            <w:pPr>
              <w:spacing w:line="204" w:lineRule="auto"/>
              <w:rPr>
                <w:b/>
                <w:color w:val="000000" w:themeColor="text1"/>
              </w:rPr>
            </w:pPr>
          </w:p>
        </w:tc>
        <w:tc>
          <w:tcPr>
            <w:tcW w:w="270" w:type="dxa"/>
          </w:tcPr>
          <w:p w14:paraId="1EF6AFAD" w14:textId="77777777" w:rsidR="00453350" w:rsidRPr="002A7BAB" w:rsidRDefault="00453350" w:rsidP="00567389">
            <w:pPr>
              <w:spacing w:line="204" w:lineRule="auto"/>
              <w:rPr>
                <w:b/>
                <w:color w:val="000000" w:themeColor="text1"/>
              </w:rPr>
            </w:pPr>
          </w:p>
        </w:tc>
        <w:tc>
          <w:tcPr>
            <w:tcW w:w="270" w:type="dxa"/>
          </w:tcPr>
          <w:p w14:paraId="78BE5304" w14:textId="77777777" w:rsidR="00453350" w:rsidRPr="002A7BAB" w:rsidRDefault="00453350" w:rsidP="00567389">
            <w:pPr>
              <w:spacing w:line="204" w:lineRule="auto"/>
              <w:rPr>
                <w:b/>
                <w:color w:val="000000" w:themeColor="text1"/>
              </w:rPr>
            </w:pPr>
          </w:p>
        </w:tc>
        <w:tc>
          <w:tcPr>
            <w:tcW w:w="270" w:type="dxa"/>
          </w:tcPr>
          <w:p w14:paraId="3883B21F" w14:textId="77777777" w:rsidR="00453350" w:rsidRPr="002A7BAB" w:rsidRDefault="00453350" w:rsidP="00567389">
            <w:pPr>
              <w:spacing w:line="204" w:lineRule="auto"/>
              <w:rPr>
                <w:b/>
                <w:color w:val="000000" w:themeColor="text1"/>
              </w:rPr>
            </w:pPr>
          </w:p>
        </w:tc>
        <w:tc>
          <w:tcPr>
            <w:tcW w:w="1170" w:type="dxa"/>
          </w:tcPr>
          <w:p w14:paraId="2F5517DE" w14:textId="77777777" w:rsidR="00453350" w:rsidRPr="002A7BAB" w:rsidRDefault="00453350" w:rsidP="00567389">
            <w:pPr>
              <w:spacing w:line="204" w:lineRule="auto"/>
              <w:rPr>
                <w:b/>
                <w:color w:val="000000" w:themeColor="text1"/>
              </w:rPr>
            </w:pPr>
          </w:p>
        </w:tc>
      </w:tr>
      <w:tr w:rsidR="00453350" w:rsidRPr="002A7BAB" w14:paraId="5EB3F6F6" w14:textId="77777777" w:rsidTr="00567389">
        <w:trPr>
          <w:trHeight w:val="287"/>
        </w:trPr>
        <w:tc>
          <w:tcPr>
            <w:tcW w:w="5670" w:type="dxa"/>
          </w:tcPr>
          <w:p w14:paraId="782CE16F" w14:textId="77777777" w:rsidR="00453350" w:rsidRPr="002A7BAB" w:rsidRDefault="00453350" w:rsidP="00567389">
            <w:pPr>
              <w:rPr>
                <w:color w:val="000000" w:themeColor="text1"/>
              </w:rPr>
            </w:pPr>
            <w:r w:rsidRPr="002A7BAB">
              <w:rPr>
                <w:color w:val="000000" w:themeColor="text1"/>
              </w:rPr>
              <w:t>My organization treats people like me fairly and justly.</w:t>
            </w:r>
          </w:p>
        </w:tc>
        <w:tc>
          <w:tcPr>
            <w:tcW w:w="1170" w:type="dxa"/>
          </w:tcPr>
          <w:p w14:paraId="6CD14A8B" w14:textId="77777777" w:rsidR="00453350" w:rsidRPr="002A7BAB" w:rsidRDefault="00453350" w:rsidP="00567389">
            <w:pPr>
              <w:spacing w:line="204" w:lineRule="auto"/>
              <w:rPr>
                <w:b/>
                <w:color w:val="000000" w:themeColor="text1"/>
              </w:rPr>
            </w:pPr>
          </w:p>
        </w:tc>
        <w:tc>
          <w:tcPr>
            <w:tcW w:w="270" w:type="dxa"/>
          </w:tcPr>
          <w:p w14:paraId="3425B401" w14:textId="77777777" w:rsidR="00453350" w:rsidRPr="002A7BAB" w:rsidRDefault="00453350" w:rsidP="00567389">
            <w:pPr>
              <w:spacing w:line="204" w:lineRule="auto"/>
              <w:rPr>
                <w:b/>
                <w:color w:val="000000" w:themeColor="text1"/>
              </w:rPr>
            </w:pPr>
          </w:p>
        </w:tc>
        <w:tc>
          <w:tcPr>
            <w:tcW w:w="270" w:type="dxa"/>
          </w:tcPr>
          <w:p w14:paraId="2577476F" w14:textId="77777777" w:rsidR="00453350" w:rsidRPr="002A7BAB" w:rsidRDefault="00453350" w:rsidP="00567389">
            <w:pPr>
              <w:spacing w:line="204" w:lineRule="auto"/>
              <w:rPr>
                <w:b/>
                <w:color w:val="000000" w:themeColor="text1"/>
              </w:rPr>
            </w:pPr>
          </w:p>
        </w:tc>
        <w:tc>
          <w:tcPr>
            <w:tcW w:w="270" w:type="dxa"/>
          </w:tcPr>
          <w:p w14:paraId="6BFC2239" w14:textId="77777777" w:rsidR="00453350" w:rsidRPr="002A7BAB" w:rsidRDefault="00453350" w:rsidP="00567389">
            <w:pPr>
              <w:spacing w:line="204" w:lineRule="auto"/>
              <w:rPr>
                <w:b/>
                <w:color w:val="000000" w:themeColor="text1"/>
              </w:rPr>
            </w:pPr>
          </w:p>
        </w:tc>
        <w:tc>
          <w:tcPr>
            <w:tcW w:w="270" w:type="dxa"/>
          </w:tcPr>
          <w:p w14:paraId="42B9C7B0" w14:textId="77777777" w:rsidR="00453350" w:rsidRPr="002A7BAB" w:rsidRDefault="00453350" w:rsidP="00567389">
            <w:pPr>
              <w:spacing w:line="204" w:lineRule="auto"/>
              <w:rPr>
                <w:b/>
                <w:color w:val="000000" w:themeColor="text1"/>
              </w:rPr>
            </w:pPr>
          </w:p>
        </w:tc>
        <w:tc>
          <w:tcPr>
            <w:tcW w:w="270" w:type="dxa"/>
          </w:tcPr>
          <w:p w14:paraId="6C2E82D3" w14:textId="77777777" w:rsidR="00453350" w:rsidRPr="002A7BAB" w:rsidRDefault="00453350" w:rsidP="00567389">
            <w:pPr>
              <w:spacing w:line="204" w:lineRule="auto"/>
              <w:rPr>
                <w:b/>
                <w:color w:val="000000" w:themeColor="text1"/>
              </w:rPr>
            </w:pPr>
          </w:p>
        </w:tc>
        <w:tc>
          <w:tcPr>
            <w:tcW w:w="1170" w:type="dxa"/>
          </w:tcPr>
          <w:p w14:paraId="4F5DDB54" w14:textId="77777777" w:rsidR="00453350" w:rsidRPr="002A7BAB" w:rsidRDefault="00453350" w:rsidP="00567389">
            <w:pPr>
              <w:spacing w:line="204" w:lineRule="auto"/>
              <w:rPr>
                <w:b/>
                <w:color w:val="000000" w:themeColor="text1"/>
              </w:rPr>
            </w:pPr>
          </w:p>
        </w:tc>
      </w:tr>
    </w:tbl>
    <w:p w14:paraId="39162637" w14:textId="77777777" w:rsidR="00453350" w:rsidRPr="002A7BAB" w:rsidRDefault="00453350" w:rsidP="00453350">
      <w:pPr>
        <w:rPr>
          <w:b/>
          <w:color w:val="000000" w:themeColor="text1"/>
          <w:lang w:eastAsia="ko-KR"/>
        </w:rPr>
      </w:pPr>
    </w:p>
    <w:p w14:paraId="21C4E692" w14:textId="77777777" w:rsidR="00453350" w:rsidRPr="002A7BAB" w:rsidRDefault="00453350" w:rsidP="00453350">
      <w:pPr>
        <w:rPr>
          <w:b/>
          <w:i/>
          <w:color w:val="000000" w:themeColor="text1"/>
          <w:lang w:eastAsia="ko-KR"/>
        </w:rPr>
      </w:pPr>
      <w:r w:rsidRPr="002A7BAB">
        <w:rPr>
          <w:b/>
          <w:color w:val="000000" w:themeColor="text1"/>
          <w:lang w:eastAsia="ko-KR"/>
        </w:rPr>
        <w:t>OPRA: Control Mutuality</w:t>
      </w:r>
    </w:p>
    <w:tbl>
      <w:tblPr>
        <w:tblStyle w:val="TableGrid"/>
        <w:tblW w:w="9360" w:type="dxa"/>
        <w:tblInd w:w="-5" w:type="dxa"/>
        <w:tblLayout w:type="fixed"/>
        <w:tblLook w:val="04A0" w:firstRow="1" w:lastRow="0" w:firstColumn="1" w:lastColumn="0" w:noHBand="0" w:noVBand="1"/>
      </w:tblPr>
      <w:tblGrid>
        <w:gridCol w:w="5514"/>
        <w:gridCol w:w="1146"/>
        <w:gridCol w:w="270"/>
        <w:gridCol w:w="270"/>
        <w:gridCol w:w="270"/>
        <w:gridCol w:w="270"/>
        <w:gridCol w:w="270"/>
        <w:gridCol w:w="1350"/>
      </w:tblGrid>
      <w:tr w:rsidR="00453350" w:rsidRPr="002A7BAB" w14:paraId="03064668" w14:textId="77777777" w:rsidTr="00567389">
        <w:tc>
          <w:tcPr>
            <w:tcW w:w="5514" w:type="dxa"/>
            <w:vMerge w:val="restart"/>
            <w:shd w:val="clear" w:color="auto" w:fill="D9D9D9" w:themeFill="background1" w:themeFillShade="D9"/>
            <w:vAlign w:val="center"/>
          </w:tcPr>
          <w:p w14:paraId="19CE39AC"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46" w:type="dxa"/>
            <w:shd w:val="clear" w:color="auto" w:fill="D9D9D9" w:themeFill="background1" w:themeFillShade="D9"/>
          </w:tcPr>
          <w:p w14:paraId="17872BAB"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37A2EABB"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0013D6D6"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4258D7C"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FB19B4C"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B9FA485"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67757F6" w14:textId="77777777" w:rsidR="00453350" w:rsidRPr="002A7BAB" w:rsidRDefault="00453350" w:rsidP="00567389">
            <w:pPr>
              <w:spacing w:line="204" w:lineRule="auto"/>
              <w:jc w:val="center"/>
              <w:rPr>
                <w:b/>
                <w:color w:val="000000" w:themeColor="text1"/>
              </w:rPr>
            </w:pPr>
          </w:p>
        </w:tc>
        <w:tc>
          <w:tcPr>
            <w:tcW w:w="1350" w:type="dxa"/>
            <w:shd w:val="clear" w:color="auto" w:fill="D9D9D9" w:themeFill="background1" w:themeFillShade="D9"/>
          </w:tcPr>
          <w:p w14:paraId="7B764371"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0A672896" w14:textId="77777777" w:rsidTr="00567389">
        <w:trPr>
          <w:trHeight w:val="242"/>
        </w:trPr>
        <w:tc>
          <w:tcPr>
            <w:tcW w:w="5514" w:type="dxa"/>
            <w:vMerge/>
            <w:shd w:val="clear" w:color="auto" w:fill="D9D9D9" w:themeFill="background1" w:themeFillShade="D9"/>
          </w:tcPr>
          <w:p w14:paraId="22C7BD1A" w14:textId="77777777" w:rsidR="00453350" w:rsidRPr="002A7BAB" w:rsidRDefault="00453350" w:rsidP="00567389">
            <w:pPr>
              <w:spacing w:line="204" w:lineRule="auto"/>
              <w:rPr>
                <w:b/>
                <w:color w:val="000000" w:themeColor="text1"/>
              </w:rPr>
            </w:pPr>
          </w:p>
        </w:tc>
        <w:tc>
          <w:tcPr>
            <w:tcW w:w="1146" w:type="dxa"/>
            <w:shd w:val="clear" w:color="auto" w:fill="D9D9D9" w:themeFill="background1" w:themeFillShade="D9"/>
          </w:tcPr>
          <w:p w14:paraId="63AE6690"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34A1842B"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33584801"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5CCF14CB"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0F5DA610"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16B86006"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350" w:type="dxa"/>
            <w:shd w:val="clear" w:color="auto" w:fill="D9D9D9" w:themeFill="background1" w:themeFillShade="D9"/>
          </w:tcPr>
          <w:p w14:paraId="3A48801A"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0EDA6F25" w14:textId="77777777" w:rsidTr="00567389">
        <w:tc>
          <w:tcPr>
            <w:tcW w:w="5514" w:type="dxa"/>
          </w:tcPr>
          <w:p w14:paraId="328CAC61" w14:textId="77777777" w:rsidR="00453350" w:rsidRPr="002A7BAB" w:rsidRDefault="00453350" w:rsidP="00567389">
            <w:pPr>
              <w:spacing w:line="204" w:lineRule="auto"/>
              <w:rPr>
                <w:color w:val="000000" w:themeColor="text1"/>
              </w:rPr>
            </w:pPr>
            <w:r w:rsidRPr="002A7BAB">
              <w:rPr>
                <w:color w:val="000000" w:themeColor="text1"/>
              </w:rPr>
              <w:t>My organization and I are attentive to what the other says.</w:t>
            </w:r>
          </w:p>
        </w:tc>
        <w:tc>
          <w:tcPr>
            <w:tcW w:w="1146" w:type="dxa"/>
          </w:tcPr>
          <w:p w14:paraId="59BDCD51" w14:textId="77777777" w:rsidR="00453350" w:rsidRPr="002A7BAB" w:rsidRDefault="00453350" w:rsidP="00567389">
            <w:pPr>
              <w:spacing w:line="204" w:lineRule="auto"/>
              <w:rPr>
                <w:b/>
                <w:color w:val="000000" w:themeColor="text1"/>
              </w:rPr>
            </w:pPr>
          </w:p>
        </w:tc>
        <w:tc>
          <w:tcPr>
            <w:tcW w:w="270" w:type="dxa"/>
          </w:tcPr>
          <w:p w14:paraId="617A9296" w14:textId="77777777" w:rsidR="00453350" w:rsidRPr="002A7BAB" w:rsidRDefault="00453350" w:rsidP="00567389">
            <w:pPr>
              <w:spacing w:line="204" w:lineRule="auto"/>
              <w:rPr>
                <w:b/>
                <w:color w:val="000000" w:themeColor="text1"/>
              </w:rPr>
            </w:pPr>
          </w:p>
        </w:tc>
        <w:tc>
          <w:tcPr>
            <w:tcW w:w="270" w:type="dxa"/>
          </w:tcPr>
          <w:p w14:paraId="36566F7E" w14:textId="77777777" w:rsidR="00453350" w:rsidRPr="002A7BAB" w:rsidRDefault="00453350" w:rsidP="00567389">
            <w:pPr>
              <w:spacing w:line="204" w:lineRule="auto"/>
              <w:rPr>
                <w:b/>
                <w:color w:val="000000" w:themeColor="text1"/>
              </w:rPr>
            </w:pPr>
          </w:p>
        </w:tc>
        <w:tc>
          <w:tcPr>
            <w:tcW w:w="270" w:type="dxa"/>
          </w:tcPr>
          <w:p w14:paraId="2CFFF6F0" w14:textId="77777777" w:rsidR="00453350" w:rsidRPr="002A7BAB" w:rsidRDefault="00453350" w:rsidP="00567389">
            <w:pPr>
              <w:spacing w:line="204" w:lineRule="auto"/>
              <w:rPr>
                <w:b/>
                <w:color w:val="000000" w:themeColor="text1"/>
              </w:rPr>
            </w:pPr>
          </w:p>
        </w:tc>
        <w:tc>
          <w:tcPr>
            <w:tcW w:w="270" w:type="dxa"/>
          </w:tcPr>
          <w:p w14:paraId="72B11792" w14:textId="77777777" w:rsidR="00453350" w:rsidRPr="002A7BAB" w:rsidRDefault="00453350" w:rsidP="00567389">
            <w:pPr>
              <w:spacing w:line="204" w:lineRule="auto"/>
              <w:rPr>
                <w:b/>
                <w:color w:val="000000" w:themeColor="text1"/>
              </w:rPr>
            </w:pPr>
          </w:p>
        </w:tc>
        <w:tc>
          <w:tcPr>
            <w:tcW w:w="270" w:type="dxa"/>
          </w:tcPr>
          <w:p w14:paraId="0EE239B2" w14:textId="77777777" w:rsidR="00453350" w:rsidRPr="002A7BAB" w:rsidRDefault="00453350" w:rsidP="00567389">
            <w:pPr>
              <w:spacing w:line="204" w:lineRule="auto"/>
              <w:rPr>
                <w:b/>
                <w:color w:val="000000" w:themeColor="text1"/>
              </w:rPr>
            </w:pPr>
          </w:p>
        </w:tc>
        <w:tc>
          <w:tcPr>
            <w:tcW w:w="1350" w:type="dxa"/>
          </w:tcPr>
          <w:p w14:paraId="17CC2CAC" w14:textId="77777777" w:rsidR="00453350" w:rsidRPr="002A7BAB" w:rsidRDefault="00453350" w:rsidP="00567389">
            <w:pPr>
              <w:spacing w:line="204" w:lineRule="auto"/>
              <w:rPr>
                <w:b/>
                <w:color w:val="000000" w:themeColor="text1"/>
              </w:rPr>
            </w:pPr>
          </w:p>
        </w:tc>
      </w:tr>
      <w:tr w:rsidR="00453350" w:rsidRPr="002A7BAB" w14:paraId="2BEDCED7" w14:textId="77777777" w:rsidTr="00567389">
        <w:tc>
          <w:tcPr>
            <w:tcW w:w="5514" w:type="dxa"/>
          </w:tcPr>
          <w:p w14:paraId="6CE69BCE" w14:textId="77777777" w:rsidR="00453350" w:rsidRPr="002A7BAB" w:rsidRDefault="00453350" w:rsidP="00567389">
            <w:pPr>
              <w:spacing w:line="204" w:lineRule="auto"/>
              <w:rPr>
                <w:color w:val="000000" w:themeColor="text1"/>
              </w:rPr>
            </w:pPr>
            <w:r w:rsidRPr="002A7BAB">
              <w:rPr>
                <w:color w:val="000000" w:themeColor="text1"/>
              </w:rPr>
              <w:t>My organization believes my opinions are legitimate.</w:t>
            </w:r>
          </w:p>
        </w:tc>
        <w:tc>
          <w:tcPr>
            <w:tcW w:w="1146" w:type="dxa"/>
          </w:tcPr>
          <w:p w14:paraId="65F424F8" w14:textId="77777777" w:rsidR="00453350" w:rsidRPr="002A7BAB" w:rsidRDefault="00453350" w:rsidP="00567389">
            <w:pPr>
              <w:spacing w:line="204" w:lineRule="auto"/>
              <w:rPr>
                <w:b/>
                <w:color w:val="000000" w:themeColor="text1"/>
              </w:rPr>
            </w:pPr>
          </w:p>
        </w:tc>
        <w:tc>
          <w:tcPr>
            <w:tcW w:w="270" w:type="dxa"/>
          </w:tcPr>
          <w:p w14:paraId="623B371A" w14:textId="77777777" w:rsidR="00453350" w:rsidRPr="002A7BAB" w:rsidRDefault="00453350" w:rsidP="00567389">
            <w:pPr>
              <w:spacing w:line="204" w:lineRule="auto"/>
              <w:rPr>
                <w:b/>
                <w:color w:val="000000" w:themeColor="text1"/>
              </w:rPr>
            </w:pPr>
          </w:p>
        </w:tc>
        <w:tc>
          <w:tcPr>
            <w:tcW w:w="270" w:type="dxa"/>
          </w:tcPr>
          <w:p w14:paraId="14BDC7B3" w14:textId="77777777" w:rsidR="00453350" w:rsidRPr="002A7BAB" w:rsidRDefault="00453350" w:rsidP="00567389">
            <w:pPr>
              <w:spacing w:line="204" w:lineRule="auto"/>
              <w:rPr>
                <w:b/>
                <w:color w:val="000000" w:themeColor="text1"/>
              </w:rPr>
            </w:pPr>
          </w:p>
        </w:tc>
        <w:tc>
          <w:tcPr>
            <w:tcW w:w="270" w:type="dxa"/>
          </w:tcPr>
          <w:p w14:paraId="4FA2DD0B" w14:textId="77777777" w:rsidR="00453350" w:rsidRPr="002A7BAB" w:rsidRDefault="00453350" w:rsidP="00567389">
            <w:pPr>
              <w:spacing w:line="204" w:lineRule="auto"/>
              <w:rPr>
                <w:b/>
                <w:color w:val="000000" w:themeColor="text1"/>
              </w:rPr>
            </w:pPr>
          </w:p>
        </w:tc>
        <w:tc>
          <w:tcPr>
            <w:tcW w:w="270" w:type="dxa"/>
          </w:tcPr>
          <w:p w14:paraId="3606BF9F" w14:textId="77777777" w:rsidR="00453350" w:rsidRPr="002A7BAB" w:rsidRDefault="00453350" w:rsidP="00567389">
            <w:pPr>
              <w:spacing w:line="204" w:lineRule="auto"/>
              <w:rPr>
                <w:b/>
                <w:color w:val="000000" w:themeColor="text1"/>
              </w:rPr>
            </w:pPr>
          </w:p>
        </w:tc>
        <w:tc>
          <w:tcPr>
            <w:tcW w:w="270" w:type="dxa"/>
          </w:tcPr>
          <w:p w14:paraId="3BF1FB52" w14:textId="77777777" w:rsidR="00453350" w:rsidRPr="002A7BAB" w:rsidRDefault="00453350" w:rsidP="00567389">
            <w:pPr>
              <w:spacing w:line="204" w:lineRule="auto"/>
              <w:rPr>
                <w:b/>
                <w:color w:val="000000" w:themeColor="text1"/>
              </w:rPr>
            </w:pPr>
          </w:p>
        </w:tc>
        <w:tc>
          <w:tcPr>
            <w:tcW w:w="1350" w:type="dxa"/>
          </w:tcPr>
          <w:p w14:paraId="4D435A58" w14:textId="77777777" w:rsidR="00453350" w:rsidRPr="002A7BAB" w:rsidRDefault="00453350" w:rsidP="00567389">
            <w:pPr>
              <w:spacing w:line="204" w:lineRule="auto"/>
              <w:rPr>
                <w:b/>
                <w:color w:val="000000" w:themeColor="text1"/>
              </w:rPr>
            </w:pPr>
          </w:p>
        </w:tc>
      </w:tr>
      <w:tr w:rsidR="00453350" w:rsidRPr="002A7BAB" w14:paraId="10F4D593" w14:textId="77777777" w:rsidTr="00567389">
        <w:tc>
          <w:tcPr>
            <w:tcW w:w="5514" w:type="dxa"/>
          </w:tcPr>
          <w:p w14:paraId="5D24E505" w14:textId="77777777" w:rsidR="00453350" w:rsidRPr="002A7BAB" w:rsidRDefault="00453350" w:rsidP="00567389">
            <w:pPr>
              <w:spacing w:line="204" w:lineRule="auto"/>
              <w:rPr>
                <w:color w:val="000000" w:themeColor="text1"/>
              </w:rPr>
            </w:pPr>
            <w:r w:rsidRPr="002A7BAB">
              <w:rPr>
                <w:color w:val="000000" w:themeColor="text1"/>
              </w:rPr>
              <w:t>My organization really listens to what I have to say.</w:t>
            </w:r>
          </w:p>
        </w:tc>
        <w:tc>
          <w:tcPr>
            <w:tcW w:w="1146" w:type="dxa"/>
          </w:tcPr>
          <w:p w14:paraId="6B72E5A1" w14:textId="77777777" w:rsidR="00453350" w:rsidRPr="002A7BAB" w:rsidRDefault="00453350" w:rsidP="00567389">
            <w:pPr>
              <w:spacing w:line="204" w:lineRule="auto"/>
              <w:rPr>
                <w:b/>
                <w:color w:val="000000" w:themeColor="text1"/>
              </w:rPr>
            </w:pPr>
          </w:p>
        </w:tc>
        <w:tc>
          <w:tcPr>
            <w:tcW w:w="270" w:type="dxa"/>
          </w:tcPr>
          <w:p w14:paraId="31E03226" w14:textId="77777777" w:rsidR="00453350" w:rsidRPr="002A7BAB" w:rsidRDefault="00453350" w:rsidP="00567389">
            <w:pPr>
              <w:spacing w:line="204" w:lineRule="auto"/>
              <w:rPr>
                <w:b/>
                <w:color w:val="000000" w:themeColor="text1"/>
              </w:rPr>
            </w:pPr>
          </w:p>
        </w:tc>
        <w:tc>
          <w:tcPr>
            <w:tcW w:w="270" w:type="dxa"/>
          </w:tcPr>
          <w:p w14:paraId="00F09B93" w14:textId="77777777" w:rsidR="00453350" w:rsidRPr="002A7BAB" w:rsidRDefault="00453350" w:rsidP="00567389">
            <w:pPr>
              <w:spacing w:line="204" w:lineRule="auto"/>
              <w:rPr>
                <w:b/>
                <w:color w:val="000000" w:themeColor="text1"/>
              </w:rPr>
            </w:pPr>
          </w:p>
        </w:tc>
        <w:tc>
          <w:tcPr>
            <w:tcW w:w="270" w:type="dxa"/>
          </w:tcPr>
          <w:p w14:paraId="298CF99F" w14:textId="77777777" w:rsidR="00453350" w:rsidRPr="002A7BAB" w:rsidRDefault="00453350" w:rsidP="00567389">
            <w:pPr>
              <w:spacing w:line="204" w:lineRule="auto"/>
              <w:rPr>
                <w:b/>
                <w:color w:val="000000" w:themeColor="text1"/>
              </w:rPr>
            </w:pPr>
          </w:p>
        </w:tc>
        <w:tc>
          <w:tcPr>
            <w:tcW w:w="270" w:type="dxa"/>
          </w:tcPr>
          <w:p w14:paraId="20510A7A" w14:textId="77777777" w:rsidR="00453350" w:rsidRPr="002A7BAB" w:rsidRDefault="00453350" w:rsidP="00567389">
            <w:pPr>
              <w:spacing w:line="204" w:lineRule="auto"/>
              <w:rPr>
                <w:b/>
                <w:color w:val="000000" w:themeColor="text1"/>
              </w:rPr>
            </w:pPr>
          </w:p>
        </w:tc>
        <w:tc>
          <w:tcPr>
            <w:tcW w:w="270" w:type="dxa"/>
          </w:tcPr>
          <w:p w14:paraId="600BB4C3" w14:textId="77777777" w:rsidR="00453350" w:rsidRPr="002A7BAB" w:rsidRDefault="00453350" w:rsidP="00567389">
            <w:pPr>
              <w:spacing w:line="204" w:lineRule="auto"/>
              <w:rPr>
                <w:b/>
                <w:color w:val="000000" w:themeColor="text1"/>
              </w:rPr>
            </w:pPr>
          </w:p>
        </w:tc>
        <w:tc>
          <w:tcPr>
            <w:tcW w:w="1350" w:type="dxa"/>
          </w:tcPr>
          <w:p w14:paraId="3C227525" w14:textId="77777777" w:rsidR="00453350" w:rsidRPr="002A7BAB" w:rsidRDefault="00453350" w:rsidP="00567389">
            <w:pPr>
              <w:spacing w:line="204" w:lineRule="auto"/>
              <w:rPr>
                <w:b/>
                <w:color w:val="000000" w:themeColor="text1"/>
              </w:rPr>
            </w:pPr>
          </w:p>
        </w:tc>
      </w:tr>
      <w:tr w:rsidR="00453350" w:rsidRPr="002A7BAB" w14:paraId="450E67D1" w14:textId="77777777" w:rsidTr="00567389">
        <w:trPr>
          <w:trHeight w:val="278"/>
        </w:trPr>
        <w:tc>
          <w:tcPr>
            <w:tcW w:w="5514" w:type="dxa"/>
          </w:tcPr>
          <w:p w14:paraId="1BB226AC" w14:textId="77777777" w:rsidR="00453350" w:rsidRPr="002A7BAB" w:rsidRDefault="00453350" w:rsidP="00567389">
            <w:pPr>
              <w:rPr>
                <w:color w:val="000000" w:themeColor="text1"/>
              </w:rPr>
            </w:pPr>
            <w:r w:rsidRPr="002A7BAB">
              <w:rPr>
                <w:color w:val="000000" w:themeColor="text1"/>
              </w:rPr>
              <w:t>The management of my organization gives people like me enough say in the decision-making process.</w:t>
            </w:r>
          </w:p>
        </w:tc>
        <w:tc>
          <w:tcPr>
            <w:tcW w:w="1146" w:type="dxa"/>
          </w:tcPr>
          <w:p w14:paraId="1C8245CA" w14:textId="77777777" w:rsidR="00453350" w:rsidRPr="002A7BAB" w:rsidRDefault="00453350" w:rsidP="00567389">
            <w:pPr>
              <w:spacing w:line="204" w:lineRule="auto"/>
              <w:rPr>
                <w:b/>
                <w:color w:val="000000" w:themeColor="text1"/>
              </w:rPr>
            </w:pPr>
          </w:p>
        </w:tc>
        <w:tc>
          <w:tcPr>
            <w:tcW w:w="270" w:type="dxa"/>
          </w:tcPr>
          <w:p w14:paraId="4CBC1DCA" w14:textId="77777777" w:rsidR="00453350" w:rsidRPr="002A7BAB" w:rsidRDefault="00453350" w:rsidP="00567389">
            <w:pPr>
              <w:spacing w:line="204" w:lineRule="auto"/>
              <w:rPr>
                <w:b/>
                <w:color w:val="000000" w:themeColor="text1"/>
              </w:rPr>
            </w:pPr>
          </w:p>
        </w:tc>
        <w:tc>
          <w:tcPr>
            <w:tcW w:w="270" w:type="dxa"/>
          </w:tcPr>
          <w:p w14:paraId="67CFAC31" w14:textId="77777777" w:rsidR="00453350" w:rsidRPr="002A7BAB" w:rsidRDefault="00453350" w:rsidP="00567389">
            <w:pPr>
              <w:spacing w:line="204" w:lineRule="auto"/>
              <w:rPr>
                <w:b/>
                <w:color w:val="000000" w:themeColor="text1"/>
              </w:rPr>
            </w:pPr>
          </w:p>
        </w:tc>
        <w:tc>
          <w:tcPr>
            <w:tcW w:w="270" w:type="dxa"/>
          </w:tcPr>
          <w:p w14:paraId="250DBD87" w14:textId="77777777" w:rsidR="00453350" w:rsidRPr="002A7BAB" w:rsidRDefault="00453350" w:rsidP="00567389">
            <w:pPr>
              <w:spacing w:line="204" w:lineRule="auto"/>
              <w:rPr>
                <w:b/>
                <w:color w:val="000000" w:themeColor="text1"/>
              </w:rPr>
            </w:pPr>
          </w:p>
        </w:tc>
        <w:tc>
          <w:tcPr>
            <w:tcW w:w="270" w:type="dxa"/>
          </w:tcPr>
          <w:p w14:paraId="1B2CA2D6" w14:textId="77777777" w:rsidR="00453350" w:rsidRPr="002A7BAB" w:rsidRDefault="00453350" w:rsidP="00567389">
            <w:pPr>
              <w:spacing w:line="204" w:lineRule="auto"/>
              <w:rPr>
                <w:b/>
                <w:color w:val="000000" w:themeColor="text1"/>
              </w:rPr>
            </w:pPr>
          </w:p>
        </w:tc>
        <w:tc>
          <w:tcPr>
            <w:tcW w:w="270" w:type="dxa"/>
          </w:tcPr>
          <w:p w14:paraId="1A6FA776" w14:textId="77777777" w:rsidR="00453350" w:rsidRPr="002A7BAB" w:rsidRDefault="00453350" w:rsidP="00567389">
            <w:pPr>
              <w:spacing w:line="204" w:lineRule="auto"/>
              <w:rPr>
                <w:b/>
                <w:color w:val="000000" w:themeColor="text1"/>
              </w:rPr>
            </w:pPr>
          </w:p>
        </w:tc>
        <w:tc>
          <w:tcPr>
            <w:tcW w:w="1350" w:type="dxa"/>
          </w:tcPr>
          <w:p w14:paraId="48782ACA" w14:textId="77777777" w:rsidR="00453350" w:rsidRPr="002A7BAB" w:rsidRDefault="00453350" w:rsidP="00567389">
            <w:pPr>
              <w:spacing w:line="204" w:lineRule="auto"/>
              <w:rPr>
                <w:b/>
                <w:color w:val="000000" w:themeColor="text1"/>
              </w:rPr>
            </w:pPr>
          </w:p>
        </w:tc>
      </w:tr>
    </w:tbl>
    <w:p w14:paraId="54B18DFF" w14:textId="77777777" w:rsidR="00453350" w:rsidRPr="002A7BAB" w:rsidRDefault="00453350" w:rsidP="00453350">
      <w:pPr>
        <w:rPr>
          <w:b/>
          <w:color w:val="000000" w:themeColor="text1"/>
          <w:lang w:eastAsia="ko-KR"/>
        </w:rPr>
      </w:pPr>
    </w:p>
    <w:p w14:paraId="3AA15E02" w14:textId="77777777" w:rsidR="00453350" w:rsidRPr="002A7BAB" w:rsidRDefault="00453350" w:rsidP="00453350">
      <w:pPr>
        <w:rPr>
          <w:b/>
          <w:i/>
          <w:color w:val="000000" w:themeColor="text1"/>
          <w:lang w:eastAsia="ko-KR"/>
        </w:rPr>
      </w:pPr>
      <w:r w:rsidRPr="002A7BAB">
        <w:rPr>
          <w:b/>
          <w:color w:val="000000" w:themeColor="text1"/>
          <w:lang w:eastAsia="ko-KR"/>
        </w:rPr>
        <w:t>OPRA: Commitment</w:t>
      </w:r>
    </w:p>
    <w:tbl>
      <w:tblPr>
        <w:tblStyle w:val="TableGrid"/>
        <w:tblW w:w="9360" w:type="dxa"/>
        <w:tblInd w:w="-5" w:type="dxa"/>
        <w:tblLayout w:type="fixed"/>
        <w:tblLook w:val="04A0" w:firstRow="1" w:lastRow="0" w:firstColumn="1" w:lastColumn="0" w:noHBand="0" w:noVBand="1"/>
      </w:tblPr>
      <w:tblGrid>
        <w:gridCol w:w="5514"/>
        <w:gridCol w:w="1146"/>
        <w:gridCol w:w="236"/>
        <w:gridCol w:w="236"/>
        <w:gridCol w:w="248"/>
        <w:gridCol w:w="236"/>
        <w:gridCol w:w="304"/>
        <w:gridCol w:w="1440"/>
      </w:tblGrid>
      <w:tr w:rsidR="00453350" w:rsidRPr="002A7BAB" w14:paraId="503ACFC3" w14:textId="77777777" w:rsidTr="00567389">
        <w:tc>
          <w:tcPr>
            <w:tcW w:w="5514" w:type="dxa"/>
            <w:vMerge w:val="restart"/>
            <w:shd w:val="clear" w:color="auto" w:fill="D9D9D9" w:themeFill="background1" w:themeFillShade="D9"/>
            <w:vAlign w:val="center"/>
          </w:tcPr>
          <w:p w14:paraId="5BA03B8E"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46" w:type="dxa"/>
            <w:shd w:val="clear" w:color="auto" w:fill="D9D9D9" w:themeFill="background1" w:themeFillShade="D9"/>
          </w:tcPr>
          <w:p w14:paraId="2D19A5B5"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4BF6D28A"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36" w:type="dxa"/>
            <w:shd w:val="clear" w:color="auto" w:fill="D9D9D9" w:themeFill="background1" w:themeFillShade="D9"/>
          </w:tcPr>
          <w:p w14:paraId="56F7E467" w14:textId="77777777" w:rsidR="00453350" w:rsidRPr="002A7BAB" w:rsidRDefault="00453350" w:rsidP="00567389">
            <w:pPr>
              <w:spacing w:line="204" w:lineRule="auto"/>
              <w:jc w:val="center"/>
              <w:rPr>
                <w:b/>
                <w:color w:val="000000" w:themeColor="text1"/>
              </w:rPr>
            </w:pPr>
          </w:p>
        </w:tc>
        <w:tc>
          <w:tcPr>
            <w:tcW w:w="236" w:type="dxa"/>
            <w:shd w:val="clear" w:color="auto" w:fill="D9D9D9" w:themeFill="background1" w:themeFillShade="D9"/>
          </w:tcPr>
          <w:p w14:paraId="7F022F50" w14:textId="77777777" w:rsidR="00453350" w:rsidRPr="002A7BAB" w:rsidRDefault="00453350" w:rsidP="00567389">
            <w:pPr>
              <w:spacing w:line="204" w:lineRule="auto"/>
              <w:jc w:val="center"/>
              <w:rPr>
                <w:b/>
                <w:color w:val="000000" w:themeColor="text1"/>
              </w:rPr>
            </w:pPr>
          </w:p>
        </w:tc>
        <w:tc>
          <w:tcPr>
            <w:tcW w:w="248" w:type="dxa"/>
            <w:shd w:val="clear" w:color="auto" w:fill="D9D9D9" w:themeFill="background1" w:themeFillShade="D9"/>
          </w:tcPr>
          <w:p w14:paraId="11DDFF7C" w14:textId="77777777" w:rsidR="00453350" w:rsidRPr="002A7BAB" w:rsidRDefault="00453350" w:rsidP="00567389">
            <w:pPr>
              <w:spacing w:line="204" w:lineRule="auto"/>
              <w:jc w:val="center"/>
              <w:rPr>
                <w:b/>
                <w:color w:val="000000" w:themeColor="text1"/>
              </w:rPr>
            </w:pPr>
          </w:p>
        </w:tc>
        <w:tc>
          <w:tcPr>
            <w:tcW w:w="236" w:type="dxa"/>
            <w:shd w:val="clear" w:color="auto" w:fill="D9D9D9" w:themeFill="background1" w:themeFillShade="D9"/>
          </w:tcPr>
          <w:p w14:paraId="0C9EEF6C" w14:textId="77777777" w:rsidR="00453350" w:rsidRPr="002A7BAB" w:rsidRDefault="00453350" w:rsidP="00567389">
            <w:pPr>
              <w:spacing w:line="204" w:lineRule="auto"/>
              <w:jc w:val="center"/>
              <w:rPr>
                <w:b/>
                <w:color w:val="000000" w:themeColor="text1"/>
              </w:rPr>
            </w:pPr>
          </w:p>
        </w:tc>
        <w:tc>
          <w:tcPr>
            <w:tcW w:w="304" w:type="dxa"/>
            <w:shd w:val="clear" w:color="auto" w:fill="D9D9D9" w:themeFill="background1" w:themeFillShade="D9"/>
          </w:tcPr>
          <w:p w14:paraId="4853BEA0" w14:textId="77777777" w:rsidR="00453350" w:rsidRPr="002A7BAB" w:rsidRDefault="00453350" w:rsidP="00567389">
            <w:pPr>
              <w:spacing w:line="204" w:lineRule="auto"/>
              <w:jc w:val="center"/>
              <w:rPr>
                <w:b/>
                <w:color w:val="000000" w:themeColor="text1"/>
              </w:rPr>
            </w:pPr>
          </w:p>
        </w:tc>
        <w:tc>
          <w:tcPr>
            <w:tcW w:w="1440" w:type="dxa"/>
            <w:shd w:val="clear" w:color="auto" w:fill="D9D9D9" w:themeFill="background1" w:themeFillShade="D9"/>
          </w:tcPr>
          <w:p w14:paraId="4FC4E966"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6C6945B8" w14:textId="77777777" w:rsidTr="00567389">
        <w:tc>
          <w:tcPr>
            <w:tcW w:w="5514" w:type="dxa"/>
            <w:vMerge/>
            <w:shd w:val="clear" w:color="auto" w:fill="D9D9D9" w:themeFill="background1" w:themeFillShade="D9"/>
          </w:tcPr>
          <w:p w14:paraId="7B414048" w14:textId="77777777" w:rsidR="00453350" w:rsidRPr="002A7BAB" w:rsidRDefault="00453350" w:rsidP="00567389">
            <w:pPr>
              <w:spacing w:line="204" w:lineRule="auto"/>
              <w:rPr>
                <w:b/>
                <w:color w:val="000000" w:themeColor="text1"/>
              </w:rPr>
            </w:pPr>
          </w:p>
        </w:tc>
        <w:tc>
          <w:tcPr>
            <w:tcW w:w="1146" w:type="dxa"/>
            <w:shd w:val="clear" w:color="auto" w:fill="D9D9D9" w:themeFill="background1" w:themeFillShade="D9"/>
          </w:tcPr>
          <w:p w14:paraId="114BFF33"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36" w:type="dxa"/>
            <w:shd w:val="clear" w:color="auto" w:fill="D9D9D9" w:themeFill="background1" w:themeFillShade="D9"/>
          </w:tcPr>
          <w:p w14:paraId="2B89F084"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36" w:type="dxa"/>
            <w:shd w:val="clear" w:color="auto" w:fill="D9D9D9" w:themeFill="background1" w:themeFillShade="D9"/>
          </w:tcPr>
          <w:p w14:paraId="65DCB924"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48" w:type="dxa"/>
            <w:shd w:val="clear" w:color="auto" w:fill="D9D9D9" w:themeFill="background1" w:themeFillShade="D9"/>
          </w:tcPr>
          <w:p w14:paraId="5FB774F7"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36" w:type="dxa"/>
            <w:shd w:val="clear" w:color="auto" w:fill="D9D9D9" w:themeFill="background1" w:themeFillShade="D9"/>
          </w:tcPr>
          <w:p w14:paraId="1C0F0E3C"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304" w:type="dxa"/>
            <w:shd w:val="clear" w:color="auto" w:fill="D9D9D9" w:themeFill="background1" w:themeFillShade="D9"/>
          </w:tcPr>
          <w:p w14:paraId="08A1D9DC"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440" w:type="dxa"/>
            <w:shd w:val="clear" w:color="auto" w:fill="D9D9D9" w:themeFill="background1" w:themeFillShade="D9"/>
          </w:tcPr>
          <w:p w14:paraId="442F7A07"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2CBA476F" w14:textId="77777777" w:rsidTr="00567389">
        <w:tc>
          <w:tcPr>
            <w:tcW w:w="5514" w:type="dxa"/>
          </w:tcPr>
          <w:p w14:paraId="1DA48241" w14:textId="77777777" w:rsidR="00453350" w:rsidRPr="002A7BAB" w:rsidRDefault="00453350" w:rsidP="00567389">
            <w:pPr>
              <w:spacing w:line="204" w:lineRule="auto"/>
              <w:rPr>
                <w:color w:val="000000" w:themeColor="text1"/>
              </w:rPr>
            </w:pPr>
            <w:r w:rsidRPr="002A7BAB">
              <w:rPr>
                <w:color w:val="000000" w:themeColor="text1"/>
              </w:rPr>
              <w:t>I feel that my organization is trying to maintain a long-term commitment to me.</w:t>
            </w:r>
          </w:p>
        </w:tc>
        <w:tc>
          <w:tcPr>
            <w:tcW w:w="1146" w:type="dxa"/>
          </w:tcPr>
          <w:p w14:paraId="4B25CC5B" w14:textId="77777777" w:rsidR="00453350" w:rsidRPr="002A7BAB" w:rsidRDefault="00453350" w:rsidP="00567389">
            <w:pPr>
              <w:spacing w:line="204" w:lineRule="auto"/>
              <w:rPr>
                <w:b/>
                <w:color w:val="000000" w:themeColor="text1"/>
              </w:rPr>
            </w:pPr>
          </w:p>
        </w:tc>
        <w:tc>
          <w:tcPr>
            <w:tcW w:w="236" w:type="dxa"/>
          </w:tcPr>
          <w:p w14:paraId="041DA99C" w14:textId="77777777" w:rsidR="00453350" w:rsidRPr="002A7BAB" w:rsidRDefault="00453350" w:rsidP="00567389">
            <w:pPr>
              <w:spacing w:line="204" w:lineRule="auto"/>
              <w:rPr>
                <w:b/>
                <w:color w:val="000000" w:themeColor="text1"/>
              </w:rPr>
            </w:pPr>
          </w:p>
        </w:tc>
        <w:tc>
          <w:tcPr>
            <w:tcW w:w="236" w:type="dxa"/>
          </w:tcPr>
          <w:p w14:paraId="01008464" w14:textId="77777777" w:rsidR="00453350" w:rsidRPr="002A7BAB" w:rsidRDefault="00453350" w:rsidP="00567389">
            <w:pPr>
              <w:spacing w:line="204" w:lineRule="auto"/>
              <w:rPr>
                <w:b/>
                <w:color w:val="000000" w:themeColor="text1"/>
              </w:rPr>
            </w:pPr>
          </w:p>
        </w:tc>
        <w:tc>
          <w:tcPr>
            <w:tcW w:w="248" w:type="dxa"/>
          </w:tcPr>
          <w:p w14:paraId="0BE3A515" w14:textId="77777777" w:rsidR="00453350" w:rsidRPr="002A7BAB" w:rsidRDefault="00453350" w:rsidP="00567389">
            <w:pPr>
              <w:spacing w:line="204" w:lineRule="auto"/>
              <w:rPr>
                <w:b/>
                <w:color w:val="000000" w:themeColor="text1"/>
              </w:rPr>
            </w:pPr>
          </w:p>
        </w:tc>
        <w:tc>
          <w:tcPr>
            <w:tcW w:w="236" w:type="dxa"/>
          </w:tcPr>
          <w:p w14:paraId="3740C550" w14:textId="77777777" w:rsidR="00453350" w:rsidRPr="002A7BAB" w:rsidRDefault="00453350" w:rsidP="00567389">
            <w:pPr>
              <w:spacing w:line="204" w:lineRule="auto"/>
              <w:rPr>
                <w:b/>
                <w:color w:val="000000" w:themeColor="text1"/>
              </w:rPr>
            </w:pPr>
          </w:p>
        </w:tc>
        <w:tc>
          <w:tcPr>
            <w:tcW w:w="304" w:type="dxa"/>
          </w:tcPr>
          <w:p w14:paraId="4ADE5342" w14:textId="77777777" w:rsidR="00453350" w:rsidRPr="002A7BAB" w:rsidRDefault="00453350" w:rsidP="00567389">
            <w:pPr>
              <w:spacing w:line="204" w:lineRule="auto"/>
              <w:rPr>
                <w:b/>
                <w:color w:val="000000" w:themeColor="text1"/>
              </w:rPr>
            </w:pPr>
          </w:p>
        </w:tc>
        <w:tc>
          <w:tcPr>
            <w:tcW w:w="1440" w:type="dxa"/>
          </w:tcPr>
          <w:p w14:paraId="4E2CEE2E" w14:textId="77777777" w:rsidR="00453350" w:rsidRPr="002A7BAB" w:rsidRDefault="00453350" w:rsidP="00567389">
            <w:pPr>
              <w:spacing w:line="204" w:lineRule="auto"/>
              <w:rPr>
                <w:b/>
                <w:color w:val="000000" w:themeColor="text1"/>
              </w:rPr>
            </w:pPr>
          </w:p>
        </w:tc>
      </w:tr>
      <w:tr w:rsidR="00453350" w:rsidRPr="002A7BAB" w14:paraId="7EF3FCA8" w14:textId="77777777" w:rsidTr="00567389">
        <w:tc>
          <w:tcPr>
            <w:tcW w:w="5514" w:type="dxa"/>
          </w:tcPr>
          <w:p w14:paraId="0153364F" w14:textId="77777777" w:rsidR="00453350" w:rsidRPr="002A7BAB" w:rsidRDefault="00453350" w:rsidP="00567389">
            <w:pPr>
              <w:spacing w:line="204" w:lineRule="auto"/>
              <w:rPr>
                <w:color w:val="000000" w:themeColor="text1"/>
              </w:rPr>
            </w:pPr>
            <w:r w:rsidRPr="002A7BAB">
              <w:rPr>
                <w:color w:val="000000" w:themeColor="text1"/>
              </w:rPr>
              <w:t>I can see that my organization wants to maintain a relationship with me.</w:t>
            </w:r>
          </w:p>
        </w:tc>
        <w:tc>
          <w:tcPr>
            <w:tcW w:w="1146" w:type="dxa"/>
          </w:tcPr>
          <w:p w14:paraId="70572506" w14:textId="77777777" w:rsidR="00453350" w:rsidRPr="002A7BAB" w:rsidRDefault="00453350" w:rsidP="00567389">
            <w:pPr>
              <w:spacing w:line="204" w:lineRule="auto"/>
              <w:rPr>
                <w:b/>
                <w:color w:val="000000" w:themeColor="text1"/>
              </w:rPr>
            </w:pPr>
          </w:p>
        </w:tc>
        <w:tc>
          <w:tcPr>
            <w:tcW w:w="236" w:type="dxa"/>
          </w:tcPr>
          <w:p w14:paraId="5A345D73" w14:textId="77777777" w:rsidR="00453350" w:rsidRPr="002A7BAB" w:rsidRDefault="00453350" w:rsidP="00567389">
            <w:pPr>
              <w:spacing w:line="204" w:lineRule="auto"/>
              <w:rPr>
                <w:b/>
                <w:color w:val="000000" w:themeColor="text1"/>
              </w:rPr>
            </w:pPr>
          </w:p>
        </w:tc>
        <w:tc>
          <w:tcPr>
            <w:tcW w:w="236" w:type="dxa"/>
          </w:tcPr>
          <w:p w14:paraId="25F1FD57" w14:textId="77777777" w:rsidR="00453350" w:rsidRPr="002A7BAB" w:rsidRDefault="00453350" w:rsidP="00567389">
            <w:pPr>
              <w:spacing w:line="204" w:lineRule="auto"/>
              <w:rPr>
                <w:b/>
                <w:color w:val="000000" w:themeColor="text1"/>
              </w:rPr>
            </w:pPr>
          </w:p>
        </w:tc>
        <w:tc>
          <w:tcPr>
            <w:tcW w:w="248" w:type="dxa"/>
          </w:tcPr>
          <w:p w14:paraId="4F90B00C" w14:textId="77777777" w:rsidR="00453350" w:rsidRPr="002A7BAB" w:rsidRDefault="00453350" w:rsidP="00567389">
            <w:pPr>
              <w:spacing w:line="204" w:lineRule="auto"/>
              <w:rPr>
                <w:b/>
                <w:color w:val="000000" w:themeColor="text1"/>
              </w:rPr>
            </w:pPr>
          </w:p>
        </w:tc>
        <w:tc>
          <w:tcPr>
            <w:tcW w:w="236" w:type="dxa"/>
          </w:tcPr>
          <w:p w14:paraId="7CBE9419" w14:textId="77777777" w:rsidR="00453350" w:rsidRPr="002A7BAB" w:rsidRDefault="00453350" w:rsidP="00567389">
            <w:pPr>
              <w:spacing w:line="204" w:lineRule="auto"/>
              <w:rPr>
                <w:b/>
                <w:color w:val="000000" w:themeColor="text1"/>
              </w:rPr>
            </w:pPr>
          </w:p>
        </w:tc>
        <w:tc>
          <w:tcPr>
            <w:tcW w:w="304" w:type="dxa"/>
          </w:tcPr>
          <w:p w14:paraId="364477D2" w14:textId="77777777" w:rsidR="00453350" w:rsidRPr="002A7BAB" w:rsidRDefault="00453350" w:rsidP="00567389">
            <w:pPr>
              <w:spacing w:line="204" w:lineRule="auto"/>
              <w:rPr>
                <w:b/>
                <w:color w:val="000000" w:themeColor="text1"/>
              </w:rPr>
            </w:pPr>
          </w:p>
        </w:tc>
        <w:tc>
          <w:tcPr>
            <w:tcW w:w="1440" w:type="dxa"/>
          </w:tcPr>
          <w:p w14:paraId="7BB58D20" w14:textId="77777777" w:rsidR="00453350" w:rsidRPr="002A7BAB" w:rsidRDefault="00453350" w:rsidP="00567389">
            <w:pPr>
              <w:spacing w:line="204" w:lineRule="auto"/>
              <w:rPr>
                <w:b/>
                <w:color w:val="000000" w:themeColor="text1"/>
              </w:rPr>
            </w:pPr>
          </w:p>
        </w:tc>
      </w:tr>
      <w:tr w:rsidR="00453350" w:rsidRPr="002A7BAB" w14:paraId="17859C5C" w14:textId="77777777" w:rsidTr="00567389">
        <w:tc>
          <w:tcPr>
            <w:tcW w:w="5514" w:type="dxa"/>
          </w:tcPr>
          <w:p w14:paraId="7130B8EE" w14:textId="77777777" w:rsidR="00453350" w:rsidRPr="002A7BAB" w:rsidRDefault="00453350" w:rsidP="00567389">
            <w:pPr>
              <w:spacing w:line="204" w:lineRule="auto"/>
              <w:rPr>
                <w:color w:val="000000" w:themeColor="text1"/>
              </w:rPr>
            </w:pPr>
            <w:r w:rsidRPr="002A7BAB">
              <w:rPr>
                <w:color w:val="000000" w:themeColor="text1"/>
              </w:rPr>
              <w:t>There is long-lasting bond between my organization and me.</w:t>
            </w:r>
          </w:p>
        </w:tc>
        <w:tc>
          <w:tcPr>
            <w:tcW w:w="1146" w:type="dxa"/>
          </w:tcPr>
          <w:p w14:paraId="7533850F" w14:textId="77777777" w:rsidR="00453350" w:rsidRPr="002A7BAB" w:rsidRDefault="00453350" w:rsidP="00567389">
            <w:pPr>
              <w:spacing w:line="204" w:lineRule="auto"/>
              <w:rPr>
                <w:b/>
                <w:color w:val="000000" w:themeColor="text1"/>
              </w:rPr>
            </w:pPr>
          </w:p>
        </w:tc>
        <w:tc>
          <w:tcPr>
            <w:tcW w:w="236" w:type="dxa"/>
          </w:tcPr>
          <w:p w14:paraId="5484815D" w14:textId="77777777" w:rsidR="00453350" w:rsidRPr="002A7BAB" w:rsidRDefault="00453350" w:rsidP="00567389">
            <w:pPr>
              <w:spacing w:line="204" w:lineRule="auto"/>
              <w:rPr>
                <w:b/>
                <w:color w:val="000000" w:themeColor="text1"/>
              </w:rPr>
            </w:pPr>
          </w:p>
        </w:tc>
        <w:tc>
          <w:tcPr>
            <w:tcW w:w="236" w:type="dxa"/>
          </w:tcPr>
          <w:p w14:paraId="7A63C2CB" w14:textId="77777777" w:rsidR="00453350" w:rsidRPr="002A7BAB" w:rsidRDefault="00453350" w:rsidP="00567389">
            <w:pPr>
              <w:spacing w:line="204" w:lineRule="auto"/>
              <w:rPr>
                <w:b/>
                <w:color w:val="000000" w:themeColor="text1"/>
              </w:rPr>
            </w:pPr>
          </w:p>
        </w:tc>
        <w:tc>
          <w:tcPr>
            <w:tcW w:w="248" w:type="dxa"/>
          </w:tcPr>
          <w:p w14:paraId="6034E92B" w14:textId="77777777" w:rsidR="00453350" w:rsidRPr="002A7BAB" w:rsidRDefault="00453350" w:rsidP="00567389">
            <w:pPr>
              <w:spacing w:line="204" w:lineRule="auto"/>
              <w:rPr>
                <w:b/>
                <w:color w:val="000000" w:themeColor="text1"/>
              </w:rPr>
            </w:pPr>
          </w:p>
        </w:tc>
        <w:tc>
          <w:tcPr>
            <w:tcW w:w="236" w:type="dxa"/>
          </w:tcPr>
          <w:p w14:paraId="68E20789" w14:textId="77777777" w:rsidR="00453350" w:rsidRPr="002A7BAB" w:rsidRDefault="00453350" w:rsidP="00567389">
            <w:pPr>
              <w:spacing w:line="204" w:lineRule="auto"/>
              <w:rPr>
                <w:b/>
                <w:color w:val="000000" w:themeColor="text1"/>
              </w:rPr>
            </w:pPr>
          </w:p>
        </w:tc>
        <w:tc>
          <w:tcPr>
            <w:tcW w:w="304" w:type="dxa"/>
          </w:tcPr>
          <w:p w14:paraId="424808B5" w14:textId="77777777" w:rsidR="00453350" w:rsidRPr="002A7BAB" w:rsidRDefault="00453350" w:rsidP="00567389">
            <w:pPr>
              <w:spacing w:line="204" w:lineRule="auto"/>
              <w:rPr>
                <w:b/>
                <w:color w:val="000000" w:themeColor="text1"/>
              </w:rPr>
            </w:pPr>
          </w:p>
        </w:tc>
        <w:tc>
          <w:tcPr>
            <w:tcW w:w="1440" w:type="dxa"/>
          </w:tcPr>
          <w:p w14:paraId="6082DDD8" w14:textId="77777777" w:rsidR="00453350" w:rsidRPr="002A7BAB" w:rsidRDefault="00453350" w:rsidP="00567389">
            <w:pPr>
              <w:spacing w:line="204" w:lineRule="auto"/>
              <w:rPr>
                <w:b/>
                <w:color w:val="000000" w:themeColor="text1"/>
              </w:rPr>
            </w:pPr>
          </w:p>
        </w:tc>
      </w:tr>
      <w:tr w:rsidR="00453350" w:rsidRPr="002A7BAB" w14:paraId="16D7382F" w14:textId="77777777" w:rsidTr="00567389">
        <w:tc>
          <w:tcPr>
            <w:tcW w:w="5514" w:type="dxa"/>
          </w:tcPr>
          <w:p w14:paraId="7BCC36AE" w14:textId="77777777" w:rsidR="00453350" w:rsidRPr="002A7BAB" w:rsidRDefault="00453350" w:rsidP="00567389">
            <w:pPr>
              <w:spacing w:line="204" w:lineRule="auto"/>
              <w:rPr>
                <w:color w:val="000000" w:themeColor="text1"/>
              </w:rPr>
            </w:pPr>
            <w:r w:rsidRPr="002A7BAB">
              <w:rPr>
                <w:color w:val="000000" w:themeColor="text1"/>
              </w:rPr>
              <w:t>Compared to other organizations, I value my relationship with this organization more.</w:t>
            </w:r>
          </w:p>
        </w:tc>
        <w:tc>
          <w:tcPr>
            <w:tcW w:w="1146" w:type="dxa"/>
          </w:tcPr>
          <w:p w14:paraId="645AB96E" w14:textId="77777777" w:rsidR="00453350" w:rsidRPr="002A7BAB" w:rsidRDefault="00453350" w:rsidP="00567389">
            <w:pPr>
              <w:spacing w:line="204" w:lineRule="auto"/>
              <w:rPr>
                <w:b/>
                <w:color w:val="000000" w:themeColor="text1"/>
              </w:rPr>
            </w:pPr>
          </w:p>
        </w:tc>
        <w:tc>
          <w:tcPr>
            <w:tcW w:w="236" w:type="dxa"/>
          </w:tcPr>
          <w:p w14:paraId="0788937F" w14:textId="77777777" w:rsidR="00453350" w:rsidRPr="002A7BAB" w:rsidRDefault="00453350" w:rsidP="00567389">
            <w:pPr>
              <w:spacing w:line="204" w:lineRule="auto"/>
              <w:rPr>
                <w:b/>
                <w:color w:val="000000" w:themeColor="text1"/>
              </w:rPr>
            </w:pPr>
          </w:p>
        </w:tc>
        <w:tc>
          <w:tcPr>
            <w:tcW w:w="236" w:type="dxa"/>
          </w:tcPr>
          <w:p w14:paraId="1D8F1D25" w14:textId="77777777" w:rsidR="00453350" w:rsidRPr="002A7BAB" w:rsidRDefault="00453350" w:rsidP="00567389">
            <w:pPr>
              <w:spacing w:line="204" w:lineRule="auto"/>
              <w:rPr>
                <w:b/>
                <w:color w:val="000000" w:themeColor="text1"/>
              </w:rPr>
            </w:pPr>
          </w:p>
        </w:tc>
        <w:tc>
          <w:tcPr>
            <w:tcW w:w="248" w:type="dxa"/>
          </w:tcPr>
          <w:p w14:paraId="165DDC27" w14:textId="77777777" w:rsidR="00453350" w:rsidRPr="002A7BAB" w:rsidRDefault="00453350" w:rsidP="00567389">
            <w:pPr>
              <w:spacing w:line="204" w:lineRule="auto"/>
              <w:rPr>
                <w:b/>
                <w:color w:val="000000" w:themeColor="text1"/>
              </w:rPr>
            </w:pPr>
          </w:p>
        </w:tc>
        <w:tc>
          <w:tcPr>
            <w:tcW w:w="236" w:type="dxa"/>
          </w:tcPr>
          <w:p w14:paraId="29D37120" w14:textId="77777777" w:rsidR="00453350" w:rsidRPr="002A7BAB" w:rsidRDefault="00453350" w:rsidP="00567389">
            <w:pPr>
              <w:spacing w:line="204" w:lineRule="auto"/>
              <w:rPr>
                <w:b/>
                <w:color w:val="000000" w:themeColor="text1"/>
              </w:rPr>
            </w:pPr>
          </w:p>
        </w:tc>
        <w:tc>
          <w:tcPr>
            <w:tcW w:w="304" w:type="dxa"/>
          </w:tcPr>
          <w:p w14:paraId="2FA7B1DE" w14:textId="77777777" w:rsidR="00453350" w:rsidRPr="002A7BAB" w:rsidRDefault="00453350" w:rsidP="00567389">
            <w:pPr>
              <w:spacing w:line="204" w:lineRule="auto"/>
              <w:rPr>
                <w:b/>
                <w:color w:val="000000" w:themeColor="text1"/>
              </w:rPr>
            </w:pPr>
          </w:p>
        </w:tc>
        <w:tc>
          <w:tcPr>
            <w:tcW w:w="1440" w:type="dxa"/>
          </w:tcPr>
          <w:p w14:paraId="4F5F51F0" w14:textId="77777777" w:rsidR="00453350" w:rsidRPr="002A7BAB" w:rsidRDefault="00453350" w:rsidP="00567389">
            <w:pPr>
              <w:spacing w:line="204" w:lineRule="auto"/>
              <w:rPr>
                <w:b/>
                <w:color w:val="000000" w:themeColor="text1"/>
              </w:rPr>
            </w:pPr>
          </w:p>
        </w:tc>
      </w:tr>
    </w:tbl>
    <w:p w14:paraId="59932E4D" w14:textId="77777777" w:rsidR="00453350" w:rsidRDefault="00453350" w:rsidP="00453350">
      <w:pPr>
        <w:rPr>
          <w:b/>
          <w:color w:val="000000" w:themeColor="text1"/>
          <w:lang w:eastAsia="ko-KR"/>
        </w:rPr>
      </w:pPr>
    </w:p>
    <w:p w14:paraId="7E6427E5" w14:textId="77777777" w:rsidR="00453350" w:rsidRPr="002A7BAB" w:rsidRDefault="00453350" w:rsidP="00453350">
      <w:pPr>
        <w:rPr>
          <w:b/>
          <w:i/>
          <w:color w:val="000000" w:themeColor="text1"/>
          <w:lang w:eastAsia="ko-KR"/>
        </w:rPr>
      </w:pPr>
      <w:r w:rsidRPr="002A7BAB">
        <w:rPr>
          <w:b/>
          <w:color w:val="000000" w:themeColor="text1"/>
          <w:lang w:eastAsia="ko-KR"/>
        </w:rPr>
        <w:t xml:space="preserve">OPRA: Satisfaction </w:t>
      </w:r>
    </w:p>
    <w:tbl>
      <w:tblPr>
        <w:tblStyle w:val="TableGrid"/>
        <w:tblW w:w="9180" w:type="dxa"/>
        <w:tblInd w:w="85" w:type="dxa"/>
        <w:tblLayout w:type="fixed"/>
        <w:tblLook w:val="04A0" w:firstRow="1" w:lastRow="0" w:firstColumn="1" w:lastColumn="0" w:noHBand="0" w:noVBand="1"/>
      </w:tblPr>
      <w:tblGrid>
        <w:gridCol w:w="5220"/>
        <w:gridCol w:w="1170"/>
        <w:gridCol w:w="270"/>
        <w:gridCol w:w="270"/>
        <w:gridCol w:w="270"/>
        <w:gridCol w:w="270"/>
        <w:gridCol w:w="270"/>
        <w:gridCol w:w="1440"/>
      </w:tblGrid>
      <w:tr w:rsidR="00453350" w:rsidRPr="002A7BAB" w14:paraId="76BE2E23" w14:textId="77777777" w:rsidTr="00567389">
        <w:tc>
          <w:tcPr>
            <w:tcW w:w="5220" w:type="dxa"/>
            <w:vMerge w:val="restart"/>
            <w:shd w:val="clear" w:color="auto" w:fill="D9D9D9" w:themeFill="background1" w:themeFillShade="D9"/>
            <w:vAlign w:val="center"/>
          </w:tcPr>
          <w:p w14:paraId="635B79EB"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476124C8"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74CCE285"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731B0EA9"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00E5D75"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2243947"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2B648A8"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60E5C93" w14:textId="77777777" w:rsidR="00453350" w:rsidRPr="002A7BAB" w:rsidRDefault="00453350" w:rsidP="00567389">
            <w:pPr>
              <w:spacing w:line="204" w:lineRule="auto"/>
              <w:jc w:val="center"/>
              <w:rPr>
                <w:b/>
                <w:color w:val="000000" w:themeColor="text1"/>
              </w:rPr>
            </w:pPr>
          </w:p>
        </w:tc>
        <w:tc>
          <w:tcPr>
            <w:tcW w:w="1440" w:type="dxa"/>
            <w:shd w:val="clear" w:color="auto" w:fill="D9D9D9" w:themeFill="background1" w:themeFillShade="D9"/>
          </w:tcPr>
          <w:p w14:paraId="000263E0"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40F718A9" w14:textId="77777777" w:rsidTr="00567389">
        <w:tc>
          <w:tcPr>
            <w:tcW w:w="5220" w:type="dxa"/>
            <w:vMerge/>
            <w:shd w:val="clear" w:color="auto" w:fill="D9D9D9" w:themeFill="background1" w:themeFillShade="D9"/>
          </w:tcPr>
          <w:p w14:paraId="78FCE388"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18B1D8E9"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79DB29E6"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67E352CA"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16EC0180"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77025779"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2FE2C434"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440" w:type="dxa"/>
            <w:shd w:val="clear" w:color="auto" w:fill="D9D9D9" w:themeFill="background1" w:themeFillShade="D9"/>
          </w:tcPr>
          <w:p w14:paraId="298DD37D"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673506E7" w14:textId="77777777" w:rsidTr="00567389">
        <w:tc>
          <w:tcPr>
            <w:tcW w:w="5220" w:type="dxa"/>
          </w:tcPr>
          <w:p w14:paraId="6279D25A" w14:textId="77777777" w:rsidR="00453350" w:rsidRPr="002A7BAB" w:rsidRDefault="00453350" w:rsidP="00567389">
            <w:pPr>
              <w:spacing w:line="204" w:lineRule="auto"/>
              <w:rPr>
                <w:color w:val="000000" w:themeColor="text1"/>
              </w:rPr>
            </w:pPr>
            <w:r w:rsidRPr="002A7BAB">
              <w:rPr>
                <w:color w:val="000000" w:themeColor="text1"/>
              </w:rPr>
              <w:t>Overall, I am happy with my organization.</w:t>
            </w:r>
          </w:p>
        </w:tc>
        <w:tc>
          <w:tcPr>
            <w:tcW w:w="1170" w:type="dxa"/>
          </w:tcPr>
          <w:p w14:paraId="7687A10E" w14:textId="77777777" w:rsidR="00453350" w:rsidRPr="002A7BAB" w:rsidRDefault="00453350" w:rsidP="00567389">
            <w:pPr>
              <w:spacing w:line="204" w:lineRule="auto"/>
              <w:rPr>
                <w:b/>
                <w:color w:val="000000" w:themeColor="text1"/>
              </w:rPr>
            </w:pPr>
          </w:p>
        </w:tc>
        <w:tc>
          <w:tcPr>
            <w:tcW w:w="270" w:type="dxa"/>
          </w:tcPr>
          <w:p w14:paraId="4C3A9889" w14:textId="77777777" w:rsidR="00453350" w:rsidRPr="002A7BAB" w:rsidRDefault="00453350" w:rsidP="00567389">
            <w:pPr>
              <w:spacing w:line="204" w:lineRule="auto"/>
              <w:rPr>
                <w:b/>
                <w:color w:val="000000" w:themeColor="text1"/>
              </w:rPr>
            </w:pPr>
          </w:p>
        </w:tc>
        <w:tc>
          <w:tcPr>
            <w:tcW w:w="270" w:type="dxa"/>
          </w:tcPr>
          <w:p w14:paraId="7EFAA2BF" w14:textId="77777777" w:rsidR="00453350" w:rsidRPr="002A7BAB" w:rsidRDefault="00453350" w:rsidP="00567389">
            <w:pPr>
              <w:spacing w:line="204" w:lineRule="auto"/>
              <w:rPr>
                <w:b/>
                <w:color w:val="000000" w:themeColor="text1"/>
              </w:rPr>
            </w:pPr>
          </w:p>
        </w:tc>
        <w:tc>
          <w:tcPr>
            <w:tcW w:w="270" w:type="dxa"/>
          </w:tcPr>
          <w:p w14:paraId="70427790" w14:textId="77777777" w:rsidR="00453350" w:rsidRPr="002A7BAB" w:rsidRDefault="00453350" w:rsidP="00567389">
            <w:pPr>
              <w:spacing w:line="204" w:lineRule="auto"/>
              <w:rPr>
                <w:b/>
                <w:color w:val="000000" w:themeColor="text1"/>
              </w:rPr>
            </w:pPr>
          </w:p>
        </w:tc>
        <w:tc>
          <w:tcPr>
            <w:tcW w:w="270" w:type="dxa"/>
          </w:tcPr>
          <w:p w14:paraId="40F1CB05" w14:textId="77777777" w:rsidR="00453350" w:rsidRPr="002A7BAB" w:rsidRDefault="00453350" w:rsidP="00567389">
            <w:pPr>
              <w:spacing w:line="204" w:lineRule="auto"/>
              <w:rPr>
                <w:b/>
                <w:color w:val="000000" w:themeColor="text1"/>
              </w:rPr>
            </w:pPr>
          </w:p>
        </w:tc>
        <w:tc>
          <w:tcPr>
            <w:tcW w:w="270" w:type="dxa"/>
          </w:tcPr>
          <w:p w14:paraId="17065476" w14:textId="77777777" w:rsidR="00453350" w:rsidRPr="002A7BAB" w:rsidRDefault="00453350" w:rsidP="00567389">
            <w:pPr>
              <w:spacing w:line="204" w:lineRule="auto"/>
              <w:rPr>
                <w:b/>
                <w:color w:val="000000" w:themeColor="text1"/>
              </w:rPr>
            </w:pPr>
          </w:p>
        </w:tc>
        <w:tc>
          <w:tcPr>
            <w:tcW w:w="1440" w:type="dxa"/>
          </w:tcPr>
          <w:p w14:paraId="68E2FDF1" w14:textId="77777777" w:rsidR="00453350" w:rsidRPr="002A7BAB" w:rsidRDefault="00453350" w:rsidP="00567389">
            <w:pPr>
              <w:spacing w:line="204" w:lineRule="auto"/>
              <w:rPr>
                <w:b/>
                <w:color w:val="000000" w:themeColor="text1"/>
              </w:rPr>
            </w:pPr>
          </w:p>
        </w:tc>
      </w:tr>
      <w:tr w:rsidR="00453350" w:rsidRPr="002A7BAB" w14:paraId="0FAB14B1" w14:textId="77777777" w:rsidTr="00567389">
        <w:tc>
          <w:tcPr>
            <w:tcW w:w="5220" w:type="dxa"/>
          </w:tcPr>
          <w:p w14:paraId="7856AB86" w14:textId="77777777" w:rsidR="00453350" w:rsidRPr="002A7BAB" w:rsidRDefault="00453350" w:rsidP="00567389">
            <w:pPr>
              <w:spacing w:line="204" w:lineRule="auto"/>
              <w:rPr>
                <w:color w:val="000000" w:themeColor="text1"/>
              </w:rPr>
            </w:pPr>
            <w:r w:rsidRPr="002A7BAB">
              <w:rPr>
                <w:color w:val="000000" w:themeColor="text1"/>
              </w:rPr>
              <w:t>Both my organization and I benefit from the relationship.</w:t>
            </w:r>
          </w:p>
        </w:tc>
        <w:tc>
          <w:tcPr>
            <w:tcW w:w="1170" w:type="dxa"/>
          </w:tcPr>
          <w:p w14:paraId="2FFF2B31" w14:textId="77777777" w:rsidR="00453350" w:rsidRPr="002A7BAB" w:rsidRDefault="00453350" w:rsidP="00567389">
            <w:pPr>
              <w:spacing w:line="204" w:lineRule="auto"/>
              <w:rPr>
                <w:b/>
                <w:color w:val="000000" w:themeColor="text1"/>
              </w:rPr>
            </w:pPr>
          </w:p>
        </w:tc>
        <w:tc>
          <w:tcPr>
            <w:tcW w:w="270" w:type="dxa"/>
          </w:tcPr>
          <w:p w14:paraId="6B28C5D9" w14:textId="77777777" w:rsidR="00453350" w:rsidRPr="002A7BAB" w:rsidRDefault="00453350" w:rsidP="00567389">
            <w:pPr>
              <w:spacing w:line="204" w:lineRule="auto"/>
              <w:rPr>
                <w:b/>
                <w:color w:val="000000" w:themeColor="text1"/>
              </w:rPr>
            </w:pPr>
          </w:p>
        </w:tc>
        <w:tc>
          <w:tcPr>
            <w:tcW w:w="270" w:type="dxa"/>
          </w:tcPr>
          <w:p w14:paraId="163B07E0" w14:textId="77777777" w:rsidR="00453350" w:rsidRPr="002A7BAB" w:rsidRDefault="00453350" w:rsidP="00567389">
            <w:pPr>
              <w:spacing w:line="204" w:lineRule="auto"/>
              <w:rPr>
                <w:b/>
                <w:color w:val="000000" w:themeColor="text1"/>
              </w:rPr>
            </w:pPr>
          </w:p>
        </w:tc>
        <w:tc>
          <w:tcPr>
            <w:tcW w:w="270" w:type="dxa"/>
          </w:tcPr>
          <w:p w14:paraId="71A9E188" w14:textId="77777777" w:rsidR="00453350" w:rsidRPr="002A7BAB" w:rsidRDefault="00453350" w:rsidP="00567389">
            <w:pPr>
              <w:spacing w:line="204" w:lineRule="auto"/>
              <w:rPr>
                <w:b/>
                <w:color w:val="000000" w:themeColor="text1"/>
              </w:rPr>
            </w:pPr>
          </w:p>
        </w:tc>
        <w:tc>
          <w:tcPr>
            <w:tcW w:w="270" w:type="dxa"/>
          </w:tcPr>
          <w:p w14:paraId="1D3E1159" w14:textId="77777777" w:rsidR="00453350" w:rsidRPr="002A7BAB" w:rsidRDefault="00453350" w:rsidP="00567389">
            <w:pPr>
              <w:spacing w:line="204" w:lineRule="auto"/>
              <w:rPr>
                <w:b/>
                <w:color w:val="000000" w:themeColor="text1"/>
              </w:rPr>
            </w:pPr>
          </w:p>
        </w:tc>
        <w:tc>
          <w:tcPr>
            <w:tcW w:w="270" w:type="dxa"/>
          </w:tcPr>
          <w:p w14:paraId="712C4F62" w14:textId="77777777" w:rsidR="00453350" w:rsidRPr="002A7BAB" w:rsidRDefault="00453350" w:rsidP="00567389">
            <w:pPr>
              <w:spacing w:line="204" w:lineRule="auto"/>
              <w:rPr>
                <w:b/>
                <w:color w:val="000000" w:themeColor="text1"/>
              </w:rPr>
            </w:pPr>
          </w:p>
        </w:tc>
        <w:tc>
          <w:tcPr>
            <w:tcW w:w="1440" w:type="dxa"/>
          </w:tcPr>
          <w:p w14:paraId="4BEE4A74" w14:textId="77777777" w:rsidR="00453350" w:rsidRPr="002A7BAB" w:rsidRDefault="00453350" w:rsidP="00567389">
            <w:pPr>
              <w:spacing w:line="204" w:lineRule="auto"/>
              <w:rPr>
                <w:b/>
                <w:color w:val="000000" w:themeColor="text1"/>
              </w:rPr>
            </w:pPr>
          </w:p>
        </w:tc>
      </w:tr>
      <w:tr w:rsidR="00453350" w:rsidRPr="002A7BAB" w14:paraId="390AF549" w14:textId="77777777" w:rsidTr="00567389">
        <w:tc>
          <w:tcPr>
            <w:tcW w:w="5220" w:type="dxa"/>
          </w:tcPr>
          <w:p w14:paraId="314587E5" w14:textId="77777777" w:rsidR="00453350" w:rsidRPr="002A7BAB" w:rsidRDefault="00453350" w:rsidP="00567389">
            <w:pPr>
              <w:spacing w:line="204" w:lineRule="auto"/>
              <w:rPr>
                <w:color w:val="000000" w:themeColor="text1"/>
              </w:rPr>
            </w:pPr>
            <w:r w:rsidRPr="002A7BAB">
              <w:rPr>
                <w:color w:val="000000" w:themeColor="text1"/>
              </w:rPr>
              <w:t>I am happy in my interactions with my organization.</w:t>
            </w:r>
          </w:p>
        </w:tc>
        <w:tc>
          <w:tcPr>
            <w:tcW w:w="1170" w:type="dxa"/>
          </w:tcPr>
          <w:p w14:paraId="537B1B81" w14:textId="77777777" w:rsidR="00453350" w:rsidRPr="002A7BAB" w:rsidRDefault="00453350" w:rsidP="00567389">
            <w:pPr>
              <w:spacing w:line="204" w:lineRule="auto"/>
              <w:rPr>
                <w:b/>
                <w:color w:val="000000" w:themeColor="text1"/>
              </w:rPr>
            </w:pPr>
          </w:p>
        </w:tc>
        <w:tc>
          <w:tcPr>
            <w:tcW w:w="270" w:type="dxa"/>
          </w:tcPr>
          <w:p w14:paraId="34DB105C" w14:textId="77777777" w:rsidR="00453350" w:rsidRPr="002A7BAB" w:rsidRDefault="00453350" w:rsidP="00567389">
            <w:pPr>
              <w:spacing w:line="204" w:lineRule="auto"/>
              <w:rPr>
                <w:b/>
                <w:color w:val="000000" w:themeColor="text1"/>
              </w:rPr>
            </w:pPr>
          </w:p>
        </w:tc>
        <w:tc>
          <w:tcPr>
            <w:tcW w:w="270" w:type="dxa"/>
          </w:tcPr>
          <w:p w14:paraId="530F73DC" w14:textId="77777777" w:rsidR="00453350" w:rsidRPr="002A7BAB" w:rsidRDefault="00453350" w:rsidP="00567389">
            <w:pPr>
              <w:spacing w:line="204" w:lineRule="auto"/>
              <w:rPr>
                <w:b/>
                <w:color w:val="000000" w:themeColor="text1"/>
              </w:rPr>
            </w:pPr>
          </w:p>
        </w:tc>
        <w:tc>
          <w:tcPr>
            <w:tcW w:w="270" w:type="dxa"/>
          </w:tcPr>
          <w:p w14:paraId="12DCA1FB" w14:textId="77777777" w:rsidR="00453350" w:rsidRPr="002A7BAB" w:rsidRDefault="00453350" w:rsidP="00567389">
            <w:pPr>
              <w:spacing w:line="204" w:lineRule="auto"/>
              <w:rPr>
                <w:b/>
                <w:color w:val="000000" w:themeColor="text1"/>
              </w:rPr>
            </w:pPr>
          </w:p>
        </w:tc>
        <w:tc>
          <w:tcPr>
            <w:tcW w:w="270" w:type="dxa"/>
          </w:tcPr>
          <w:p w14:paraId="353ED29B" w14:textId="77777777" w:rsidR="00453350" w:rsidRPr="002A7BAB" w:rsidRDefault="00453350" w:rsidP="00567389">
            <w:pPr>
              <w:spacing w:line="204" w:lineRule="auto"/>
              <w:rPr>
                <w:b/>
                <w:color w:val="000000" w:themeColor="text1"/>
              </w:rPr>
            </w:pPr>
          </w:p>
        </w:tc>
        <w:tc>
          <w:tcPr>
            <w:tcW w:w="270" w:type="dxa"/>
          </w:tcPr>
          <w:p w14:paraId="46225588" w14:textId="77777777" w:rsidR="00453350" w:rsidRPr="002A7BAB" w:rsidRDefault="00453350" w:rsidP="00567389">
            <w:pPr>
              <w:spacing w:line="204" w:lineRule="auto"/>
              <w:rPr>
                <w:b/>
                <w:color w:val="000000" w:themeColor="text1"/>
              </w:rPr>
            </w:pPr>
          </w:p>
        </w:tc>
        <w:tc>
          <w:tcPr>
            <w:tcW w:w="1440" w:type="dxa"/>
          </w:tcPr>
          <w:p w14:paraId="2E38185A" w14:textId="77777777" w:rsidR="00453350" w:rsidRPr="002A7BAB" w:rsidRDefault="00453350" w:rsidP="00567389">
            <w:pPr>
              <w:spacing w:line="204" w:lineRule="auto"/>
              <w:rPr>
                <w:b/>
                <w:color w:val="000000" w:themeColor="text1"/>
              </w:rPr>
            </w:pPr>
          </w:p>
        </w:tc>
      </w:tr>
      <w:tr w:rsidR="00453350" w:rsidRPr="002A7BAB" w14:paraId="6C73793A" w14:textId="77777777" w:rsidTr="00567389">
        <w:trPr>
          <w:trHeight w:val="485"/>
        </w:trPr>
        <w:tc>
          <w:tcPr>
            <w:tcW w:w="5220" w:type="dxa"/>
          </w:tcPr>
          <w:p w14:paraId="7470BB05" w14:textId="77777777" w:rsidR="00453350" w:rsidRPr="002A7BAB" w:rsidRDefault="00453350" w:rsidP="00567389">
            <w:pPr>
              <w:spacing w:line="204" w:lineRule="auto"/>
              <w:rPr>
                <w:color w:val="000000" w:themeColor="text1"/>
              </w:rPr>
            </w:pPr>
            <w:proofErr w:type="gramStart"/>
            <w:r w:rsidRPr="002A7BAB">
              <w:rPr>
                <w:color w:val="000000" w:themeColor="text1"/>
              </w:rPr>
              <w:t>Generally speaking, I</w:t>
            </w:r>
            <w:proofErr w:type="gramEnd"/>
            <w:r w:rsidRPr="002A7BAB">
              <w:rPr>
                <w:color w:val="000000" w:themeColor="text1"/>
              </w:rPr>
              <w:t xml:space="preserve"> am pleased with the relationship my organization has established with me.</w:t>
            </w:r>
          </w:p>
        </w:tc>
        <w:tc>
          <w:tcPr>
            <w:tcW w:w="1170" w:type="dxa"/>
          </w:tcPr>
          <w:p w14:paraId="23C3B64A" w14:textId="77777777" w:rsidR="00453350" w:rsidRPr="002A7BAB" w:rsidRDefault="00453350" w:rsidP="00567389">
            <w:pPr>
              <w:spacing w:line="204" w:lineRule="auto"/>
              <w:rPr>
                <w:b/>
                <w:color w:val="000000" w:themeColor="text1"/>
              </w:rPr>
            </w:pPr>
          </w:p>
        </w:tc>
        <w:tc>
          <w:tcPr>
            <w:tcW w:w="270" w:type="dxa"/>
          </w:tcPr>
          <w:p w14:paraId="2634F7F2" w14:textId="77777777" w:rsidR="00453350" w:rsidRPr="002A7BAB" w:rsidRDefault="00453350" w:rsidP="00567389">
            <w:pPr>
              <w:spacing w:line="204" w:lineRule="auto"/>
              <w:rPr>
                <w:b/>
                <w:color w:val="000000" w:themeColor="text1"/>
              </w:rPr>
            </w:pPr>
          </w:p>
        </w:tc>
        <w:tc>
          <w:tcPr>
            <w:tcW w:w="270" w:type="dxa"/>
          </w:tcPr>
          <w:p w14:paraId="5918C831" w14:textId="77777777" w:rsidR="00453350" w:rsidRPr="002A7BAB" w:rsidRDefault="00453350" w:rsidP="00567389">
            <w:pPr>
              <w:spacing w:line="204" w:lineRule="auto"/>
              <w:rPr>
                <w:b/>
                <w:color w:val="000000" w:themeColor="text1"/>
              </w:rPr>
            </w:pPr>
          </w:p>
        </w:tc>
        <w:tc>
          <w:tcPr>
            <w:tcW w:w="270" w:type="dxa"/>
          </w:tcPr>
          <w:p w14:paraId="26C4F25E" w14:textId="77777777" w:rsidR="00453350" w:rsidRPr="002A7BAB" w:rsidRDefault="00453350" w:rsidP="00567389">
            <w:pPr>
              <w:spacing w:line="204" w:lineRule="auto"/>
              <w:rPr>
                <w:b/>
                <w:color w:val="000000" w:themeColor="text1"/>
              </w:rPr>
            </w:pPr>
          </w:p>
        </w:tc>
        <w:tc>
          <w:tcPr>
            <w:tcW w:w="270" w:type="dxa"/>
          </w:tcPr>
          <w:p w14:paraId="6C92CF92" w14:textId="77777777" w:rsidR="00453350" w:rsidRPr="002A7BAB" w:rsidRDefault="00453350" w:rsidP="00567389">
            <w:pPr>
              <w:spacing w:line="204" w:lineRule="auto"/>
              <w:rPr>
                <w:b/>
                <w:color w:val="000000" w:themeColor="text1"/>
              </w:rPr>
            </w:pPr>
          </w:p>
        </w:tc>
        <w:tc>
          <w:tcPr>
            <w:tcW w:w="270" w:type="dxa"/>
          </w:tcPr>
          <w:p w14:paraId="5732028F" w14:textId="77777777" w:rsidR="00453350" w:rsidRPr="002A7BAB" w:rsidRDefault="00453350" w:rsidP="00567389">
            <w:pPr>
              <w:spacing w:line="204" w:lineRule="auto"/>
              <w:rPr>
                <w:b/>
                <w:color w:val="000000" w:themeColor="text1"/>
              </w:rPr>
            </w:pPr>
          </w:p>
        </w:tc>
        <w:tc>
          <w:tcPr>
            <w:tcW w:w="1440" w:type="dxa"/>
          </w:tcPr>
          <w:p w14:paraId="3498FECB" w14:textId="77777777" w:rsidR="00453350" w:rsidRPr="002A7BAB" w:rsidRDefault="00453350" w:rsidP="00567389">
            <w:pPr>
              <w:spacing w:line="204" w:lineRule="auto"/>
              <w:rPr>
                <w:b/>
                <w:color w:val="000000" w:themeColor="text1"/>
              </w:rPr>
            </w:pPr>
          </w:p>
        </w:tc>
      </w:tr>
    </w:tbl>
    <w:p w14:paraId="24FE8ADA" w14:textId="77777777" w:rsidR="00453350" w:rsidRPr="002A7BAB" w:rsidRDefault="00453350" w:rsidP="00453350">
      <w:pPr>
        <w:rPr>
          <w:b/>
          <w:color w:val="FF0000"/>
          <w:lang w:eastAsia="ko-KR"/>
        </w:rPr>
      </w:pPr>
    </w:p>
    <w:p w14:paraId="54218C82" w14:textId="77777777" w:rsidR="00453350" w:rsidRPr="002A7BAB" w:rsidRDefault="00453350" w:rsidP="00453350">
      <w:pPr>
        <w:rPr>
          <w:b/>
          <w:color w:val="000000" w:themeColor="text1"/>
          <w:lang w:eastAsia="ko-KR"/>
        </w:rPr>
      </w:pPr>
      <w:r w:rsidRPr="002A7BAB">
        <w:rPr>
          <w:b/>
          <w:color w:val="000000" w:themeColor="text1"/>
          <w:lang w:eastAsia="ko-KR"/>
        </w:rPr>
        <w:t xml:space="preserve">Acquisitive Relationship (Organizations &amp; Publics) </w:t>
      </w:r>
    </w:p>
    <w:tbl>
      <w:tblPr>
        <w:tblStyle w:val="TableGrid"/>
        <w:tblW w:w="9180" w:type="dxa"/>
        <w:tblInd w:w="85" w:type="dxa"/>
        <w:tblLayout w:type="fixed"/>
        <w:tblLook w:val="04A0" w:firstRow="1" w:lastRow="0" w:firstColumn="1" w:lastColumn="0" w:noHBand="0" w:noVBand="1"/>
      </w:tblPr>
      <w:tblGrid>
        <w:gridCol w:w="5311"/>
        <w:gridCol w:w="1170"/>
        <w:gridCol w:w="269"/>
        <w:gridCol w:w="270"/>
        <w:gridCol w:w="236"/>
        <w:gridCol w:w="304"/>
        <w:gridCol w:w="360"/>
        <w:gridCol w:w="1260"/>
      </w:tblGrid>
      <w:tr w:rsidR="00453350" w:rsidRPr="002A7BAB" w14:paraId="1CF23B85" w14:textId="77777777" w:rsidTr="00567389">
        <w:tc>
          <w:tcPr>
            <w:tcW w:w="5311" w:type="dxa"/>
            <w:vMerge w:val="restart"/>
            <w:shd w:val="clear" w:color="auto" w:fill="D9D9D9" w:themeFill="background1" w:themeFillShade="D9"/>
            <w:vAlign w:val="center"/>
          </w:tcPr>
          <w:p w14:paraId="261843BA" w14:textId="77777777" w:rsidR="00453350" w:rsidRPr="002A7BAB" w:rsidRDefault="00453350" w:rsidP="00567389">
            <w:pPr>
              <w:spacing w:line="204" w:lineRule="auto"/>
              <w:jc w:val="center"/>
              <w:rPr>
                <w:b/>
              </w:rPr>
            </w:pPr>
            <w:r w:rsidRPr="002A7BAB">
              <w:rPr>
                <w:b/>
              </w:rPr>
              <w:t>Questions</w:t>
            </w:r>
          </w:p>
        </w:tc>
        <w:tc>
          <w:tcPr>
            <w:tcW w:w="1170" w:type="dxa"/>
            <w:shd w:val="clear" w:color="auto" w:fill="D9D9D9" w:themeFill="background1" w:themeFillShade="D9"/>
          </w:tcPr>
          <w:p w14:paraId="0BEAEAA6" w14:textId="77777777" w:rsidR="00453350" w:rsidRPr="002A7BAB" w:rsidRDefault="00453350" w:rsidP="00567389">
            <w:pPr>
              <w:spacing w:line="204" w:lineRule="auto"/>
              <w:jc w:val="center"/>
              <w:rPr>
                <w:b/>
              </w:rPr>
            </w:pPr>
            <w:r w:rsidRPr="002A7BAB">
              <w:rPr>
                <w:b/>
              </w:rPr>
              <w:t>Strongly disagree</w:t>
            </w:r>
          </w:p>
        </w:tc>
        <w:tc>
          <w:tcPr>
            <w:tcW w:w="269" w:type="dxa"/>
            <w:shd w:val="clear" w:color="auto" w:fill="D9D9D9" w:themeFill="background1" w:themeFillShade="D9"/>
          </w:tcPr>
          <w:p w14:paraId="4E389EFF"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6D387B6B" w14:textId="77777777" w:rsidR="00453350" w:rsidRPr="002A7BAB" w:rsidRDefault="00453350" w:rsidP="00567389">
            <w:pPr>
              <w:spacing w:line="204" w:lineRule="auto"/>
              <w:jc w:val="center"/>
              <w:rPr>
                <w:b/>
              </w:rPr>
            </w:pPr>
          </w:p>
        </w:tc>
        <w:tc>
          <w:tcPr>
            <w:tcW w:w="236" w:type="dxa"/>
            <w:shd w:val="clear" w:color="auto" w:fill="D9D9D9" w:themeFill="background1" w:themeFillShade="D9"/>
          </w:tcPr>
          <w:p w14:paraId="2AE3AF75" w14:textId="77777777" w:rsidR="00453350" w:rsidRPr="002A7BAB" w:rsidRDefault="00453350" w:rsidP="00567389">
            <w:pPr>
              <w:spacing w:line="204" w:lineRule="auto"/>
              <w:jc w:val="center"/>
              <w:rPr>
                <w:b/>
              </w:rPr>
            </w:pPr>
          </w:p>
        </w:tc>
        <w:tc>
          <w:tcPr>
            <w:tcW w:w="304" w:type="dxa"/>
            <w:shd w:val="clear" w:color="auto" w:fill="D9D9D9" w:themeFill="background1" w:themeFillShade="D9"/>
          </w:tcPr>
          <w:p w14:paraId="7BCEF171" w14:textId="77777777" w:rsidR="00453350" w:rsidRPr="002A7BAB" w:rsidRDefault="00453350" w:rsidP="00567389">
            <w:pPr>
              <w:spacing w:line="204" w:lineRule="auto"/>
              <w:jc w:val="center"/>
              <w:rPr>
                <w:b/>
              </w:rPr>
            </w:pPr>
          </w:p>
        </w:tc>
        <w:tc>
          <w:tcPr>
            <w:tcW w:w="360" w:type="dxa"/>
            <w:shd w:val="clear" w:color="auto" w:fill="D9D9D9" w:themeFill="background1" w:themeFillShade="D9"/>
          </w:tcPr>
          <w:p w14:paraId="4D11895D" w14:textId="77777777" w:rsidR="00453350" w:rsidRPr="002A7BAB" w:rsidRDefault="00453350" w:rsidP="00567389">
            <w:pPr>
              <w:spacing w:line="204" w:lineRule="auto"/>
              <w:jc w:val="center"/>
              <w:rPr>
                <w:b/>
              </w:rPr>
            </w:pPr>
          </w:p>
        </w:tc>
        <w:tc>
          <w:tcPr>
            <w:tcW w:w="1260" w:type="dxa"/>
            <w:shd w:val="clear" w:color="auto" w:fill="D9D9D9" w:themeFill="background1" w:themeFillShade="D9"/>
          </w:tcPr>
          <w:p w14:paraId="34CFA4CE" w14:textId="77777777" w:rsidR="00453350" w:rsidRPr="002A7BAB" w:rsidRDefault="00453350" w:rsidP="00567389">
            <w:pPr>
              <w:spacing w:line="204" w:lineRule="auto"/>
              <w:jc w:val="center"/>
              <w:rPr>
                <w:b/>
              </w:rPr>
            </w:pPr>
            <w:r w:rsidRPr="002A7BAB">
              <w:rPr>
                <w:b/>
              </w:rPr>
              <w:t>Strongly agree</w:t>
            </w:r>
          </w:p>
        </w:tc>
      </w:tr>
      <w:tr w:rsidR="00453350" w:rsidRPr="002A7BAB" w14:paraId="6FD1E47B" w14:textId="77777777" w:rsidTr="00567389">
        <w:tc>
          <w:tcPr>
            <w:tcW w:w="5311" w:type="dxa"/>
            <w:vMerge/>
            <w:shd w:val="clear" w:color="auto" w:fill="D9D9D9" w:themeFill="background1" w:themeFillShade="D9"/>
          </w:tcPr>
          <w:p w14:paraId="13E21823" w14:textId="77777777" w:rsidR="00453350" w:rsidRPr="002A7BAB" w:rsidRDefault="00453350" w:rsidP="00567389">
            <w:pPr>
              <w:spacing w:line="204" w:lineRule="auto"/>
              <w:rPr>
                <w:b/>
              </w:rPr>
            </w:pPr>
          </w:p>
        </w:tc>
        <w:tc>
          <w:tcPr>
            <w:tcW w:w="1170" w:type="dxa"/>
            <w:shd w:val="clear" w:color="auto" w:fill="D9D9D9" w:themeFill="background1" w:themeFillShade="D9"/>
          </w:tcPr>
          <w:p w14:paraId="63C4C0BE" w14:textId="77777777" w:rsidR="00453350" w:rsidRPr="002A7BAB" w:rsidRDefault="00453350" w:rsidP="00567389">
            <w:pPr>
              <w:spacing w:line="204" w:lineRule="auto"/>
              <w:jc w:val="center"/>
              <w:rPr>
                <w:b/>
              </w:rPr>
            </w:pPr>
            <w:r w:rsidRPr="00CC47A8">
              <w:rPr>
                <w:b/>
                <w:color w:val="000000" w:themeColor="text1"/>
                <w:sz w:val="22"/>
              </w:rPr>
              <w:t>1</w:t>
            </w:r>
          </w:p>
        </w:tc>
        <w:tc>
          <w:tcPr>
            <w:tcW w:w="269" w:type="dxa"/>
            <w:shd w:val="clear" w:color="auto" w:fill="D9D9D9" w:themeFill="background1" w:themeFillShade="D9"/>
          </w:tcPr>
          <w:p w14:paraId="0E23248D" w14:textId="77777777" w:rsidR="00453350" w:rsidRPr="002A7BAB" w:rsidRDefault="00453350" w:rsidP="00567389">
            <w:pPr>
              <w:spacing w:line="204" w:lineRule="auto"/>
              <w:jc w:val="center"/>
              <w:rPr>
                <w:b/>
              </w:rPr>
            </w:pPr>
            <w:r w:rsidRPr="00CC47A8">
              <w:rPr>
                <w:b/>
                <w:color w:val="000000" w:themeColor="text1"/>
                <w:sz w:val="22"/>
              </w:rPr>
              <w:t>2</w:t>
            </w:r>
          </w:p>
        </w:tc>
        <w:tc>
          <w:tcPr>
            <w:tcW w:w="270" w:type="dxa"/>
            <w:shd w:val="clear" w:color="auto" w:fill="D9D9D9" w:themeFill="background1" w:themeFillShade="D9"/>
          </w:tcPr>
          <w:p w14:paraId="753DDB6F" w14:textId="77777777" w:rsidR="00453350" w:rsidRPr="002A7BAB" w:rsidRDefault="00453350" w:rsidP="00567389">
            <w:pPr>
              <w:spacing w:line="204" w:lineRule="auto"/>
              <w:jc w:val="center"/>
              <w:rPr>
                <w:b/>
              </w:rPr>
            </w:pPr>
            <w:r w:rsidRPr="00CC47A8">
              <w:rPr>
                <w:b/>
                <w:color w:val="000000" w:themeColor="text1"/>
                <w:sz w:val="22"/>
              </w:rPr>
              <w:t>3</w:t>
            </w:r>
          </w:p>
        </w:tc>
        <w:tc>
          <w:tcPr>
            <w:tcW w:w="236" w:type="dxa"/>
            <w:shd w:val="clear" w:color="auto" w:fill="D9D9D9" w:themeFill="background1" w:themeFillShade="D9"/>
          </w:tcPr>
          <w:p w14:paraId="61182397" w14:textId="77777777" w:rsidR="00453350" w:rsidRPr="002A7BAB" w:rsidRDefault="00453350" w:rsidP="00567389">
            <w:pPr>
              <w:spacing w:line="204" w:lineRule="auto"/>
              <w:jc w:val="center"/>
              <w:rPr>
                <w:b/>
              </w:rPr>
            </w:pPr>
            <w:r w:rsidRPr="00CC47A8">
              <w:rPr>
                <w:b/>
                <w:color w:val="000000" w:themeColor="text1"/>
                <w:sz w:val="22"/>
              </w:rPr>
              <w:t>4</w:t>
            </w:r>
          </w:p>
        </w:tc>
        <w:tc>
          <w:tcPr>
            <w:tcW w:w="304" w:type="dxa"/>
            <w:shd w:val="clear" w:color="auto" w:fill="D9D9D9" w:themeFill="background1" w:themeFillShade="D9"/>
          </w:tcPr>
          <w:p w14:paraId="761A31D7" w14:textId="77777777" w:rsidR="00453350" w:rsidRPr="002A7BAB" w:rsidRDefault="00453350" w:rsidP="00567389">
            <w:pPr>
              <w:spacing w:line="204" w:lineRule="auto"/>
              <w:jc w:val="center"/>
              <w:rPr>
                <w:b/>
              </w:rPr>
            </w:pPr>
            <w:r w:rsidRPr="00CC47A8">
              <w:rPr>
                <w:b/>
                <w:color w:val="000000" w:themeColor="text1"/>
                <w:sz w:val="22"/>
              </w:rPr>
              <w:t>5</w:t>
            </w:r>
          </w:p>
        </w:tc>
        <w:tc>
          <w:tcPr>
            <w:tcW w:w="360" w:type="dxa"/>
            <w:shd w:val="clear" w:color="auto" w:fill="D9D9D9" w:themeFill="background1" w:themeFillShade="D9"/>
          </w:tcPr>
          <w:p w14:paraId="65F70B13" w14:textId="77777777" w:rsidR="00453350" w:rsidRPr="002A7BAB" w:rsidRDefault="00453350" w:rsidP="00567389">
            <w:pPr>
              <w:spacing w:line="204" w:lineRule="auto"/>
              <w:jc w:val="center"/>
              <w:rPr>
                <w:b/>
              </w:rPr>
            </w:pPr>
            <w:r w:rsidRPr="00CC47A8">
              <w:rPr>
                <w:b/>
                <w:color w:val="000000" w:themeColor="text1"/>
                <w:sz w:val="22"/>
              </w:rPr>
              <w:t>6</w:t>
            </w:r>
          </w:p>
        </w:tc>
        <w:tc>
          <w:tcPr>
            <w:tcW w:w="1260" w:type="dxa"/>
            <w:shd w:val="clear" w:color="auto" w:fill="D9D9D9" w:themeFill="background1" w:themeFillShade="D9"/>
          </w:tcPr>
          <w:p w14:paraId="5170CF6A" w14:textId="77777777" w:rsidR="00453350" w:rsidRPr="002A7BAB" w:rsidRDefault="00453350" w:rsidP="00567389">
            <w:pPr>
              <w:spacing w:line="204" w:lineRule="auto"/>
              <w:jc w:val="center"/>
              <w:rPr>
                <w:b/>
              </w:rPr>
            </w:pPr>
            <w:r w:rsidRPr="00CC47A8">
              <w:rPr>
                <w:b/>
                <w:color w:val="000000" w:themeColor="text1"/>
                <w:sz w:val="22"/>
              </w:rPr>
              <w:t>7</w:t>
            </w:r>
          </w:p>
        </w:tc>
      </w:tr>
      <w:tr w:rsidR="00453350" w:rsidRPr="002A7BAB" w14:paraId="0C798788" w14:textId="77777777" w:rsidTr="00567389">
        <w:tc>
          <w:tcPr>
            <w:tcW w:w="5311" w:type="dxa"/>
          </w:tcPr>
          <w:p w14:paraId="62372DC1" w14:textId="77777777" w:rsidR="00453350" w:rsidRPr="002A7BAB" w:rsidRDefault="00453350" w:rsidP="00567389">
            <w:pPr>
              <w:spacing w:line="204" w:lineRule="auto"/>
            </w:pPr>
            <w:r w:rsidRPr="002A7BAB">
              <w:t>My organization offer favors only when it can get something in return from its employees.</w:t>
            </w:r>
          </w:p>
        </w:tc>
        <w:tc>
          <w:tcPr>
            <w:tcW w:w="1170" w:type="dxa"/>
          </w:tcPr>
          <w:p w14:paraId="79E334AE" w14:textId="77777777" w:rsidR="00453350" w:rsidRPr="002A7BAB" w:rsidRDefault="00453350" w:rsidP="00567389">
            <w:pPr>
              <w:spacing w:line="204" w:lineRule="auto"/>
              <w:rPr>
                <w:b/>
              </w:rPr>
            </w:pPr>
          </w:p>
        </w:tc>
        <w:tc>
          <w:tcPr>
            <w:tcW w:w="269" w:type="dxa"/>
          </w:tcPr>
          <w:p w14:paraId="1C68E2CF" w14:textId="77777777" w:rsidR="00453350" w:rsidRPr="002A7BAB" w:rsidRDefault="00453350" w:rsidP="00567389">
            <w:pPr>
              <w:spacing w:line="204" w:lineRule="auto"/>
              <w:rPr>
                <w:b/>
              </w:rPr>
            </w:pPr>
          </w:p>
        </w:tc>
        <w:tc>
          <w:tcPr>
            <w:tcW w:w="270" w:type="dxa"/>
          </w:tcPr>
          <w:p w14:paraId="7ED1F2BE" w14:textId="77777777" w:rsidR="00453350" w:rsidRPr="002A7BAB" w:rsidRDefault="00453350" w:rsidP="00567389">
            <w:pPr>
              <w:spacing w:line="204" w:lineRule="auto"/>
              <w:rPr>
                <w:b/>
              </w:rPr>
            </w:pPr>
          </w:p>
        </w:tc>
        <w:tc>
          <w:tcPr>
            <w:tcW w:w="236" w:type="dxa"/>
          </w:tcPr>
          <w:p w14:paraId="575A512B" w14:textId="77777777" w:rsidR="00453350" w:rsidRPr="002A7BAB" w:rsidRDefault="00453350" w:rsidP="00567389">
            <w:pPr>
              <w:spacing w:line="204" w:lineRule="auto"/>
              <w:rPr>
                <w:b/>
              </w:rPr>
            </w:pPr>
          </w:p>
        </w:tc>
        <w:tc>
          <w:tcPr>
            <w:tcW w:w="304" w:type="dxa"/>
          </w:tcPr>
          <w:p w14:paraId="3EE8B90F" w14:textId="77777777" w:rsidR="00453350" w:rsidRPr="002A7BAB" w:rsidRDefault="00453350" w:rsidP="00567389">
            <w:pPr>
              <w:spacing w:line="204" w:lineRule="auto"/>
              <w:rPr>
                <w:b/>
              </w:rPr>
            </w:pPr>
          </w:p>
        </w:tc>
        <w:tc>
          <w:tcPr>
            <w:tcW w:w="360" w:type="dxa"/>
          </w:tcPr>
          <w:p w14:paraId="01105782" w14:textId="77777777" w:rsidR="00453350" w:rsidRPr="002A7BAB" w:rsidRDefault="00453350" w:rsidP="00567389">
            <w:pPr>
              <w:spacing w:line="204" w:lineRule="auto"/>
              <w:rPr>
                <w:b/>
              </w:rPr>
            </w:pPr>
          </w:p>
        </w:tc>
        <w:tc>
          <w:tcPr>
            <w:tcW w:w="1260" w:type="dxa"/>
          </w:tcPr>
          <w:p w14:paraId="6AF9CEA5" w14:textId="77777777" w:rsidR="00453350" w:rsidRPr="002A7BAB" w:rsidRDefault="00453350" w:rsidP="00567389">
            <w:pPr>
              <w:spacing w:line="204" w:lineRule="auto"/>
              <w:rPr>
                <w:b/>
              </w:rPr>
            </w:pPr>
          </w:p>
        </w:tc>
      </w:tr>
      <w:tr w:rsidR="00453350" w:rsidRPr="002A7BAB" w14:paraId="16CDBFAD" w14:textId="77777777" w:rsidTr="00567389">
        <w:tc>
          <w:tcPr>
            <w:tcW w:w="5311" w:type="dxa"/>
          </w:tcPr>
          <w:p w14:paraId="2D512787" w14:textId="77777777" w:rsidR="00453350" w:rsidRPr="002A7BAB" w:rsidRDefault="00453350" w:rsidP="00567389">
            <w:pPr>
              <w:spacing w:line="204" w:lineRule="auto"/>
            </w:pPr>
            <w:r w:rsidRPr="002A7BAB">
              <w:t>My organization generally consider its own interests over its employees’ welfare.</w:t>
            </w:r>
          </w:p>
        </w:tc>
        <w:tc>
          <w:tcPr>
            <w:tcW w:w="1170" w:type="dxa"/>
          </w:tcPr>
          <w:p w14:paraId="1D662596" w14:textId="77777777" w:rsidR="00453350" w:rsidRPr="002A7BAB" w:rsidRDefault="00453350" w:rsidP="00567389">
            <w:pPr>
              <w:spacing w:line="204" w:lineRule="auto"/>
              <w:rPr>
                <w:b/>
              </w:rPr>
            </w:pPr>
          </w:p>
        </w:tc>
        <w:tc>
          <w:tcPr>
            <w:tcW w:w="269" w:type="dxa"/>
          </w:tcPr>
          <w:p w14:paraId="72BCA02A" w14:textId="77777777" w:rsidR="00453350" w:rsidRPr="002A7BAB" w:rsidRDefault="00453350" w:rsidP="00567389">
            <w:pPr>
              <w:spacing w:line="204" w:lineRule="auto"/>
              <w:rPr>
                <w:b/>
              </w:rPr>
            </w:pPr>
          </w:p>
        </w:tc>
        <w:tc>
          <w:tcPr>
            <w:tcW w:w="270" w:type="dxa"/>
          </w:tcPr>
          <w:p w14:paraId="49595FB2" w14:textId="77777777" w:rsidR="00453350" w:rsidRPr="002A7BAB" w:rsidRDefault="00453350" w:rsidP="00567389">
            <w:pPr>
              <w:spacing w:line="204" w:lineRule="auto"/>
              <w:rPr>
                <w:b/>
              </w:rPr>
            </w:pPr>
          </w:p>
        </w:tc>
        <w:tc>
          <w:tcPr>
            <w:tcW w:w="236" w:type="dxa"/>
          </w:tcPr>
          <w:p w14:paraId="04B913FF" w14:textId="77777777" w:rsidR="00453350" w:rsidRPr="002A7BAB" w:rsidRDefault="00453350" w:rsidP="00567389">
            <w:pPr>
              <w:spacing w:line="204" w:lineRule="auto"/>
              <w:rPr>
                <w:b/>
              </w:rPr>
            </w:pPr>
          </w:p>
        </w:tc>
        <w:tc>
          <w:tcPr>
            <w:tcW w:w="304" w:type="dxa"/>
          </w:tcPr>
          <w:p w14:paraId="4B40D96E" w14:textId="77777777" w:rsidR="00453350" w:rsidRPr="002A7BAB" w:rsidRDefault="00453350" w:rsidP="00567389">
            <w:pPr>
              <w:spacing w:line="204" w:lineRule="auto"/>
              <w:rPr>
                <w:b/>
              </w:rPr>
            </w:pPr>
          </w:p>
        </w:tc>
        <w:tc>
          <w:tcPr>
            <w:tcW w:w="360" w:type="dxa"/>
          </w:tcPr>
          <w:p w14:paraId="11E228DB" w14:textId="77777777" w:rsidR="00453350" w:rsidRPr="002A7BAB" w:rsidRDefault="00453350" w:rsidP="00567389">
            <w:pPr>
              <w:spacing w:line="204" w:lineRule="auto"/>
              <w:rPr>
                <w:b/>
              </w:rPr>
            </w:pPr>
          </w:p>
        </w:tc>
        <w:tc>
          <w:tcPr>
            <w:tcW w:w="1260" w:type="dxa"/>
          </w:tcPr>
          <w:p w14:paraId="2C460F82" w14:textId="77777777" w:rsidR="00453350" w:rsidRPr="002A7BAB" w:rsidRDefault="00453350" w:rsidP="00567389">
            <w:pPr>
              <w:spacing w:line="204" w:lineRule="auto"/>
              <w:rPr>
                <w:b/>
              </w:rPr>
            </w:pPr>
          </w:p>
        </w:tc>
      </w:tr>
      <w:tr w:rsidR="00453350" w:rsidRPr="002A7BAB" w14:paraId="38C967E3" w14:textId="77777777" w:rsidTr="00567389">
        <w:tc>
          <w:tcPr>
            <w:tcW w:w="5311" w:type="dxa"/>
          </w:tcPr>
          <w:p w14:paraId="6E3F1454" w14:textId="77777777" w:rsidR="00453350" w:rsidRPr="002A7BAB" w:rsidRDefault="00453350" w:rsidP="00567389">
            <w:pPr>
              <w:spacing w:line="204" w:lineRule="auto"/>
              <w:rPr>
                <w:strike/>
              </w:rPr>
            </w:pPr>
            <w:r w:rsidRPr="002A7BAB">
              <w:t>My organization is nice to its employees only when it knows it can get something in return.</w:t>
            </w:r>
          </w:p>
        </w:tc>
        <w:tc>
          <w:tcPr>
            <w:tcW w:w="1170" w:type="dxa"/>
          </w:tcPr>
          <w:p w14:paraId="04FBDB79" w14:textId="77777777" w:rsidR="00453350" w:rsidRPr="002A7BAB" w:rsidRDefault="00453350" w:rsidP="00567389">
            <w:pPr>
              <w:spacing w:line="204" w:lineRule="auto"/>
              <w:rPr>
                <w:b/>
              </w:rPr>
            </w:pPr>
          </w:p>
        </w:tc>
        <w:tc>
          <w:tcPr>
            <w:tcW w:w="269" w:type="dxa"/>
          </w:tcPr>
          <w:p w14:paraId="4D1F554C" w14:textId="77777777" w:rsidR="00453350" w:rsidRPr="002A7BAB" w:rsidRDefault="00453350" w:rsidP="00567389">
            <w:pPr>
              <w:spacing w:line="204" w:lineRule="auto"/>
              <w:rPr>
                <w:b/>
              </w:rPr>
            </w:pPr>
          </w:p>
        </w:tc>
        <w:tc>
          <w:tcPr>
            <w:tcW w:w="270" w:type="dxa"/>
          </w:tcPr>
          <w:p w14:paraId="4618221F" w14:textId="77777777" w:rsidR="00453350" w:rsidRPr="002A7BAB" w:rsidRDefault="00453350" w:rsidP="00567389">
            <w:pPr>
              <w:spacing w:line="204" w:lineRule="auto"/>
              <w:rPr>
                <w:b/>
              </w:rPr>
            </w:pPr>
          </w:p>
        </w:tc>
        <w:tc>
          <w:tcPr>
            <w:tcW w:w="236" w:type="dxa"/>
          </w:tcPr>
          <w:p w14:paraId="26E1CD1D" w14:textId="77777777" w:rsidR="00453350" w:rsidRPr="002A7BAB" w:rsidRDefault="00453350" w:rsidP="00567389">
            <w:pPr>
              <w:spacing w:line="204" w:lineRule="auto"/>
              <w:rPr>
                <w:b/>
              </w:rPr>
            </w:pPr>
          </w:p>
        </w:tc>
        <w:tc>
          <w:tcPr>
            <w:tcW w:w="304" w:type="dxa"/>
          </w:tcPr>
          <w:p w14:paraId="3F86A0CF" w14:textId="77777777" w:rsidR="00453350" w:rsidRPr="002A7BAB" w:rsidRDefault="00453350" w:rsidP="00567389">
            <w:pPr>
              <w:spacing w:line="204" w:lineRule="auto"/>
              <w:rPr>
                <w:b/>
              </w:rPr>
            </w:pPr>
          </w:p>
        </w:tc>
        <w:tc>
          <w:tcPr>
            <w:tcW w:w="360" w:type="dxa"/>
          </w:tcPr>
          <w:p w14:paraId="2AD405C9" w14:textId="77777777" w:rsidR="00453350" w:rsidRPr="002A7BAB" w:rsidRDefault="00453350" w:rsidP="00567389">
            <w:pPr>
              <w:spacing w:line="204" w:lineRule="auto"/>
              <w:rPr>
                <w:b/>
              </w:rPr>
            </w:pPr>
          </w:p>
        </w:tc>
        <w:tc>
          <w:tcPr>
            <w:tcW w:w="1260" w:type="dxa"/>
          </w:tcPr>
          <w:p w14:paraId="22EEA8AB" w14:textId="77777777" w:rsidR="00453350" w:rsidRPr="002A7BAB" w:rsidRDefault="00453350" w:rsidP="00567389">
            <w:pPr>
              <w:spacing w:line="204" w:lineRule="auto"/>
              <w:rPr>
                <w:b/>
              </w:rPr>
            </w:pPr>
          </w:p>
        </w:tc>
      </w:tr>
    </w:tbl>
    <w:p w14:paraId="21A3390C" w14:textId="77777777" w:rsidR="00453350" w:rsidRPr="002A7BAB" w:rsidRDefault="00453350" w:rsidP="00453350">
      <w:pPr>
        <w:rPr>
          <w:b/>
          <w:color w:val="000000" w:themeColor="text1"/>
          <w:highlight w:val="yellow"/>
          <w:lang w:eastAsia="ko-KR"/>
        </w:rPr>
      </w:pPr>
    </w:p>
    <w:p w14:paraId="0DD04313" w14:textId="77777777" w:rsidR="00453350" w:rsidRPr="002A7BAB" w:rsidRDefault="00453350" w:rsidP="00453350">
      <w:pPr>
        <w:rPr>
          <w:lang w:eastAsia="ko-KR"/>
        </w:rPr>
      </w:pPr>
    </w:p>
    <w:p w14:paraId="09A9EED9" w14:textId="77777777" w:rsidR="00453350" w:rsidRPr="002A7BAB" w:rsidRDefault="00453350" w:rsidP="00453350">
      <w:pPr>
        <w:rPr>
          <w:b/>
          <w:color w:val="000000" w:themeColor="text1"/>
          <w:lang w:eastAsia="ko-KR"/>
        </w:rPr>
      </w:pPr>
      <w:r w:rsidRPr="002A7BAB">
        <w:rPr>
          <w:b/>
          <w:color w:val="000000" w:themeColor="text1"/>
          <w:lang w:eastAsia="ko-KR"/>
        </w:rPr>
        <w:t xml:space="preserve">Communal Relationship (Organizations and Publics) </w:t>
      </w:r>
    </w:p>
    <w:tbl>
      <w:tblPr>
        <w:tblStyle w:val="TableGrid"/>
        <w:tblW w:w="9180" w:type="dxa"/>
        <w:tblInd w:w="85" w:type="dxa"/>
        <w:tblLayout w:type="fixed"/>
        <w:tblLook w:val="04A0" w:firstRow="1" w:lastRow="0" w:firstColumn="1" w:lastColumn="0" w:noHBand="0" w:noVBand="1"/>
      </w:tblPr>
      <w:tblGrid>
        <w:gridCol w:w="5311"/>
        <w:gridCol w:w="1170"/>
        <w:gridCol w:w="269"/>
        <w:gridCol w:w="270"/>
        <w:gridCol w:w="270"/>
        <w:gridCol w:w="270"/>
        <w:gridCol w:w="270"/>
        <w:gridCol w:w="1350"/>
      </w:tblGrid>
      <w:tr w:rsidR="00453350" w:rsidRPr="002A7BAB" w14:paraId="1A5C27C8" w14:textId="77777777" w:rsidTr="00567389">
        <w:tc>
          <w:tcPr>
            <w:tcW w:w="5311" w:type="dxa"/>
            <w:vMerge w:val="restart"/>
            <w:shd w:val="clear" w:color="auto" w:fill="D9D9D9" w:themeFill="background1" w:themeFillShade="D9"/>
            <w:vAlign w:val="center"/>
          </w:tcPr>
          <w:p w14:paraId="573C9E1F" w14:textId="77777777" w:rsidR="00453350" w:rsidRPr="002A7BAB" w:rsidRDefault="00453350" w:rsidP="00567389">
            <w:pPr>
              <w:spacing w:line="204" w:lineRule="auto"/>
              <w:jc w:val="center"/>
              <w:rPr>
                <w:b/>
              </w:rPr>
            </w:pPr>
            <w:r w:rsidRPr="002A7BAB">
              <w:rPr>
                <w:b/>
              </w:rPr>
              <w:t>Questions</w:t>
            </w:r>
          </w:p>
        </w:tc>
        <w:tc>
          <w:tcPr>
            <w:tcW w:w="1170" w:type="dxa"/>
            <w:shd w:val="clear" w:color="auto" w:fill="D9D9D9" w:themeFill="background1" w:themeFillShade="D9"/>
          </w:tcPr>
          <w:p w14:paraId="4B8AFA4E" w14:textId="77777777" w:rsidR="00453350" w:rsidRPr="002A7BAB" w:rsidRDefault="00453350" w:rsidP="00567389">
            <w:pPr>
              <w:spacing w:line="204" w:lineRule="auto"/>
              <w:jc w:val="center"/>
              <w:rPr>
                <w:b/>
              </w:rPr>
            </w:pPr>
            <w:r w:rsidRPr="002A7BAB">
              <w:rPr>
                <w:b/>
              </w:rPr>
              <w:t>Strongly disagree</w:t>
            </w:r>
          </w:p>
        </w:tc>
        <w:tc>
          <w:tcPr>
            <w:tcW w:w="269" w:type="dxa"/>
            <w:shd w:val="clear" w:color="auto" w:fill="D9D9D9" w:themeFill="background1" w:themeFillShade="D9"/>
          </w:tcPr>
          <w:p w14:paraId="2DB16385"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0943AF59"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04AAAE7F"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22F4E45A"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27E91C99" w14:textId="77777777" w:rsidR="00453350" w:rsidRPr="002A7BAB" w:rsidRDefault="00453350" w:rsidP="00567389">
            <w:pPr>
              <w:spacing w:line="204" w:lineRule="auto"/>
              <w:jc w:val="center"/>
              <w:rPr>
                <w:b/>
              </w:rPr>
            </w:pPr>
          </w:p>
        </w:tc>
        <w:tc>
          <w:tcPr>
            <w:tcW w:w="1350" w:type="dxa"/>
            <w:shd w:val="clear" w:color="auto" w:fill="D9D9D9" w:themeFill="background1" w:themeFillShade="D9"/>
          </w:tcPr>
          <w:p w14:paraId="34FAF37F" w14:textId="77777777" w:rsidR="00453350" w:rsidRPr="002A7BAB" w:rsidRDefault="00453350" w:rsidP="00567389">
            <w:pPr>
              <w:spacing w:line="204" w:lineRule="auto"/>
              <w:jc w:val="center"/>
              <w:rPr>
                <w:b/>
              </w:rPr>
            </w:pPr>
            <w:r w:rsidRPr="002A7BAB">
              <w:rPr>
                <w:b/>
              </w:rPr>
              <w:t>Strongly agree</w:t>
            </w:r>
          </w:p>
        </w:tc>
      </w:tr>
      <w:tr w:rsidR="00453350" w:rsidRPr="002A7BAB" w14:paraId="2FF3FF24" w14:textId="77777777" w:rsidTr="00567389">
        <w:tc>
          <w:tcPr>
            <w:tcW w:w="5311" w:type="dxa"/>
            <w:vMerge/>
            <w:shd w:val="clear" w:color="auto" w:fill="D9D9D9" w:themeFill="background1" w:themeFillShade="D9"/>
          </w:tcPr>
          <w:p w14:paraId="5C6ED28F" w14:textId="77777777" w:rsidR="00453350" w:rsidRPr="002A7BAB" w:rsidRDefault="00453350" w:rsidP="00567389">
            <w:pPr>
              <w:spacing w:line="204" w:lineRule="auto"/>
              <w:rPr>
                <w:b/>
              </w:rPr>
            </w:pPr>
          </w:p>
        </w:tc>
        <w:tc>
          <w:tcPr>
            <w:tcW w:w="1170" w:type="dxa"/>
            <w:shd w:val="clear" w:color="auto" w:fill="D9D9D9" w:themeFill="background1" w:themeFillShade="D9"/>
          </w:tcPr>
          <w:p w14:paraId="2290ACEA" w14:textId="77777777" w:rsidR="00453350" w:rsidRPr="002A7BAB" w:rsidRDefault="00453350" w:rsidP="00567389">
            <w:pPr>
              <w:spacing w:line="204" w:lineRule="auto"/>
              <w:jc w:val="center"/>
              <w:rPr>
                <w:b/>
              </w:rPr>
            </w:pPr>
            <w:r w:rsidRPr="00CC47A8">
              <w:rPr>
                <w:b/>
                <w:color w:val="000000" w:themeColor="text1"/>
                <w:sz w:val="22"/>
              </w:rPr>
              <w:t>1</w:t>
            </w:r>
          </w:p>
        </w:tc>
        <w:tc>
          <w:tcPr>
            <w:tcW w:w="269" w:type="dxa"/>
            <w:shd w:val="clear" w:color="auto" w:fill="D9D9D9" w:themeFill="background1" w:themeFillShade="D9"/>
          </w:tcPr>
          <w:p w14:paraId="2346553E" w14:textId="77777777" w:rsidR="00453350" w:rsidRPr="002A7BAB" w:rsidRDefault="00453350" w:rsidP="00567389">
            <w:pPr>
              <w:spacing w:line="204" w:lineRule="auto"/>
              <w:jc w:val="center"/>
              <w:rPr>
                <w:b/>
              </w:rPr>
            </w:pPr>
            <w:r w:rsidRPr="00CC47A8">
              <w:rPr>
                <w:b/>
                <w:color w:val="000000" w:themeColor="text1"/>
                <w:sz w:val="22"/>
              </w:rPr>
              <w:t>2</w:t>
            </w:r>
          </w:p>
        </w:tc>
        <w:tc>
          <w:tcPr>
            <w:tcW w:w="270" w:type="dxa"/>
            <w:shd w:val="clear" w:color="auto" w:fill="D9D9D9" w:themeFill="background1" w:themeFillShade="D9"/>
          </w:tcPr>
          <w:p w14:paraId="5C40E2E5" w14:textId="77777777" w:rsidR="00453350" w:rsidRPr="002A7BAB" w:rsidRDefault="00453350" w:rsidP="00567389">
            <w:pPr>
              <w:spacing w:line="204" w:lineRule="auto"/>
              <w:jc w:val="center"/>
              <w:rPr>
                <w:b/>
              </w:rPr>
            </w:pPr>
            <w:r w:rsidRPr="00CC47A8">
              <w:rPr>
                <w:b/>
                <w:color w:val="000000" w:themeColor="text1"/>
                <w:sz w:val="22"/>
              </w:rPr>
              <w:t>3</w:t>
            </w:r>
          </w:p>
        </w:tc>
        <w:tc>
          <w:tcPr>
            <w:tcW w:w="270" w:type="dxa"/>
            <w:shd w:val="clear" w:color="auto" w:fill="D9D9D9" w:themeFill="background1" w:themeFillShade="D9"/>
          </w:tcPr>
          <w:p w14:paraId="404D4DF2" w14:textId="77777777" w:rsidR="00453350" w:rsidRPr="002A7BAB" w:rsidRDefault="00453350" w:rsidP="00567389">
            <w:pPr>
              <w:spacing w:line="204" w:lineRule="auto"/>
              <w:jc w:val="center"/>
              <w:rPr>
                <w:b/>
              </w:rPr>
            </w:pPr>
            <w:r w:rsidRPr="00CC47A8">
              <w:rPr>
                <w:b/>
                <w:color w:val="000000" w:themeColor="text1"/>
                <w:sz w:val="22"/>
              </w:rPr>
              <w:t>4</w:t>
            </w:r>
          </w:p>
        </w:tc>
        <w:tc>
          <w:tcPr>
            <w:tcW w:w="270" w:type="dxa"/>
            <w:shd w:val="clear" w:color="auto" w:fill="D9D9D9" w:themeFill="background1" w:themeFillShade="D9"/>
          </w:tcPr>
          <w:p w14:paraId="70B42630" w14:textId="77777777" w:rsidR="00453350" w:rsidRPr="002A7BAB" w:rsidRDefault="00453350" w:rsidP="00567389">
            <w:pPr>
              <w:spacing w:line="204" w:lineRule="auto"/>
              <w:jc w:val="center"/>
              <w:rPr>
                <w:b/>
              </w:rPr>
            </w:pPr>
            <w:r w:rsidRPr="00CC47A8">
              <w:rPr>
                <w:b/>
                <w:color w:val="000000" w:themeColor="text1"/>
                <w:sz w:val="22"/>
              </w:rPr>
              <w:t>5</w:t>
            </w:r>
          </w:p>
        </w:tc>
        <w:tc>
          <w:tcPr>
            <w:tcW w:w="270" w:type="dxa"/>
            <w:shd w:val="clear" w:color="auto" w:fill="D9D9D9" w:themeFill="background1" w:themeFillShade="D9"/>
          </w:tcPr>
          <w:p w14:paraId="4A29E125" w14:textId="77777777" w:rsidR="00453350" w:rsidRPr="002A7BAB" w:rsidRDefault="00453350" w:rsidP="00567389">
            <w:pPr>
              <w:spacing w:line="204" w:lineRule="auto"/>
              <w:jc w:val="center"/>
              <w:rPr>
                <w:b/>
              </w:rPr>
            </w:pPr>
            <w:r w:rsidRPr="00CC47A8">
              <w:rPr>
                <w:b/>
                <w:color w:val="000000" w:themeColor="text1"/>
                <w:sz w:val="22"/>
              </w:rPr>
              <w:t>6</w:t>
            </w:r>
          </w:p>
        </w:tc>
        <w:tc>
          <w:tcPr>
            <w:tcW w:w="1350" w:type="dxa"/>
            <w:shd w:val="clear" w:color="auto" w:fill="D9D9D9" w:themeFill="background1" w:themeFillShade="D9"/>
          </w:tcPr>
          <w:p w14:paraId="43AF1CE3" w14:textId="77777777" w:rsidR="00453350" w:rsidRPr="002A7BAB" w:rsidRDefault="00453350" w:rsidP="00567389">
            <w:pPr>
              <w:spacing w:line="204" w:lineRule="auto"/>
              <w:jc w:val="center"/>
              <w:rPr>
                <w:b/>
              </w:rPr>
            </w:pPr>
            <w:r w:rsidRPr="00CC47A8">
              <w:rPr>
                <w:b/>
                <w:color w:val="000000" w:themeColor="text1"/>
                <w:sz w:val="22"/>
              </w:rPr>
              <w:t>7</w:t>
            </w:r>
          </w:p>
        </w:tc>
      </w:tr>
      <w:tr w:rsidR="00453350" w:rsidRPr="002A7BAB" w14:paraId="2951C0EC" w14:textId="77777777" w:rsidTr="00567389">
        <w:tc>
          <w:tcPr>
            <w:tcW w:w="5311" w:type="dxa"/>
          </w:tcPr>
          <w:p w14:paraId="3E8FD747" w14:textId="77777777" w:rsidR="00453350" w:rsidRPr="002A7BAB" w:rsidRDefault="00453350" w:rsidP="00567389">
            <w:r w:rsidRPr="002A7BAB">
              <w:t>My organization takes care of its employees even when doing so brings few returns.</w:t>
            </w:r>
          </w:p>
        </w:tc>
        <w:tc>
          <w:tcPr>
            <w:tcW w:w="1170" w:type="dxa"/>
          </w:tcPr>
          <w:p w14:paraId="2F429869" w14:textId="77777777" w:rsidR="00453350" w:rsidRPr="002A7BAB" w:rsidRDefault="00453350" w:rsidP="00567389">
            <w:pPr>
              <w:spacing w:line="204" w:lineRule="auto"/>
              <w:rPr>
                <w:b/>
              </w:rPr>
            </w:pPr>
          </w:p>
        </w:tc>
        <w:tc>
          <w:tcPr>
            <w:tcW w:w="269" w:type="dxa"/>
          </w:tcPr>
          <w:p w14:paraId="28DDB0EA" w14:textId="77777777" w:rsidR="00453350" w:rsidRPr="002A7BAB" w:rsidRDefault="00453350" w:rsidP="00567389">
            <w:pPr>
              <w:spacing w:line="204" w:lineRule="auto"/>
              <w:rPr>
                <w:b/>
              </w:rPr>
            </w:pPr>
          </w:p>
        </w:tc>
        <w:tc>
          <w:tcPr>
            <w:tcW w:w="270" w:type="dxa"/>
          </w:tcPr>
          <w:p w14:paraId="5BD8C065" w14:textId="77777777" w:rsidR="00453350" w:rsidRPr="002A7BAB" w:rsidRDefault="00453350" w:rsidP="00567389">
            <w:pPr>
              <w:spacing w:line="204" w:lineRule="auto"/>
              <w:rPr>
                <w:b/>
              </w:rPr>
            </w:pPr>
          </w:p>
        </w:tc>
        <w:tc>
          <w:tcPr>
            <w:tcW w:w="270" w:type="dxa"/>
          </w:tcPr>
          <w:p w14:paraId="2559D628" w14:textId="77777777" w:rsidR="00453350" w:rsidRPr="002A7BAB" w:rsidRDefault="00453350" w:rsidP="00567389">
            <w:pPr>
              <w:spacing w:line="204" w:lineRule="auto"/>
              <w:rPr>
                <w:b/>
              </w:rPr>
            </w:pPr>
          </w:p>
        </w:tc>
        <w:tc>
          <w:tcPr>
            <w:tcW w:w="270" w:type="dxa"/>
          </w:tcPr>
          <w:p w14:paraId="027992DA" w14:textId="77777777" w:rsidR="00453350" w:rsidRPr="002A7BAB" w:rsidRDefault="00453350" w:rsidP="00567389">
            <w:pPr>
              <w:spacing w:line="204" w:lineRule="auto"/>
              <w:rPr>
                <w:b/>
              </w:rPr>
            </w:pPr>
          </w:p>
        </w:tc>
        <w:tc>
          <w:tcPr>
            <w:tcW w:w="270" w:type="dxa"/>
          </w:tcPr>
          <w:p w14:paraId="0D037244" w14:textId="77777777" w:rsidR="00453350" w:rsidRPr="002A7BAB" w:rsidRDefault="00453350" w:rsidP="00567389">
            <w:pPr>
              <w:spacing w:line="204" w:lineRule="auto"/>
              <w:rPr>
                <w:b/>
              </w:rPr>
            </w:pPr>
          </w:p>
        </w:tc>
        <w:tc>
          <w:tcPr>
            <w:tcW w:w="1350" w:type="dxa"/>
          </w:tcPr>
          <w:p w14:paraId="58434F9B" w14:textId="77777777" w:rsidR="00453350" w:rsidRPr="002A7BAB" w:rsidRDefault="00453350" w:rsidP="00567389">
            <w:pPr>
              <w:spacing w:line="204" w:lineRule="auto"/>
              <w:rPr>
                <w:b/>
              </w:rPr>
            </w:pPr>
          </w:p>
        </w:tc>
      </w:tr>
      <w:tr w:rsidR="00453350" w:rsidRPr="002A7BAB" w14:paraId="4C8B870A" w14:textId="77777777" w:rsidTr="00567389">
        <w:tc>
          <w:tcPr>
            <w:tcW w:w="5311" w:type="dxa"/>
          </w:tcPr>
          <w:p w14:paraId="4062DD33" w14:textId="77777777" w:rsidR="00453350" w:rsidRPr="002A7BAB" w:rsidRDefault="00453350" w:rsidP="00567389">
            <w:r w:rsidRPr="002A7BAB">
              <w:t>I feel that my organization cares for me without calculation.</w:t>
            </w:r>
          </w:p>
        </w:tc>
        <w:tc>
          <w:tcPr>
            <w:tcW w:w="1170" w:type="dxa"/>
          </w:tcPr>
          <w:p w14:paraId="2BCCC199" w14:textId="77777777" w:rsidR="00453350" w:rsidRPr="002A7BAB" w:rsidRDefault="00453350" w:rsidP="00567389">
            <w:pPr>
              <w:spacing w:line="204" w:lineRule="auto"/>
              <w:rPr>
                <w:b/>
              </w:rPr>
            </w:pPr>
          </w:p>
        </w:tc>
        <w:tc>
          <w:tcPr>
            <w:tcW w:w="269" w:type="dxa"/>
          </w:tcPr>
          <w:p w14:paraId="692BDCC7" w14:textId="77777777" w:rsidR="00453350" w:rsidRPr="002A7BAB" w:rsidRDefault="00453350" w:rsidP="00567389">
            <w:pPr>
              <w:spacing w:line="204" w:lineRule="auto"/>
              <w:rPr>
                <w:b/>
              </w:rPr>
            </w:pPr>
          </w:p>
        </w:tc>
        <w:tc>
          <w:tcPr>
            <w:tcW w:w="270" w:type="dxa"/>
          </w:tcPr>
          <w:p w14:paraId="52C1A219" w14:textId="77777777" w:rsidR="00453350" w:rsidRPr="002A7BAB" w:rsidRDefault="00453350" w:rsidP="00567389">
            <w:pPr>
              <w:spacing w:line="204" w:lineRule="auto"/>
              <w:rPr>
                <w:b/>
              </w:rPr>
            </w:pPr>
          </w:p>
        </w:tc>
        <w:tc>
          <w:tcPr>
            <w:tcW w:w="270" w:type="dxa"/>
          </w:tcPr>
          <w:p w14:paraId="697470D2" w14:textId="77777777" w:rsidR="00453350" w:rsidRPr="002A7BAB" w:rsidRDefault="00453350" w:rsidP="00567389">
            <w:pPr>
              <w:spacing w:line="204" w:lineRule="auto"/>
              <w:rPr>
                <w:b/>
              </w:rPr>
            </w:pPr>
          </w:p>
        </w:tc>
        <w:tc>
          <w:tcPr>
            <w:tcW w:w="270" w:type="dxa"/>
          </w:tcPr>
          <w:p w14:paraId="33191D07" w14:textId="77777777" w:rsidR="00453350" w:rsidRPr="002A7BAB" w:rsidRDefault="00453350" w:rsidP="00567389">
            <w:pPr>
              <w:spacing w:line="204" w:lineRule="auto"/>
              <w:rPr>
                <w:b/>
              </w:rPr>
            </w:pPr>
          </w:p>
        </w:tc>
        <w:tc>
          <w:tcPr>
            <w:tcW w:w="270" w:type="dxa"/>
          </w:tcPr>
          <w:p w14:paraId="657B6F3B" w14:textId="77777777" w:rsidR="00453350" w:rsidRPr="002A7BAB" w:rsidRDefault="00453350" w:rsidP="00567389">
            <w:pPr>
              <w:spacing w:line="204" w:lineRule="auto"/>
              <w:rPr>
                <w:b/>
              </w:rPr>
            </w:pPr>
          </w:p>
        </w:tc>
        <w:tc>
          <w:tcPr>
            <w:tcW w:w="1350" w:type="dxa"/>
          </w:tcPr>
          <w:p w14:paraId="4B671488" w14:textId="77777777" w:rsidR="00453350" w:rsidRPr="002A7BAB" w:rsidRDefault="00453350" w:rsidP="00567389">
            <w:pPr>
              <w:spacing w:line="204" w:lineRule="auto"/>
              <w:rPr>
                <w:b/>
              </w:rPr>
            </w:pPr>
          </w:p>
        </w:tc>
      </w:tr>
      <w:tr w:rsidR="00453350" w:rsidRPr="002A7BAB" w14:paraId="67A9C73F" w14:textId="77777777" w:rsidTr="00567389">
        <w:tc>
          <w:tcPr>
            <w:tcW w:w="5311" w:type="dxa"/>
          </w:tcPr>
          <w:p w14:paraId="1FC8581C" w14:textId="77777777" w:rsidR="00453350" w:rsidRPr="002A7BAB" w:rsidRDefault="00453350" w:rsidP="00567389">
            <w:r w:rsidRPr="002A7BAB">
              <w:t xml:space="preserve">I feel cared for by my organization unconditionally. </w:t>
            </w:r>
          </w:p>
        </w:tc>
        <w:tc>
          <w:tcPr>
            <w:tcW w:w="1170" w:type="dxa"/>
          </w:tcPr>
          <w:p w14:paraId="63E8FCF7" w14:textId="77777777" w:rsidR="00453350" w:rsidRPr="002A7BAB" w:rsidRDefault="00453350" w:rsidP="00567389">
            <w:pPr>
              <w:spacing w:line="204" w:lineRule="auto"/>
              <w:rPr>
                <w:b/>
              </w:rPr>
            </w:pPr>
          </w:p>
        </w:tc>
        <w:tc>
          <w:tcPr>
            <w:tcW w:w="269" w:type="dxa"/>
          </w:tcPr>
          <w:p w14:paraId="7C3D84EA" w14:textId="77777777" w:rsidR="00453350" w:rsidRPr="002A7BAB" w:rsidRDefault="00453350" w:rsidP="00567389">
            <w:pPr>
              <w:spacing w:line="204" w:lineRule="auto"/>
              <w:rPr>
                <w:b/>
              </w:rPr>
            </w:pPr>
          </w:p>
        </w:tc>
        <w:tc>
          <w:tcPr>
            <w:tcW w:w="270" w:type="dxa"/>
          </w:tcPr>
          <w:p w14:paraId="5F210881" w14:textId="77777777" w:rsidR="00453350" w:rsidRPr="002A7BAB" w:rsidRDefault="00453350" w:rsidP="00567389">
            <w:pPr>
              <w:spacing w:line="204" w:lineRule="auto"/>
              <w:rPr>
                <w:b/>
              </w:rPr>
            </w:pPr>
          </w:p>
        </w:tc>
        <w:tc>
          <w:tcPr>
            <w:tcW w:w="270" w:type="dxa"/>
          </w:tcPr>
          <w:p w14:paraId="115034AD" w14:textId="77777777" w:rsidR="00453350" w:rsidRPr="002A7BAB" w:rsidRDefault="00453350" w:rsidP="00567389">
            <w:pPr>
              <w:spacing w:line="204" w:lineRule="auto"/>
              <w:rPr>
                <w:b/>
              </w:rPr>
            </w:pPr>
          </w:p>
        </w:tc>
        <w:tc>
          <w:tcPr>
            <w:tcW w:w="270" w:type="dxa"/>
          </w:tcPr>
          <w:p w14:paraId="4D019555" w14:textId="77777777" w:rsidR="00453350" w:rsidRPr="002A7BAB" w:rsidRDefault="00453350" w:rsidP="00567389">
            <w:pPr>
              <w:spacing w:line="204" w:lineRule="auto"/>
              <w:rPr>
                <w:b/>
              </w:rPr>
            </w:pPr>
          </w:p>
        </w:tc>
        <w:tc>
          <w:tcPr>
            <w:tcW w:w="270" w:type="dxa"/>
          </w:tcPr>
          <w:p w14:paraId="50CAB877" w14:textId="77777777" w:rsidR="00453350" w:rsidRPr="002A7BAB" w:rsidRDefault="00453350" w:rsidP="00567389">
            <w:pPr>
              <w:spacing w:line="204" w:lineRule="auto"/>
              <w:rPr>
                <w:b/>
              </w:rPr>
            </w:pPr>
          </w:p>
        </w:tc>
        <w:tc>
          <w:tcPr>
            <w:tcW w:w="1350" w:type="dxa"/>
          </w:tcPr>
          <w:p w14:paraId="0C139E3A" w14:textId="77777777" w:rsidR="00453350" w:rsidRPr="002A7BAB" w:rsidRDefault="00453350" w:rsidP="00567389">
            <w:pPr>
              <w:spacing w:line="204" w:lineRule="auto"/>
              <w:rPr>
                <w:b/>
              </w:rPr>
            </w:pPr>
          </w:p>
        </w:tc>
      </w:tr>
    </w:tbl>
    <w:p w14:paraId="774DB438" w14:textId="77777777" w:rsidR="00453350" w:rsidRDefault="00453350" w:rsidP="00453350">
      <w:pPr>
        <w:rPr>
          <w:b/>
          <w:color w:val="000000" w:themeColor="text1"/>
          <w:lang w:eastAsia="ko-KR"/>
        </w:rPr>
      </w:pPr>
    </w:p>
    <w:p w14:paraId="7B07BD9A" w14:textId="77777777" w:rsidR="00453350" w:rsidRPr="00DF02B8" w:rsidRDefault="00453350" w:rsidP="00453350">
      <w:pPr>
        <w:rPr>
          <w:b/>
          <w:color w:val="000000" w:themeColor="text1"/>
          <w:sz w:val="22"/>
          <w:lang w:eastAsia="ko-KR"/>
        </w:rPr>
      </w:pPr>
      <w:r w:rsidRPr="00CC47A8">
        <w:rPr>
          <w:b/>
          <w:color w:val="000000" w:themeColor="text1"/>
          <w:sz w:val="22"/>
          <w:lang w:eastAsia="ko-KR"/>
        </w:rPr>
        <w:t>Symmetrical comm</w:t>
      </w:r>
      <w:r>
        <w:rPr>
          <w:b/>
          <w:color w:val="000000" w:themeColor="text1"/>
          <w:sz w:val="22"/>
          <w:lang w:eastAsia="ko-KR"/>
        </w:rPr>
        <w:t>unication</w:t>
      </w:r>
    </w:p>
    <w:tbl>
      <w:tblPr>
        <w:tblStyle w:val="TableGrid"/>
        <w:tblpPr w:leftFromText="180" w:rightFromText="180" w:vertAnchor="text" w:horzAnchor="margin" w:tblpXSpec="center" w:tblpY="233"/>
        <w:tblW w:w="9229" w:type="dxa"/>
        <w:tblLayout w:type="fixed"/>
        <w:tblLook w:val="04A0" w:firstRow="1" w:lastRow="0" w:firstColumn="1" w:lastColumn="0" w:noHBand="0" w:noVBand="1"/>
      </w:tblPr>
      <w:tblGrid>
        <w:gridCol w:w="4775"/>
        <w:gridCol w:w="1080"/>
        <w:gridCol w:w="472"/>
        <w:gridCol w:w="472"/>
        <w:gridCol w:w="473"/>
        <w:gridCol w:w="472"/>
        <w:gridCol w:w="361"/>
        <w:gridCol w:w="1124"/>
      </w:tblGrid>
      <w:tr w:rsidR="00453350" w:rsidRPr="00CC47A8" w14:paraId="055B9EB2" w14:textId="77777777" w:rsidTr="00567389">
        <w:tc>
          <w:tcPr>
            <w:tcW w:w="4775" w:type="dxa"/>
            <w:vMerge w:val="restart"/>
            <w:shd w:val="clear" w:color="auto" w:fill="D9D9D9" w:themeFill="background1" w:themeFillShade="D9"/>
            <w:vAlign w:val="center"/>
          </w:tcPr>
          <w:p w14:paraId="7301C77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264EDAB5"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3A29129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472" w:type="dxa"/>
            <w:shd w:val="clear" w:color="auto" w:fill="D9D9D9" w:themeFill="background1" w:themeFillShade="D9"/>
          </w:tcPr>
          <w:p w14:paraId="54BA2316" w14:textId="77777777" w:rsidR="00453350" w:rsidRPr="00CC47A8" w:rsidRDefault="00453350" w:rsidP="00567389">
            <w:pPr>
              <w:spacing w:line="204" w:lineRule="auto"/>
              <w:jc w:val="center"/>
              <w:rPr>
                <w:b/>
                <w:color w:val="000000" w:themeColor="text1"/>
                <w:sz w:val="22"/>
              </w:rPr>
            </w:pPr>
          </w:p>
        </w:tc>
        <w:tc>
          <w:tcPr>
            <w:tcW w:w="472" w:type="dxa"/>
            <w:shd w:val="clear" w:color="auto" w:fill="D9D9D9" w:themeFill="background1" w:themeFillShade="D9"/>
          </w:tcPr>
          <w:p w14:paraId="03E0D7BD" w14:textId="77777777" w:rsidR="00453350" w:rsidRPr="00CC47A8" w:rsidRDefault="00453350" w:rsidP="00567389">
            <w:pPr>
              <w:spacing w:line="204" w:lineRule="auto"/>
              <w:jc w:val="center"/>
              <w:rPr>
                <w:b/>
                <w:color w:val="000000" w:themeColor="text1"/>
                <w:sz w:val="22"/>
              </w:rPr>
            </w:pPr>
          </w:p>
        </w:tc>
        <w:tc>
          <w:tcPr>
            <w:tcW w:w="473" w:type="dxa"/>
            <w:shd w:val="clear" w:color="auto" w:fill="D9D9D9" w:themeFill="background1" w:themeFillShade="D9"/>
          </w:tcPr>
          <w:p w14:paraId="63C131D8" w14:textId="77777777" w:rsidR="00453350" w:rsidRPr="00CC47A8" w:rsidRDefault="00453350" w:rsidP="00567389">
            <w:pPr>
              <w:spacing w:line="204" w:lineRule="auto"/>
              <w:jc w:val="center"/>
              <w:rPr>
                <w:b/>
                <w:color w:val="000000" w:themeColor="text1"/>
                <w:sz w:val="22"/>
              </w:rPr>
            </w:pPr>
          </w:p>
        </w:tc>
        <w:tc>
          <w:tcPr>
            <w:tcW w:w="472" w:type="dxa"/>
            <w:shd w:val="clear" w:color="auto" w:fill="D9D9D9" w:themeFill="background1" w:themeFillShade="D9"/>
          </w:tcPr>
          <w:p w14:paraId="05A2108D" w14:textId="77777777" w:rsidR="00453350" w:rsidRPr="00CC47A8" w:rsidRDefault="00453350" w:rsidP="00567389">
            <w:pPr>
              <w:spacing w:line="204" w:lineRule="auto"/>
              <w:jc w:val="center"/>
              <w:rPr>
                <w:b/>
                <w:color w:val="000000" w:themeColor="text1"/>
                <w:sz w:val="22"/>
              </w:rPr>
            </w:pPr>
          </w:p>
        </w:tc>
        <w:tc>
          <w:tcPr>
            <w:tcW w:w="361" w:type="dxa"/>
            <w:shd w:val="clear" w:color="auto" w:fill="D9D9D9" w:themeFill="background1" w:themeFillShade="D9"/>
          </w:tcPr>
          <w:p w14:paraId="3561A5F9" w14:textId="77777777" w:rsidR="00453350" w:rsidRPr="00CC47A8" w:rsidRDefault="00453350" w:rsidP="00567389">
            <w:pPr>
              <w:spacing w:line="204" w:lineRule="auto"/>
              <w:jc w:val="center"/>
              <w:rPr>
                <w:b/>
                <w:color w:val="000000" w:themeColor="text1"/>
                <w:sz w:val="22"/>
              </w:rPr>
            </w:pPr>
          </w:p>
        </w:tc>
        <w:tc>
          <w:tcPr>
            <w:tcW w:w="1124" w:type="dxa"/>
            <w:shd w:val="clear" w:color="auto" w:fill="D9D9D9" w:themeFill="background1" w:themeFillShade="D9"/>
          </w:tcPr>
          <w:p w14:paraId="7E29167F"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09510C9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agree</w:t>
            </w:r>
          </w:p>
        </w:tc>
      </w:tr>
      <w:tr w:rsidR="00453350" w:rsidRPr="00CC47A8" w14:paraId="0BA1FC2A" w14:textId="77777777" w:rsidTr="00567389">
        <w:trPr>
          <w:trHeight w:val="260"/>
        </w:trPr>
        <w:tc>
          <w:tcPr>
            <w:tcW w:w="4775" w:type="dxa"/>
            <w:vMerge/>
            <w:shd w:val="clear" w:color="auto" w:fill="D9D9D9" w:themeFill="background1" w:themeFillShade="D9"/>
          </w:tcPr>
          <w:p w14:paraId="26E3D6DA"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0DB627EA"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472" w:type="dxa"/>
            <w:shd w:val="clear" w:color="auto" w:fill="D9D9D9" w:themeFill="background1" w:themeFillShade="D9"/>
          </w:tcPr>
          <w:p w14:paraId="2025F0C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472" w:type="dxa"/>
            <w:shd w:val="clear" w:color="auto" w:fill="D9D9D9" w:themeFill="background1" w:themeFillShade="D9"/>
          </w:tcPr>
          <w:p w14:paraId="6A921785"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473" w:type="dxa"/>
            <w:shd w:val="clear" w:color="auto" w:fill="D9D9D9" w:themeFill="background1" w:themeFillShade="D9"/>
          </w:tcPr>
          <w:p w14:paraId="019D296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472" w:type="dxa"/>
            <w:shd w:val="clear" w:color="auto" w:fill="D9D9D9" w:themeFill="background1" w:themeFillShade="D9"/>
          </w:tcPr>
          <w:p w14:paraId="05491C79"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361" w:type="dxa"/>
            <w:shd w:val="clear" w:color="auto" w:fill="D9D9D9" w:themeFill="background1" w:themeFillShade="D9"/>
          </w:tcPr>
          <w:p w14:paraId="60D60434"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124" w:type="dxa"/>
            <w:shd w:val="clear" w:color="auto" w:fill="D9D9D9" w:themeFill="background1" w:themeFillShade="D9"/>
          </w:tcPr>
          <w:p w14:paraId="0D6C37B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28410700" w14:textId="77777777" w:rsidTr="00567389">
        <w:tc>
          <w:tcPr>
            <w:tcW w:w="4775" w:type="dxa"/>
          </w:tcPr>
          <w:p w14:paraId="60538FD4" w14:textId="77777777" w:rsidR="00453350" w:rsidRPr="00CC47A8" w:rsidRDefault="00453350" w:rsidP="00567389">
            <w:pPr>
              <w:spacing w:line="204" w:lineRule="auto"/>
              <w:rPr>
                <w:color w:val="000000" w:themeColor="text1"/>
                <w:sz w:val="22"/>
              </w:rPr>
            </w:pPr>
            <w:r w:rsidRPr="00CC47A8">
              <w:rPr>
                <w:color w:val="000000" w:themeColor="text1"/>
                <w:sz w:val="22"/>
              </w:rPr>
              <w:t>Most communication between managers and other employees in our company can be said to be two-way communication.</w:t>
            </w:r>
          </w:p>
        </w:tc>
        <w:tc>
          <w:tcPr>
            <w:tcW w:w="1080" w:type="dxa"/>
          </w:tcPr>
          <w:p w14:paraId="00C1972E" w14:textId="77777777" w:rsidR="00453350" w:rsidRPr="00CC47A8" w:rsidRDefault="00453350" w:rsidP="00567389">
            <w:pPr>
              <w:spacing w:line="204" w:lineRule="auto"/>
              <w:rPr>
                <w:b/>
                <w:color w:val="000000" w:themeColor="text1"/>
                <w:sz w:val="22"/>
              </w:rPr>
            </w:pPr>
          </w:p>
        </w:tc>
        <w:tc>
          <w:tcPr>
            <w:tcW w:w="472" w:type="dxa"/>
          </w:tcPr>
          <w:p w14:paraId="1DD1670D" w14:textId="77777777" w:rsidR="00453350" w:rsidRPr="00CC47A8" w:rsidRDefault="00453350" w:rsidP="00567389">
            <w:pPr>
              <w:spacing w:line="204" w:lineRule="auto"/>
              <w:rPr>
                <w:b/>
                <w:color w:val="000000" w:themeColor="text1"/>
                <w:sz w:val="22"/>
              </w:rPr>
            </w:pPr>
          </w:p>
        </w:tc>
        <w:tc>
          <w:tcPr>
            <w:tcW w:w="472" w:type="dxa"/>
          </w:tcPr>
          <w:p w14:paraId="056B1F11" w14:textId="77777777" w:rsidR="00453350" w:rsidRPr="00CC47A8" w:rsidRDefault="00453350" w:rsidP="00567389">
            <w:pPr>
              <w:spacing w:line="204" w:lineRule="auto"/>
              <w:rPr>
                <w:b/>
                <w:color w:val="000000" w:themeColor="text1"/>
                <w:sz w:val="22"/>
              </w:rPr>
            </w:pPr>
          </w:p>
        </w:tc>
        <w:tc>
          <w:tcPr>
            <w:tcW w:w="473" w:type="dxa"/>
          </w:tcPr>
          <w:p w14:paraId="799376C6" w14:textId="77777777" w:rsidR="00453350" w:rsidRPr="00CC47A8" w:rsidRDefault="00453350" w:rsidP="00567389">
            <w:pPr>
              <w:spacing w:line="204" w:lineRule="auto"/>
              <w:rPr>
                <w:b/>
                <w:color w:val="000000" w:themeColor="text1"/>
                <w:sz w:val="22"/>
              </w:rPr>
            </w:pPr>
          </w:p>
        </w:tc>
        <w:tc>
          <w:tcPr>
            <w:tcW w:w="472" w:type="dxa"/>
          </w:tcPr>
          <w:p w14:paraId="294076D7" w14:textId="77777777" w:rsidR="00453350" w:rsidRPr="00CC47A8" w:rsidRDefault="00453350" w:rsidP="00567389">
            <w:pPr>
              <w:spacing w:line="204" w:lineRule="auto"/>
              <w:rPr>
                <w:b/>
                <w:color w:val="000000" w:themeColor="text1"/>
                <w:sz w:val="22"/>
              </w:rPr>
            </w:pPr>
          </w:p>
        </w:tc>
        <w:tc>
          <w:tcPr>
            <w:tcW w:w="361" w:type="dxa"/>
          </w:tcPr>
          <w:p w14:paraId="291BDD5D" w14:textId="77777777" w:rsidR="00453350" w:rsidRPr="00CC47A8" w:rsidRDefault="00453350" w:rsidP="00567389">
            <w:pPr>
              <w:spacing w:line="204" w:lineRule="auto"/>
              <w:rPr>
                <w:b/>
                <w:color w:val="000000" w:themeColor="text1"/>
                <w:sz w:val="22"/>
              </w:rPr>
            </w:pPr>
          </w:p>
        </w:tc>
        <w:tc>
          <w:tcPr>
            <w:tcW w:w="1124" w:type="dxa"/>
          </w:tcPr>
          <w:p w14:paraId="2D0808A9" w14:textId="77777777" w:rsidR="00453350" w:rsidRPr="00CC47A8" w:rsidRDefault="00453350" w:rsidP="00567389">
            <w:pPr>
              <w:spacing w:line="204" w:lineRule="auto"/>
              <w:rPr>
                <w:b/>
                <w:color w:val="000000" w:themeColor="text1"/>
                <w:sz w:val="22"/>
              </w:rPr>
            </w:pPr>
          </w:p>
        </w:tc>
      </w:tr>
      <w:tr w:rsidR="00453350" w:rsidRPr="00CC47A8" w14:paraId="0FF95064" w14:textId="77777777" w:rsidTr="00567389">
        <w:tc>
          <w:tcPr>
            <w:tcW w:w="4775" w:type="dxa"/>
          </w:tcPr>
          <w:p w14:paraId="61B6490A" w14:textId="77777777" w:rsidR="00453350" w:rsidRPr="00CC47A8" w:rsidRDefault="00453350" w:rsidP="00567389">
            <w:pPr>
              <w:spacing w:line="204" w:lineRule="auto"/>
              <w:rPr>
                <w:color w:val="000000" w:themeColor="text1"/>
                <w:sz w:val="22"/>
              </w:rPr>
            </w:pPr>
            <w:r w:rsidRPr="00CC47A8">
              <w:rPr>
                <w:color w:val="000000" w:themeColor="text1"/>
                <w:sz w:val="22"/>
              </w:rPr>
              <w:t>The purpose of communication in our company is to help managers to be responsive to the problems of other employees.</w:t>
            </w:r>
          </w:p>
        </w:tc>
        <w:tc>
          <w:tcPr>
            <w:tcW w:w="1080" w:type="dxa"/>
          </w:tcPr>
          <w:p w14:paraId="291CEDC2" w14:textId="77777777" w:rsidR="00453350" w:rsidRPr="00CC47A8" w:rsidRDefault="00453350" w:rsidP="00567389">
            <w:pPr>
              <w:spacing w:line="204" w:lineRule="auto"/>
              <w:rPr>
                <w:b/>
                <w:color w:val="000000" w:themeColor="text1"/>
                <w:sz w:val="22"/>
              </w:rPr>
            </w:pPr>
          </w:p>
        </w:tc>
        <w:tc>
          <w:tcPr>
            <w:tcW w:w="472" w:type="dxa"/>
          </w:tcPr>
          <w:p w14:paraId="55D9FF3F" w14:textId="77777777" w:rsidR="00453350" w:rsidRPr="00CC47A8" w:rsidRDefault="00453350" w:rsidP="00567389">
            <w:pPr>
              <w:spacing w:line="204" w:lineRule="auto"/>
              <w:rPr>
                <w:b/>
                <w:color w:val="000000" w:themeColor="text1"/>
                <w:sz w:val="22"/>
              </w:rPr>
            </w:pPr>
          </w:p>
        </w:tc>
        <w:tc>
          <w:tcPr>
            <w:tcW w:w="472" w:type="dxa"/>
          </w:tcPr>
          <w:p w14:paraId="2721F093" w14:textId="77777777" w:rsidR="00453350" w:rsidRPr="00CC47A8" w:rsidRDefault="00453350" w:rsidP="00567389">
            <w:pPr>
              <w:spacing w:line="204" w:lineRule="auto"/>
              <w:rPr>
                <w:b/>
                <w:color w:val="000000" w:themeColor="text1"/>
                <w:sz w:val="22"/>
              </w:rPr>
            </w:pPr>
          </w:p>
        </w:tc>
        <w:tc>
          <w:tcPr>
            <w:tcW w:w="473" w:type="dxa"/>
          </w:tcPr>
          <w:p w14:paraId="5C170554" w14:textId="77777777" w:rsidR="00453350" w:rsidRPr="00CC47A8" w:rsidRDefault="00453350" w:rsidP="00567389">
            <w:pPr>
              <w:spacing w:line="204" w:lineRule="auto"/>
              <w:rPr>
                <w:b/>
                <w:color w:val="000000" w:themeColor="text1"/>
                <w:sz w:val="22"/>
              </w:rPr>
            </w:pPr>
          </w:p>
        </w:tc>
        <w:tc>
          <w:tcPr>
            <w:tcW w:w="472" w:type="dxa"/>
          </w:tcPr>
          <w:p w14:paraId="7A343DC1" w14:textId="77777777" w:rsidR="00453350" w:rsidRPr="00CC47A8" w:rsidRDefault="00453350" w:rsidP="00567389">
            <w:pPr>
              <w:spacing w:line="204" w:lineRule="auto"/>
              <w:rPr>
                <w:b/>
                <w:color w:val="000000" w:themeColor="text1"/>
                <w:sz w:val="22"/>
              </w:rPr>
            </w:pPr>
          </w:p>
        </w:tc>
        <w:tc>
          <w:tcPr>
            <w:tcW w:w="361" w:type="dxa"/>
          </w:tcPr>
          <w:p w14:paraId="413217F0" w14:textId="77777777" w:rsidR="00453350" w:rsidRPr="00CC47A8" w:rsidRDefault="00453350" w:rsidP="00567389">
            <w:pPr>
              <w:spacing w:line="204" w:lineRule="auto"/>
              <w:rPr>
                <w:b/>
                <w:color w:val="000000" w:themeColor="text1"/>
                <w:sz w:val="22"/>
              </w:rPr>
            </w:pPr>
          </w:p>
        </w:tc>
        <w:tc>
          <w:tcPr>
            <w:tcW w:w="1124" w:type="dxa"/>
          </w:tcPr>
          <w:p w14:paraId="39CD31B9" w14:textId="77777777" w:rsidR="00453350" w:rsidRPr="00CC47A8" w:rsidRDefault="00453350" w:rsidP="00567389">
            <w:pPr>
              <w:spacing w:line="204" w:lineRule="auto"/>
              <w:rPr>
                <w:b/>
                <w:color w:val="000000" w:themeColor="text1"/>
                <w:sz w:val="22"/>
              </w:rPr>
            </w:pPr>
          </w:p>
        </w:tc>
      </w:tr>
      <w:tr w:rsidR="00453350" w:rsidRPr="00CC47A8" w14:paraId="12F211B9" w14:textId="77777777" w:rsidTr="00567389">
        <w:tc>
          <w:tcPr>
            <w:tcW w:w="4775" w:type="dxa"/>
          </w:tcPr>
          <w:p w14:paraId="6A8DB90F" w14:textId="77777777" w:rsidR="00453350" w:rsidRPr="00CC47A8" w:rsidRDefault="00453350" w:rsidP="00567389">
            <w:pPr>
              <w:rPr>
                <w:color w:val="000000" w:themeColor="text1"/>
                <w:sz w:val="22"/>
              </w:rPr>
            </w:pPr>
            <w:r w:rsidRPr="00CC47A8">
              <w:rPr>
                <w:color w:val="000000" w:themeColor="text1"/>
                <w:sz w:val="22"/>
              </w:rPr>
              <w:t>Supervisors encourage employees to express differences of opinion.</w:t>
            </w:r>
          </w:p>
        </w:tc>
        <w:tc>
          <w:tcPr>
            <w:tcW w:w="1080" w:type="dxa"/>
          </w:tcPr>
          <w:p w14:paraId="5A015F25" w14:textId="77777777" w:rsidR="00453350" w:rsidRPr="00CC47A8" w:rsidRDefault="00453350" w:rsidP="00567389">
            <w:pPr>
              <w:spacing w:line="204" w:lineRule="auto"/>
              <w:rPr>
                <w:b/>
                <w:color w:val="000000" w:themeColor="text1"/>
                <w:sz w:val="22"/>
              </w:rPr>
            </w:pPr>
          </w:p>
        </w:tc>
        <w:tc>
          <w:tcPr>
            <w:tcW w:w="472" w:type="dxa"/>
          </w:tcPr>
          <w:p w14:paraId="01AC0176" w14:textId="77777777" w:rsidR="00453350" w:rsidRPr="00CC47A8" w:rsidRDefault="00453350" w:rsidP="00567389">
            <w:pPr>
              <w:spacing w:line="204" w:lineRule="auto"/>
              <w:rPr>
                <w:b/>
                <w:color w:val="000000" w:themeColor="text1"/>
                <w:sz w:val="22"/>
              </w:rPr>
            </w:pPr>
          </w:p>
        </w:tc>
        <w:tc>
          <w:tcPr>
            <w:tcW w:w="472" w:type="dxa"/>
          </w:tcPr>
          <w:p w14:paraId="3EC0B860" w14:textId="77777777" w:rsidR="00453350" w:rsidRPr="00CC47A8" w:rsidRDefault="00453350" w:rsidP="00567389">
            <w:pPr>
              <w:spacing w:line="204" w:lineRule="auto"/>
              <w:rPr>
                <w:b/>
                <w:color w:val="000000" w:themeColor="text1"/>
                <w:sz w:val="22"/>
              </w:rPr>
            </w:pPr>
          </w:p>
        </w:tc>
        <w:tc>
          <w:tcPr>
            <w:tcW w:w="473" w:type="dxa"/>
          </w:tcPr>
          <w:p w14:paraId="026E10AD" w14:textId="77777777" w:rsidR="00453350" w:rsidRPr="00CC47A8" w:rsidRDefault="00453350" w:rsidP="00567389">
            <w:pPr>
              <w:spacing w:line="204" w:lineRule="auto"/>
              <w:rPr>
                <w:b/>
                <w:color w:val="000000" w:themeColor="text1"/>
                <w:sz w:val="22"/>
              </w:rPr>
            </w:pPr>
          </w:p>
        </w:tc>
        <w:tc>
          <w:tcPr>
            <w:tcW w:w="472" w:type="dxa"/>
          </w:tcPr>
          <w:p w14:paraId="53826023" w14:textId="77777777" w:rsidR="00453350" w:rsidRPr="00CC47A8" w:rsidRDefault="00453350" w:rsidP="00567389">
            <w:pPr>
              <w:spacing w:line="204" w:lineRule="auto"/>
              <w:rPr>
                <w:b/>
                <w:color w:val="000000" w:themeColor="text1"/>
                <w:sz w:val="22"/>
              </w:rPr>
            </w:pPr>
          </w:p>
        </w:tc>
        <w:tc>
          <w:tcPr>
            <w:tcW w:w="361" w:type="dxa"/>
          </w:tcPr>
          <w:p w14:paraId="4BAF0DC3" w14:textId="77777777" w:rsidR="00453350" w:rsidRPr="00CC47A8" w:rsidRDefault="00453350" w:rsidP="00567389">
            <w:pPr>
              <w:spacing w:line="204" w:lineRule="auto"/>
              <w:rPr>
                <w:b/>
                <w:color w:val="000000" w:themeColor="text1"/>
                <w:sz w:val="22"/>
              </w:rPr>
            </w:pPr>
          </w:p>
        </w:tc>
        <w:tc>
          <w:tcPr>
            <w:tcW w:w="1124" w:type="dxa"/>
          </w:tcPr>
          <w:p w14:paraId="15AFC3AA" w14:textId="77777777" w:rsidR="00453350" w:rsidRPr="00CC47A8" w:rsidRDefault="00453350" w:rsidP="00567389">
            <w:pPr>
              <w:spacing w:line="204" w:lineRule="auto"/>
              <w:rPr>
                <w:b/>
                <w:color w:val="000000" w:themeColor="text1"/>
                <w:sz w:val="22"/>
              </w:rPr>
            </w:pPr>
          </w:p>
        </w:tc>
      </w:tr>
      <w:tr w:rsidR="00453350" w:rsidRPr="00CC47A8" w14:paraId="0A028BB4" w14:textId="77777777" w:rsidTr="00567389">
        <w:trPr>
          <w:trHeight w:val="305"/>
        </w:trPr>
        <w:tc>
          <w:tcPr>
            <w:tcW w:w="4775" w:type="dxa"/>
          </w:tcPr>
          <w:p w14:paraId="6B9EAC30" w14:textId="77777777" w:rsidR="00453350" w:rsidRPr="00CC47A8" w:rsidRDefault="00453350" w:rsidP="00567389">
            <w:pPr>
              <w:rPr>
                <w:color w:val="000000" w:themeColor="text1"/>
                <w:sz w:val="22"/>
              </w:rPr>
            </w:pPr>
            <w:r w:rsidRPr="00CC47A8">
              <w:rPr>
                <w:color w:val="000000" w:themeColor="text1"/>
                <w:sz w:val="22"/>
              </w:rPr>
              <w:t>Employees are usually informed about major changes in policy that affect our job before they take place.</w:t>
            </w:r>
          </w:p>
        </w:tc>
        <w:tc>
          <w:tcPr>
            <w:tcW w:w="1080" w:type="dxa"/>
          </w:tcPr>
          <w:p w14:paraId="4140A04E" w14:textId="77777777" w:rsidR="00453350" w:rsidRPr="00CC47A8" w:rsidRDefault="00453350" w:rsidP="00567389">
            <w:pPr>
              <w:spacing w:line="204" w:lineRule="auto"/>
              <w:rPr>
                <w:b/>
                <w:color w:val="000000" w:themeColor="text1"/>
                <w:sz w:val="22"/>
              </w:rPr>
            </w:pPr>
          </w:p>
        </w:tc>
        <w:tc>
          <w:tcPr>
            <w:tcW w:w="472" w:type="dxa"/>
          </w:tcPr>
          <w:p w14:paraId="67529558" w14:textId="77777777" w:rsidR="00453350" w:rsidRPr="00CC47A8" w:rsidRDefault="00453350" w:rsidP="00567389">
            <w:pPr>
              <w:spacing w:line="204" w:lineRule="auto"/>
              <w:rPr>
                <w:b/>
                <w:color w:val="000000" w:themeColor="text1"/>
                <w:sz w:val="22"/>
              </w:rPr>
            </w:pPr>
          </w:p>
        </w:tc>
        <w:tc>
          <w:tcPr>
            <w:tcW w:w="472" w:type="dxa"/>
          </w:tcPr>
          <w:p w14:paraId="663835F8" w14:textId="77777777" w:rsidR="00453350" w:rsidRPr="00CC47A8" w:rsidRDefault="00453350" w:rsidP="00567389">
            <w:pPr>
              <w:spacing w:line="204" w:lineRule="auto"/>
              <w:rPr>
                <w:b/>
                <w:color w:val="000000" w:themeColor="text1"/>
                <w:sz w:val="22"/>
              </w:rPr>
            </w:pPr>
          </w:p>
        </w:tc>
        <w:tc>
          <w:tcPr>
            <w:tcW w:w="473" w:type="dxa"/>
          </w:tcPr>
          <w:p w14:paraId="157B659B" w14:textId="77777777" w:rsidR="00453350" w:rsidRPr="00CC47A8" w:rsidRDefault="00453350" w:rsidP="00567389">
            <w:pPr>
              <w:spacing w:line="204" w:lineRule="auto"/>
              <w:rPr>
                <w:b/>
                <w:color w:val="000000" w:themeColor="text1"/>
                <w:sz w:val="22"/>
              </w:rPr>
            </w:pPr>
          </w:p>
        </w:tc>
        <w:tc>
          <w:tcPr>
            <w:tcW w:w="472" w:type="dxa"/>
          </w:tcPr>
          <w:p w14:paraId="39F59E1C" w14:textId="77777777" w:rsidR="00453350" w:rsidRPr="00CC47A8" w:rsidRDefault="00453350" w:rsidP="00567389">
            <w:pPr>
              <w:spacing w:line="204" w:lineRule="auto"/>
              <w:rPr>
                <w:b/>
                <w:color w:val="000000" w:themeColor="text1"/>
                <w:sz w:val="22"/>
              </w:rPr>
            </w:pPr>
          </w:p>
        </w:tc>
        <w:tc>
          <w:tcPr>
            <w:tcW w:w="361" w:type="dxa"/>
          </w:tcPr>
          <w:p w14:paraId="1EBF77DC" w14:textId="77777777" w:rsidR="00453350" w:rsidRPr="00CC47A8" w:rsidRDefault="00453350" w:rsidP="00567389">
            <w:pPr>
              <w:spacing w:line="204" w:lineRule="auto"/>
              <w:rPr>
                <w:b/>
                <w:color w:val="000000" w:themeColor="text1"/>
                <w:sz w:val="22"/>
              </w:rPr>
            </w:pPr>
          </w:p>
        </w:tc>
        <w:tc>
          <w:tcPr>
            <w:tcW w:w="1124" w:type="dxa"/>
          </w:tcPr>
          <w:p w14:paraId="3265E4AD" w14:textId="77777777" w:rsidR="00453350" w:rsidRPr="00CC47A8" w:rsidRDefault="00453350" w:rsidP="00567389">
            <w:pPr>
              <w:spacing w:line="204" w:lineRule="auto"/>
              <w:rPr>
                <w:b/>
                <w:color w:val="000000" w:themeColor="text1"/>
                <w:sz w:val="22"/>
              </w:rPr>
            </w:pPr>
          </w:p>
        </w:tc>
      </w:tr>
      <w:tr w:rsidR="00453350" w:rsidRPr="00CC47A8" w14:paraId="73149D87" w14:textId="77777777" w:rsidTr="00567389">
        <w:trPr>
          <w:trHeight w:val="287"/>
        </w:trPr>
        <w:tc>
          <w:tcPr>
            <w:tcW w:w="4775" w:type="dxa"/>
          </w:tcPr>
          <w:p w14:paraId="1EB63D7A" w14:textId="77777777" w:rsidR="00453350" w:rsidRPr="00CC47A8" w:rsidRDefault="00453350" w:rsidP="00567389">
            <w:pPr>
              <w:rPr>
                <w:color w:val="000000" w:themeColor="text1"/>
                <w:sz w:val="22"/>
              </w:rPr>
            </w:pPr>
            <w:r w:rsidRPr="00CC47A8">
              <w:rPr>
                <w:color w:val="000000" w:themeColor="text1"/>
                <w:sz w:val="22"/>
              </w:rPr>
              <w:t>Employees are not afraid to speak up during meetings with supervisors and managers.</w:t>
            </w:r>
          </w:p>
        </w:tc>
        <w:tc>
          <w:tcPr>
            <w:tcW w:w="1080" w:type="dxa"/>
          </w:tcPr>
          <w:p w14:paraId="506136EE" w14:textId="77777777" w:rsidR="00453350" w:rsidRPr="00CC47A8" w:rsidRDefault="00453350" w:rsidP="00567389">
            <w:pPr>
              <w:spacing w:line="204" w:lineRule="auto"/>
              <w:rPr>
                <w:b/>
                <w:color w:val="000000" w:themeColor="text1"/>
                <w:sz w:val="22"/>
              </w:rPr>
            </w:pPr>
          </w:p>
        </w:tc>
        <w:tc>
          <w:tcPr>
            <w:tcW w:w="472" w:type="dxa"/>
          </w:tcPr>
          <w:p w14:paraId="3C85187C" w14:textId="77777777" w:rsidR="00453350" w:rsidRPr="00CC47A8" w:rsidRDefault="00453350" w:rsidP="00567389">
            <w:pPr>
              <w:spacing w:line="204" w:lineRule="auto"/>
              <w:rPr>
                <w:b/>
                <w:color w:val="000000" w:themeColor="text1"/>
                <w:sz w:val="22"/>
              </w:rPr>
            </w:pPr>
          </w:p>
        </w:tc>
        <w:tc>
          <w:tcPr>
            <w:tcW w:w="472" w:type="dxa"/>
          </w:tcPr>
          <w:p w14:paraId="59092696" w14:textId="77777777" w:rsidR="00453350" w:rsidRPr="00CC47A8" w:rsidRDefault="00453350" w:rsidP="00567389">
            <w:pPr>
              <w:spacing w:line="204" w:lineRule="auto"/>
              <w:rPr>
                <w:b/>
                <w:color w:val="000000" w:themeColor="text1"/>
                <w:sz w:val="22"/>
              </w:rPr>
            </w:pPr>
          </w:p>
        </w:tc>
        <w:tc>
          <w:tcPr>
            <w:tcW w:w="473" w:type="dxa"/>
          </w:tcPr>
          <w:p w14:paraId="4F1A24A7" w14:textId="77777777" w:rsidR="00453350" w:rsidRPr="00CC47A8" w:rsidRDefault="00453350" w:rsidP="00567389">
            <w:pPr>
              <w:spacing w:line="204" w:lineRule="auto"/>
              <w:rPr>
                <w:b/>
                <w:color w:val="000000" w:themeColor="text1"/>
                <w:sz w:val="22"/>
              </w:rPr>
            </w:pPr>
          </w:p>
        </w:tc>
        <w:tc>
          <w:tcPr>
            <w:tcW w:w="472" w:type="dxa"/>
          </w:tcPr>
          <w:p w14:paraId="38FD048B" w14:textId="77777777" w:rsidR="00453350" w:rsidRPr="00CC47A8" w:rsidRDefault="00453350" w:rsidP="00567389">
            <w:pPr>
              <w:spacing w:line="204" w:lineRule="auto"/>
              <w:rPr>
                <w:b/>
                <w:color w:val="000000" w:themeColor="text1"/>
                <w:sz w:val="22"/>
              </w:rPr>
            </w:pPr>
          </w:p>
        </w:tc>
        <w:tc>
          <w:tcPr>
            <w:tcW w:w="361" w:type="dxa"/>
          </w:tcPr>
          <w:p w14:paraId="5DA41539" w14:textId="77777777" w:rsidR="00453350" w:rsidRPr="00CC47A8" w:rsidRDefault="00453350" w:rsidP="00567389">
            <w:pPr>
              <w:spacing w:line="204" w:lineRule="auto"/>
              <w:rPr>
                <w:b/>
                <w:color w:val="000000" w:themeColor="text1"/>
                <w:sz w:val="22"/>
              </w:rPr>
            </w:pPr>
          </w:p>
        </w:tc>
        <w:tc>
          <w:tcPr>
            <w:tcW w:w="1124" w:type="dxa"/>
          </w:tcPr>
          <w:p w14:paraId="7ACF058B" w14:textId="77777777" w:rsidR="00453350" w:rsidRPr="00CC47A8" w:rsidRDefault="00453350" w:rsidP="00567389">
            <w:pPr>
              <w:spacing w:line="204" w:lineRule="auto"/>
              <w:rPr>
                <w:b/>
                <w:color w:val="000000" w:themeColor="text1"/>
                <w:sz w:val="22"/>
              </w:rPr>
            </w:pPr>
          </w:p>
        </w:tc>
      </w:tr>
    </w:tbl>
    <w:p w14:paraId="78EC43F1" w14:textId="77777777" w:rsidR="00453350" w:rsidRDefault="00453350" w:rsidP="00453350">
      <w:pPr>
        <w:rPr>
          <w:b/>
          <w:color w:val="000000" w:themeColor="text1"/>
          <w:sz w:val="22"/>
          <w:lang w:eastAsia="ko-KR"/>
        </w:rPr>
      </w:pPr>
    </w:p>
    <w:p w14:paraId="1AF77727" w14:textId="77777777" w:rsidR="00453350" w:rsidRDefault="00453350" w:rsidP="00453350">
      <w:pPr>
        <w:rPr>
          <w:b/>
          <w:color w:val="000000" w:themeColor="text1"/>
          <w:sz w:val="22"/>
          <w:lang w:eastAsia="ko-KR"/>
        </w:rPr>
      </w:pPr>
      <w:r w:rsidRPr="00CC47A8">
        <w:rPr>
          <w:b/>
          <w:color w:val="000000" w:themeColor="text1"/>
          <w:sz w:val="22"/>
          <w:lang w:eastAsia="ko-KR"/>
        </w:rPr>
        <w:lastRenderedPageBreak/>
        <w:t xml:space="preserve">The following questions are about the communication with company. Please read the statement and answer how much you agree with the statement. </w:t>
      </w:r>
    </w:p>
    <w:p w14:paraId="22A2DDB9" w14:textId="77777777" w:rsidR="00453350" w:rsidRPr="00CC47A8" w:rsidRDefault="00453350" w:rsidP="00453350">
      <w:pPr>
        <w:rPr>
          <w:b/>
          <w:color w:val="000000" w:themeColor="text1"/>
          <w:sz w:val="22"/>
          <w:lang w:eastAsia="ko-KR"/>
        </w:rPr>
      </w:pPr>
    </w:p>
    <w:p w14:paraId="5D20D1C8" w14:textId="77777777" w:rsidR="00453350" w:rsidRPr="00CC47A8" w:rsidRDefault="00453350" w:rsidP="00453350">
      <w:pPr>
        <w:rPr>
          <w:b/>
          <w:color w:val="000000" w:themeColor="text1"/>
          <w:sz w:val="22"/>
          <w:lang w:eastAsia="ko-KR"/>
        </w:rPr>
      </w:pPr>
    </w:p>
    <w:p w14:paraId="4F1CBBC0" w14:textId="77777777" w:rsidR="00453350" w:rsidRDefault="00453350" w:rsidP="00453350">
      <w:pPr>
        <w:rPr>
          <w:b/>
          <w:color w:val="000000" w:themeColor="text1"/>
          <w:sz w:val="22"/>
          <w:lang w:eastAsia="ko-KR"/>
        </w:rPr>
      </w:pPr>
      <w:r w:rsidRPr="00CC47A8">
        <w:rPr>
          <w:b/>
          <w:color w:val="000000" w:themeColor="text1"/>
          <w:sz w:val="22"/>
          <w:lang w:eastAsia="ko-KR"/>
        </w:rPr>
        <w:t>Asymmetrical comm</w:t>
      </w:r>
      <w:r>
        <w:rPr>
          <w:b/>
          <w:color w:val="000000" w:themeColor="text1"/>
          <w:sz w:val="22"/>
          <w:lang w:eastAsia="ko-KR"/>
        </w:rPr>
        <w:t>unication</w:t>
      </w:r>
    </w:p>
    <w:p w14:paraId="1C5B8347" w14:textId="77777777" w:rsidR="00453350" w:rsidRPr="00CC47A8" w:rsidRDefault="00453350" w:rsidP="00453350">
      <w:pPr>
        <w:rPr>
          <w:b/>
          <w:color w:val="000000" w:themeColor="text1"/>
          <w:sz w:val="22"/>
          <w:lang w:eastAsia="ko-KR"/>
        </w:rPr>
      </w:pPr>
    </w:p>
    <w:tbl>
      <w:tblPr>
        <w:tblStyle w:val="TableGrid"/>
        <w:tblW w:w="9270" w:type="dxa"/>
        <w:tblInd w:w="-5" w:type="dxa"/>
        <w:tblLayout w:type="fixed"/>
        <w:tblLook w:val="04A0" w:firstRow="1" w:lastRow="0" w:firstColumn="1" w:lastColumn="0" w:noHBand="0" w:noVBand="1"/>
      </w:tblPr>
      <w:tblGrid>
        <w:gridCol w:w="5514"/>
        <w:gridCol w:w="1080"/>
        <w:gridCol w:w="336"/>
        <w:gridCol w:w="270"/>
        <w:gridCol w:w="270"/>
        <w:gridCol w:w="270"/>
        <w:gridCol w:w="270"/>
        <w:gridCol w:w="1260"/>
      </w:tblGrid>
      <w:tr w:rsidR="00453350" w:rsidRPr="00CC47A8" w14:paraId="40457B99" w14:textId="77777777" w:rsidTr="00567389">
        <w:tc>
          <w:tcPr>
            <w:tcW w:w="5514" w:type="dxa"/>
            <w:vMerge w:val="restart"/>
            <w:shd w:val="clear" w:color="auto" w:fill="D9D9D9" w:themeFill="background1" w:themeFillShade="D9"/>
            <w:vAlign w:val="center"/>
          </w:tcPr>
          <w:p w14:paraId="7DC7FC0D"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7C1D86F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13CEAE1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336" w:type="dxa"/>
            <w:shd w:val="clear" w:color="auto" w:fill="D9D9D9" w:themeFill="background1" w:themeFillShade="D9"/>
          </w:tcPr>
          <w:p w14:paraId="7AF93012"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4B61794"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18B3581E"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33483816"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749C7EE1" w14:textId="77777777" w:rsidR="00453350" w:rsidRPr="00CC47A8" w:rsidRDefault="00453350" w:rsidP="00567389">
            <w:pPr>
              <w:spacing w:line="204" w:lineRule="auto"/>
              <w:jc w:val="center"/>
              <w:rPr>
                <w:b/>
                <w:color w:val="000000" w:themeColor="text1"/>
                <w:sz w:val="22"/>
              </w:rPr>
            </w:pPr>
          </w:p>
        </w:tc>
        <w:tc>
          <w:tcPr>
            <w:tcW w:w="1260" w:type="dxa"/>
            <w:shd w:val="clear" w:color="auto" w:fill="D9D9D9" w:themeFill="background1" w:themeFillShade="D9"/>
          </w:tcPr>
          <w:p w14:paraId="32BC643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005E649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agree</w:t>
            </w:r>
          </w:p>
        </w:tc>
      </w:tr>
      <w:tr w:rsidR="00453350" w:rsidRPr="00CC47A8" w14:paraId="00A8D79A" w14:textId="77777777" w:rsidTr="00567389">
        <w:trPr>
          <w:trHeight w:val="233"/>
        </w:trPr>
        <w:tc>
          <w:tcPr>
            <w:tcW w:w="5514" w:type="dxa"/>
            <w:vMerge/>
            <w:shd w:val="clear" w:color="auto" w:fill="D9D9D9" w:themeFill="background1" w:themeFillShade="D9"/>
          </w:tcPr>
          <w:p w14:paraId="44A383C3"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5002964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336" w:type="dxa"/>
            <w:shd w:val="clear" w:color="auto" w:fill="D9D9D9" w:themeFill="background1" w:themeFillShade="D9"/>
          </w:tcPr>
          <w:p w14:paraId="0E4BCB6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0CC61AD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26FF577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2CCBF32F"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270" w:type="dxa"/>
            <w:shd w:val="clear" w:color="auto" w:fill="D9D9D9" w:themeFill="background1" w:themeFillShade="D9"/>
          </w:tcPr>
          <w:p w14:paraId="273D225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260" w:type="dxa"/>
            <w:shd w:val="clear" w:color="auto" w:fill="D9D9D9" w:themeFill="background1" w:themeFillShade="D9"/>
          </w:tcPr>
          <w:p w14:paraId="6F5A923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671D9F65" w14:textId="77777777" w:rsidTr="00567389">
        <w:tc>
          <w:tcPr>
            <w:tcW w:w="5514" w:type="dxa"/>
          </w:tcPr>
          <w:p w14:paraId="6863CD4A" w14:textId="77777777" w:rsidR="00453350" w:rsidRPr="00CC47A8" w:rsidRDefault="00453350" w:rsidP="00567389">
            <w:pPr>
              <w:spacing w:line="204" w:lineRule="auto"/>
              <w:rPr>
                <w:color w:val="000000" w:themeColor="text1"/>
                <w:sz w:val="22"/>
              </w:rPr>
            </w:pPr>
            <w:r w:rsidRPr="00CC47A8">
              <w:rPr>
                <w:color w:val="000000" w:themeColor="text1"/>
                <w:sz w:val="22"/>
              </w:rPr>
              <w:t xml:space="preserve">The purpose of communication in our company is to get employees to behave in the way top management wants us to behave.  </w:t>
            </w:r>
          </w:p>
        </w:tc>
        <w:tc>
          <w:tcPr>
            <w:tcW w:w="1080" w:type="dxa"/>
          </w:tcPr>
          <w:p w14:paraId="57C77F60" w14:textId="77777777" w:rsidR="00453350" w:rsidRPr="00CC47A8" w:rsidRDefault="00453350" w:rsidP="00567389">
            <w:pPr>
              <w:spacing w:line="204" w:lineRule="auto"/>
              <w:rPr>
                <w:b/>
                <w:color w:val="000000" w:themeColor="text1"/>
                <w:sz w:val="22"/>
              </w:rPr>
            </w:pPr>
          </w:p>
        </w:tc>
        <w:tc>
          <w:tcPr>
            <w:tcW w:w="336" w:type="dxa"/>
          </w:tcPr>
          <w:p w14:paraId="1B6E75F8" w14:textId="77777777" w:rsidR="00453350" w:rsidRPr="00CC47A8" w:rsidRDefault="00453350" w:rsidP="00567389">
            <w:pPr>
              <w:spacing w:line="204" w:lineRule="auto"/>
              <w:rPr>
                <w:b/>
                <w:color w:val="000000" w:themeColor="text1"/>
                <w:sz w:val="22"/>
              </w:rPr>
            </w:pPr>
          </w:p>
        </w:tc>
        <w:tc>
          <w:tcPr>
            <w:tcW w:w="270" w:type="dxa"/>
          </w:tcPr>
          <w:p w14:paraId="77B07ABD" w14:textId="77777777" w:rsidR="00453350" w:rsidRPr="00CC47A8" w:rsidRDefault="00453350" w:rsidP="00567389">
            <w:pPr>
              <w:spacing w:line="204" w:lineRule="auto"/>
              <w:rPr>
                <w:b/>
                <w:color w:val="000000" w:themeColor="text1"/>
                <w:sz w:val="22"/>
              </w:rPr>
            </w:pPr>
          </w:p>
        </w:tc>
        <w:tc>
          <w:tcPr>
            <w:tcW w:w="270" w:type="dxa"/>
          </w:tcPr>
          <w:p w14:paraId="4861A816" w14:textId="77777777" w:rsidR="00453350" w:rsidRPr="00CC47A8" w:rsidRDefault="00453350" w:rsidP="00567389">
            <w:pPr>
              <w:spacing w:line="204" w:lineRule="auto"/>
              <w:rPr>
                <w:b/>
                <w:color w:val="000000" w:themeColor="text1"/>
                <w:sz w:val="22"/>
              </w:rPr>
            </w:pPr>
          </w:p>
        </w:tc>
        <w:tc>
          <w:tcPr>
            <w:tcW w:w="270" w:type="dxa"/>
          </w:tcPr>
          <w:p w14:paraId="657A1E8B" w14:textId="77777777" w:rsidR="00453350" w:rsidRPr="00CC47A8" w:rsidRDefault="00453350" w:rsidP="00567389">
            <w:pPr>
              <w:spacing w:line="204" w:lineRule="auto"/>
              <w:rPr>
                <w:b/>
                <w:color w:val="000000" w:themeColor="text1"/>
                <w:sz w:val="22"/>
              </w:rPr>
            </w:pPr>
          </w:p>
        </w:tc>
        <w:tc>
          <w:tcPr>
            <w:tcW w:w="270" w:type="dxa"/>
          </w:tcPr>
          <w:p w14:paraId="18F2B070" w14:textId="77777777" w:rsidR="00453350" w:rsidRPr="00CC47A8" w:rsidRDefault="00453350" w:rsidP="00567389">
            <w:pPr>
              <w:spacing w:line="204" w:lineRule="auto"/>
              <w:rPr>
                <w:b/>
                <w:color w:val="000000" w:themeColor="text1"/>
                <w:sz w:val="22"/>
              </w:rPr>
            </w:pPr>
          </w:p>
        </w:tc>
        <w:tc>
          <w:tcPr>
            <w:tcW w:w="1260" w:type="dxa"/>
          </w:tcPr>
          <w:p w14:paraId="3167686B" w14:textId="77777777" w:rsidR="00453350" w:rsidRPr="00CC47A8" w:rsidRDefault="00453350" w:rsidP="00567389">
            <w:pPr>
              <w:spacing w:line="204" w:lineRule="auto"/>
              <w:rPr>
                <w:b/>
                <w:color w:val="000000" w:themeColor="text1"/>
                <w:sz w:val="22"/>
              </w:rPr>
            </w:pPr>
          </w:p>
        </w:tc>
      </w:tr>
      <w:tr w:rsidR="00453350" w:rsidRPr="00CC47A8" w14:paraId="5C3F1C5C" w14:textId="77777777" w:rsidTr="00567389">
        <w:tc>
          <w:tcPr>
            <w:tcW w:w="5514" w:type="dxa"/>
          </w:tcPr>
          <w:p w14:paraId="7678CD50" w14:textId="77777777" w:rsidR="00453350" w:rsidRPr="00CC47A8" w:rsidRDefault="00453350" w:rsidP="00567389">
            <w:pPr>
              <w:spacing w:line="204" w:lineRule="auto"/>
              <w:rPr>
                <w:color w:val="000000" w:themeColor="text1"/>
                <w:sz w:val="22"/>
              </w:rPr>
            </w:pPr>
            <w:r w:rsidRPr="00CC47A8">
              <w:rPr>
                <w:color w:val="000000" w:themeColor="text1"/>
                <w:sz w:val="22"/>
              </w:rPr>
              <w:t>Employees seldom get feedback when we communicate to managers.</w:t>
            </w:r>
          </w:p>
        </w:tc>
        <w:tc>
          <w:tcPr>
            <w:tcW w:w="1080" w:type="dxa"/>
          </w:tcPr>
          <w:p w14:paraId="13697E49" w14:textId="77777777" w:rsidR="00453350" w:rsidRPr="00CC47A8" w:rsidRDefault="00453350" w:rsidP="00567389">
            <w:pPr>
              <w:spacing w:line="204" w:lineRule="auto"/>
              <w:rPr>
                <w:b/>
                <w:color w:val="000000" w:themeColor="text1"/>
                <w:sz w:val="22"/>
              </w:rPr>
            </w:pPr>
          </w:p>
        </w:tc>
        <w:tc>
          <w:tcPr>
            <w:tcW w:w="336" w:type="dxa"/>
          </w:tcPr>
          <w:p w14:paraId="511E72B0" w14:textId="77777777" w:rsidR="00453350" w:rsidRPr="00CC47A8" w:rsidRDefault="00453350" w:rsidP="00567389">
            <w:pPr>
              <w:spacing w:line="204" w:lineRule="auto"/>
              <w:rPr>
                <w:b/>
                <w:color w:val="000000" w:themeColor="text1"/>
                <w:sz w:val="22"/>
              </w:rPr>
            </w:pPr>
          </w:p>
        </w:tc>
        <w:tc>
          <w:tcPr>
            <w:tcW w:w="270" w:type="dxa"/>
          </w:tcPr>
          <w:p w14:paraId="18229E4F" w14:textId="77777777" w:rsidR="00453350" w:rsidRPr="00CC47A8" w:rsidRDefault="00453350" w:rsidP="00567389">
            <w:pPr>
              <w:spacing w:line="204" w:lineRule="auto"/>
              <w:rPr>
                <w:b/>
                <w:color w:val="000000" w:themeColor="text1"/>
                <w:sz w:val="22"/>
              </w:rPr>
            </w:pPr>
          </w:p>
        </w:tc>
        <w:tc>
          <w:tcPr>
            <w:tcW w:w="270" w:type="dxa"/>
          </w:tcPr>
          <w:p w14:paraId="03200469" w14:textId="77777777" w:rsidR="00453350" w:rsidRPr="00CC47A8" w:rsidRDefault="00453350" w:rsidP="00567389">
            <w:pPr>
              <w:spacing w:line="204" w:lineRule="auto"/>
              <w:rPr>
                <w:b/>
                <w:color w:val="000000" w:themeColor="text1"/>
                <w:sz w:val="22"/>
              </w:rPr>
            </w:pPr>
          </w:p>
        </w:tc>
        <w:tc>
          <w:tcPr>
            <w:tcW w:w="270" w:type="dxa"/>
          </w:tcPr>
          <w:p w14:paraId="7E55DD19" w14:textId="77777777" w:rsidR="00453350" w:rsidRPr="00CC47A8" w:rsidRDefault="00453350" w:rsidP="00567389">
            <w:pPr>
              <w:spacing w:line="204" w:lineRule="auto"/>
              <w:rPr>
                <w:b/>
                <w:color w:val="000000" w:themeColor="text1"/>
                <w:sz w:val="22"/>
              </w:rPr>
            </w:pPr>
          </w:p>
        </w:tc>
        <w:tc>
          <w:tcPr>
            <w:tcW w:w="270" w:type="dxa"/>
          </w:tcPr>
          <w:p w14:paraId="3F1007B0" w14:textId="77777777" w:rsidR="00453350" w:rsidRPr="00CC47A8" w:rsidRDefault="00453350" w:rsidP="00567389">
            <w:pPr>
              <w:spacing w:line="204" w:lineRule="auto"/>
              <w:rPr>
                <w:b/>
                <w:color w:val="000000" w:themeColor="text1"/>
                <w:sz w:val="22"/>
              </w:rPr>
            </w:pPr>
          </w:p>
        </w:tc>
        <w:tc>
          <w:tcPr>
            <w:tcW w:w="1260" w:type="dxa"/>
          </w:tcPr>
          <w:p w14:paraId="6503C23A" w14:textId="77777777" w:rsidR="00453350" w:rsidRPr="00CC47A8" w:rsidRDefault="00453350" w:rsidP="00567389">
            <w:pPr>
              <w:spacing w:line="204" w:lineRule="auto"/>
              <w:rPr>
                <w:b/>
                <w:color w:val="000000" w:themeColor="text1"/>
                <w:sz w:val="22"/>
              </w:rPr>
            </w:pPr>
          </w:p>
        </w:tc>
      </w:tr>
      <w:tr w:rsidR="00453350" w:rsidRPr="00CC47A8" w14:paraId="377793B5" w14:textId="77777777" w:rsidTr="00567389">
        <w:tc>
          <w:tcPr>
            <w:tcW w:w="5514" w:type="dxa"/>
          </w:tcPr>
          <w:p w14:paraId="7C2FE7D6" w14:textId="77777777" w:rsidR="00453350" w:rsidRPr="00CC47A8" w:rsidRDefault="00453350" w:rsidP="00567389">
            <w:pPr>
              <w:rPr>
                <w:color w:val="000000" w:themeColor="text1"/>
                <w:sz w:val="22"/>
              </w:rPr>
            </w:pPr>
            <w:r w:rsidRPr="00CC47A8">
              <w:rPr>
                <w:color w:val="000000" w:themeColor="text1"/>
                <w:sz w:val="22"/>
              </w:rPr>
              <w:t>In our company, management uses communication to control employees.</w:t>
            </w:r>
          </w:p>
        </w:tc>
        <w:tc>
          <w:tcPr>
            <w:tcW w:w="1080" w:type="dxa"/>
          </w:tcPr>
          <w:p w14:paraId="54DDE498" w14:textId="77777777" w:rsidR="00453350" w:rsidRPr="00CC47A8" w:rsidRDefault="00453350" w:rsidP="00567389">
            <w:pPr>
              <w:spacing w:line="204" w:lineRule="auto"/>
              <w:rPr>
                <w:b/>
                <w:color w:val="000000" w:themeColor="text1"/>
                <w:sz w:val="22"/>
              </w:rPr>
            </w:pPr>
          </w:p>
        </w:tc>
        <w:tc>
          <w:tcPr>
            <w:tcW w:w="336" w:type="dxa"/>
          </w:tcPr>
          <w:p w14:paraId="5F976BC4" w14:textId="77777777" w:rsidR="00453350" w:rsidRPr="00CC47A8" w:rsidRDefault="00453350" w:rsidP="00567389">
            <w:pPr>
              <w:spacing w:line="204" w:lineRule="auto"/>
              <w:rPr>
                <w:b/>
                <w:color w:val="000000" w:themeColor="text1"/>
                <w:sz w:val="22"/>
              </w:rPr>
            </w:pPr>
          </w:p>
        </w:tc>
        <w:tc>
          <w:tcPr>
            <w:tcW w:w="270" w:type="dxa"/>
          </w:tcPr>
          <w:p w14:paraId="4F0E2228" w14:textId="77777777" w:rsidR="00453350" w:rsidRPr="00CC47A8" w:rsidRDefault="00453350" w:rsidP="00567389">
            <w:pPr>
              <w:spacing w:line="204" w:lineRule="auto"/>
              <w:rPr>
                <w:b/>
                <w:color w:val="000000" w:themeColor="text1"/>
                <w:sz w:val="22"/>
              </w:rPr>
            </w:pPr>
          </w:p>
        </w:tc>
        <w:tc>
          <w:tcPr>
            <w:tcW w:w="270" w:type="dxa"/>
          </w:tcPr>
          <w:p w14:paraId="6C413E35" w14:textId="77777777" w:rsidR="00453350" w:rsidRPr="00CC47A8" w:rsidRDefault="00453350" w:rsidP="00567389">
            <w:pPr>
              <w:spacing w:line="204" w:lineRule="auto"/>
              <w:rPr>
                <w:b/>
                <w:color w:val="000000" w:themeColor="text1"/>
                <w:sz w:val="22"/>
              </w:rPr>
            </w:pPr>
          </w:p>
        </w:tc>
        <w:tc>
          <w:tcPr>
            <w:tcW w:w="270" w:type="dxa"/>
          </w:tcPr>
          <w:p w14:paraId="1DFC63C1" w14:textId="77777777" w:rsidR="00453350" w:rsidRPr="00CC47A8" w:rsidRDefault="00453350" w:rsidP="00567389">
            <w:pPr>
              <w:spacing w:line="204" w:lineRule="auto"/>
              <w:rPr>
                <w:b/>
                <w:color w:val="000000" w:themeColor="text1"/>
                <w:sz w:val="22"/>
              </w:rPr>
            </w:pPr>
          </w:p>
        </w:tc>
        <w:tc>
          <w:tcPr>
            <w:tcW w:w="270" w:type="dxa"/>
          </w:tcPr>
          <w:p w14:paraId="768B972F" w14:textId="77777777" w:rsidR="00453350" w:rsidRPr="00CC47A8" w:rsidRDefault="00453350" w:rsidP="00567389">
            <w:pPr>
              <w:spacing w:line="204" w:lineRule="auto"/>
              <w:rPr>
                <w:b/>
                <w:color w:val="000000" w:themeColor="text1"/>
                <w:sz w:val="22"/>
              </w:rPr>
            </w:pPr>
          </w:p>
        </w:tc>
        <w:tc>
          <w:tcPr>
            <w:tcW w:w="1260" w:type="dxa"/>
          </w:tcPr>
          <w:p w14:paraId="6433EF7E" w14:textId="77777777" w:rsidR="00453350" w:rsidRPr="00CC47A8" w:rsidRDefault="00453350" w:rsidP="00567389">
            <w:pPr>
              <w:spacing w:line="204" w:lineRule="auto"/>
              <w:rPr>
                <w:b/>
                <w:color w:val="000000" w:themeColor="text1"/>
                <w:sz w:val="22"/>
              </w:rPr>
            </w:pPr>
          </w:p>
        </w:tc>
      </w:tr>
      <w:tr w:rsidR="00453350" w:rsidRPr="00CC47A8" w14:paraId="172B7C5A" w14:textId="77777777" w:rsidTr="00567389">
        <w:trPr>
          <w:trHeight w:val="305"/>
        </w:trPr>
        <w:tc>
          <w:tcPr>
            <w:tcW w:w="5514" w:type="dxa"/>
          </w:tcPr>
          <w:p w14:paraId="016A65EB" w14:textId="77777777" w:rsidR="00453350" w:rsidRPr="00CC47A8" w:rsidRDefault="00453350" w:rsidP="00567389">
            <w:pPr>
              <w:rPr>
                <w:color w:val="000000" w:themeColor="text1"/>
                <w:sz w:val="22"/>
              </w:rPr>
            </w:pPr>
            <w:r w:rsidRPr="00CC47A8">
              <w:rPr>
                <w:color w:val="000000" w:themeColor="text1"/>
                <w:sz w:val="22"/>
              </w:rPr>
              <w:t>Managers here are not interested in hearing employee suggestions regarding ways to improve company performance.</w:t>
            </w:r>
          </w:p>
        </w:tc>
        <w:tc>
          <w:tcPr>
            <w:tcW w:w="1080" w:type="dxa"/>
          </w:tcPr>
          <w:p w14:paraId="69D48FB5" w14:textId="77777777" w:rsidR="00453350" w:rsidRPr="00CC47A8" w:rsidRDefault="00453350" w:rsidP="00567389">
            <w:pPr>
              <w:spacing w:line="204" w:lineRule="auto"/>
              <w:rPr>
                <w:b/>
                <w:color w:val="000000" w:themeColor="text1"/>
                <w:sz w:val="22"/>
              </w:rPr>
            </w:pPr>
          </w:p>
        </w:tc>
        <w:tc>
          <w:tcPr>
            <w:tcW w:w="336" w:type="dxa"/>
          </w:tcPr>
          <w:p w14:paraId="1A99FA75" w14:textId="77777777" w:rsidR="00453350" w:rsidRPr="00CC47A8" w:rsidRDefault="00453350" w:rsidP="00567389">
            <w:pPr>
              <w:spacing w:line="204" w:lineRule="auto"/>
              <w:rPr>
                <w:b/>
                <w:color w:val="000000" w:themeColor="text1"/>
                <w:sz w:val="22"/>
              </w:rPr>
            </w:pPr>
          </w:p>
        </w:tc>
        <w:tc>
          <w:tcPr>
            <w:tcW w:w="270" w:type="dxa"/>
          </w:tcPr>
          <w:p w14:paraId="202A286E" w14:textId="77777777" w:rsidR="00453350" w:rsidRPr="00CC47A8" w:rsidRDefault="00453350" w:rsidP="00567389">
            <w:pPr>
              <w:spacing w:line="204" w:lineRule="auto"/>
              <w:rPr>
                <w:b/>
                <w:color w:val="000000" w:themeColor="text1"/>
                <w:sz w:val="22"/>
              </w:rPr>
            </w:pPr>
          </w:p>
        </w:tc>
        <w:tc>
          <w:tcPr>
            <w:tcW w:w="270" w:type="dxa"/>
          </w:tcPr>
          <w:p w14:paraId="0C5DDA35" w14:textId="77777777" w:rsidR="00453350" w:rsidRPr="00CC47A8" w:rsidRDefault="00453350" w:rsidP="00567389">
            <w:pPr>
              <w:spacing w:line="204" w:lineRule="auto"/>
              <w:rPr>
                <w:b/>
                <w:color w:val="000000" w:themeColor="text1"/>
                <w:sz w:val="22"/>
              </w:rPr>
            </w:pPr>
          </w:p>
        </w:tc>
        <w:tc>
          <w:tcPr>
            <w:tcW w:w="270" w:type="dxa"/>
          </w:tcPr>
          <w:p w14:paraId="0788D95B" w14:textId="77777777" w:rsidR="00453350" w:rsidRPr="00CC47A8" w:rsidRDefault="00453350" w:rsidP="00567389">
            <w:pPr>
              <w:spacing w:line="204" w:lineRule="auto"/>
              <w:rPr>
                <w:b/>
                <w:color w:val="000000" w:themeColor="text1"/>
                <w:sz w:val="22"/>
              </w:rPr>
            </w:pPr>
          </w:p>
        </w:tc>
        <w:tc>
          <w:tcPr>
            <w:tcW w:w="270" w:type="dxa"/>
          </w:tcPr>
          <w:p w14:paraId="28073115" w14:textId="77777777" w:rsidR="00453350" w:rsidRPr="00CC47A8" w:rsidRDefault="00453350" w:rsidP="00567389">
            <w:pPr>
              <w:spacing w:line="204" w:lineRule="auto"/>
              <w:rPr>
                <w:b/>
                <w:color w:val="000000" w:themeColor="text1"/>
                <w:sz w:val="22"/>
              </w:rPr>
            </w:pPr>
          </w:p>
        </w:tc>
        <w:tc>
          <w:tcPr>
            <w:tcW w:w="1260" w:type="dxa"/>
          </w:tcPr>
          <w:p w14:paraId="36F2AEDF" w14:textId="77777777" w:rsidR="00453350" w:rsidRPr="00CC47A8" w:rsidRDefault="00453350" w:rsidP="00567389">
            <w:pPr>
              <w:spacing w:line="204" w:lineRule="auto"/>
              <w:rPr>
                <w:b/>
                <w:color w:val="000000" w:themeColor="text1"/>
                <w:sz w:val="22"/>
              </w:rPr>
            </w:pPr>
          </w:p>
        </w:tc>
      </w:tr>
    </w:tbl>
    <w:p w14:paraId="7A4E4C47" w14:textId="77777777" w:rsidR="00453350" w:rsidRPr="002A7BAB" w:rsidRDefault="00453350" w:rsidP="00453350">
      <w:pPr>
        <w:rPr>
          <w:b/>
          <w:color w:val="000000" w:themeColor="text1"/>
          <w:shd w:val="pct15" w:color="auto" w:fill="FFFFFF"/>
          <w:lang w:eastAsia="ko-KR"/>
        </w:rPr>
      </w:pPr>
    </w:p>
    <w:p w14:paraId="28D139DA" w14:textId="77777777" w:rsidR="00453350" w:rsidRPr="002A7BAB" w:rsidRDefault="00453350" w:rsidP="00453350">
      <w:pPr>
        <w:rPr>
          <w:b/>
          <w:color w:val="000000" w:themeColor="text1"/>
          <w:lang w:eastAsia="ko-KR"/>
        </w:rPr>
      </w:pPr>
    </w:p>
    <w:p w14:paraId="7DA535FC" w14:textId="77777777" w:rsidR="00453350" w:rsidRPr="002A7BAB" w:rsidRDefault="00453350" w:rsidP="00453350">
      <w:pPr>
        <w:rPr>
          <w:b/>
          <w:color w:val="000000" w:themeColor="text1"/>
          <w:lang w:eastAsia="ko-KR"/>
        </w:rPr>
      </w:pPr>
      <w:r w:rsidRPr="002A7BAB">
        <w:rPr>
          <w:b/>
          <w:color w:val="000000" w:themeColor="text1"/>
        </w:rPr>
        <w:t>Job satisfaction</w:t>
      </w:r>
    </w:p>
    <w:tbl>
      <w:tblPr>
        <w:tblStyle w:val="TableGrid"/>
        <w:tblW w:w="9270" w:type="dxa"/>
        <w:tblInd w:w="-5" w:type="dxa"/>
        <w:tblLayout w:type="fixed"/>
        <w:tblLook w:val="04A0" w:firstRow="1" w:lastRow="0" w:firstColumn="1" w:lastColumn="0" w:noHBand="0" w:noVBand="1"/>
      </w:tblPr>
      <w:tblGrid>
        <w:gridCol w:w="5400"/>
        <w:gridCol w:w="1170"/>
        <w:gridCol w:w="270"/>
        <w:gridCol w:w="270"/>
        <w:gridCol w:w="270"/>
        <w:gridCol w:w="360"/>
        <w:gridCol w:w="270"/>
        <w:gridCol w:w="1260"/>
      </w:tblGrid>
      <w:tr w:rsidR="00453350" w:rsidRPr="00B77724" w14:paraId="6CA74A8B" w14:textId="77777777" w:rsidTr="00567389">
        <w:tc>
          <w:tcPr>
            <w:tcW w:w="5400" w:type="dxa"/>
            <w:vMerge w:val="restart"/>
            <w:shd w:val="clear" w:color="auto" w:fill="D9D9D9" w:themeFill="background1" w:themeFillShade="D9"/>
            <w:vAlign w:val="center"/>
          </w:tcPr>
          <w:p w14:paraId="461503ED" w14:textId="77777777" w:rsidR="00453350" w:rsidRPr="00B77724" w:rsidRDefault="00453350" w:rsidP="00567389">
            <w:pPr>
              <w:spacing w:line="204" w:lineRule="auto"/>
              <w:jc w:val="center"/>
              <w:rPr>
                <w:b/>
                <w:color w:val="000000" w:themeColor="text1"/>
              </w:rPr>
            </w:pPr>
            <w:r w:rsidRPr="00B77724">
              <w:rPr>
                <w:b/>
                <w:color w:val="000000" w:themeColor="text1"/>
              </w:rPr>
              <w:t>Questions</w:t>
            </w:r>
          </w:p>
        </w:tc>
        <w:tc>
          <w:tcPr>
            <w:tcW w:w="1170" w:type="dxa"/>
            <w:shd w:val="clear" w:color="auto" w:fill="D9D9D9" w:themeFill="background1" w:themeFillShade="D9"/>
          </w:tcPr>
          <w:p w14:paraId="2F446CD9" w14:textId="77777777" w:rsidR="00453350" w:rsidRPr="00B77724" w:rsidRDefault="00453350" w:rsidP="00567389">
            <w:pPr>
              <w:spacing w:line="204" w:lineRule="auto"/>
              <w:jc w:val="center"/>
              <w:rPr>
                <w:b/>
                <w:color w:val="000000" w:themeColor="text1"/>
              </w:rPr>
            </w:pPr>
            <w:r w:rsidRPr="00B77724">
              <w:rPr>
                <w:b/>
                <w:color w:val="000000" w:themeColor="text1"/>
              </w:rPr>
              <w:t xml:space="preserve">Strongly </w:t>
            </w:r>
          </w:p>
          <w:p w14:paraId="6F107AD3" w14:textId="77777777" w:rsidR="00453350" w:rsidRPr="00B77724" w:rsidRDefault="00453350" w:rsidP="00567389">
            <w:pPr>
              <w:tabs>
                <w:tab w:val="center" w:pos="432"/>
              </w:tabs>
              <w:spacing w:line="204" w:lineRule="auto"/>
              <w:rPr>
                <w:b/>
                <w:color w:val="000000" w:themeColor="text1"/>
              </w:rPr>
            </w:pPr>
            <w:r w:rsidRPr="00B77724">
              <w:rPr>
                <w:b/>
                <w:color w:val="000000" w:themeColor="text1"/>
              </w:rPr>
              <w:t>disagree</w:t>
            </w:r>
          </w:p>
        </w:tc>
        <w:tc>
          <w:tcPr>
            <w:tcW w:w="270" w:type="dxa"/>
            <w:shd w:val="clear" w:color="auto" w:fill="D9D9D9" w:themeFill="background1" w:themeFillShade="D9"/>
          </w:tcPr>
          <w:p w14:paraId="6644E11E" w14:textId="77777777" w:rsidR="00453350" w:rsidRPr="00B77724" w:rsidRDefault="00453350" w:rsidP="00567389">
            <w:pPr>
              <w:spacing w:line="204" w:lineRule="auto"/>
              <w:jc w:val="center"/>
              <w:rPr>
                <w:b/>
                <w:color w:val="000000" w:themeColor="text1"/>
              </w:rPr>
            </w:pPr>
          </w:p>
        </w:tc>
        <w:tc>
          <w:tcPr>
            <w:tcW w:w="270" w:type="dxa"/>
            <w:shd w:val="clear" w:color="auto" w:fill="D9D9D9" w:themeFill="background1" w:themeFillShade="D9"/>
          </w:tcPr>
          <w:p w14:paraId="7B7D2E76" w14:textId="77777777" w:rsidR="00453350" w:rsidRPr="00B77724" w:rsidRDefault="00453350" w:rsidP="00567389">
            <w:pPr>
              <w:spacing w:line="204" w:lineRule="auto"/>
              <w:jc w:val="center"/>
              <w:rPr>
                <w:b/>
                <w:color w:val="000000" w:themeColor="text1"/>
              </w:rPr>
            </w:pPr>
          </w:p>
        </w:tc>
        <w:tc>
          <w:tcPr>
            <w:tcW w:w="270" w:type="dxa"/>
            <w:shd w:val="clear" w:color="auto" w:fill="D9D9D9" w:themeFill="background1" w:themeFillShade="D9"/>
          </w:tcPr>
          <w:p w14:paraId="0C6C5AA8" w14:textId="77777777" w:rsidR="00453350" w:rsidRPr="00B77724" w:rsidRDefault="00453350" w:rsidP="00567389">
            <w:pPr>
              <w:spacing w:line="204" w:lineRule="auto"/>
              <w:jc w:val="center"/>
              <w:rPr>
                <w:b/>
                <w:color w:val="000000" w:themeColor="text1"/>
              </w:rPr>
            </w:pPr>
          </w:p>
        </w:tc>
        <w:tc>
          <w:tcPr>
            <w:tcW w:w="360" w:type="dxa"/>
            <w:shd w:val="clear" w:color="auto" w:fill="D9D9D9" w:themeFill="background1" w:themeFillShade="D9"/>
          </w:tcPr>
          <w:p w14:paraId="33DEA730" w14:textId="77777777" w:rsidR="00453350" w:rsidRPr="00B77724" w:rsidRDefault="00453350" w:rsidP="00567389">
            <w:pPr>
              <w:spacing w:line="204" w:lineRule="auto"/>
              <w:jc w:val="center"/>
              <w:rPr>
                <w:b/>
                <w:color w:val="000000" w:themeColor="text1"/>
              </w:rPr>
            </w:pPr>
          </w:p>
        </w:tc>
        <w:tc>
          <w:tcPr>
            <w:tcW w:w="270" w:type="dxa"/>
            <w:shd w:val="clear" w:color="auto" w:fill="D9D9D9" w:themeFill="background1" w:themeFillShade="D9"/>
          </w:tcPr>
          <w:p w14:paraId="7FC0B333" w14:textId="77777777" w:rsidR="00453350" w:rsidRPr="00B77724" w:rsidRDefault="00453350" w:rsidP="00567389">
            <w:pPr>
              <w:spacing w:line="204" w:lineRule="auto"/>
              <w:jc w:val="center"/>
              <w:rPr>
                <w:b/>
                <w:color w:val="000000" w:themeColor="text1"/>
              </w:rPr>
            </w:pPr>
          </w:p>
        </w:tc>
        <w:tc>
          <w:tcPr>
            <w:tcW w:w="1260" w:type="dxa"/>
            <w:shd w:val="clear" w:color="auto" w:fill="D9D9D9" w:themeFill="background1" w:themeFillShade="D9"/>
          </w:tcPr>
          <w:p w14:paraId="1EA7B8C5" w14:textId="77777777" w:rsidR="00453350" w:rsidRPr="00B77724" w:rsidRDefault="00453350" w:rsidP="00567389">
            <w:pPr>
              <w:spacing w:line="204" w:lineRule="auto"/>
              <w:jc w:val="center"/>
              <w:rPr>
                <w:b/>
                <w:color w:val="000000" w:themeColor="text1"/>
              </w:rPr>
            </w:pPr>
            <w:r w:rsidRPr="00B77724">
              <w:rPr>
                <w:b/>
                <w:color w:val="000000" w:themeColor="text1"/>
              </w:rPr>
              <w:t xml:space="preserve">Strongly </w:t>
            </w:r>
          </w:p>
          <w:p w14:paraId="2368202E" w14:textId="77777777" w:rsidR="00453350" w:rsidRPr="00B77724" w:rsidRDefault="00453350" w:rsidP="00567389">
            <w:pPr>
              <w:spacing w:line="204" w:lineRule="auto"/>
              <w:jc w:val="center"/>
              <w:rPr>
                <w:b/>
                <w:color w:val="000000" w:themeColor="text1"/>
              </w:rPr>
            </w:pPr>
            <w:r w:rsidRPr="00B77724">
              <w:rPr>
                <w:b/>
                <w:color w:val="000000" w:themeColor="text1"/>
              </w:rPr>
              <w:t>agree</w:t>
            </w:r>
          </w:p>
        </w:tc>
      </w:tr>
      <w:tr w:rsidR="00453350" w:rsidRPr="00B77724" w14:paraId="350A4461" w14:textId="77777777" w:rsidTr="00567389">
        <w:trPr>
          <w:trHeight w:val="242"/>
        </w:trPr>
        <w:tc>
          <w:tcPr>
            <w:tcW w:w="5400" w:type="dxa"/>
            <w:vMerge/>
            <w:shd w:val="clear" w:color="auto" w:fill="D9D9D9" w:themeFill="background1" w:themeFillShade="D9"/>
          </w:tcPr>
          <w:p w14:paraId="68E39B6C" w14:textId="77777777" w:rsidR="00453350" w:rsidRPr="00B77724" w:rsidRDefault="00453350" w:rsidP="00567389">
            <w:pPr>
              <w:spacing w:line="204" w:lineRule="auto"/>
              <w:rPr>
                <w:b/>
                <w:color w:val="000000" w:themeColor="text1"/>
              </w:rPr>
            </w:pPr>
          </w:p>
        </w:tc>
        <w:tc>
          <w:tcPr>
            <w:tcW w:w="1170" w:type="dxa"/>
            <w:shd w:val="clear" w:color="auto" w:fill="D9D9D9" w:themeFill="background1" w:themeFillShade="D9"/>
          </w:tcPr>
          <w:p w14:paraId="7ECE71D8" w14:textId="77777777" w:rsidR="00453350" w:rsidRPr="00B77724"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50F27616" w14:textId="77777777" w:rsidR="00453350" w:rsidRPr="00B77724"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00A90555" w14:textId="77777777" w:rsidR="00453350" w:rsidRPr="00B77724"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6F3E5176" w14:textId="77777777" w:rsidR="00453350" w:rsidRPr="00B77724" w:rsidRDefault="00453350" w:rsidP="00567389">
            <w:pPr>
              <w:spacing w:line="204" w:lineRule="auto"/>
              <w:jc w:val="center"/>
              <w:rPr>
                <w:b/>
                <w:color w:val="000000" w:themeColor="text1"/>
              </w:rPr>
            </w:pPr>
            <w:r w:rsidRPr="00CC47A8">
              <w:rPr>
                <w:b/>
                <w:color w:val="000000" w:themeColor="text1"/>
                <w:sz w:val="22"/>
              </w:rPr>
              <w:t>4</w:t>
            </w:r>
          </w:p>
        </w:tc>
        <w:tc>
          <w:tcPr>
            <w:tcW w:w="360" w:type="dxa"/>
            <w:shd w:val="clear" w:color="auto" w:fill="D9D9D9" w:themeFill="background1" w:themeFillShade="D9"/>
          </w:tcPr>
          <w:p w14:paraId="44C815ED" w14:textId="77777777" w:rsidR="00453350" w:rsidRPr="00B77724"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4AFE066E" w14:textId="77777777" w:rsidR="00453350" w:rsidRPr="00B77724" w:rsidRDefault="00453350" w:rsidP="00567389">
            <w:pPr>
              <w:spacing w:line="204" w:lineRule="auto"/>
              <w:jc w:val="center"/>
              <w:rPr>
                <w:b/>
                <w:color w:val="000000" w:themeColor="text1"/>
              </w:rPr>
            </w:pPr>
            <w:r w:rsidRPr="00CC47A8">
              <w:rPr>
                <w:b/>
                <w:color w:val="000000" w:themeColor="text1"/>
                <w:sz w:val="22"/>
              </w:rPr>
              <w:t>6</w:t>
            </w:r>
          </w:p>
        </w:tc>
        <w:tc>
          <w:tcPr>
            <w:tcW w:w="1260" w:type="dxa"/>
            <w:shd w:val="clear" w:color="auto" w:fill="D9D9D9" w:themeFill="background1" w:themeFillShade="D9"/>
          </w:tcPr>
          <w:p w14:paraId="0E4981EE" w14:textId="77777777" w:rsidR="00453350" w:rsidRPr="00B77724" w:rsidRDefault="00453350" w:rsidP="00567389">
            <w:pPr>
              <w:spacing w:line="204" w:lineRule="auto"/>
              <w:jc w:val="center"/>
              <w:rPr>
                <w:b/>
                <w:color w:val="000000" w:themeColor="text1"/>
              </w:rPr>
            </w:pPr>
            <w:r w:rsidRPr="00CC47A8">
              <w:rPr>
                <w:b/>
                <w:color w:val="000000" w:themeColor="text1"/>
                <w:sz w:val="22"/>
              </w:rPr>
              <w:t>7</w:t>
            </w:r>
          </w:p>
        </w:tc>
      </w:tr>
      <w:tr w:rsidR="00453350" w:rsidRPr="00B77724" w14:paraId="0A66C595" w14:textId="77777777" w:rsidTr="00567389">
        <w:tc>
          <w:tcPr>
            <w:tcW w:w="5400" w:type="dxa"/>
          </w:tcPr>
          <w:p w14:paraId="65EE0A90" w14:textId="77777777" w:rsidR="00453350" w:rsidRPr="00B77724" w:rsidRDefault="00453350" w:rsidP="00567389">
            <w:pPr>
              <w:spacing w:line="204" w:lineRule="auto"/>
              <w:rPr>
                <w:color w:val="000000" w:themeColor="text1"/>
              </w:rPr>
            </w:pPr>
            <w:proofErr w:type="gramStart"/>
            <w:r w:rsidRPr="00B77724">
              <w:rPr>
                <w:color w:val="000000" w:themeColor="text1"/>
              </w:rPr>
              <w:t>Generally speaking</w:t>
            </w:r>
            <w:r>
              <w:rPr>
                <w:color w:val="000000" w:themeColor="text1"/>
              </w:rPr>
              <w:t>,</w:t>
            </w:r>
            <w:r w:rsidRPr="00B77724">
              <w:rPr>
                <w:color w:val="000000" w:themeColor="text1"/>
              </w:rPr>
              <w:t xml:space="preserve"> I</w:t>
            </w:r>
            <w:proofErr w:type="gramEnd"/>
            <w:r w:rsidRPr="00B77724">
              <w:rPr>
                <w:color w:val="000000" w:themeColor="text1"/>
              </w:rPr>
              <w:t xml:space="preserve"> am very satisfied with this job.</w:t>
            </w:r>
          </w:p>
        </w:tc>
        <w:tc>
          <w:tcPr>
            <w:tcW w:w="1170" w:type="dxa"/>
          </w:tcPr>
          <w:p w14:paraId="78182188" w14:textId="77777777" w:rsidR="00453350" w:rsidRPr="00B77724" w:rsidRDefault="00453350" w:rsidP="00567389">
            <w:pPr>
              <w:spacing w:line="204" w:lineRule="auto"/>
              <w:rPr>
                <w:b/>
                <w:color w:val="000000" w:themeColor="text1"/>
              </w:rPr>
            </w:pPr>
          </w:p>
        </w:tc>
        <w:tc>
          <w:tcPr>
            <w:tcW w:w="270" w:type="dxa"/>
          </w:tcPr>
          <w:p w14:paraId="50CB5BD6" w14:textId="77777777" w:rsidR="00453350" w:rsidRPr="00B77724" w:rsidRDefault="00453350" w:rsidP="00567389">
            <w:pPr>
              <w:spacing w:line="204" w:lineRule="auto"/>
              <w:rPr>
                <w:b/>
                <w:color w:val="000000" w:themeColor="text1"/>
              </w:rPr>
            </w:pPr>
          </w:p>
        </w:tc>
        <w:tc>
          <w:tcPr>
            <w:tcW w:w="270" w:type="dxa"/>
          </w:tcPr>
          <w:p w14:paraId="248EFD48" w14:textId="77777777" w:rsidR="00453350" w:rsidRPr="00B77724" w:rsidRDefault="00453350" w:rsidP="00567389">
            <w:pPr>
              <w:spacing w:line="204" w:lineRule="auto"/>
              <w:rPr>
                <w:b/>
                <w:color w:val="000000" w:themeColor="text1"/>
              </w:rPr>
            </w:pPr>
          </w:p>
        </w:tc>
        <w:tc>
          <w:tcPr>
            <w:tcW w:w="270" w:type="dxa"/>
          </w:tcPr>
          <w:p w14:paraId="1C977326" w14:textId="77777777" w:rsidR="00453350" w:rsidRPr="00B77724" w:rsidRDefault="00453350" w:rsidP="00567389">
            <w:pPr>
              <w:spacing w:line="204" w:lineRule="auto"/>
              <w:rPr>
                <w:b/>
                <w:color w:val="000000" w:themeColor="text1"/>
              </w:rPr>
            </w:pPr>
          </w:p>
        </w:tc>
        <w:tc>
          <w:tcPr>
            <w:tcW w:w="360" w:type="dxa"/>
          </w:tcPr>
          <w:p w14:paraId="792930EC" w14:textId="77777777" w:rsidR="00453350" w:rsidRPr="00B77724" w:rsidRDefault="00453350" w:rsidP="00567389">
            <w:pPr>
              <w:spacing w:line="204" w:lineRule="auto"/>
              <w:rPr>
                <w:b/>
                <w:color w:val="000000" w:themeColor="text1"/>
              </w:rPr>
            </w:pPr>
          </w:p>
        </w:tc>
        <w:tc>
          <w:tcPr>
            <w:tcW w:w="270" w:type="dxa"/>
          </w:tcPr>
          <w:p w14:paraId="3C46CFCF" w14:textId="77777777" w:rsidR="00453350" w:rsidRPr="00B77724" w:rsidRDefault="00453350" w:rsidP="00567389">
            <w:pPr>
              <w:spacing w:line="204" w:lineRule="auto"/>
              <w:rPr>
                <w:b/>
                <w:color w:val="000000" w:themeColor="text1"/>
              </w:rPr>
            </w:pPr>
          </w:p>
        </w:tc>
        <w:tc>
          <w:tcPr>
            <w:tcW w:w="1260" w:type="dxa"/>
          </w:tcPr>
          <w:p w14:paraId="039F1EA1" w14:textId="77777777" w:rsidR="00453350" w:rsidRPr="00B77724" w:rsidRDefault="00453350" w:rsidP="00567389">
            <w:pPr>
              <w:spacing w:line="204" w:lineRule="auto"/>
              <w:rPr>
                <w:b/>
                <w:color w:val="000000" w:themeColor="text1"/>
              </w:rPr>
            </w:pPr>
          </w:p>
        </w:tc>
      </w:tr>
      <w:tr w:rsidR="00453350" w:rsidRPr="00B77724" w14:paraId="6CA397F8" w14:textId="77777777" w:rsidTr="00567389">
        <w:trPr>
          <w:trHeight w:val="242"/>
        </w:trPr>
        <w:tc>
          <w:tcPr>
            <w:tcW w:w="5400" w:type="dxa"/>
          </w:tcPr>
          <w:p w14:paraId="23B6965C" w14:textId="77777777" w:rsidR="00453350" w:rsidRPr="00B77724" w:rsidRDefault="00453350" w:rsidP="00567389">
            <w:pPr>
              <w:spacing w:line="204" w:lineRule="auto"/>
              <w:rPr>
                <w:color w:val="000000" w:themeColor="text1"/>
              </w:rPr>
            </w:pPr>
            <w:r w:rsidRPr="00B77724">
              <w:rPr>
                <w:color w:val="000000" w:themeColor="text1"/>
              </w:rPr>
              <w:t>I am generally satisfied with the kind of work I do in this job.</w:t>
            </w:r>
          </w:p>
        </w:tc>
        <w:tc>
          <w:tcPr>
            <w:tcW w:w="1170" w:type="dxa"/>
          </w:tcPr>
          <w:p w14:paraId="2EB307DD" w14:textId="77777777" w:rsidR="00453350" w:rsidRPr="00B77724" w:rsidRDefault="00453350" w:rsidP="00567389">
            <w:pPr>
              <w:spacing w:line="204" w:lineRule="auto"/>
              <w:rPr>
                <w:b/>
                <w:color w:val="000000" w:themeColor="text1"/>
              </w:rPr>
            </w:pPr>
          </w:p>
        </w:tc>
        <w:tc>
          <w:tcPr>
            <w:tcW w:w="270" w:type="dxa"/>
          </w:tcPr>
          <w:p w14:paraId="254164DB" w14:textId="77777777" w:rsidR="00453350" w:rsidRPr="00B77724" w:rsidRDefault="00453350" w:rsidP="00567389">
            <w:pPr>
              <w:spacing w:line="204" w:lineRule="auto"/>
              <w:rPr>
                <w:b/>
                <w:color w:val="000000" w:themeColor="text1"/>
              </w:rPr>
            </w:pPr>
          </w:p>
        </w:tc>
        <w:tc>
          <w:tcPr>
            <w:tcW w:w="270" w:type="dxa"/>
          </w:tcPr>
          <w:p w14:paraId="58C6E88B" w14:textId="77777777" w:rsidR="00453350" w:rsidRPr="00B77724" w:rsidRDefault="00453350" w:rsidP="00567389">
            <w:pPr>
              <w:spacing w:line="204" w:lineRule="auto"/>
              <w:rPr>
                <w:b/>
                <w:color w:val="000000" w:themeColor="text1"/>
              </w:rPr>
            </w:pPr>
          </w:p>
        </w:tc>
        <w:tc>
          <w:tcPr>
            <w:tcW w:w="270" w:type="dxa"/>
          </w:tcPr>
          <w:p w14:paraId="61D4052B" w14:textId="77777777" w:rsidR="00453350" w:rsidRPr="00B77724" w:rsidRDefault="00453350" w:rsidP="00567389">
            <w:pPr>
              <w:spacing w:line="204" w:lineRule="auto"/>
              <w:rPr>
                <w:b/>
                <w:color w:val="000000" w:themeColor="text1"/>
              </w:rPr>
            </w:pPr>
          </w:p>
        </w:tc>
        <w:tc>
          <w:tcPr>
            <w:tcW w:w="360" w:type="dxa"/>
          </w:tcPr>
          <w:p w14:paraId="1DD7394F" w14:textId="77777777" w:rsidR="00453350" w:rsidRPr="00B77724" w:rsidRDefault="00453350" w:rsidP="00567389">
            <w:pPr>
              <w:spacing w:line="204" w:lineRule="auto"/>
              <w:rPr>
                <w:b/>
                <w:color w:val="000000" w:themeColor="text1"/>
              </w:rPr>
            </w:pPr>
          </w:p>
        </w:tc>
        <w:tc>
          <w:tcPr>
            <w:tcW w:w="270" w:type="dxa"/>
          </w:tcPr>
          <w:p w14:paraId="64BE5ABF" w14:textId="77777777" w:rsidR="00453350" w:rsidRPr="00B77724" w:rsidRDefault="00453350" w:rsidP="00567389">
            <w:pPr>
              <w:spacing w:line="204" w:lineRule="auto"/>
              <w:rPr>
                <w:b/>
                <w:color w:val="000000" w:themeColor="text1"/>
              </w:rPr>
            </w:pPr>
          </w:p>
        </w:tc>
        <w:tc>
          <w:tcPr>
            <w:tcW w:w="1260" w:type="dxa"/>
          </w:tcPr>
          <w:p w14:paraId="75AC436D" w14:textId="77777777" w:rsidR="00453350" w:rsidRPr="00B77724" w:rsidRDefault="00453350" w:rsidP="00567389">
            <w:pPr>
              <w:spacing w:line="204" w:lineRule="auto"/>
              <w:rPr>
                <w:b/>
                <w:color w:val="000000" w:themeColor="text1"/>
              </w:rPr>
            </w:pPr>
          </w:p>
        </w:tc>
      </w:tr>
      <w:tr w:rsidR="00453350" w:rsidRPr="00B77724" w14:paraId="06EEF356" w14:textId="77777777" w:rsidTr="00567389">
        <w:tc>
          <w:tcPr>
            <w:tcW w:w="5400" w:type="dxa"/>
          </w:tcPr>
          <w:p w14:paraId="5B09EA2C" w14:textId="77777777" w:rsidR="00453350" w:rsidRPr="00B77724" w:rsidRDefault="00453350" w:rsidP="00567389">
            <w:pPr>
              <w:spacing w:line="204" w:lineRule="auto"/>
              <w:rPr>
                <w:color w:val="000000" w:themeColor="text1"/>
              </w:rPr>
            </w:pPr>
            <w:r w:rsidRPr="00B77724">
              <w:rPr>
                <w:color w:val="000000" w:themeColor="text1"/>
              </w:rPr>
              <w:t>Most people in this job are very satisfied with the job.</w:t>
            </w:r>
          </w:p>
        </w:tc>
        <w:tc>
          <w:tcPr>
            <w:tcW w:w="1170" w:type="dxa"/>
          </w:tcPr>
          <w:p w14:paraId="2669752D" w14:textId="77777777" w:rsidR="00453350" w:rsidRPr="00B77724" w:rsidRDefault="00453350" w:rsidP="00567389">
            <w:pPr>
              <w:spacing w:line="204" w:lineRule="auto"/>
              <w:rPr>
                <w:b/>
                <w:color w:val="000000" w:themeColor="text1"/>
              </w:rPr>
            </w:pPr>
          </w:p>
        </w:tc>
        <w:tc>
          <w:tcPr>
            <w:tcW w:w="270" w:type="dxa"/>
          </w:tcPr>
          <w:p w14:paraId="36C0F4FF" w14:textId="77777777" w:rsidR="00453350" w:rsidRPr="00B77724" w:rsidRDefault="00453350" w:rsidP="00567389">
            <w:pPr>
              <w:spacing w:line="204" w:lineRule="auto"/>
              <w:rPr>
                <w:b/>
                <w:color w:val="000000" w:themeColor="text1"/>
              </w:rPr>
            </w:pPr>
          </w:p>
        </w:tc>
        <w:tc>
          <w:tcPr>
            <w:tcW w:w="270" w:type="dxa"/>
          </w:tcPr>
          <w:p w14:paraId="2383B693" w14:textId="77777777" w:rsidR="00453350" w:rsidRPr="00B77724" w:rsidRDefault="00453350" w:rsidP="00567389">
            <w:pPr>
              <w:spacing w:line="204" w:lineRule="auto"/>
              <w:rPr>
                <w:b/>
                <w:color w:val="000000" w:themeColor="text1"/>
              </w:rPr>
            </w:pPr>
          </w:p>
        </w:tc>
        <w:tc>
          <w:tcPr>
            <w:tcW w:w="270" w:type="dxa"/>
          </w:tcPr>
          <w:p w14:paraId="0EFFFA60" w14:textId="77777777" w:rsidR="00453350" w:rsidRPr="00B77724" w:rsidRDefault="00453350" w:rsidP="00567389">
            <w:pPr>
              <w:spacing w:line="204" w:lineRule="auto"/>
              <w:rPr>
                <w:b/>
                <w:color w:val="000000" w:themeColor="text1"/>
              </w:rPr>
            </w:pPr>
          </w:p>
        </w:tc>
        <w:tc>
          <w:tcPr>
            <w:tcW w:w="360" w:type="dxa"/>
          </w:tcPr>
          <w:p w14:paraId="0D34E79B" w14:textId="77777777" w:rsidR="00453350" w:rsidRPr="00B77724" w:rsidRDefault="00453350" w:rsidP="00567389">
            <w:pPr>
              <w:spacing w:line="204" w:lineRule="auto"/>
              <w:rPr>
                <w:b/>
                <w:color w:val="000000" w:themeColor="text1"/>
              </w:rPr>
            </w:pPr>
          </w:p>
        </w:tc>
        <w:tc>
          <w:tcPr>
            <w:tcW w:w="270" w:type="dxa"/>
          </w:tcPr>
          <w:p w14:paraId="41A5D7A9" w14:textId="77777777" w:rsidR="00453350" w:rsidRPr="00B77724" w:rsidRDefault="00453350" w:rsidP="00567389">
            <w:pPr>
              <w:spacing w:line="204" w:lineRule="auto"/>
              <w:rPr>
                <w:b/>
                <w:color w:val="000000" w:themeColor="text1"/>
              </w:rPr>
            </w:pPr>
          </w:p>
        </w:tc>
        <w:tc>
          <w:tcPr>
            <w:tcW w:w="1260" w:type="dxa"/>
          </w:tcPr>
          <w:p w14:paraId="124F4AA2" w14:textId="77777777" w:rsidR="00453350" w:rsidRPr="00B77724" w:rsidRDefault="00453350" w:rsidP="00567389">
            <w:pPr>
              <w:spacing w:line="204" w:lineRule="auto"/>
              <w:rPr>
                <w:b/>
                <w:color w:val="000000" w:themeColor="text1"/>
              </w:rPr>
            </w:pPr>
          </w:p>
        </w:tc>
      </w:tr>
    </w:tbl>
    <w:p w14:paraId="17F9CC7D" w14:textId="77777777" w:rsidR="00453350" w:rsidRDefault="00453350" w:rsidP="00453350">
      <w:pPr>
        <w:rPr>
          <w:b/>
          <w:color w:val="000000" w:themeColor="text1"/>
          <w:sz w:val="22"/>
        </w:rPr>
      </w:pPr>
    </w:p>
    <w:p w14:paraId="65268B42" w14:textId="77777777" w:rsidR="00453350" w:rsidRPr="00CC47A8" w:rsidRDefault="00453350" w:rsidP="00453350">
      <w:pPr>
        <w:rPr>
          <w:rFonts w:eastAsia="Malgun Gothic"/>
          <w:b/>
          <w:color w:val="FF0000"/>
          <w:sz w:val="22"/>
          <w:lang w:eastAsia="ko-KR"/>
        </w:rPr>
      </w:pPr>
    </w:p>
    <w:p w14:paraId="12B9577E" w14:textId="77777777" w:rsidR="00453350" w:rsidRPr="00CC47A8" w:rsidRDefault="00453350" w:rsidP="00453350">
      <w:pPr>
        <w:rPr>
          <w:rFonts w:eastAsia="Malgun Gothic"/>
          <w:b/>
          <w:color w:val="000000" w:themeColor="text1"/>
          <w:sz w:val="22"/>
          <w:lang w:eastAsia="ko-KR"/>
        </w:rPr>
      </w:pPr>
      <w:r>
        <w:rPr>
          <w:rFonts w:eastAsia="Malgun Gothic"/>
          <w:b/>
          <w:color w:val="000000" w:themeColor="text1"/>
          <w:sz w:val="22"/>
          <w:lang w:eastAsia="ko-KR"/>
        </w:rPr>
        <w:t>Q32-1</w:t>
      </w:r>
      <w:r w:rsidRPr="00CC47A8">
        <w:rPr>
          <w:rFonts w:eastAsia="Malgun Gothic"/>
          <w:b/>
          <w:color w:val="000000" w:themeColor="text1"/>
          <w:sz w:val="22"/>
          <w:lang w:eastAsia="ko-KR"/>
        </w:rPr>
        <w:t>. The following statements ask about your opinion regarding the above case. Please indicate if you agree or disagree with the following statements.</w:t>
      </w:r>
      <w:r w:rsidRPr="00CC47A8">
        <w:rPr>
          <w:b/>
          <w:color w:val="000000" w:themeColor="text1"/>
          <w:sz w:val="22"/>
          <w:lang w:eastAsia="ko-KR"/>
        </w:rPr>
        <w:t xml:space="preserve"> </w:t>
      </w:r>
    </w:p>
    <w:tbl>
      <w:tblPr>
        <w:tblStyle w:val="TableGrid"/>
        <w:tblW w:w="9180" w:type="dxa"/>
        <w:tblInd w:w="-5" w:type="dxa"/>
        <w:tblLayout w:type="fixed"/>
        <w:tblLook w:val="04A0" w:firstRow="1" w:lastRow="0" w:firstColumn="1" w:lastColumn="0" w:noHBand="0" w:noVBand="1"/>
      </w:tblPr>
      <w:tblGrid>
        <w:gridCol w:w="5400"/>
        <w:gridCol w:w="1080"/>
        <w:gridCol w:w="270"/>
        <w:gridCol w:w="270"/>
        <w:gridCol w:w="270"/>
        <w:gridCol w:w="270"/>
        <w:gridCol w:w="270"/>
        <w:gridCol w:w="1350"/>
      </w:tblGrid>
      <w:tr w:rsidR="00453350" w:rsidRPr="00CC47A8" w14:paraId="30E712AC" w14:textId="77777777" w:rsidTr="00567389">
        <w:tc>
          <w:tcPr>
            <w:tcW w:w="5400" w:type="dxa"/>
            <w:vMerge w:val="restart"/>
            <w:shd w:val="clear" w:color="auto" w:fill="D9D9D9" w:themeFill="background1" w:themeFillShade="D9"/>
            <w:vAlign w:val="center"/>
          </w:tcPr>
          <w:p w14:paraId="6B5E418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1A05DB0D"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 xml:space="preserve">Strongly </w:t>
            </w:r>
          </w:p>
          <w:p w14:paraId="6DB13BF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270" w:type="dxa"/>
            <w:shd w:val="clear" w:color="auto" w:fill="D9D9D9" w:themeFill="background1" w:themeFillShade="D9"/>
          </w:tcPr>
          <w:p w14:paraId="43556B8F"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3F0C3314"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52104FD8"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56D3F98B"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1D192ECD" w14:textId="77777777" w:rsidR="00453350" w:rsidRPr="00CC47A8" w:rsidRDefault="00453350" w:rsidP="00567389">
            <w:pPr>
              <w:spacing w:line="204" w:lineRule="auto"/>
              <w:jc w:val="center"/>
              <w:rPr>
                <w:b/>
                <w:color w:val="000000" w:themeColor="text1"/>
                <w:sz w:val="22"/>
              </w:rPr>
            </w:pPr>
          </w:p>
        </w:tc>
        <w:tc>
          <w:tcPr>
            <w:tcW w:w="1350" w:type="dxa"/>
            <w:shd w:val="clear" w:color="auto" w:fill="D9D9D9" w:themeFill="background1" w:themeFillShade="D9"/>
          </w:tcPr>
          <w:p w14:paraId="6A25382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 agree</w:t>
            </w:r>
          </w:p>
        </w:tc>
      </w:tr>
      <w:tr w:rsidR="00453350" w:rsidRPr="00CC47A8" w14:paraId="55BECA52" w14:textId="77777777" w:rsidTr="00567389">
        <w:tc>
          <w:tcPr>
            <w:tcW w:w="5400" w:type="dxa"/>
            <w:vMerge/>
            <w:shd w:val="clear" w:color="auto" w:fill="D9D9D9" w:themeFill="background1" w:themeFillShade="D9"/>
          </w:tcPr>
          <w:p w14:paraId="2BC40B4E"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1AF2795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270" w:type="dxa"/>
            <w:shd w:val="clear" w:color="auto" w:fill="D9D9D9" w:themeFill="background1" w:themeFillShade="D9"/>
          </w:tcPr>
          <w:p w14:paraId="6326D04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6312334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4C45F6B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3315E494"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270" w:type="dxa"/>
            <w:shd w:val="clear" w:color="auto" w:fill="D9D9D9" w:themeFill="background1" w:themeFillShade="D9"/>
          </w:tcPr>
          <w:p w14:paraId="69EEDA67"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350" w:type="dxa"/>
            <w:shd w:val="clear" w:color="auto" w:fill="D9D9D9" w:themeFill="background1" w:themeFillShade="D9"/>
          </w:tcPr>
          <w:p w14:paraId="0B3D9D0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6759A243" w14:textId="77777777" w:rsidTr="00567389">
        <w:tc>
          <w:tcPr>
            <w:tcW w:w="5400" w:type="dxa"/>
          </w:tcPr>
          <w:p w14:paraId="13649A63"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 xml:space="preserve">I feel the company HUMAN-TECH has no reason to worry about the critics of its management </w:t>
            </w:r>
            <w:proofErr w:type="gramStart"/>
            <w:r w:rsidRPr="00CC47A8">
              <w:rPr>
                <w:rFonts w:eastAsia="Malgun Gothic"/>
                <w:color w:val="000000" w:themeColor="text1"/>
                <w:sz w:val="22"/>
              </w:rPr>
              <w:t>as long as</w:t>
            </w:r>
            <w:proofErr w:type="gramEnd"/>
            <w:r w:rsidRPr="00CC47A8">
              <w:rPr>
                <w:rFonts w:eastAsia="Malgun Gothic"/>
                <w:color w:val="000000" w:themeColor="text1"/>
                <w:sz w:val="22"/>
              </w:rPr>
              <w:t xml:space="preserve"> it continues its success.</w:t>
            </w:r>
          </w:p>
        </w:tc>
        <w:tc>
          <w:tcPr>
            <w:tcW w:w="1080" w:type="dxa"/>
          </w:tcPr>
          <w:p w14:paraId="15837F57" w14:textId="77777777" w:rsidR="00453350" w:rsidRPr="00CC47A8" w:rsidRDefault="00453350" w:rsidP="00567389">
            <w:pPr>
              <w:spacing w:line="204" w:lineRule="auto"/>
              <w:rPr>
                <w:b/>
                <w:color w:val="000000" w:themeColor="text1"/>
                <w:sz w:val="22"/>
              </w:rPr>
            </w:pPr>
          </w:p>
        </w:tc>
        <w:tc>
          <w:tcPr>
            <w:tcW w:w="270" w:type="dxa"/>
          </w:tcPr>
          <w:p w14:paraId="70B8E8FF" w14:textId="77777777" w:rsidR="00453350" w:rsidRPr="00CC47A8" w:rsidRDefault="00453350" w:rsidP="00567389">
            <w:pPr>
              <w:spacing w:line="204" w:lineRule="auto"/>
              <w:rPr>
                <w:b/>
                <w:color w:val="000000" w:themeColor="text1"/>
                <w:sz w:val="22"/>
              </w:rPr>
            </w:pPr>
          </w:p>
        </w:tc>
        <w:tc>
          <w:tcPr>
            <w:tcW w:w="270" w:type="dxa"/>
          </w:tcPr>
          <w:p w14:paraId="00CF67EA" w14:textId="77777777" w:rsidR="00453350" w:rsidRPr="00CC47A8" w:rsidRDefault="00453350" w:rsidP="00567389">
            <w:pPr>
              <w:spacing w:line="204" w:lineRule="auto"/>
              <w:rPr>
                <w:b/>
                <w:color w:val="000000" w:themeColor="text1"/>
                <w:sz w:val="22"/>
              </w:rPr>
            </w:pPr>
          </w:p>
        </w:tc>
        <w:tc>
          <w:tcPr>
            <w:tcW w:w="270" w:type="dxa"/>
          </w:tcPr>
          <w:p w14:paraId="2FD2376D" w14:textId="77777777" w:rsidR="00453350" w:rsidRPr="00CC47A8" w:rsidRDefault="00453350" w:rsidP="00567389">
            <w:pPr>
              <w:spacing w:line="204" w:lineRule="auto"/>
              <w:rPr>
                <w:b/>
                <w:color w:val="000000" w:themeColor="text1"/>
                <w:sz w:val="22"/>
              </w:rPr>
            </w:pPr>
          </w:p>
        </w:tc>
        <w:tc>
          <w:tcPr>
            <w:tcW w:w="270" w:type="dxa"/>
          </w:tcPr>
          <w:p w14:paraId="2EA52C03" w14:textId="77777777" w:rsidR="00453350" w:rsidRPr="00CC47A8" w:rsidRDefault="00453350" w:rsidP="00567389">
            <w:pPr>
              <w:spacing w:line="204" w:lineRule="auto"/>
              <w:rPr>
                <w:b/>
                <w:color w:val="000000" w:themeColor="text1"/>
                <w:sz w:val="22"/>
              </w:rPr>
            </w:pPr>
          </w:p>
        </w:tc>
        <w:tc>
          <w:tcPr>
            <w:tcW w:w="270" w:type="dxa"/>
          </w:tcPr>
          <w:p w14:paraId="11964526" w14:textId="77777777" w:rsidR="00453350" w:rsidRPr="00CC47A8" w:rsidRDefault="00453350" w:rsidP="00567389">
            <w:pPr>
              <w:spacing w:line="204" w:lineRule="auto"/>
              <w:rPr>
                <w:b/>
                <w:color w:val="000000" w:themeColor="text1"/>
                <w:sz w:val="22"/>
              </w:rPr>
            </w:pPr>
          </w:p>
        </w:tc>
        <w:tc>
          <w:tcPr>
            <w:tcW w:w="1350" w:type="dxa"/>
          </w:tcPr>
          <w:p w14:paraId="4CE77AAA" w14:textId="77777777" w:rsidR="00453350" w:rsidRPr="00CC47A8" w:rsidRDefault="00453350" w:rsidP="00567389">
            <w:pPr>
              <w:spacing w:line="204" w:lineRule="auto"/>
              <w:rPr>
                <w:b/>
                <w:color w:val="000000" w:themeColor="text1"/>
                <w:sz w:val="22"/>
              </w:rPr>
            </w:pPr>
          </w:p>
        </w:tc>
      </w:tr>
      <w:tr w:rsidR="00453350" w:rsidRPr="00CC47A8" w14:paraId="5959DF04" w14:textId="77777777" w:rsidTr="00567389">
        <w:tc>
          <w:tcPr>
            <w:tcW w:w="5400" w:type="dxa"/>
          </w:tcPr>
          <w:p w14:paraId="74B2C60B"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I believe it is more important for a business to be concerned with successful outcomes than the means to achieve those outcomes.</w:t>
            </w:r>
          </w:p>
        </w:tc>
        <w:tc>
          <w:tcPr>
            <w:tcW w:w="1080" w:type="dxa"/>
          </w:tcPr>
          <w:p w14:paraId="09648ECF" w14:textId="77777777" w:rsidR="00453350" w:rsidRPr="00CC47A8" w:rsidRDefault="00453350" w:rsidP="00567389">
            <w:pPr>
              <w:spacing w:line="204" w:lineRule="auto"/>
              <w:rPr>
                <w:b/>
                <w:color w:val="000000" w:themeColor="text1"/>
                <w:sz w:val="22"/>
              </w:rPr>
            </w:pPr>
          </w:p>
        </w:tc>
        <w:tc>
          <w:tcPr>
            <w:tcW w:w="270" w:type="dxa"/>
          </w:tcPr>
          <w:p w14:paraId="71C74395" w14:textId="77777777" w:rsidR="00453350" w:rsidRPr="00CC47A8" w:rsidRDefault="00453350" w:rsidP="00567389">
            <w:pPr>
              <w:spacing w:line="204" w:lineRule="auto"/>
              <w:rPr>
                <w:b/>
                <w:color w:val="000000" w:themeColor="text1"/>
                <w:sz w:val="22"/>
              </w:rPr>
            </w:pPr>
          </w:p>
        </w:tc>
        <w:tc>
          <w:tcPr>
            <w:tcW w:w="270" w:type="dxa"/>
          </w:tcPr>
          <w:p w14:paraId="0478A7AA" w14:textId="77777777" w:rsidR="00453350" w:rsidRPr="00CC47A8" w:rsidRDefault="00453350" w:rsidP="00567389">
            <w:pPr>
              <w:spacing w:line="204" w:lineRule="auto"/>
              <w:rPr>
                <w:b/>
                <w:color w:val="000000" w:themeColor="text1"/>
                <w:sz w:val="22"/>
              </w:rPr>
            </w:pPr>
          </w:p>
        </w:tc>
        <w:tc>
          <w:tcPr>
            <w:tcW w:w="270" w:type="dxa"/>
          </w:tcPr>
          <w:p w14:paraId="23C4D40A" w14:textId="77777777" w:rsidR="00453350" w:rsidRPr="00CC47A8" w:rsidRDefault="00453350" w:rsidP="00567389">
            <w:pPr>
              <w:spacing w:line="204" w:lineRule="auto"/>
              <w:rPr>
                <w:b/>
                <w:color w:val="000000" w:themeColor="text1"/>
                <w:sz w:val="22"/>
              </w:rPr>
            </w:pPr>
          </w:p>
        </w:tc>
        <w:tc>
          <w:tcPr>
            <w:tcW w:w="270" w:type="dxa"/>
          </w:tcPr>
          <w:p w14:paraId="51074EB6" w14:textId="77777777" w:rsidR="00453350" w:rsidRPr="00CC47A8" w:rsidRDefault="00453350" w:rsidP="00567389">
            <w:pPr>
              <w:spacing w:line="204" w:lineRule="auto"/>
              <w:rPr>
                <w:b/>
                <w:color w:val="000000" w:themeColor="text1"/>
                <w:sz w:val="22"/>
              </w:rPr>
            </w:pPr>
          </w:p>
        </w:tc>
        <w:tc>
          <w:tcPr>
            <w:tcW w:w="270" w:type="dxa"/>
          </w:tcPr>
          <w:p w14:paraId="2063761C" w14:textId="77777777" w:rsidR="00453350" w:rsidRPr="00CC47A8" w:rsidRDefault="00453350" w:rsidP="00567389">
            <w:pPr>
              <w:spacing w:line="204" w:lineRule="auto"/>
              <w:rPr>
                <w:b/>
                <w:color w:val="000000" w:themeColor="text1"/>
                <w:sz w:val="22"/>
              </w:rPr>
            </w:pPr>
          </w:p>
        </w:tc>
        <w:tc>
          <w:tcPr>
            <w:tcW w:w="1350" w:type="dxa"/>
          </w:tcPr>
          <w:p w14:paraId="22B6C96B" w14:textId="77777777" w:rsidR="00453350" w:rsidRPr="00CC47A8" w:rsidRDefault="00453350" w:rsidP="00567389">
            <w:pPr>
              <w:spacing w:line="204" w:lineRule="auto"/>
              <w:rPr>
                <w:b/>
                <w:color w:val="000000" w:themeColor="text1"/>
                <w:sz w:val="22"/>
              </w:rPr>
            </w:pPr>
          </w:p>
        </w:tc>
      </w:tr>
      <w:tr w:rsidR="00453350" w:rsidRPr="00CC47A8" w14:paraId="360B1D95" w14:textId="77777777" w:rsidTr="00567389">
        <w:tc>
          <w:tcPr>
            <w:tcW w:w="5400" w:type="dxa"/>
          </w:tcPr>
          <w:p w14:paraId="67CD91CA"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I feel that successful managerial outcomes are the most important aspect by which to judge a corporation.</w:t>
            </w:r>
          </w:p>
        </w:tc>
        <w:tc>
          <w:tcPr>
            <w:tcW w:w="1080" w:type="dxa"/>
          </w:tcPr>
          <w:p w14:paraId="545EDD74" w14:textId="77777777" w:rsidR="00453350" w:rsidRPr="00CC47A8" w:rsidRDefault="00453350" w:rsidP="00567389">
            <w:pPr>
              <w:spacing w:line="204" w:lineRule="auto"/>
              <w:rPr>
                <w:b/>
                <w:color w:val="000000" w:themeColor="text1"/>
                <w:sz w:val="22"/>
              </w:rPr>
            </w:pPr>
          </w:p>
        </w:tc>
        <w:tc>
          <w:tcPr>
            <w:tcW w:w="270" w:type="dxa"/>
          </w:tcPr>
          <w:p w14:paraId="56629AA2" w14:textId="77777777" w:rsidR="00453350" w:rsidRPr="00CC47A8" w:rsidRDefault="00453350" w:rsidP="00567389">
            <w:pPr>
              <w:spacing w:line="204" w:lineRule="auto"/>
              <w:rPr>
                <w:b/>
                <w:color w:val="000000" w:themeColor="text1"/>
                <w:sz w:val="22"/>
              </w:rPr>
            </w:pPr>
          </w:p>
        </w:tc>
        <w:tc>
          <w:tcPr>
            <w:tcW w:w="270" w:type="dxa"/>
          </w:tcPr>
          <w:p w14:paraId="1FD31D7C" w14:textId="77777777" w:rsidR="00453350" w:rsidRPr="00CC47A8" w:rsidRDefault="00453350" w:rsidP="00567389">
            <w:pPr>
              <w:spacing w:line="204" w:lineRule="auto"/>
              <w:rPr>
                <w:b/>
                <w:color w:val="000000" w:themeColor="text1"/>
                <w:sz w:val="22"/>
              </w:rPr>
            </w:pPr>
          </w:p>
        </w:tc>
        <w:tc>
          <w:tcPr>
            <w:tcW w:w="270" w:type="dxa"/>
          </w:tcPr>
          <w:p w14:paraId="011ECF5B" w14:textId="77777777" w:rsidR="00453350" w:rsidRPr="00CC47A8" w:rsidRDefault="00453350" w:rsidP="00567389">
            <w:pPr>
              <w:spacing w:line="204" w:lineRule="auto"/>
              <w:rPr>
                <w:b/>
                <w:color w:val="000000" w:themeColor="text1"/>
                <w:sz w:val="22"/>
              </w:rPr>
            </w:pPr>
          </w:p>
        </w:tc>
        <w:tc>
          <w:tcPr>
            <w:tcW w:w="270" w:type="dxa"/>
          </w:tcPr>
          <w:p w14:paraId="1605771B" w14:textId="77777777" w:rsidR="00453350" w:rsidRPr="00CC47A8" w:rsidRDefault="00453350" w:rsidP="00567389">
            <w:pPr>
              <w:spacing w:line="204" w:lineRule="auto"/>
              <w:rPr>
                <w:b/>
                <w:color w:val="000000" w:themeColor="text1"/>
                <w:sz w:val="22"/>
              </w:rPr>
            </w:pPr>
          </w:p>
        </w:tc>
        <w:tc>
          <w:tcPr>
            <w:tcW w:w="270" w:type="dxa"/>
          </w:tcPr>
          <w:p w14:paraId="6AB6FE41" w14:textId="77777777" w:rsidR="00453350" w:rsidRPr="00CC47A8" w:rsidRDefault="00453350" w:rsidP="00567389">
            <w:pPr>
              <w:spacing w:line="204" w:lineRule="auto"/>
              <w:rPr>
                <w:b/>
                <w:color w:val="000000" w:themeColor="text1"/>
                <w:sz w:val="22"/>
              </w:rPr>
            </w:pPr>
          </w:p>
        </w:tc>
        <w:tc>
          <w:tcPr>
            <w:tcW w:w="1350" w:type="dxa"/>
          </w:tcPr>
          <w:p w14:paraId="0944F8D8" w14:textId="77777777" w:rsidR="00453350" w:rsidRPr="00CC47A8" w:rsidRDefault="00453350" w:rsidP="00567389">
            <w:pPr>
              <w:spacing w:line="204" w:lineRule="auto"/>
              <w:rPr>
                <w:b/>
                <w:color w:val="000000" w:themeColor="text1"/>
                <w:sz w:val="22"/>
              </w:rPr>
            </w:pPr>
          </w:p>
        </w:tc>
      </w:tr>
      <w:tr w:rsidR="00453350" w:rsidRPr="00CC47A8" w14:paraId="031AF84F" w14:textId="77777777" w:rsidTr="00567389">
        <w:trPr>
          <w:trHeight w:val="314"/>
        </w:trPr>
        <w:tc>
          <w:tcPr>
            <w:tcW w:w="5400" w:type="dxa"/>
          </w:tcPr>
          <w:p w14:paraId="637AAFEC"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I think ethical business is mainly based on market success for the greatest good for the greatest number.</w:t>
            </w:r>
          </w:p>
        </w:tc>
        <w:tc>
          <w:tcPr>
            <w:tcW w:w="1080" w:type="dxa"/>
          </w:tcPr>
          <w:p w14:paraId="74BBE5EB" w14:textId="77777777" w:rsidR="00453350" w:rsidRPr="00CC47A8" w:rsidRDefault="00453350" w:rsidP="00567389">
            <w:pPr>
              <w:spacing w:line="204" w:lineRule="auto"/>
              <w:rPr>
                <w:b/>
                <w:color w:val="000000" w:themeColor="text1"/>
                <w:sz w:val="22"/>
              </w:rPr>
            </w:pPr>
          </w:p>
        </w:tc>
        <w:tc>
          <w:tcPr>
            <w:tcW w:w="270" w:type="dxa"/>
          </w:tcPr>
          <w:p w14:paraId="67706BDE" w14:textId="77777777" w:rsidR="00453350" w:rsidRPr="00CC47A8" w:rsidRDefault="00453350" w:rsidP="00567389">
            <w:pPr>
              <w:spacing w:line="204" w:lineRule="auto"/>
              <w:rPr>
                <w:b/>
                <w:color w:val="000000" w:themeColor="text1"/>
                <w:sz w:val="22"/>
              </w:rPr>
            </w:pPr>
          </w:p>
        </w:tc>
        <w:tc>
          <w:tcPr>
            <w:tcW w:w="270" w:type="dxa"/>
          </w:tcPr>
          <w:p w14:paraId="5EE71B75" w14:textId="77777777" w:rsidR="00453350" w:rsidRPr="00CC47A8" w:rsidRDefault="00453350" w:rsidP="00567389">
            <w:pPr>
              <w:spacing w:line="204" w:lineRule="auto"/>
              <w:rPr>
                <w:b/>
                <w:color w:val="000000" w:themeColor="text1"/>
                <w:sz w:val="22"/>
              </w:rPr>
            </w:pPr>
          </w:p>
        </w:tc>
        <w:tc>
          <w:tcPr>
            <w:tcW w:w="270" w:type="dxa"/>
          </w:tcPr>
          <w:p w14:paraId="6315425A" w14:textId="77777777" w:rsidR="00453350" w:rsidRPr="00CC47A8" w:rsidRDefault="00453350" w:rsidP="00567389">
            <w:pPr>
              <w:spacing w:line="204" w:lineRule="auto"/>
              <w:rPr>
                <w:b/>
                <w:color w:val="000000" w:themeColor="text1"/>
                <w:sz w:val="22"/>
              </w:rPr>
            </w:pPr>
          </w:p>
        </w:tc>
        <w:tc>
          <w:tcPr>
            <w:tcW w:w="270" w:type="dxa"/>
          </w:tcPr>
          <w:p w14:paraId="419F5149" w14:textId="77777777" w:rsidR="00453350" w:rsidRPr="00CC47A8" w:rsidRDefault="00453350" w:rsidP="00567389">
            <w:pPr>
              <w:spacing w:line="204" w:lineRule="auto"/>
              <w:rPr>
                <w:b/>
                <w:color w:val="000000" w:themeColor="text1"/>
                <w:sz w:val="22"/>
              </w:rPr>
            </w:pPr>
          </w:p>
        </w:tc>
        <w:tc>
          <w:tcPr>
            <w:tcW w:w="270" w:type="dxa"/>
          </w:tcPr>
          <w:p w14:paraId="17FE2827" w14:textId="77777777" w:rsidR="00453350" w:rsidRPr="00CC47A8" w:rsidRDefault="00453350" w:rsidP="00567389">
            <w:pPr>
              <w:spacing w:line="204" w:lineRule="auto"/>
              <w:rPr>
                <w:b/>
                <w:color w:val="000000" w:themeColor="text1"/>
                <w:sz w:val="22"/>
              </w:rPr>
            </w:pPr>
          </w:p>
        </w:tc>
        <w:tc>
          <w:tcPr>
            <w:tcW w:w="1350" w:type="dxa"/>
          </w:tcPr>
          <w:p w14:paraId="0C57105A" w14:textId="77777777" w:rsidR="00453350" w:rsidRPr="00CC47A8" w:rsidRDefault="00453350" w:rsidP="00567389">
            <w:pPr>
              <w:spacing w:line="204" w:lineRule="auto"/>
              <w:rPr>
                <w:b/>
                <w:color w:val="000000" w:themeColor="text1"/>
                <w:sz w:val="22"/>
              </w:rPr>
            </w:pPr>
          </w:p>
        </w:tc>
      </w:tr>
      <w:tr w:rsidR="00453350" w:rsidRPr="00CC47A8" w14:paraId="1ED3A17A" w14:textId="77777777" w:rsidTr="00567389">
        <w:trPr>
          <w:trHeight w:val="314"/>
        </w:trPr>
        <w:tc>
          <w:tcPr>
            <w:tcW w:w="5400" w:type="dxa"/>
          </w:tcPr>
          <w:p w14:paraId="3CB4973C"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Based on my moral standard, the company HUMAN-TECH is an ethical business.</w:t>
            </w:r>
          </w:p>
        </w:tc>
        <w:tc>
          <w:tcPr>
            <w:tcW w:w="1080" w:type="dxa"/>
          </w:tcPr>
          <w:p w14:paraId="771ABCE6" w14:textId="77777777" w:rsidR="00453350" w:rsidRPr="00CC47A8" w:rsidRDefault="00453350" w:rsidP="00567389">
            <w:pPr>
              <w:spacing w:line="204" w:lineRule="auto"/>
              <w:rPr>
                <w:b/>
                <w:color w:val="000000" w:themeColor="text1"/>
                <w:sz w:val="22"/>
              </w:rPr>
            </w:pPr>
          </w:p>
        </w:tc>
        <w:tc>
          <w:tcPr>
            <w:tcW w:w="270" w:type="dxa"/>
          </w:tcPr>
          <w:p w14:paraId="57CDCE2C" w14:textId="77777777" w:rsidR="00453350" w:rsidRPr="00CC47A8" w:rsidRDefault="00453350" w:rsidP="00567389">
            <w:pPr>
              <w:spacing w:line="204" w:lineRule="auto"/>
              <w:rPr>
                <w:b/>
                <w:color w:val="000000" w:themeColor="text1"/>
                <w:sz w:val="22"/>
              </w:rPr>
            </w:pPr>
          </w:p>
        </w:tc>
        <w:tc>
          <w:tcPr>
            <w:tcW w:w="270" w:type="dxa"/>
          </w:tcPr>
          <w:p w14:paraId="0D6B4953" w14:textId="77777777" w:rsidR="00453350" w:rsidRPr="00CC47A8" w:rsidRDefault="00453350" w:rsidP="00567389">
            <w:pPr>
              <w:spacing w:line="204" w:lineRule="auto"/>
              <w:rPr>
                <w:b/>
                <w:color w:val="000000" w:themeColor="text1"/>
                <w:sz w:val="22"/>
              </w:rPr>
            </w:pPr>
          </w:p>
        </w:tc>
        <w:tc>
          <w:tcPr>
            <w:tcW w:w="270" w:type="dxa"/>
          </w:tcPr>
          <w:p w14:paraId="67E8B8BC" w14:textId="77777777" w:rsidR="00453350" w:rsidRPr="00CC47A8" w:rsidRDefault="00453350" w:rsidP="00567389">
            <w:pPr>
              <w:spacing w:line="204" w:lineRule="auto"/>
              <w:rPr>
                <w:b/>
                <w:color w:val="000000" w:themeColor="text1"/>
                <w:sz w:val="22"/>
              </w:rPr>
            </w:pPr>
          </w:p>
        </w:tc>
        <w:tc>
          <w:tcPr>
            <w:tcW w:w="270" w:type="dxa"/>
          </w:tcPr>
          <w:p w14:paraId="6603FE5A" w14:textId="77777777" w:rsidR="00453350" w:rsidRPr="00CC47A8" w:rsidRDefault="00453350" w:rsidP="00567389">
            <w:pPr>
              <w:spacing w:line="204" w:lineRule="auto"/>
              <w:rPr>
                <w:b/>
                <w:color w:val="000000" w:themeColor="text1"/>
                <w:sz w:val="22"/>
              </w:rPr>
            </w:pPr>
          </w:p>
        </w:tc>
        <w:tc>
          <w:tcPr>
            <w:tcW w:w="270" w:type="dxa"/>
          </w:tcPr>
          <w:p w14:paraId="4241BEC7" w14:textId="77777777" w:rsidR="00453350" w:rsidRPr="00CC47A8" w:rsidRDefault="00453350" w:rsidP="00567389">
            <w:pPr>
              <w:spacing w:line="204" w:lineRule="auto"/>
              <w:rPr>
                <w:b/>
                <w:color w:val="000000" w:themeColor="text1"/>
                <w:sz w:val="22"/>
              </w:rPr>
            </w:pPr>
          </w:p>
        </w:tc>
        <w:tc>
          <w:tcPr>
            <w:tcW w:w="1350" w:type="dxa"/>
          </w:tcPr>
          <w:p w14:paraId="6F40AA56" w14:textId="77777777" w:rsidR="00453350" w:rsidRPr="00CC47A8" w:rsidRDefault="00453350" w:rsidP="00567389">
            <w:pPr>
              <w:spacing w:line="204" w:lineRule="auto"/>
              <w:rPr>
                <w:b/>
                <w:color w:val="000000" w:themeColor="text1"/>
                <w:sz w:val="22"/>
              </w:rPr>
            </w:pPr>
          </w:p>
        </w:tc>
      </w:tr>
      <w:tr w:rsidR="00453350" w:rsidRPr="00CC47A8" w14:paraId="3D5043BD" w14:textId="77777777" w:rsidTr="00567389">
        <w:trPr>
          <w:trHeight w:val="566"/>
        </w:trPr>
        <w:tc>
          <w:tcPr>
            <w:tcW w:w="5400" w:type="dxa"/>
          </w:tcPr>
          <w:p w14:paraId="37E67F17" w14:textId="77777777" w:rsidR="00453350" w:rsidRPr="00CC47A8" w:rsidRDefault="00453350" w:rsidP="00567389">
            <w:pPr>
              <w:rPr>
                <w:rFonts w:eastAsia="Malgun Gothic"/>
                <w:color w:val="000000" w:themeColor="text1"/>
                <w:sz w:val="22"/>
              </w:rPr>
            </w:pPr>
            <w:proofErr w:type="gramStart"/>
            <w:r w:rsidRPr="00CC47A8">
              <w:rPr>
                <w:rFonts w:eastAsia="Malgun Gothic"/>
                <w:color w:val="000000" w:themeColor="text1"/>
                <w:sz w:val="22"/>
              </w:rPr>
              <w:t>In order to</w:t>
            </w:r>
            <w:proofErr w:type="gramEnd"/>
            <w:r w:rsidRPr="00CC47A8">
              <w:rPr>
                <w:rFonts w:eastAsia="Malgun Gothic"/>
                <w:color w:val="000000" w:themeColor="text1"/>
                <w:sz w:val="22"/>
              </w:rPr>
              <w:t xml:space="preserve"> turn profits, ethical managerial process can be compromised at times.</w:t>
            </w:r>
          </w:p>
        </w:tc>
        <w:tc>
          <w:tcPr>
            <w:tcW w:w="1080" w:type="dxa"/>
          </w:tcPr>
          <w:p w14:paraId="20A670EC" w14:textId="77777777" w:rsidR="00453350" w:rsidRPr="00CC47A8" w:rsidRDefault="00453350" w:rsidP="00567389">
            <w:pPr>
              <w:spacing w:line="204" w:lineRule="auto"/>
              <w:rPr>
                <w:b/>
                <w:color w:val="000000" w:themeColor="text1"/>
                <w:sz w:val="22"/>
              </w:rPr>
            </w:pPr>
          </w:p>
        </w:tc>
        <w:tc>
          <w:tcPr>
            <w:tcW w:w="270" w:type="dxa"/>
          </w:tcPr>
          <w:p w14:paraId="2C46BFDD" w14:textId="77777777" w:rsidR="00453350" w:rsidRPr="00CC47A8" w:rsidRDefault="00453350" w:rsidP="00567389">
            <w:pPr>
              <w:spacing w:line="204" w:lineRule="auto"/>
              <w:rPr>
                <w:b/>
                <w:color w:val="000000" w:themeColor="text1"/>
                <w:sz w:val="22"/>
              </w:rPr>
            </w:pPr>
          </w:p>
        </w:tc>
        <w:tc>
          <w:tcPr>
            <w:tcW w:w="270" w:type="dxa"/>
          </w:tcPr>
          <w:p w14:paraId="313B489E" w14:textId="77777777" w:rsidR="00453350" w:rsidRPr="00CC47A8" w:rsidRDefault="00453350" w:rsidP="00567389">
            <w:pPr>
              <w:spacing w:line="204" w:lineRule="auto"/>
              <w:rPr>
                <w:b/>
                <w:color w:val="000000" w:themeColor="text1"/>
                <w:sz w:val="22"/>
              </w:rPr>
            </w:pPr>
          </w:p>
        </w:tc>
        <w:tc>
          <w:tcPr>
            <w:tcW w:w="270" w:type="dxa"/>
          </w:tcPr>
          <w:p w14:paraId="4A5DAC3D" w14:textId="77777777" w:rsidR="00453350" w:rsidRPr="00CC47A8" w:rsidRDefault="00453350" w:rsidP="00567389">
            <w:pPr>
              <w:spacing w:line="204" w:lineRule="auto"/>
              <w:rPr>
                <w:b/>
                <w:color w:val="000000" w:themeColor="text1"/>
                <w:sz w:val="22"/>
              </w:rPr>
            </w:pPr>
          </w:p>
        </w:tc>
        <w:tc>
          <w:tcPr>
            <w:tcW w:w="270" w:type="dxa"/>
          </w:tcPr>
          <w:p w14:paraId="06A58E02" w14:textId="77777777" w:rsidR="00453350" w:rsidRPr="00CC47A8" w:rsidRDefault="00453350" w:rsidP="00567389">
            <w:pPr>
              <w:spacing w:line="204" w:lineRule="auto"/>
              <w:rPr>
                <w:b/>
                <w:color w:val="000000" w:themeColor="text1"/>
                <w:sz w:val="22"/>
              </w:rPr>
            </w:pPr>
          </w:p>
        </w:tc>
        <w:tc>
          <w:tcPr>
            <w:tcW w:w="270" w:type="dxa"/>
          </w:tcPr>
          <w:p w14:paraId="1845A125" w14:textId="77777777" w:rsidR="00453350" w:rsidRPr="00CC47A8" w:rsidRDefault="00453350" w:rsidP="00567389">
            <w:pPr>
              <w:spacing w:line="204" w:lineRule="auto"/>
              <w:rPr>
                <w:b/>
                <w:color w:val="000000" w:themeColor="text1"/>
                <w:sz w:val="22"/>
              </w:rPr>
            </w:pPr>
          </w:p>
        </w:tc>
        <w:tc>
          <w:tcPr>
            <w:tcW w:w="1350" w:type="dxa"/>
          </w:tcPr>
          <w:p w14:paraId="4243C7AE" w14:textId="77777777" w:rsidR="00453350" w:rsidRPr="00CC47A8" w:rsidRDefault="00453350" w:rsidP="00567389">
            <w:pPr>
              <w:spacing w:line="204" w:lineRule="auto"/>
              <w:rPr>
                <w:b/>
                <w:color w:val="000000" w:themeColor="text1"/>
                <w:sz w:val="22"/>
              </w:rPr>
            </w:pPr>
          </w:p>
        </w:tc>
      </w:tr>
      <w:tr w:rsidR="00453350" w:rsidRPr="00CC47A8" w14:paraId="70D10543" w14:textId="77777777" w:rsidTr="00567389">
        <w:trPr>
          <w:trHeight w:val="566"/>
        </w:trPr>
        <w:tc>
          <w:tcPr>
            <w:tcW w:w="5400" w:type="dxa"/>
          </w:tcPr>
          <w:p w14:paraId="4B438838"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 xml:space="preserve">I think an ethical business should not inflict a loss on </w:t>
            </w:r>
            <w:proofErr w:type="gramStart"/>
            <w:r w:rsidRPr="00CC47A8">
              <w:rPr>
                <w:rFonts w:eastAsia="Malgun Gothic"/>
                <w:color w:val="000000" w:themeColor="text1"/>
                <w:sz w:val="22"/>
              </w:rPr>
              <w:t>investors by all means</w:t>
            </w:r>
            <w:proofErr w:type="gramEnd"/>
            <w:r w:rsidRPr="00CC47A8">
              <w:rPr>
                <w:rFonts w:eastAsia="Malgun Gothic"/>
                <w:color w:val="000000" w:themeColor="text1"/>
                <w:sz w:val="22"/>
              </w:rPr>
              <w:t>.</w:t>
            </w:r>
          </w:p>
        </w:tc>
        <w:tc>
          <w:tcPr>
            <w:tcW w:w="1080" w:type="dxa"/>
          </w:tcPr>
          <w:p w14:paraId="78CDAF05" w14:textId="77777777" w:rsidR="00453350" w:rsidRPr="00CC47A8" w:rsidRDefault="00453350" w:rsidP="00567389">
            <w:pPr>
              <w:spacing w:line="204" w:lineRule="auto"/>
              <w:rPr>
                <w:b/>
                <w:color w:val="000000" w:themeColor="text1"/>
                <w:sz w:val="22"/>
              </w:rPr>
            </w:pPr>
          </w:p>
        </w:tc>
        <w:tc>
          <w:tcPr>
            <w:tcW w:w="270" w:type="dxa"/>
          </w:tcPr>
          <w:p w14:paraId="05C05B7D" w14:textId="77777777" w:rsidR="00453350" w:rsidRPr="00CC47A8" w:rsidRDefault="00453350" w:rsidP="00567389">
            <w:pPr>
              <w:spacing w:line="204" w:lineRule="auto"/>
              <w:rPr>
                <w:b/>
                <w:color w:val="000000" w:themeColor="text1"/>
                <w:sz w:val="22"/>
              </w:rPr>
            </w:pPr>
          </w:p>
        </w:tc>
        <w:tc>
          <w:tcPr>
            <w:tcW w:w="270" w:type="dxa"/>
          </w:tcPr>
          <w:p w14:paraId="3F8289E0" w14:textId="77777777" w:rsidR="00453350" w:rsidRPr="00CC47A8" w:rsidRDefault="00453350" w:rsidP="00567389">
            <w:pPr>
              <w:spacing w:line="204" w:lineRule="auto"/>
              <w:rPr>
                <w:b/>
                <w:color w:val="000000" w:themeColor="text1"/>
                <w:sz w:val="22"/>
              </w:rPr>
            </w:pPr>
          </w:p>
        </w:tc>
        <w:tc>
          <w:tcPr>
            <w:tcW w:w="270" w:type="dxa"/>
          </w:tcPr>
          <w:p w14:paraId="0DF02A73" w14:textId="77777777" w:rsidR="00453350" w:rsidRPr="00CC47A8" w:rsidRDefault="00453350" w:rsidP="00567389">
            <w:pPr>
              <w:spacing w:line="204" w:lineRule="auto"/>
              <w:rPr>
                <w:b/>
                <w:color w:val="000000" w:themeColor="text1"/>
                <w:sz w:val="22"/>
              </w:rPr>
            </w:pPr>
          </w:p>
        </w:tc>
        <w:tc>
          <w:tcPr>
            <w:tcW w:w="270" w:type="dxa"/>
          </w:tcPr>
          <w:p w14:paraId="5199299C" w14:textId="77777777" w:rsidR="00453350" w:rsidRPr="00CC47A8" w:rsidRDefault="00453350" w:rsidP="00567389">
            <w:pPr>
              <w:spacing w:line="204" w:lineRule="auto"/>
              <w:rPr>
                <w:b/>
                <w:color w:val="000000" w:themeColor="text1"/>
                <w:sz w:val="22"/>
              </w:rPr>
            </w:pPr>
          </w:p>
        </w:tc>
        <w:tc>
          <w:tcPr>
            <w:tcW w:w="270" w:type="dxa"/>
          </w:tcPr>
          <w:p w14:paraId="7BDE2979" w14:textId="77777777" w:rsidR="00453350" w:rsidRPr="00CC47A8" w:rsidRDefault="00453350" w:rsidP="00567389">
            <w:pPr>
              <w:spacing w:line="204" w:lineRule="auto"/>
              <w:rPr>
                <w:b/>
                <w:color w:val="000000" w:themeColor="text1"/>
                <w:sz w:val="22"/>
              </w:rPr>
            </w:pPr>
          </w:p>
        </w:tc>
        <w:tc>
          <w:tcPr>
            <w:tcW w:w="1350" w:type="dxa"/>
          </w:tcPr>
          <w:p w14:paraId="14EA0510" w14:textId="77777777" w:rsidR="00453350" w:rsidRPr="00CC47A8" w:rsidRDefault="00453350" w:rsidP="00567389">
            <w:pPr>
              <w:spacing w:line="204" w:lineRule="auto"/>
              <w:rPr>
                <w:b/>
                <w:color w:val="000000" w:themeColor="text1"/>
                <w:sz w:val="22"/>
              </w:rPr>
            </w:pPr>
          </w:p>
        </w:tc>
      </w:tr>
    </w:tbl>
    <w:p w14:paraId="1DC3BC00" w14:textId="77777777" w:rsidR="00453350" w:rsidRDefault="00453350" w:rsidP="00453350">
      <w:pPr>
        <w:rPr>
          <w:b/>
          <w:color w:val="000000" w:themeColor="text1"/>
          <w:lang w:eastAsia="ko-KR"/>
        </w:rPr>
      </w:pPr>
    </w:p>
    <w:p w14:paraId="79100BC3" w14:textId="77777777" w:rsidR="00453350" w:rsidRDefault="00453350" w:rsidP="00453350">
      <w:pPr>
        <w:rPr>
          <w:b/>
          <w:color w:val="000000" w:themeColor="text1"/>
          <w:lang w:eastAsia="ko-KR"/>
        </w:rPr>
      </w:pPr>
      <w:r>
        <w:rPr>
          <w:b/>
          <w:color w:val="000000" w:themeColor="text1"/>
          <w:lang w:eastAsia="ko-KR"/>
        </w:rPr>
        <w:t>EXPERIMENTAL STIMULI APPLIED</w:t>
      </w:r>
    </w:p>
    <w:p w14:paraId="77A027C8" w14:textId="77777777" w:rsidR="00453350" w:rsidRDefault="00453350" w:rsidP="00453350">
      <w:pPr>
        <w:rPr>
          <w:b/>
          <w:color w:val="000000" w:themeColor="text1"/>
          <w:lang w:eastAsia="ko-KR"/>
        </w:rPr>
      </w:pPr>
    </w:p>
    <w:p w14:paraId="56230BE1" w14:textId="77777777" w:rsidR="00453350" w:rsidRPr="002A7BAB" w:rsidRDefault="00453350" w:rsidP="00453350">
      <w:pPr>
        <w:rPr>
          <w:b/>
          <w:i/>
          <w:color w:val="000000" w:themeColor="text1"/>
          <w:lang w:eastAsia="ko-KR"/>
        </w:rPr>
      </w:pPr>
      <w:r w:rsidRPr="002A7BAB">
        <w:rPr>
          <w:b/>
          <w:color w:val="000000" w:themeColor="text1"/>
          <w:lang w:eastAsia="ko-KR"/>
        </w:rPr>
        <w:t xml:space="preserve">Positive Megaphoning </w:t>
      </w:r>
    </w:p>
    <w:tbl>
      <w:tblPr>
        <w:tblStyle w:val="TableGrid"/>
        <w:tblW w:w="9000" w:type="dxa"/>
        <w:tblInd w:w="-5" w:type="dxa"/>
        <w:tblLayout w:type="fixed"/>
        <w:tblLook w:val="04A0" w:firstRow="1" w:lastRow="0" w:firstColumn="1" w:lastColumn="0" w:noHBand="0" w:noVBand="1"/>
      </w:tblPr>
      <w:tblGrid>
        <w:gridCol w:w="5220"/>
        <w:gridCol w:w="1170"/>
        <w:gridCol w:w="270"/>
        <w:gridCol w:w="236"/>
        <w:gridCol w:w="304"/>
        <w:gridCol w:w="270"/>
        <w:gridCol w:w="270"/>
        <w:gridCol w:w="1260"/>
      </w:tblGrid>
      <w:tr w:rsidR="00453350" w:rsidRPr="002A7BAB" w14:paraId="41D5D6E1" w14:textId="77777777" w:rsidTr="00567389">
        <w:trPr>
          <w:trHeight w:val="458"/>
        </w:trPr>
        <w:tc>
          <w:tcPr>
            <w:tcW w:w="5220" w:type="dxa"/>
            <w:vMerge w:val="restart"/>
            <w:shd w:val="clear" w:color="auto" w:fill="D9D9D9" w:themeFill="background1" w:themeFillShade="D9"/>
            <w:vAlign w:val="center"/>
          </w:tcPr>
          <w:p w14:paraId="198BAA0E"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1E07A378"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2616F7E8"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5A31336E" w14:textId="77777777" w:rsidR="00453350" w:rsidRPr="002A7BAB" w:rsidRDefault="00453350" w:rsidP="00567389">
            <w:pPr>
              <w:spacing w:line="204" w:lineRule="auto"/>
              <w:jc w:val="center"/>
              <w:rPr>
                <w:b/>
                <w:color w:val="000000" w:themeColor="text1"/>
              </w:rPr>
            </w:pPr>
          </w:p>
        </w:tc>
        <w:tc>
          <w:tcPr>
            <w:tcW w:w="236" w:type="dxa"/>
            <w:shd w:val="clear" w:color="auto" w:fill="D9D9D9" w:themeFill="background1" w:themeFillShade="D9"/>
          </w:tcPr>
          <w:p w14:paraId="2C8EECFC" w14:textId="77777777" w:rsidR="00453350" w:rsidRPr="002A7BAB" w:rsidRDefault="00453350" w:rsidP="00567389">
            <w:pPr>
              <w:spacing w:line="204" w:lineRule="auto"/>
              <w:jc w:val="center"/>
              <w:rPr>
                <w:b/>
                <w:color w:val="000000" w:themeColor="text1"/>
              </w:rPr>
            </w:pPr>
          </w:p>
        </w:tc>
        <w:tc>
          <w:tcPr>
            <w:tcW w:w="304" w:type="dxa"/>
            <w:shd w:val="clear" w:color="auto" w:fill="D9D9D9" w:themeFill="background1" w:themeFillShade="D9"/>
          </w:tcPr>
          <w:p w14:paraId="02265A37"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45F9B38"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32D25F68" w14:textId="77777777" w:rsidR="00453350" w:rsidRPr="002A7BAB" w:rsidRDefault="00453350" w:rsidP="00567389">
            <w:pPr>
              <w:spacing w:line="204" w:lineRule="auto"/>
              <w:jc w:val="center"/>
              <w:rPr>
                <w:b/>
                <w:color w:val="000000" w:themeColor="text1"/>
              </w:rPr>
            </w:pPr>
          </w:p>
        </w:tc>
        <w:tc>
          <w:tcPr>
            <w:tcW w:w="1260" w:type="dxa"/>
            <w:shd w:val="clear" w:color="auto" w:fill="D9D9D9" w:themeFill="background1" w:themeFillShade="D9"/>
          </w:tcPr>
          <w:p w14:paraId="4BA2DBC4"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1200B02E" w14:textId="77777777" w:rsidTr="00567389">
        <w:tc>
          <w:tcPr>
            <w:tcW w:w="5220" w:type="dxa"/>
            <w:vMerge/>
            <w:shd w:val="clear" w:color="auto" w:fill="D9D9D9" w:themeFill="background1" w:themeFillShade="D9"/>
          </w:tcPr>
          <w:p w14:paraId="43A14610"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1D09A2DD"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15B9C3F7"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36" w:type="dxa"/>
            <w:shd w:val="clear" w:color="auto" w:fill="D9D9D9" w:themeFill="background1" w:themeFillShade="D9"/>
          </w:tcPr>
          <w:p w14:paraId="129F9FBE"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304" w:type="dxa"/>
            <w:shd w:val="clear" w:color="auto" w:fill="D9D9D9" w:themeFill="background1" w:themeFillShade="D9"/>
          </w:tcPr>
          <w:p w14:paraId="10BFFAAB"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30001FE7"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0FD4BA16"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260" w:type="dxa"/>
            <w:shd w:val="clear" w:color="auto" w:fill="D9D9D9" w:themeFill="background1" w:themeFillShade="D9"/>
          </w:tcPr>
          <w:p w14:paraId="6EF3974F"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2A86DB68" w14:textId="77777777" w:rsidTr="00567389">
        <w:tc>
          <w:tcPr>
            <w:tcW w:w="5220" w:type="dxa"/>
          </w:tcPr>
          <w:p w14:paraId="3F739F91" w14:textId="77777777" w:rsidR="00453350" w:rsidRPr="002A7BAB" w:rsidRDefault="00453350" w:rsidP="00567389">
            <w:pPr>
              <w:spacing w:line="204" w:lineRule="auto"/>
              <w:rPr>
                <w:color w:val="000000" w:themeColor="text1"/>
              </w:rPr>
            </w:pPr>
            <w:r w:rsidRPr="002A7BAB">
              <w:t xml:space="preserve">I’d like to post positive comments about my organization </w:t>
            </w:r>
            <w:proofErr w:type="gramStart"/>
            <w:r w:rsidRPr="002A7BAB">
              <w:t>in</w:t>
            </w:r>
            <w:proofErr w:type="gramEnd"/>
            <w:r w:rsidRPr="002A7BAB">
              <w:t xml:space="preserve"> the Internet.</w:t>
            </w:r>
          </w:p>
        </w:tc>
        <w:tc>
          <w:tcPr>
            <w:tcW w:w="1170" w:type="dxa"/>
          </w:tcPr>
          <w:p w14:paraId="51BD42C2" w14:textId="77777777" w:rsidR="00453350" w:rsidRPr="002A7BAB" w:rsidRDefault="00453350" w:rsidP="00567389">
            <w:pPr>
              <w:spacing w:line="204" w:lineRule="auto"/>
              <w:rPr>
                <w:b/>
                <w:color w:val="000000" w:themeColor="text1"/>
              </w:rPr>
            </w:pPr>
          </w:p>
        </w:tc>
        <w:tc>
          <w:tcPr>
            <w:tcW w:w="270" w:type="dxa"/>
          </w:tcPr>
          <w:p w14:paraId="64B6F872" w14:textId="77777777" w:rsidR="00453350" w:rsidRPr="002A7BAB" w:rsidRDefault="00453350" w:rsidP="00567389">
            <w:pPr>
              <w:spacing w:line="204" w:lineRule="auto"/>
              <w:rPr>
                <w:b/>
                <w:color w:val="000000" w:themeColor="text1"/>
              </w:rPr>
            </w:pPr>
          </w:p>
        </w:tc>
        <w:tc>
          <w:tcPr>
            <w:tcW w:w="236" w:type="dxa"/>
          </w:tcPr>
          <w:p w14:paraId="5A6623CD" w14:textId="77777777" w:rsidR="00453350" w:rsidRPr="002A7BAB" w:rsidRDefault="00453350" w:rsidP="00567389">
            <w:pPr>
              <w:spacing w:line="204" w:lineRule="auto"/>
              <w:rPr>
                <w:b/>
                <w:color w:val="000000" w:themeColor="text1"/>
              </w:rPr>
            </w:pPr>
          </w:p>
        </w:tc>
        <w:tc>
          <w:tcPr>
            <w:tcW w:w="304" w:type="dxa"/>
          </w:tcPr>
          <w:p w14:paraId="1B784904" w14:textId="77777777" w:rsidR="00453350" w:rsidRPr="002A7BAB" w:rsidRDefault="00453350" w:rsidP="00567389">
            <w:pPr>
              <w:spacing w:line="204" w:lineRule="auto"/>
              <w:rPr>
                <w:b/>
                <w:color w:val="000000" w:themeColor="text1"/>
              </w:rPr>
            </w:pPr>
          </w:p>
        </w:tc>
        <w:tc>
          <w:tcPr>
            <w:tcW w:w="270" w:type="dxa"/>
          </w:tcPr>
          <w:p w14:paraId="7095D440" w14:textId="77777777" w:rsidR="00453350" w:rsidRPr="002A7BAB" w:rsidRDefault="00453350" w:rsidP="00567389">
            <w:pPr>
              <w:spacing w:line="204" w:lineRule="auto"/>
              <w:rPr>
                <w:b/>
                <w:color w:val="000000" w:themeColor="text1"/>
              </w:rPr>
            </w:pPr>
          </w:p>
        </w:tc>
        <w:tc>
          <w:tcPr>
            <w:tcW w:w="270" w:type="dxa"/>
          </w:tcPr>
          <w:p w14:paraId="3EFC8520" w14:textId="77777777" w:rsidR="00453350" w:rsidRPr="002A7BAB" w:rsidRDefault="00453350" w:rsidP="00567389">
            <w:pPr>
              <w:spacing w:line="204" w:lineRule="auto"/>
              <w:rPr>
                <w:b/>
                <w:color w:val="000000" w:themeColor="text1"/>
              </w:rPr>
            </w:pPr>
          </w:p>
        </w:tc>
        <w:tc>
          <w:tcPr>
            <w:tcW w:w="1260" w:type="dxa"/>
          </w:tcPr>
          <w:p w14:paraId="788BE96C" w14:textId="77777777" w:rsidR="00453350" w:rsidRPr="002A7BAB" w:rsidRDefault="00453350" w:rsidP="00567389">
            <w:pPr>
              <w:spacing w:line="204" w:lineRule="auto"/>
              <w:rPr>
                <w:b/>
                <w:color w:val="000000" w:themeColor="text1"/>
              </w:rPr>
            </w:pPr>
          </w:p>
        </w:tc>
      </w:tr>
      <w:tr w:rsidR="00453350" w:rsidRPr="002A7BAB" w14:paraId="6BBFD793" w14:textId="77777777" w:rsidTr="00567389">
        <w:tc>
          <w:tcPr>
            <w:tcW w:w="5220" w:type="dxa"/>
          </w:tcPr>
          <w:p w14:paraId="129BF256"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’d</w:t>
            </w:r>
            <w:r w:rsidRPr="002A7BAB">
              <w:rPr>
                <w:color w:val="000000" w:themeColor="text1"/>
              </w:rPr>
              <w:t xml:space="preserve"> praise my organization and management to friends and people I know. </w:t>
            </w:r>
          </w:p>
        </w:tc>
        <w:tc>
          <w:tcPr>
            <w:tcW w:w="1170" w:type="dxa"/>
          </w:tcPr>
          <w:p w14:paraId="03AC80A6" w14:textId="77777777" w:rsidR="00453350" w:rsidRPr="002A7BAB" w:rsidRDefault="00453350" w:rsidP="00567389">
            <w:pPr>
              <w:spacing w:line="204" w:lineRule="auto"/>
              <w:rPr>
                <w:b/>
                <w:color w:val="000000" w:themeColor="text1"/>
              </w:rPr>
            </w:pPr>
          </w:p>
        </w:tc>
        <w:tc>
          <w:tcPr>
            <w:tcW w:w="270" w:type="dxa"/>
          </w:tcPr>
          <w:p w14:paraId="0BD004A6" w14:textId="77777777" w:rsidR="00453350" w:rsidRPr="002A7BAB" w:rsidRDefault="00453350" w:rsidP="00567389">
            <w:pPr>
              <w:spacing w:line="204" w:lineRule="auto"/>
              <w:rPr>
                <w:b/>
                <w:color w:val="000000" w:themeColor="text1"/>
              </w:rPr>
            </w:pPr>
          </w:p>
        </w:tc>
        <w:tc>
          <w:tcPr>
            <w:tcW w:w="236" w:type="dxa"/>
          </w:tcPr>
          <w:p w14:paraId="464F0B74" w14:textId="77777777" w:rsidR="00453350" w:rsidRPr="002A7BAB" w:rsidRDefault="00453350" w:rsidP="00567389">
            <w:pPr>
              <w:spacing w:line="204" w:lineRule="auto"/>
              <w:rPr>
                <w:b/>
                <w:color w:val="000000" w:themeColor="text1"/>
              </w:rPr>
            </w:pPr>
          </w:p>
        </w:tc>
        <w:tc>
          <w:tcPr>
            <w:tcW w:w="304" w:type="dxa"/>
          </w:tcPr>
          <w:p w14:paraId="61772EFD" w14:textId="77777777" w:rsidR="00453350" w:rsidRPr="002A7BAB" w:rsidRDefault="00453350" w:rsidP="00567389">
            <w:pPr>
              <w:spacing w:line="204" w:lineRule="auto"/>
              <w:rPr>
                <w:b/>
                <w:color w:val="000000" w:themeColor="text1"/>
              </w:rPr>
            </w:pPr>
          </w:p>
        </w:tc>
        <w:tc>
          <w:tcPr>
            <w:tcW w:w="270" w:type="dxa"/>
          </w:tcPr>
          <w:p w14:paraId="3452958C" w14:textId="77777777" w:rsidR="00453350" w:rsidRPr="002A7BAB" w:rsidRDefault="00453350" w:rsidP="00567389">
            <w:pPr>
              <w:spacing w:line="204" w:lineRule="auto"/>
              <w:rPr>
                <w:b/>
                <w:color w:val="000000" w:themeColor="text1"/>
              </w:rPr>
            </w:pPr>
          </w:p>
        </w:tc>
        <w:tc>
          <w:tcPr>
            <w:tcW w:w="270" w:type="dxa"/>
          </w:tcPr>
          <w:p w14:paraId="5F3FFC71" w14:textId="77777777" w:rsidR="00453350" w:rsidRPr="002A7BAB" w:rsidRDefault="00453350" w:rsidP="00567389">
            <w:pPr>
              <w:spacing w:line="204" w:lineRule="auto"/>
              <w:rPr>
                <w:b/>
                <w:color w:val="000000" w:themeColor="text1"/>
              </w:rPr>
            </w:pPr>
          </w:p>
        </w:tc>
        <w:tc>
          <w:tcPr>
            <w:tcW w:w="1260" w:type="dxa"/>
          </w:tcPr>
          <w:p w14:paraId="34C45A10" w14:textId="77777777" w:rsidR="00453350" w:rsidRPr="002A7BAB" w:rsidRDefault="00453350" w:rsidP="00567389">
            <w:pPr>
              <w:spacing w:line="204" w:lineRule="auto"/>
              <w:rPr>
                <w:b/>
                <w:color w:val="000000" w:themeColor="text1"/>
              </w:rPr>
            </w:pPr>
          </w:p>
        </w:tc>
      </w:tr>
      <w:tr w:rsidR="00453350" w:rsidRPr="002A7BAB" w14:paraId="6814F69D" w14:textId="77777777" w:rsidTr="00567389">
        <w:tc>
          <w:tcPr>
            <w:tcW w:w="5220" w:type="dxa"/>
          </w:tcPr>
          <w:p w14:paraId="39BE1259"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’d</w:t>
            </w:r>
            <w:r w:rsidRPr="002A7BAB">
              <w:rPr>
                <w:color w:val="000000" w:themeColor="text1"/>
              </w:rPr>
              <w:t xml:space="preserve"> talk to neighbors and friends about how my organization does better than other companies.</w:t>
            </w:r>
            <w:r w:rsidRPr="002A7BAB">
              <w:rPr>
                <w:rFonts w:eastAsia="MS Mincho"/>
                <w:color w:val="000000" w:themeColor="text1"/>
              </w:rPr>
              <w:t> </w:t>
            </w:r>
          </w:p>
        </w:tc>
        <w:tc>
          <w:tcPr>
            <w:tcW w:w="1170" w:type="dxa"/>
          </w:tcPr>
          <w:p w14:paraId="4BD2A232" w14:textId="77777777" w:rsidR="00453350" w:rsidRPr="002A7BAB" w:rsidRDefault="00453350" w:rsidP="00567389">
            <w:pPr>
              <w:spacing w:line="204" w:lineRule="auto"/>
              <w:rPr>
                <w:b/>
                <w:color w:val="000000" w:themeColor="text1"/>
              </w:rPr>
            </w:pPr>
          </w:p>
        </w:tc>
        <w:tc>
          <w:tcPr>
            <w:tcW w:w="270" w:type="dxa"/>
          </w:tcPr>
          <w:p w14:paraId="6AA5250A" w14:textId="77777777" w:rsidR="00453350" w:rsidRPr="002A7BAB" w:rsidRDefault="00453350" w:rsidP="00567389">
            <w:pPr>
              <w:spacing w:line="204" w:lineRule="auto"/>
              <w:rPr>
                <w:b/>
                <w:color w:val="000000" w:themeColor="text1"/>
              </w:rPr>
            </w:pPr>
          </w:p>
        </w:tc>
        <w:tc>
          <w:tcPr>
            <w:tcW w:w="236" w:type="dxa"/>
          </w:tcPr>
          <w:p w14:paraId="5C8AD868" w14:textId="77777777" w:rsidR="00453350" w:rsidRPr="002A7BAB" w:rsidRDefault="00453350" w:rsidP="00567389">
            <w:pPr>
              <w:spacing w:line="204" w:lineRule="auto"/>
              <w:rPr>
                <w:b/>
                <w:color w:val="000000" w:themeColor="text1"/>
              </w:rPr>
            </w:pPr>
          </w:p>
        </w:tc>
        <w:tc>
          <w:tcPr>
            <w:tcW w:w="304" w:type="dxa"/>
          </w:tcPr>
          <w:p w14:paraId="559CFD93" w14:textId="77777777" w:rsidR="00453350" w:rsidRPr="002A7BAB" w:rsidRDefault="00453350" w:rsidP="00567389">
            <w:pPr>
              <w:spacing w:line="204" w:lineRule="auto"/>
              <w:rPr>
                <w:b/>
                <w:color w:val="000000" w:themeColor="text1"/>
              </w:rPr>
            </w:pPr>
          </w:p>
        </w:tc>
        <w:tc>
          <w:tcPr>
            <w:tcW w:w="270" w:type="dxa"/>
          </w:tcPr>
          <w:p w14:paraId="02B8CA8C" w14:textId="77777777" w:rsidR="00453350" w:rsidRPr="002A7BAB" w:rsidRDefault="00453350" w:rsidP="00567389">
            <w:pPr>
              <w:spacing w:line="204" w:lineRule="auto"/>
              <w:rPr>
                <w:b/>
                <w:color w:val="000000" w:themeColor="text1"/>
              </w:rPr>
            </w:pPr>
          </w:p>
        </w:tc>
        <w:tc>
          <w:tcPr>
            <w:tcW w:w="270" w:type="dxa"/>
          </w:tcPr>
          <w:p w14:paraId="063EFDAF" w14:textId="77777777" w:rsidR="00453350" w:rsidRPr="002A7BAB" w:rsidRDefault="00453350" w:rsidP="00567389">
            <w:pPr>
              <w:spacing w:line="204" w:lineRule="auto"/>
              <w:rPr>
                <w:b/>
                <w:color w:val="000000" w:themeColor="text1"/>
              </w:rPr>
            </w:pPr>
          </w:p>
        </w:tc>
        <w:tc>
          <w:tcPr>
            <w:tcW w:w="1260" w:type="dxa"/>
          </w:tcPr>
          <w:p w14:paraId="3996C51F" w14:textId="77777777" w:rsidR="00453350" w:rsidRPr="002A7BAB" w:rsidRDefault="00453350" w:rsidP="00567389">
            <w:pPr>
              <w:spacing w:line="204" w:lineRule="auto"/>
              <w:rPr>
                <w:b/>
                <w:color w:val="000000" w:themeColor="text1"/>
              </w:rPr>
            </w:pPr>
          </w:p>
        </w:tc>
      </w:tr>
      <w:tr w:rsidR="00453350" w:rsidRPr="002A7BAB" w14:paraId="1CF7E7A6" w14:textId="77777777" w:rsidTr="00567389">
        <w:trPr>
          <w:trHeight w:val="566"/>
        </w:trPr>
        <w:tc>
          <w:tcPr>
            <w:tcW w:w="5220" w:type="dxa"/>
          </w:tcPr>
          <w:p w14:paraId="0745D714" w14:textId="77777777" w:rsidR="00453350" w:rsidRPr="002A7BAB" w:rsidRDefault="00453350" w:rsidP="00567389">
            <w:pPr>
              <w:rPr>
                <w:color w:val="000000" w:themeColor="text1"/>
              </w:rPr>
            </w:pPr>
            <w:r w:rsidRPr="002A7BAB">
              <w:rPr>
                <w:color w:val="000000" w:themeColor="text1"/>
              </w:rPr>
              <w:t>I</w:t>
            </w:r>
            <w:r>
              <w:rPr>
                <w:color w:val="000000" w:themeColor="text1"/>
              </w:rPr>
              <w:t xml:space="preserve">’d like to make </w:t>
            </w:r>
            <w:r w:rsidRPr="002A7BAB">
              <w:rPr>
                <w:color w:val="000000" w:themeColor="text1"/>
              </w:rPr>
              <w:t>efforts to persuade angry customers/activists in favor of my organization.</w:t>
            </w:r>
            <w:r w:rsidRPr="002A7BAB">
              <w:rPr>
                <w:rFonts w:eastAsia="MS Mincho"/>
                <w:color w:val="000000" w:themeColor="text1"/>
              </w:rPr>
              <w:t> </w:t>
            </w:r>
          </w:p>
        </w:tc>
        <w:tc>
          <w:tcPr>
            <w:tcW w:w="1170" w:type="dxa"/>
          </w:tcPr>
          <w:p w14:paraId="1D58DF47" w14:textId="77777777" w:rsidR="00453350" w:rsidRPr="002A7BAB" w:rsidRDefault="00453350" w:rsidP="00567389">
            <w:pPr>
              <w:spacing w:line="204" w:lineRule="auto"/>
              <w:rPr>
                <w:b/>
                <w:color w:val="000000" w:themeColor="text1"/>
              </w:rPr>
            </w:pPr>
          </w:p>
        </w:tc>
        <w:tc>
          <w:tcPr>
            <w:tcW w:w="270" w:type="dxa"/>
          </w:tcPr>
          <w:p w14:paraId="757A656E" w14:textId="77777777" w:rsidR="00453350" w:rsidRPr="002A7BAB" w:rsidRDefault="00453350" w:rsidP="00567389">
            <w:pPr>
              <w:spacing w:line="204" w:lineRule="auto"/>
              <w:rPr>
                <w:b/>
                <w:color w:val="000000" w:themeColor="text1"/>
              </w:rPr>
            </w:pPr>
          </w:p>
        </w:tc>
        <w:tc>
          <w:tcPr>
            <w:tcW w:w="236" w:type="dxa"/>
          </w:tcPr>
          <w:p w14:paraId="73922777" w14:textId="77777777" w:rsidR="00453350" w:rsidRPr="002A7BAB" w:rsidRDefault="00453350" w:rsidP="00567389">
            <w:pPr>
              <w:spacing w:line="204" w:lineRule="auto"/>
              <w:rPr>
                <w:b/>
                <w:color w:val="000000" w:themeColor="text1"/>
              </w:rPr>
            </w:pPr>
          </w:p>
        </w:tc>
        <w:tc>
          <w:tcPr>
            <w:tcW w:w="304" w:type="dxa"/>
          </w:tcPr>
          <w:p w14:paraId="4900FFD5" w14:textId="77777777" w:rsidR="00453350" w:rsidRPr="002A7BAB" w:rsidRDefault="00453350" w:rsidP="00567389">
            <w:pPr>
              <w:spacing w:line="204" w:lineRule="auto"/>
              <w:rPr>
                <w:b/>
                <w:color w:val="000000" w:themeColor="text1"/>
              </w:rPr>
            </w:pPr>
          </w:p>
        </w:tc>
        <w:tc>
          <w:tcPr>
            <w:tcW w:w="270" w:type="dxa"/>
          </w:tcPr>
          <w:p w14:paraId="4663751B" w14:textId="77777777" w:rsidR="00453350" w:rsidRPr="002A7BAB" w:rsidRDefault="00453350" w:rsidP="00567389">
            <w:pPr>
              <w:spacing w:line="204" w:lineRule="auto"/>
              <w:rPr>
                <w:b/>
                <w:color w:val="000000" w:themeColor="text1"/>
              </w:rPr>
            </w:pPr>
          </w:p>
        </w:tc>
        <w:tc>
          <w:tcPr>
            <w:tcW w:w="270" w:type="dxa"/>
          </w:tcPr>
          <w:p w14:paraId="709067C5" w14:textId="77777777" w:rsidR="00453350" w:rsidRPr="002A7BAB" w:rsidRDefault="00453350" w:rsidP="00567389">
            <w:pPr>
              <w:spacing w:line="204" w:lineRule="auto"/>
              <w:rPr>
                <w:b/>
                <w:color w:val="000000" w:themeColor="text1"/>
              </w:rPr>
            </w:pPr>
          </w:p>
        </w:tc>
        <w:tc>
          <w:tcPr>
            <w:tcW w:w="1260" w:type="dxa"/>
          </w:tcPr>
          <w:p w14:paraId="6EE9DE09" w14:textId="77777777" w:rsidR="00453350" w:rsidRPr="002A7BAB" w:rsidRDefault="00453350" w:rsidP="00567389">
            <w:pPr>
              <w:spacing w:line="204" w:lineRule="auto"/>
              <w:rPr>
                <w:b/>
                <w:color w:val="000000" w:themeColor="text1"/>
              </w:rPr>
            </w:pPr>
          </w:p>
        </w:tc>
      </w:tr>
      <w:tr w:rsidR="00453350" w:rsidRPr="002A7BAB" w14:paraId="262DD161" w14:textId="77777777" w:rsidTr="00567389">
        <w:trPr>
          <w:trHeight w:val="566"/>
        </w:trPr>
        <w:tc>
          <w:tcPr>
            <w:tcW w:w="5220" w:type="dxa"/>
          </w:tcPr>
          <w:p w14:paraId="6D7E7FD4" w14:textId="77777777" w:rsidR="00453350" w:rsidRPr="002A7BAB" w:rsidRDefault="00453350" w:rsidP="00567389">
            <w:pPr>
              <w:rPr>
                <w:color w:val="000000" w:themeColor="text1"/>
              </w:rPr>
            </w:pPr>
            <w:r w:rsidRPr="002A7BAB">
              <w:rPr>
                <w:color w:val="000000" w:themeColor="text1"/>
              </w:rPr>
              <w:t>I</w:t>
            </w:r>
            <w:r>
              <w:rPr>
                <w:color w:val="000000" w:themeColor="text1"/>
              </w:rPr>
              <w:t>’d</w:t>
            </w:r>
            <w:r w:rsidRPr="002A7BAB">
              <w:rPr>
                <w:color w:val="000000" w:themeColor="text1"/>
              </w:rPr>
              <w:t xml:space="preserve"> f</w:t>
            </w:r>
            <w:r>
              <w:rPr>
                <w:color w:val="000000" w:themeColor="text1"/>
              </w:rPr>
              <w:t>i</w:t>
            </w:r>
            <w:r w:rsidRPr="002A7BAB">
              <w:rPr>
                <w:color w:val="000000" w:themeColor="text1"/>
              </w:rPr>
              <w:t>ght for my organization against people who attacked my organization.</w:t>
            </w:r>
            <w:r w:rsidRPr="002A7BAB">
              <w:rPr>
                <w:rFonts w:eastAsia="MS Mincho"/>
                <w:color w:val="000000" w:themeColor="text1"/>
              </w:rPr>
              <w:t> </w:t>
            </w:r>
          </w:p>
        </w:tc>
        <w:tc>
          <w:tcPr>
            <w:tcW w:w="1170" w:type="dxa"/>
          </w:tcPr>
          <w:p w14:paraId="28FACE85" w14:textId="77777777" w:rsidR="00453350" w:rsidRPr="002A7BAB" w:rsidRDefault="00453350" w:rsidP="00567389">
            <w:pPr>
              <w:spacing w:line="204" w:lineRule="auto"/>
              <w:rPr>
                <w:b/>
                <w:color w:val="000000" w:themeColor="text1"/>
              </w:rPr>
            </w:pPr>
          </w:p>
        </w:tc>
        <w:tc>
          <w:tcPr>
            <w:tcW w:w="270" w:type="dxa"/>
          </w:tcPr>
          <w:p w14:paraId="38D18A60" w14:textId="77777777" w:rsidR="00453350" w:rsidRPr="002A7BAB" w:rsidRDefault="00453350" w:rsidP="00567389">
            <w:pPr>
              <w:spacing w:line="204" w:lineRule="auto"/>
              <w:rPr>
                <w:b/>
                <w:color w:val="000000" w:themeColor="text1"/>
              </w:rPr>
            </w:pPr>
          </w:p>
        </w:tc>
        <w:tc>
          <w:tcPr>
            <w:tcW w:w="236" w:type="dxa"/>
          </w:tcPr>
          <w:p w14:paraId="59B65858" w14:textId="77777777" w:rsidR="00453350" w:rsidRPr="002A7BAB" w:rsidRDefault="00453350" w:rsidP="00567389">
            <w:pPr>
              <w:spacing w:line="204" w:lineRule="auto"/>
              <w:rPr>
                <w:b/>
                <w:color w:val="000000" w:themeColor="text1"/>
              </w:rPr>
            </w:pPr>
          </w:p>
        </w:tc>
        <w:tc>
          <w:tcPr>
            <w:tcW w:w="304" w:type="dxa"/>
          </w:tcPr>
          <w:p w14:paraId="43680F25" w14:textId="77777777" w:rsidR="00453350" w:rsidRPr="002A7BAB" w:rsidRDefault="00453350" w:rsidP="00567389">
            <w:pPr>
              <w:spacing w:line="204" w:lineRule="auto"/>
              <w:rPr>
                <w:b/>
                <w:color w:val="000000" w:themeColor="text1"/>
              </w:rPr>
            </w:pPr>
          </w:p>
        </w:tc>
        <w:tc>
          <w:tcPr>
            <w:tcW w:w="270" w:type="dxa"/>
          </w:tcPr>
          <w:p w14:paraId="0A19DCDB" w14:textId="77777777" w:rsidR="00453350" w:rsidRPr="002A7BAB" w:rsidRDefault="00453350" w:rsidP="00567389">
            <w:pPr>
              <w:spacing w:line="204" w:lineRule="auto"/>
              <w:rPr>
                <w:b/>
                <w:color w:val="000000" w:themeColor="text1"/>
              </w:rPr>
            </w:pPr>
          </w:p>
        </w:tc>
        <w:tc>
          <w:tcPr>
            <w:tcW w:w="270" w:type="dxa"/>
          </w:tcPr>
          <w:p w14:paraId="1D3A6BF1" w14:textId="77777777" w:rsidR="00453350" w:rsidRPr="002A7BAB" w:rsidRDefault="00453350" w:rsidP="00567389">
            <w:pPr>
              <w:spacing w:line="204" w:lineRule="auto"/>
              <w:rPr>
                <w:b/>
                <w:color w:val="000000" w:themeColor="text1"/>
              </w:rPr>
            </w:pPr>
          </w:p>
        </w:tc>
        <w:tc>
          <w:tcPr>
            <w:tcW w:w="1260" w:type="dxa"/>
          </w:tcPr>
          <w:p w14:paraId="654BC0BC" w14:textId="77777777" w:rsidR="00453350" w:rsidRPr="002A7BAB" w:rsidRDefault="00453350" w:rsidP="00567389">
            <w:pPr>
              <w:spacing w:line="204" w:lineRule="auto"/>
              <w:rPr>
                <w:b/>
                <w:color w:val="000000" w:themeColor="text1"/>
              </w:rPr>
            </w:pPr>
          </w:p>
        </w:tc>
      </w:tr>
      <w:tr w:rsidR="00453350" w:rsidRPr="002A7BAB" w14:paraId="6BA7AB13" w14:textId="77777777" w:rsidTr="00567389">
        <w:trPr>
          <w:trHeight w:val="74"/>
        </w:trPr>
        <w:tc>
          <w:tcPr>
            <w:tcW w:w="5220" w:type="dxa"/>
          </w:tcPr>
          <w:p w14:paraId="46C62AFD" w14:textId="77777777" w:rsidR="00453350" w:rsidRPr="002A7BAB" w:rsidRDefault="00453350" w:rsidP="00567389">
            <w:pPr>
              <w:spacing w:before="100" w:beforeAutospacing="1" w:after="100" w:afterAutospacing="1"/>
              <w:rPr>
                <w:color w:val="000000" w:themeColor="text1"/>
              </w:rPr>
            </w:pPr>
            <w:r w:rsidRPr="002A7BAB">
              <w:t>I</w:t>
            </w:r>
            <w:r>
              <w:t xml:space="preserve">’d </w:t>
            </w:r>
            <w:r w:rsidRPr="002A7BAB">
              <w:t>counter any critiques someone says</w:t>
            </w:r>
            <w:r>
              <w:t xml:space="preserve"> or posts</w:t>
            </w:r>
            <w:r w:rsidRPr="002A7BAB">
              <w:t xml:space="preserve"> </w:t>
            </w:r>
            <w:r>
              <w:t xml:space="preserve">online </w:t>
            </w:r>
            <w:r w:rsidRPr="002A7BAB">
              <w:t>against my organization.</w:t>
            </w:r>
          </w:p>
        </w:tc>
        <w:tc>
          <w:tcPr>
            <w:tcW w:w="1170" w:type="dxa"/>
          </w:tcPr>
          <w:p w14:paraId="3B6C00F4" w14:textId="77777777" w:rsidR="00453350" w:rsidRPr="002A7BAB" w:rsidRDefault="00453350" w:rsidP="00567389">
            <w:pPr>
              <w:spacing w:line="204" w:lineRule="auto"/>
              <w:rPr>
                <w:b/>
                <w:color w:val="000000" w:themeColor="text1"/>
              </w:rPr>
            </w:pPr>
          </w:p>
        </w:tc>
        <w:tc>
          <w:tcPr>
            <w:tcW w:w="270" w:type="dxa"/>
          </w:tcPr>
          <w:p w14:paraId="396D70B3" w14:textId="77777777" w:rsidR="00453350" w:rsidRPr="002A7BAB" w:rsidRDefault="00453350" w:rsidP="00567389">
            <w:pPr>
              <w:spacing w:line="204" w:lineRule="auto"/>
              <w:rPr>
                <w:b/>
                <w:color w:val="000000" w:themeColor="text1"/>
              </w:rPr>
            </w:pPr>
          </w:p>
        </w:tc>
        <w:tc>
          <w:tcPr>
            <w:tcW w:w="236" w:type="dxa"/>
          </w:tcPr>
          <w:p w14:paraId="3689579F" w14:textId="77777777" w:rsidR="00453350" w:rsidRPr="002A7BAB" w:rsidRDefault="00453350" w:rsidP="00567389">
            <w:pPr>
              <w:spacing w:line="204" w:lineRule="auto"/>
              <w:rPr>
                <w:b/>
                <w:color w:val="000000" w:themeColor="text1"/>
              </w:rPr>
            </w:pPr>
          </w:p>
        </w:tc>
        <w:tc>
          <w:tcPr>
            <w:tcW w:w="304" w:type="dxa"/>
          </w:tcPr>
          <w:p w14:paraId="4DF34B5F" w14:textId="77777777" w:rsidR="00453350" w:rsidRPr="002A7BAB" w:rsidRDefault="00453350" w:rsidP="00567389">
            <w:pPr>
              <w:spacing w:line="204" w:lineRule="auto"/>
              <w:rPr>
                <w:b/>
                <w:color w:val="000000" w:themeColor="text1"/>
              </w:rPr>
            </w:pPr>
          </w:p>
        </w:tc>
        <w:tc>
          <w:tcPr>
            <w:tcW w:w="270" w:type="dxa"/>
          </w:tcPr>
          <w:p w14:paraId="099F68D6" w14:textId="77777777" w:rsidR="00453350" w:rsidRPr="002A7BAB" w:rsidRDefault="00453350" w:rsidP="00567389">
            <w:pPr>
              <w:spacing w:line="204" w:lineRule="auto"/>
              <w:rPr>
                <w:b/>
                <w:color w:val="000000" w:themeColor="text1"/>
              </w:rPr>
            </w:pPr>
          </w:p>
        </w:tc>
        <w:tc>
          <w:tcPr>
            <w:tcW w:w="270" w:type="dxa"/>
          </w:tcPr>
          <w:p w14:paraId="43858DBE" w14:textId="77777777" w:rsidR="00453350" w:rsidRPr="002A7BAB" w:rsidRDefault="00453350" w:rsidP="00567389">
            <w:pPr>
              <w:spacing w:line="204" w:lineRule="auto"/>
              <w:rPr>
                <w:b/>
                <w:color w:val="000000" w:themeColor="text1"/>
              </w:rPr>
            </w:pPr>
          </w:p>
        </w:tc>
        <w:tc>
          <w:tcPr>
            <w:tcW w:w="1260" w:type="dxa"/>
          </w:tcPr>
          <w:p w14:paraId="759B8E1B" w14:textId="77777777" w:rsidR="00453350" w:rsidRPr="002A7BAB" w:rsidRDefault="00453350" w:rsidP="00567389">
            <w:pPr>
              <w:spacing w:line="204" w:lineRule="auto"/>
              <w:rPr>
                <w:b/>
                <w:color w:val="000000" w:themeColor="text1"/>
              </w:rPr>
            </w:pPr>
          </w:p>
        </w:tc>
      </w:tr>
    </w:tbl>
    <w:p w14:paraId="1A5AEF1E" w14:textId="77777777" w:rsidR="00453350" w:rsidRPr="002A7BAB" w:rsidRDefault="00453350" w:rsidP="00453350">
      <w:pPr>
        <w:rPr>
          <w:b/>
          <w:color w:val="000000" w:themeColor="text1"/>
          <w:shd w:val="pct15" w:color="auto" w:fill="FFFFFF"/>
          <w:lang w:eastAsia="ko-KR"/>
        </w:rPr>
      </w:pPr>
    </w:p>
    <w:p w14:paraId="2D940513" w14:textId="77777777" w:rsidR="00453350" w:rsidRPr="002A7BAB" w:rsidRDefault="00453350" w:rsidP="00453350">
      <w:pPr>
        <w:rPr>
          <w:b/>
          <w:i/>
          <w:color w:val="000000" w:themeColor="text1"/>
          <w:lang w:eastAsia="ko-KR"/>
        </w:rPr>
      </w:pPr>
      <w:r w:rsidRPr="002A7BAB">
        <w:rPr>
          <w:b/>
          <w:color w:val="000000" w:themeColor="text1"/>
          <w:lang w:eastAsia="ko-KR"/>
        </w:rPr>
        <w:t xml:space="preserve">Negative Megaphoning </w:t>
      </w:r>
    </w:p>
    <w:tbl>
      <w:tblPr>
        <w:tblStyle w:val="TableGrid"/>
        <w:tblW w:w="9000" w:type="dxa"/>
        <w:tblInd w:w="-5" w:type="dxa"/>
        <w:tblLayout w:type="fixed"/>
        <w:tblLook w:val="04A0" w:firstRow="1" w:lastRow="0" w:firstColumn="1" w:lastColumn="0" w:noHBand="0" w:noVBand="1"/>
      </w:tblPr>
      <w:tblGrid>
        <w:gridCol w:w="5220"/>
        <w:gridCol w:w="1170"/>
        <w:gridCol w:w="270"/>
        <w:gridCol w:w="270"/>
        <w:gridCol w:w="270"/>
        <w:gridCol w:w="270"/>
        <w:gridCol w:w="270"/>
        <w:gridCol w:w="1260"/>
      </w:tblGrid>
      <w:tr w:rsidR="00453350" w:rsidRPr="002A7BAB" w14:paraId="43A63B30" w14:textId="77777777" w:rsidTr="00567389">
        <w:tc>
          <w:tcPr>
            <w:tcW w:w="5220" w:type="dxa"/>
            <w:vMerge w:val="restart"/>
            <w:shd w:val="clear" w:color="auto" w:fill="D9D9D9" w:themeFill="background1" w:themeFillShade="D9"/>
            <w:vAlign w:val="center"/>
          </w:tcPr>
          <w:p w14:paraId="22938611"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108AFDB0"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3F3315AA"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25D2F499"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28FE634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42328E0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287E8A97"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9978E9C" w14:textId="77777777" w:rsidR="00453350" w:rsidRPr="002A7BAB" w:rsidRDefault="00453350" w:rsidP="00567389">
            <w:pPr>
              <w:spacing w:line="204" w:lineRule="auto"/>
              <w:jc w:val="center"/>
              <w:rPr>
                <w:b/>
                <w:color w:val="000000" w:themeColor="text1"/>
              </w:rPr>
            </w:pPr>
          </w:p>
        </w:tc>
        <w:tc>
          <w:tcPr>
            <w:tcW w:w="1260" w:type="dxa"/>
            <w:shd w:val="clear" w:color="auto" w:fill="D9D9D9" w:themeFill="background1" w:themeFillShade="D9"/>
          </w:tcPr>
          <w:p w14:paraId="6646C2A6"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2CE8AECD" w14:textId="77777777" w:rsidTr="00567389">
        <w:tc>
          <w:tcPr>
            <w:tcW w:w="5220" w:type="dxa"/>
            <w:vMerge/>
            <w:shd w:val="clear" w:color="auto" w:fill="D9D9D9" w:themeFill="background1" w:themeFillShade="D9"/>
          </w:tcPr>
          <w:p w14:paraId="5B3974F5"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4648B0A6"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6DAD9B61"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382ED897"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7837F889"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16469E40"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2E31C81B"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260" w:type="dxa"/>
            <w:shd w:val="clear" w:color="auto" w:fill="D9D9D9" w:themeFill="background1" w:themeFillShade="D9"/>
          </w:tcPr>
          <w:p w14:paraId="46D678E4"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682D6760" w14:textId="77777777" w:rsidTr="00567389">
        <w:tc>
          <w:tcPr>
            <w:tcW w:w="5220" w:type="dxa"/>
          </w:tcPr>
          <w:p w14:paraId="7586BE7E" w14:textId="77777777" w:rsidR="00453350" w:rsidRPr="002A7BAB" w:rsidRDefault="00453350" w:rsidP="00567389">
            <w:pPr>
              <w:spacing w:line="204" w:lineRule="auto"/>
              <w:rPr>
                <w:color w:val="000000" w:themeColor="text1"/>
              </w:rPr>
            </w:pPr>
            <w:r w:rsidRPr="002A7BAB">
              <w:rPr>
                <w:color w:val="000000" w:themeColor="text1"/>
              </w:rPr>
              <w:t xml:space="preserve">I have posted negative notes/reviews about my company </w:t>
            </w:r>
            <w:r>
              <w:rPr>
                <w:color w:val="000000" w:themeColor="text1"/>
              </w:rPr>
              <w:t>on</w:t>
            </w:r>
            <w:r w:rsidRPr="002A7BAB">
              <w:rPr>
                <w:color w:val="000000" w:themeColor="text1"/>
              </w:rPr>
              <w:t xml:space="preserve"> the Internet.</w:t>
            </w:r>
            <w:r w:rsidRPr="002A7BAB">
              <w:rPr>
                <w:rFonts w:eastAsia="MS Mincho"/>
                <w:color w:val="000000" w:themeColor="text1"/>
              </w:rPr>
              <w:t> </w:t>
            </w:r>
          </w:p>
        </w:tc>
        <w:tc>
          <w:tcPr>
            <w:tcW w:w="1170" w:type="dxa"/>
          </w:tcPr>
          <w:p w14:paraId="4D46E7AD" w14:textId="77777777" w:rsidR="00453350" w:rsidRPr="002A7BAB" w:rsidRDefault="00453350" w:rsidP="00567389">
            <w:pPr>
              <w:spacing w:line="204" w:lineRule="auto"/>
              <w:rPr>
                <w:b/>
                <w:color w:val="000000" w:themeColor="text1"/>
              </w:rPr>
            </w:pPr>
          </w:p>
        </w:tc>
        <w:tc>
          <w:tcPr>
            <w:tcW w:w="270" w:type="dxa"/>
          </w:tcPr>
          <w:p w14:paraId="3432B416" w14:textId="77777777" w:rsidR="00453350" w:rsidRPr="002A7BAB" w:rsidRDefault="00453350" w:rsidP="00567389">
            <w:pPr>
              <w:spacing w:line="204" w:lineRule="auto"/>
              <w:rPr>
                <w:b/>
                <w:color w:val="000000" w:themeColor="text1"/>
              </w:rPr>
            </w:pPr>
          </w:p>
        </w:tc>
        <w:tc>
          <w:tcPr>
            <w:tcW w:w="270" w:type="dxa"/>
          </w:tcPr>
          <w:p w14:paraId="18337A79" w14:textId="77777777" w:rsidR="00453350" w:rsidRPr="002A7BAB" w:rsidRDefault="00453350" w:rsidP="00567389">
            <w:pPr>
              <w:spacing w:line="204" w:lineRule="auto"/>
              <w:rPr>
                <w:b/>
                <w:color w:val="000000" w:themeColor="text1"/>
              </w:rPr>
            </w:pPr>
          </w:p>
        </w:tc>
        <w:tc>
          <w:tcPr>
            <w:tcW w:w="270" w:type="dxa"/>
          </w:tcPr>
          <w:p w14:paraId="09EE3C91" w14:textId="77777777" w:rsidR="00453350" w:rsidRPr="002A7BAB" w:rsidRDefault="00453350" w:rsidP="00567389">
            <w:pPr>
              <w:spacing w:line="204" w:lineRule="auto"/>
              <w:rPr>
                <w:b/>
                <w:color w:val="000000" w:themeColor="text1"/>
              </w:rPr>
            </w:pPr>
          </w:p>
        </w:tc>
        <w:tc>
          <w:tcPr>
            <w:tcW w:w="270" w:type="dxa"/>
          </w:tcPr>
          <w:p w14:paraId="13963A87" w14:textId="77777777" w:rsidR="00453350" w:rsidRPr="002A7BAB" w:rsidRDefault="00453350" w:rsidP="00567389">
            <w:pPr>
              <w:spacing w:line="204" w:lineRule="auto"/>
              <w:rPr>
                <w:b/>
                <w:color w:val="000000" w:themeColor="text1"/>
              </w:rPr>
            </w:pPr>
          </w:p>
        </w:tc>
        <w:tc>
          <w:tcPr>
            <w:tcW w:w="270" w:type="dxa"/>
          </w:tcPr>
          <w:p w14:paraId="05501B32" w14:textId="77777777" w:rsidR="00453350" w:rsidRPr="002A7BAB" w:rsidRDefault="00453350" w:rsidP="00567389">
            <w:pPr>
              <w:spacing w:line="204" w:lineRule="auto"/>
              <w:rPr>
                <w:b/>
                <w:color w:val="000000" w:themeColor="text1"/>
              </w:rPr>
            </w:pPr>
          </w:p>
        </w:tc>
        <w:tc>
          <w:tcPr>
            <w:tcW w:w="1260" w:type="dxa"/>
          </w:tcPr>
          <w:p w14:paraId="6D3011F2" w14:textId="77777777" w:rsidR="00453350" w:rsidRPr="002A7BAB" w:rsidRDefault="00453350" w:rsidP="00567389">
            <w:pPr>
              <w:spacing w:line="204" w:lineRule="auto"/>
              <w:rPr>
                <w:b/>
                <w:color w:val="000000" w:themeColor="text1"/>
              </w:rPr>
            </w:pPr>
          </w:p>
        </w:tc>
      </w:tr>
      <w:tr w:rsidR="00453350" w:rsidRPr="002A7BAB" w14:paraId="4B017052" w14:textId="77777777" w:rsidTr="00567389">
        <w:tc>
          <w:tcPr>
            <w:tcW w:w="5220" w:type="dxa"/>
          </w:tcPr>
          <w:p w14:paraId="30E3AE75" w14:textId="77777777" w:rsidR="00453350" w:rsidRPr="002A7BAB" w:rsidRDefault="00453350" w:rsidP="00567389">
            <w:pPr>
              <w:spacing w:line="204" w:lineRule="auto"/>
              <w:rPr>
                <w:color w:val="000000" w:themeColor="text1"/>
              </w:rPr>
            </w:pPr>
            <w:r w:rsidRPr="002A7BAB">
              <w:rPr>
                <w:color w:val="000000" w:themeColor="text1"/>
              </w:rPr>
              <w:t xml:space="preserve">I have criticized my company and management to friends and people I know. </w:t>
            </w:r>
          </w:p>
        </w:tc>
        <w:tc>
          <w:tcPr>
            <w:tcW w:w="1170" w:type="dxa"/>
          </w:tcPr>
          <w:p w14:paraId="29A89D84" w14:textId="77777777" w:rsidR="00453350" w:rsidRPr="002A7BAB" w:rsidRDefault="00453350" w:rsidP="00567389">
            <w:pPr>
              <w:spacing w:line="204" w:lineRule="auto"/>
              <w:rPr>
                <w:b/>
                <w:color w:val="000000" w:themeColor="text1"/>
              </w:rPr>
            </w:pPr>
          </w:p>
        </w:tc>
        <w:tc>
          <w:tcPr>
            <w:tcW w:w="270" w:type="dxa"/>
          </w:tcPr>
          <w:p w14:paraId="44AF90B8" w14:textId="77777777" w:rsidR="00453350" w:rsidRPr="002A7BAB" w:rsidRDefault="00453350" w:rsidP="00567389">
            <w:pPr>
              <w:spacing w:line="204" w:lineRule="auto"/>
              <w:rPr>
                <w:b/>
                <w:color w:val="000000" w:themeColor="text1"/>
              </w:rPr>
            </w:pPr>
          </w:p>
        </w:tc>
        <w:tc>
          <w:tcPr>
            <w:tcW w:w="270" w:type="dxa"/>
          </w:tcPr>
          <w:p w14:paraId="1E4FAC6D" w14:textId="77777777" w:rsidR="00453350" w:rsidRPr="002A7BAB" w:rsidRDefault="00453350" w:rsidP="00567389">
            <w:pPr>
              <w:spacing w:line="204" w:lineRule="auto"/>
              <w:rPr>
                <w:b/>
                <w:color w:val="000000" w:themeColor="text1"/>
              </w:rPr>
            </w:pPr>
          </w:p>
        </w:tc>
        <w:tc>
          <w:tcPr>
            <w:tcW w:w="270" w:type="dxa"/>
          </w:tcPr>
          <w:p w14:paraId="7196934F" w14:textId="77777777" w:rsidR="00453350" w:rsidRPr="002A7BAB" w:rsidRDefault="00453350" w:rsidP="00567389">
            <w:pPr>
              <w:spacing w:line="204" w:lineRule="auto"/>
              <w:rPr>
                <w:b/>
                <w:color w:val="000000" w:themeColor="text1"/>
              </w:rPr>
            </w:pPr>
          </w:p>
        </w:tc>
        <w:tc>
          <w:tcPr>
            <w:tcW w:w="270" w:type="dxa"/>
          </w:tcPr>
          <w:p w14:paraId="389E2301" w14:textId="77777777" w:rsidR="00453350" w:rsidRPr="002A7BAB" w:rsidRDefault="00453350" w:rsidP="00567389">
            <w:pPr>
              <w:spacing w:line="204" w:lineRule="auto"/>
              <w:rPr>
                <w:b/>
                <w:color w:val="000000" w:themeColor="text1"/>
              </w:rPr>
            </w:pPr>
          </w:p>
        </w:tc>
        <w:tc>
          <w:tcPr>
            <w:tcW w:w="270" w:type="dxa"/>
          </w:tcPr>
          <w:p w14:paraId="25B1A705" w14:textId="77777777" w:rsidR="00453350" w:rsidRPr="002A7BAB" w:rsidRDefault="00453350" w:rsidP="00567389">
            <w:pPr>
              <w:spacing w:line="204" w:lineRule="auto"/>
              <w:rPr>
                <w:b/>
                <w:color w:val="000000" w:themeColor="text1"/>
              </w:rPr>
            </w:pPr>
          </w:p>
        </w:tc>
        <w:tc>
          <w:tcPr>
            <w:tcW w:w="1260" w:type="dxa"/>
          </w:tcPr>
          <w:p w14:paraId="2B613380" w14:textId="77777777" w:rsidR="00453350" w:rsidRPr="002A7BAB" w:rsidRDefault="00453350" w:rsidP="00567389">
            <w:pPr>
              <w:spacing w:line="204" w:lineRule="auto"/>
              <w:rPr>
                <w:b/>
                <w:color w:val="000000" w:themeColor="text1"/>
              </w:rPr>
            </w:pPr>
          </w:p>
        </w:tc>
      </w:tr>
      <w:tr w:rsidR="00453350" w:rsidRPr="002A7BAB" w14:paraId="46854D56" w14:textId="77777777" w:rsidTr="00567389">
        <w:tc>
          <w:tcPr>
            <w:tcW w:w="5220" w:type="dxa"/>
          </w:tcPr>
          <w:p w14:paraId="113EC3D2" w14:textId="77777777" w:rsidR="00453350" w:rsidRPr="002A7BAB" w:rsidRDefault="00453350" w:rsidP="00567389">
            <w:pPr>
              <w:spacing w:line="204" w:lineRule="auto"/>
              <w:rPr>
                <w:color w:val="000000" w:themeColor="text1"/>
              </w:rPr>
            </w:pPr>
            <w:r w:rsidRPr="002A7BAB">
              <w:rPr>
                <w:color w:val="000000" w:themeColor="text1"/>
              </w:rPr>
              <w:t>I talk to neighbors and friends about how my company does poorer than other companies.</w:t>
            </w:r>
            <w:r w:rsidRPr="002A7BAB">
              <w:rPr>
                <w:rFonts w:eastAsia="MS Mincho"/>
                <w:color w:val="000000" w:themeColor="text1"/>
              </w:rPr>
              <w:t> </w:t>
            </w:r>
          </w:p>
        </w:tc>
        <w:tc>
          <w:tcPr>
            <w:tcW w:w="1170" w:type="dxa"/>
          </w:tcPr>
          <w:p w14:paraId="2FEB1473" w14:textId="77777777" w:rsidR="00453350" w:rsidRPr="002A7BAB" w:rsidRDefault="00453350" w:rsidP="00567389">
            <w:pPr>
              <w:spacing w:line="204" w:lineRule="auto"/>
              <w:rPr>
                <w:b/>
                <w:color w:val="000000" w:themeColor="text1"/>
              </w:rPr>
            </w:pPr>
          </w:p>
        </w:tc>
        <w:tc>
          <w:tcPr>
            <w:tcW w:w="270" w:type="dxa"/>
          </w:tcPr>
          <w:p w14:paraId="687C4C5A" w14:textId="77777777" w:rsidR="00453350" w:rsidRPr="002A7BAB" w:rsidRDefault="00453350" w:rsidP="00567389">
            <w:pPr>
              <w:spacing w:line="204" w:lineRule="auto"/>
              <w:rPr>
                <w:b/>
                <w:color w:val="000000" w:themeColor="text1"/>
              </w:rPr>
            </w:pPr>
          </w:p>
        </w:tc>
        <w:tc>
          <w:tcPr>
            <w:tcW w:w="270" w:type="dxa"/>
          </w:tcPr>
          <w:p w14:paraId="038A0AF7" w14:textId="77777777" w:rsidR="00453350" w:rsidRPr="002A7BAB" w:rsidRDefault="00453350" w:rsidP="00567389">
            <w:pPr>
              <w:spacing w:line="204" w:lineRule="auto"/>
              <w:rPr>
                <w:b/>
                <w:color w:val="000000" w:themeColor="text1"/>
              </w:rPr>
            </w:pPr>
          </w:p>
        </w:tc>
        <w:tc>
          <w:tcPr>
            <w:tcW w:w="270" w:type="dxa"/>
          </w:tcPr>
          <w:p w14:paraId="61D35948" w14:textId="77777777" w:rsidR="00453350" w:rsidRPr="002A7BAB" w:rsidRDefault="00453350" w:rsidP="00567389">
            <w:pPr>
              <w:spacing w:line="204" w:lineRule="auto"/>
              <w:rPr>
                <w:b/>
                <w:color w:val="000000" w:themeColor="text1"/>
              </w:rPr>
            </w:pPr>
          </w:p>
        </w:tc>
        <w:tc>
          <w:tcPr>
            <w:tcW w:w="270" w:type="dxa"/>
          </w:tcPr>
          <w:p w14:paraId="0414F7CD" w14:textId="77777777" w:rsidR="00453350" w:rsidRPr="002A7BAB" w:rsidRDefault="00453350" w:rsidP="00567389">
            <w:pPr>
              <w:spacing w:line="204" w:lineRule="auto"/>
              <w:rPr>
                <w:b/>
                <w:color w:val="000000" w:themeColor="text1"/>
              </w:rPr>
            </w:pPr>
          </w:p>
        </w:tc>
        <w:tc>
          <w:tcPr>
            <w:tcW w:w="270" w:type="dxa"/>
          </w:tcPr>
          <w:p w14:paraId="33732261" w14:textId="77777777" w:rsidR="00453350" w:rsidRPr="002A7BAB" w:rsidRDefault="00453350" w:rsidP="00567389">
            <w:pPr>
              <w:spacing w:line="204" w:lineRule="auto"/>
              <w:rPr>
                <w:b/>
                <w:color w:val="000000" w:themeColor="text1"/>
              </w:rPr>
            </w:pPr>
          </w:p>
        </w:tc>
        <w:tc>
          <w:tcPr>
            <w:tcW w:w="1260" w:type="dxa"/>
          </w:tcPr>
          <w:p w14:paraId="62FAB1D6" w14:textId="77777777" w:rsidR="00453350" w:rsidRPr="002A7BAB" w:rsidRDefault="00453350" w:rsidP="00567389">
            <w:pPr>
              <w:spacing w:line="204" w:lineRule="auto"/>
              <w:rPr>
                <w:b/>
                <w:color w:val="000000" w:themeColor="text1"/>
              </w:rPr>
            </w:pPr>
          </w:p>
        </w:tc>
      </w:tr>
      <w:tr w:rsidR="00453350" w:rsidRPr="002A7BAB" w14:paraId="057BA561" w14:textId="77777777" w:rsidTr="00567389">
        <w:tc>
          <w:tcPr>
            <w:tcW w:w="5220" w:type="dxa"/>
          </w:tcPr>
          <w:p w14:paraId="02F4B9FB" w14:textId="77777777" w:rsidR="00453350" w:rsidRPr="002A7BAB" w:rsidRDefault="00453350" w:rsidP="00567389">
            <w:pPr>
              <w:rPr>
                <w:color w:val="000000" w:themeColor="text1"/>
              </w:rPr>
            </w:pPr>
            <w:r w:rsidRPr="002A7BAB">
              <w:rPr>
                <w:color w:val="000000" w:themeColor="text1"/>
              </w:rPr>
              <w:t>In the recent past, I have agreed and seconded with negative opinions about my company.</w:t>
            </w:r>
            <w:r w:rsidRPr="002A7BAB">
              <w:rPr>
                <w:rFonts w:eastAsia="MS Mincho"/>
                <w:color w:val="000000" w:themeColor="text1"/>
              </w:rPr>
              <w:t> </w:t>
            </w:r>
          </w:p>
        </w:tc>
        <w:tc>
          <w:tcPr>
            <w:tcW w:w="1170" w:type="dxa"/>
          </w:tcPr>
          <w:p w14:paraId="018F8E94" w14:textId="77777777" w:rsidR="00453350" w:rsidRPr="002A7BAB" w:rsidRDefault="00453350" w:rsidP="00567389">
            <w:pPr>
              <w:spacing w:line="204" w:lineRule="auto"/>
              <w:rPr>
                <w:b/>
                <w:color w:val="000000" w:themeColor="text1"/>
              </w:rPr>
            </w:pPr>
          </w:p>
        </w:tc>
        <w:tc>
          <w:tcPr>
            <w:tcW w:w="270" w:type="dxa"/>
          </w:tcPr>
          <w:p w14:paraId="7B5D86AD" w14:textId="77777777" w:rsidR="00453350" w:rsidRPr="002A7BAB" w:rsidRDefault="00453350" w:rsidP="00567389">
            <w:pPr>
              <w:spacing w:line="204" w:lineRule="auto"/>
              <w:rPr>
                <w:b/>
                <w:color w:val="000000" w:themeColor="text1"/>
              </w:rPr>
            </w:pPr>
          </w:p>
        </w:tc>
        <w:tc>
          <w:tcPr>
            <w:tcW w:w="270" w:type="dxa"/>
          </w:tcPr>
          <w:p w14:paraId="4E04938D" w14:textId="77777777" w:rsidR="00453350" w:rsidRPr="002A7BAB" w:rsidRDefault="00453350" w:rsidP="00567389">
            <w:pPr>
              <w:spacing w:line="204" w:lineRule="auto"/>
              <w:rPr>
                <w:b/>
                <w:color w:val="000000" w:themeColor="text1"/>
              </w:rPr>
            </w:pPr>
          </w:p>
        </w:tc>
        <w:tc>
          <w:tcPr>
            <w:tcW w:w="270" w:type="dxa"/>
          </w:tcPr>
          <w:p w14:paraId="209D66DC" w14:textId="77777777" w:rsidR="00453350" w:rsidRPr="002A7BAB" w:rsidRDefault="00453350" w:rsidP="00567389">
            <w:pPr>
              <w:spacing w:line="204" w:lineRule="auto"/>
              <w:rPr>
                <w:b/>
                <w:color w:val="000000" w:themeColor="text1"/>
              </w:rPr>
            </w:pPr>
          </w:p>
        </w:tc>
        <w:tc>
          <w:tcPr>
            <w:tcW w:w="270" w:type="dxa"/>
          </w:tcPr>
          <w:p w14:paraId="517FC935" w14:textId="77777777" w:rsidR="00453350" w:rsidRPr="002A7BAB" w:rsidRDefault="00453350" w:rsidP="00567389">
            <w:pPr>
              <w:spacing w:line="204" w:lineRule="auto"/>
              <w:rPr>
                <w:b/>
                <w:color w:val="000000" w:themeColor="text1"/>
              </w:rPr>
            </w:pPr>
          </w:p>
        </w:tc>
        <w:tc>
          <w:tcPr>
            <w:tcW w:w="270" w:type="dxa"/>
          </w:tcPr>
          <w:p w14:paraId="2E56D471" w14:textId="77777777" w:rsidR="00453350" w:rsidRPr="002A7BAB" w:rsidRDefault="00453350" w:rsidP="00567389">
            <w:pPr>
              <w:spacing w:line="204" w:lineRule="auto"/>
              <w:rPr>
                <w:b/>
                <w:color w:val="000000" w:themeColor="text1"/>
              </w:rPr>
            </w:pPr>
          </w:p>
        </w:tc>
        <w:tc>
          <w:tcPr>
            <w:tcW w:w="1260" w:type="dxa"/>
          </w:tcPr>
          <w:p w14:paraId="5420B2E4" w14:textId="77777777" w:rsidR="00453350" w:rsidRPr="002A7BAB" w:rsidRDefault="00453350" w:rsidP="00567389">
            <w:pPr>
              <w:spacing w:line="204" w:lineRule="auto"/>
              <w:rPr>
                <w:b/>
                <w:color w:val="000000" w:themeColor="text1"/>
              </w:rPr>
            </w:pPr>
          </w:p>
        </w:tc>
      </w:tr>
      <w:tr w:rsidR="00453350" w:rsidRPr="002A7BAB" w14:paraId="7C6EDB5F" w14:textId="77777777" w:rsidTr="00567389">
        <w:tc>
          <w:tcPr>
            <w:tcW w:w="5220" w:type="dxa"/>
          </w:tcPr>
          <w:p w14:paraId="738437D4" w14:textId="77777777" w:rsidR="00453350" w:rsidRPr="002A7BAB" w:rsidRDefault="00453350" w:rsidP="00567389">
            <w:pPr>
              <w:rPr>
                <w:color w:val="000000" w:themeColor="text1"/>
              </w:rPr>
            </w:pPr>
            <w:r w:rsidRPr="002A7BAB">
              <w:rPr>
                <w:color w:val="000000" w:themeColor="text1"/>
              </w:rPr>
              <w:t xml:space="preserve">I would rather be silent even if someone attacks my company with inaccurate information. </w:t>
            </w:r>
          </w:p>
        </w:tc>
        <w:tc>
          <w:tcPr>
            <w:tcW w:w="1170" w:type="dxa"/>
          </w:tcPr>
          <w:p w14:paraId="325EA5B2" w14:textId="77777777" w:rsidR="00453350" w:rsidRPr="002A7BAB" w:rsidRDefault="00453350" w:rsidP="00567389">
            <w:pPr>
              <w:spacing w:line="204" w:lineRule="auto"/>
              <w:rPr>
                <w:b/>
                <w:color w:val="000000" w:themeColor="text1"/>
              </w:rPr>
            </w:pPr>
          </w:p>
        </w:tc>
        <w:tc>
          <w:tcPr>
            <w:tcW w:w="270" w:type="dxa"/>
          </w:tcPr>
          <w:p w14:paraId="740763DE" w14:textId="77777777" w:rsidR="00453350" w:rsidRPr="002A7BAB" w:rsidRDefault="00453350" w:rsidP="00567389">
            <w:pPr>
              <w:spacing w:line="204" w:lineRule="auto"/>
              <w:rPr>
                <w:b/>
                <w:color w:val="000000" w:themeColor="text1"/>
              </w:rPr>
            </w:pPr>
          </w:p>
        </w:tc>
        <w:tc>
          <w:tcPr>
            <w:tcW w:w="270" w:type="dxa"/>
          </w:tcPr>
          <w:p w14:paraId="5A8F436B" w14:textId="77777777" w:rsidR="00453350" w:rsidRPr="002A7BAB" w:rsidRDefault="00453350" w:rsidP="00567389">
            <w:pPr>
              <w:spacing w:line="204" w:lineRule="auto"/>
              <w:rPr>
                <w:b/>
                <w:color w:val="000000" w:themeColor="text1"/>
              </w:rPr>
            </w:pPr>
          </w:p>
        </w:tc>
        <w:tc>
          <w:tcPr>
            <w:tcW w:w="270" w:type="dxa"/>
          </w:tcPr>
          <w:p w14:paraId="451A3ECE" w14:textId="77777777" w:rsidR="00453350" w:rsidRPr="002A7BAB" w:rsidRDefault="00453350" w:rsidP="00567389">
            <w:pPr>
              <w:spacing w:line="204" w:lineRule="auto"/>
              <w:rPr>
                <w:b/>
                <w:color w:val="000000" w:themeColor="text1"/>
              </w:rPr>
            </w:pPr>
          </w:p>
        </w:tc>
        <w:tc>
          <w:tcPr>
            <w:tcW w:w="270" w:type="dxa"/>
          </w:tcPr>
          <w:p w14:paraId="1AE843FF" w14:textId="77777777" w:rsidR="00453350" w:rsidRPr="002A7BAB" w:rsidRDefault="00453350" w:rsidP="00567389">
            <w:pPr>
              <w:spacing w:line="204" w:lineRule="auto"/>
              <w:rPr>
                <w:b/>
                <w:color w:val="000000" w:themeColor="text1"/>
              </w:rPr>
            </w:pPr>
          </w:p>
        </w:tc>
        <w:tc>
          <w:tcPr>
            <w:tcW w:w="270" w:type="dxa"/>
          </w:tcPr>
          <w:p w14:paraId="5B855B56" w14:textId="77777777" w:rsidR="00453350" w:rsidRPr="002A7BAB" w:rsidRDefault="00453350" w:rsidP="00567389">
            <w:pPr>
              <w:spacing w:line="204" w:lineRule="auto"/>
              <w:rPr>
                <w:b/>
                <w:color w:val="000000" w:themeColor="text1"/>
              </w:rPr>
            </w:pPr>
          </w:p>
        </w:tc>
        <w:tc>
          <w:tcPr>
            <w:tcW w:w="1260" w:type="dxa"/>
          </w:tcPr>
          <w:p w14:paraId="260DD9F2" w14:textId="77777777" w:rsidR="00453350" w:rsidRPr="002A7BAB" w:rsidRDefault="00453350" w:rsidP="00567389">
            <w:pPr>
              <w:spacing w:line="204" w:lineRule="auto"/>
              <w:rPr>
                <w:b/>
                <w:color w:val="000000" w:themeColor="text1"/>
              </w:rPr>
            </w:pPr>
          </w:p>
        </w:tc>
      </w:tr>
    </w:tbl>
    <w:p w14:paraId="43E2D023" w14:textId="77777777" w:rsidR="00453350" w:rsidRPr="002A7BAB" w:rsidRDefault="00453350" w:rsidP="00453350">
      <w:pPr>
        <w:spacing w:line="204" w:lineRule="auto"/>
        <w:rPr>
          <w:color w:val="000000" w:themeColor="text1"/>
        </w:rPr>
      </w:pPr>
    </w:p>
    <w:p w14:paraId="6F5795AB" w14:textId="77777777" w:rsidR="00453350" w:rsidRPr="002A7BAB" w:rsidRDefault="00453350" w:rsidP="00453350">
      <w:pPr>
        <w:rPr>
          <w:b/>
          <w:i/>
          <w:color w:val="000000" w:themeColor="text1"/>
          <w:lang w:eastAsia="ko-KR"/>
        </w:rPr>
      </w:pPr>
      <w:r w:rsidRPr="002A7BAB">
        <w:rPr>
          <w:b/>
          <w:color w:val="000000" w:themeColor="text1"/>
          <w:lang w:eastAsia="ko-KR"/>
        </w:rPr>
        <w:t>Whistleblowing</w:t>
      </w:r>
    </w:p>
    <w:tbl>
      <w:tblPr>
        <w:tblStyle w:val="TableGrid"/>
        <w:tblW w:w="9000" w:type="dxa"/>
        <w:tblInd w:w="-5" w:type="dxa"/>
        <w:tblLayout w:type="fixed"/>
        <w:tblLook w:val="04A0" w:firstRow="1" w:lastRow="0" w:firstColumn="1" w:lastColumn="0" w:noHBand="0" w:noVBand="1"/>
      </w:tblPr>
      <w:tblGrid>
        <w:gridCol w:w="5220"/>
        <w:gridCol w:w="1170"/>
        <w:gridCol w:w="270"/>
        <w:gridCol w:w="270"/>
        <w:gridCol w:w="270"/>
        <w:gridCol w:w="270"/>
        <w:gridCol w:w="360"/>
        <w:gridCol w:w="1170"/>
      </w:tblGrid>
      <w:tr w:rsidR="00453350" w:rsidRPr="002A7BAB" w14:paraId="633DE56F" w14:textId="77777777" w:rsidTr="00567389">
        <w:tc>
          <w:tcPr>
            <w:tcW w:w="5220" w:type="dxa"/>
            <w:vMerge w:val="restart"/>
            <w:shd w:val="clear" w:color="auto" w:fill="D9D9D9" w:themeFill="background1" w:themeFillShade="D9"/>
            <w:vAlign w:val="center"/>
          </w:tcPr>
          <w:p w14:paraId="0E15C1DA"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73BA7E11"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54834304"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4AAEDF92"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31C3CC3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3F7D39B6"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421BC0A7" w14:textId="77777777" w:rsidR="00453350" w:rsidRPr="002A7BAB" w:rsidRDefault="00453350" w:rsidP="00567389">
            <w:pPr>
              <w:spacing w:line="204" w:lineRule="auto"/>
              <w:jc w:val="center"/>
              <w:rPr>
                <w:b/>
                <w:color w:val="000000" w:themeColor="text1"/>
              </w:rPr>
            </w:pPr>
          </w:p>
        </w:tc>
        <w:tc>
          <w:tcPr>
            <w:tcW w:w="360" w:type="dxa"/>
            <w:shd w:val="clear" w:color="auto" w:fill="D9D9D9" w:themeFill="background1" w:themeFillShade="D9"/>
          </w:tcPr>
          <w:p w14:paraId="3DBA8FB9"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392889DE"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3FE024E3" w14:textId="77777777" w:rsidTr="00567389">
        <w:tc>
          <w:tcPr>
            <w:tcW w:w="5220" w:type="dxa"/>
            <w:vMerge/>
            <w:shd w:val="clear" w:color="auto" w:fill="D9D9D9" w:themeFill="background1" w:themeFillShade="D9"/>
          </w:tcPr>
          <w:p w14:paraId="5897C0B8"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50C9342D"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51E37A50"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1ED83258"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6710274B"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71C05377"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360" w:type="dxa"/>
            <w:shd w:val="clear" w:color="auto" w:fill="D9D9D9" w:themeFill="background1" w:themeFillShade="D9"/>
          </w:tcPr>
          <w:p w14:paraId="7A4EF9A8"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42CCA4EE"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65E5F182" w14:textId="77777777" w:rsidTr="00567389">
        <w:tc>
          <w:tcPr>
            <w:tcW w:w="5220" w:type="dxa"/>
          </w:tcPr>
          <w:p w14:paraId="14F3FDEC"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’d cr</w:t>
            </w:r>
            <w:r w:rsidRPr="002A7BAB">
              <w:rPr>
                <w:color w:val="000000" w:themeColor="text1"/>
              </w:rPr>
              <w:t>iticize my company’s bad business practices to people I trust.</w:t>
            </w:r>
          </w:p>
        </w:tc>
        <w:tc>
          <w:tcPr>
            <w:tcW w:w="1170" w:type="dxa"/>
          </w:tcPr>
          <w:p w14:paraId="6F60F7F6" w14:textId="77777777" w:rsidR="00453350" w:rsidRPr="002A7BAB" w:rsidRDefault="00453350" w:rsidP="00567389">
            <w:pPr>
              <w:spacing w:line="204" w:lineRule="auto"/>
              <w:rPr>
                <w:b/>
                <w:color w:val="000000" w:themeColor="text1"/>
              </w:rPr>
            </w:pPr>
          </w:p>
        </w:tc>
        <w:tc>
          <w:tcPr>
            <w:tcW w:w="270" w:type="dxa"/>
          </w:tcPr>
          <w:p w14:paraId="76157F2A" w14:textId="77777777" w:rsidR="00453350" w:rsidRPr="002A7BAB" w:rsidRDefault="00453350" w:rsidP="00567389">
            <w:pPr>
              <w:spacing w:line="204" w:lineRule="auto"/>
              <w:rPr>
                <w:b/>
                <w:color w:val="000000" w:themeColor="text1"/>
              </w:rPr>
            </w:pPr>
          </w:p>
        </w:tc>
        <w:tc>
          <w:tcPr>
            <w:tcW w:w="270" w:type="dxa"/>
          </w:tcPr>
          <w:p w14:paraId="31BC768E" w14:textId="77777777" w:rsidR="00453350" w:rsidRPr="002A7BAB" w:rsidRDefault="00453350" w:rsidP="00567389">
            <w:pPr>
              <w:spacing w:line="204" w:lineRule="auto"/>
              <w:rPr>
                <w:b/>
                <w:color w:val="000000" w:themeColor="text1"/>
              </w:rPr>
            </w:pPr>
          </w:p>
        </w:tc>
        <w:tc>
          <w:tcPr>
            <w:tcW w:w="270" w:type="dxa"/>
          </w:tcPr>
          <w:p w14:paraId="261CE8A6" w14:textId="77777777" w:rsidR="00453350" w:rsidRPr="002A7BAB" w:rsidRDefault="00453350" w:rsidP="00567389">
            <w:pPr>
              <w:spacing w:line="204" w:lineRule="auto"/>
              <w:rPr>
                <w:b/>
                <w:color w:val="000000" w:themeColor="text1"/>
              </w:rPr>
            </w:pPr>
          </w:p>
        </w:tc>
        <w:tc>
          <w:tcPr>
            <w:tcW w:w="270" w:type="dxa"/>
          </w:tcPr>
          <w:p w14:paraId="3E15F196" w14:textId="77777777" w:rsidR="00453350" w:rsidRPr="002A7BAB" w:rsidRDefault="00453350" w:rsidP="00567389">
            <w:pPr>
              <w:spacing w:line="204" w:lineRule="auto"/>
              <w:rPr>
                <w:b/>
                <w:color w:val="000000" w:themeColor="text1"/>
              </w:rPr>
            </w:pPr>
          </w:p>
        </w:tc>
        <w:tc>
          <w:tcPr>
            <w:tcW w:w="360" w:type="dxa"/>
          </w:tcPr>
          <w:p w14:paraId="6AE1D3B1" w14:textId="77777777" w:rsidR="00453350" w:rsidRPr="002A7BAB" w:rsidRDefault="00453350" w:rsidP="00567389">
            <w:pPr>
              <w:spacing w:line="204" w:lineRule="auto"/>
              <w:rPr>
                <w:b/>
                <w:color w:val="000000" w:themeColor="text1"/>
              </w:rPr>
            </w:pPr>
          </w:p>
        </w:tc>
        <w:tc>
          <w:tcPr>
            <w:tcW w:w="1170" w:type="dxa"/>
          </w:tcPr>
          <w:p w14:paraId="74832316" w14:textId="77777777" w:rsidR="00453350" w:rsidRPr="002A7BAB" w:rsidRDefault="00453350" w:rsidP="00567389">
            <w:pPr>
              <w:spacing w:line="204" w:lineRule="auto"/>
              <w:rPr>
                <w:b/>
                <w:color w:val="000000" w:themeColor="text1"/>
              </w:rPr>
            </w:pPr>
          </w:p>
        </w:tc>
      </w:tr>
      <w:tr w:rsidR="00453350" w:rsidRPr="002A7BAB" w14:paraId="390249E5" w14:textId="77777777" w:rsidTr="00567389">
        <w:tc>
          <w:tcPr>
            <w:tcW w:w="5220" w:type="dxa"/>
          </w:tcPr>
          <w:p w14:paraId="416F056F"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 xml:space="preserve">’d like to talk </w:t>
            </w:r>
            <w:r w:rsidRPr="002A7BAB">
              <w:rPr>
                <w:color w:val="000000" w:themeColor="text1"/>
              </w:rPr>
              <w:t>about my organization’s bad business practices.</w:t>
            </w:r>
          </w:p>
        </w:tc>
        <w:tc>
          <w:tcPr>
            <w:tcW w:w="1170" w:type="dxa"/>
          </w:tcPr>
          <w:p w14:paraId="5B303ACE" w14:textId="77777777" w:rsidR="00453350" w:rsidRPr="002A7BAB" w:rsidRDefault="00453350" w:rsidP="00567389">
            <w:pPr>
              <w:spacing w:line="204" w:lineRule="auto"/>
              <w:rPr>
                <w:b/>
                <w:color w:val="000000" w:themeColor="text1"/>
              </w:rPr>
            </w:pPr>
          </w:p>
        </w:tc>
        <w:tc>
          <w:tcPr>
            <w:tcW w:w="270" w:type="dxa"/>
          </w:tcPr>
          <w:p w14:paraId="644CD59D" w14:textId="77777777" w:rsidR="00453350" w:rsidRPr="002A7BAB" w:rsidRDefault="00453350" w:rsidP="00567389">
            <w:pPr>
              <w:spacing w:line="204" w:lineRule="auto"/>
              <w:rPr>
                <w:b/>
                <w:color w:val="000000" w:themeColor="text1"/>
              </w:rPr>
            </w:pPr>
          </w:p>
        </w:tc>
        <w:tc>
          <w:tcPr>
            <w:tcW w:w="270" w:type="dxa"/>
          </w:tcPr>
          <w:p w14:paraId="72ABCDA3" w14:textId="77777777" w:rsidR="00453350" w:rsidRPr="002A7BAB" w:rsidRDefault="00453350" w:rsidP="00567389">
            <w:pPr>
              <w:spacing w:line="204" w:lineRule="auto"/>
              <w:rPr>
                <w:b/>
                <w:color w:val="000000" w:themeColor="text1"/>
              </w:rPr>
            </w:pPr>
          </w:p>
        </w:tc>
        <w:tc>
          <w:tcPr>
            <w:tcW w:w="270" w:type="dxa"/>
          </w:tcPr>
          <w:p w14:paraId="43FCCBBE" w14:textId="77777777" w:rsidR="00453350" w:rsidRPr="002A7BAB" w:rsidRDefault="00453350" w:rsidP="00567389">
            <w:pPr>
              <w:spacing w:line="204" w:lineRule="auto"/>
              <w:rPr>
                <w:b/>
                <w:color w:val="000000" w:themeColor="text1"/>
              </w:rPr>
            </w:pPr>
          </w:p>
        </w:tc>
        <w:tc>
          <w:tcPr>
            <w:tcW w:w="270" w:type="dxa"/>
          </w:tcPr>
          <w:p w14:paraId="542116A8" w14:textId="77777777" w:rsidR="00453350" w:rsidRPr="002A7BAB" w:rsidRDefault="00453350" w:rsidP="00567389">
            <w:pPr>
              <w:spacing w:line="204" w:lineRule="auto"/>
              <w:rPr>
                <w:b/>
                <w:color w:val="000000" w:themeColor="text1"/>
              </w:rPr>
            </w:pPr>
          </w:p>
        </w:tc>
        <w:tc>
          <w:tcPr>
            <w:tcW w:w="360" w:type="dxa"/>
          </w:tcPr>
          <w:p w14:paraId="146F14AF" w14:textId="77777777" w:rsidR="00453350" w:rsidRPr="002A7BAB" w:rsidRDefault="00453350" w:rsidP="00567389">
            <w:pPr>
              <w:spacing w:line="204" w:lineRule="auto"/>
              <w:rPr>
                <w:b/>
                <w:color w:val="000000" w:themeColor="text1"/>
              </w:rPr>
            </w:pPr>
          </w:p>
        </w:tc>
        <w:tc>
          <w:tcPr>
            <w:tcW w:w="1170" w:type="dxa"/>
          </w:tcPr>
          <w:p w14:paraId="04793566" w14:textId="77777777" w:rsidR="00453350" w:rsidRPr="002A7BAB" w:rsidRDefault="00453350" w:rsidP="00567389">
            <w:pPr>
              <w:spacing w:line="204" w:lineRule="auto"/>
              <w:rPr>
                <w:b/>
                <w:color w:val="000000" w:themeColor="text1"/>
              </w:rPr>
            </w:pPr>
          </w:p>
        </w:tc>
      </w:tr>
      <w:tr w:rsidR="00453350" w:rsidRPr="002A7BAB" w14:paraId="0841EA87" w14:textId="77777777" w:rsidTr="00567389">
        <w:tc>
          <w:tcPr>
            <w:tcW w:w="5220" w:type="dxa"/>
          </w:tcPr>
          <w:p w14:paraId="27D9A6BE"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 xml:space="preserve">’d </w:t>
            </w:r>
            <w:r w:rsidRPr="002A7BAB">
              <w:rPr>
                <w:color w:val="000000" w:themeColor="text1"/>
              </w:rPr>
              <w:t>criticize wrongdoings of my organization to friends and people I know.</w:t>
            </w:r>
          </w:p>
        </w:tc>
        <w:tc>
          <w:tcPr>
            <w:tcW w:w="1170" w:type="dxa"/>
          </w:tcPr>
          <w:p w14:paraId="63DE849D" w14:textId="77777777" w:rsidR="00453350" w:rsidRPr="002A7BAB" w:rsidRDefault="00453350" w:rsidP="00567389">
            <w:pPr>
              <w:spacing w:line="204" w:lineRule="auto"/>
              <w:rPr>
                <w:b/>
                <w:color w:val="000000" w:themeColor="text1"/>
              </w:rPr>
            </w:pPr>
          </w:p>
        </w:tc>
        <w:tc>
          <w:tcPr>
            <w:tcW w:w="270" w:type="dxa"/>
          </w:tcPr>
          <w:p w14:paraId="6A9260B6" w14:textId="77777777" w:rsidR="00453350" w:rsidRPr="002A7BAB" w:rsidRDefault="00453350" w:rsidP="00567389">
            <w:pPr>
              <w:spacing w:line="204" w:lineRule="auto"/>
              <w:rPr>
                <w:b/>
                <w:color w:val="000000" w:themeColor="text1"/>
              </w:rPr>
            </w:pPr>
          </w:p>
        </w:tc>
        <w:tc>
          <w:tcPr>
            <w:tcW w:w="270" w:type="dxa"/>
          </w:tcPr>
          <w:p w14:paraId="0C95129E" w14:textId="77777777" w:rsidR="00453350" w:rsidRPr="002A7BAB" w:rsidRDefault="00453350" w:rsidP="00567389">
            <w:pPr>
              <w:spacing w:line="204" w:lineRule="auto"/>
              <w:rPr>
                <w:b/>
                <w:color w:val="000000" w:themeColor="text1"/>
              </w:rPr>
            </w:pPr>
          </w:p>
        </w:tc>
        <w:tc>
          <w:tcPr>
            <w:tcW w:w="270" w:type="dxa"/>
          </w:tcPr>
          <w:p w14:paraId="4DF7EB79" w14:textId="77777777" w:rsidR="00453350" w:rsidRPr="002A7BAB" w:rsidRDefault="00453350" w:rsidP="00567389">
            <w:pPr>
              <w:spacing w:line="204" w:lineRule="auto"/>
              <w:rPr>
                <w:b/>
                <w:color w:val="000000" w:themeColor="text1"/>
              </w:rPr>
            </w:pPr>
          </w:p>
        </w:tc>
        <w:tc>
          <w:tcPr>
            <w:tcW w:w="270" w:type="dxa"/>
          </w:tcPr>
          <w:p w14:paraId="3B116403" w14:textId="77777777" w:rsidR="00453350" w:rsidRPr="002A7BAB" w:rsidRDefault="00453350" w:rsidP="00567389">
            <w:pPr>
              <w:spacing w:line="204" w:lineRule="auto"/>
              <w:rPr>
                <w:b/>
                <w:color w:val="000000" w:themeColor="text1"/>
              </w:rPr>
            </w:pPr>
          </w:p>
        </w:tc>
        <w:tc>
          <w:tcPr>
            <w:tcW w:w="360" w:type="dxa"/>
          </w:tcPr>
          <w:p w14:paraId="2536A5E0" w14:textId="77777777" w:rsidR="00453350" w:rsidRPr="002A7BAB" w:rsidRDefault="00453350" w:rsidP="00567389">
            <w:pPr>
              <w:spacing w:line="204" w:lineRule="auto"/>
              <w:rPr>
                <w:b/>
                <w:color w:val="000000" w:themeColor="text1"/>
              </w:rPr>
            </w:pPr>
          </w:p>
        </w:tc>
        <w:tc>
          <w:tcPr>
            <w:tcW w:w="1170" w:type="dxa"/>
          </w:tcPr>
          <w:p w14:paraId="3C865399" w14:textId="77777777" w:rsidR="00453350" w:rsidRPr="002A7BAB" w:rsidRDefault="00453350" w:rsidP="00567389">
            <w:pPr>
              <w:spacing w:line="204" w:lineRule="auto"/>
              <w:rPr>
                <w:b/>
                <w:color w:val="000000" w:themeColor="text1"/>
              </w:rPr>
            </w:pPr>
          </w:p>
        </w:tc>
      </w:tr>
      <w:tr w:rsidR="00453350" w:rsidRPr="002A7BAB" w14:paraId="2EDE56B1" w14:textId="77777777" w:rsidTr="00567389">
        <w:trPr>
          <w:trHeight w:val="566"/>
        </w:trPr>
        <w:tc>
          <w:tcPr>
            <w:tcW w:w="5220" w:type="dxa"/>
          </w:tcPr>
          <w:p w14:paraId="63CEFDA1" w14:textId="77777777" w:rsidR="00453350" w:rsidRPr="002A7BAB" w:rsidRDefault="00453350" w:rsidP="00567389">
            <w:pPr>
              <w:rPr>
                <w:color w:val="000000" w:themeColor="text1"/>
              </w:rPr>
            </w:pPr>
            <w:r w:rsidRPr="002A7BAB">
              <w:rPr>
                <w:color w:val="000000" w:themeColor="text1"/>
              </w:rPr>
              <w:t>I feel like whistleblowing about troubling business practices committed by our management.</w:t>
            </w:r>
          </w:p>
        </w:tc>
        <w:tc>
          <w:tcPr>
            <w:tcW w:w="1170" w:type="dxa"/>
          </w:tcPr>
          <w:p w14:paraId="16E4F95C" w14:textId="77777777" w:rsidR="00453350" w:rsidRPr="002A7BAB" w:rsidRDefault="00453350" w:rsidP="00567389">
            <w:pPr>
              <w:spacing w:line="204" w:lineRule="auto"/>
              <w:rPr>
                <w:b/>
                <w:color w:val="000000" w:themeColor="text1"/>
              </w:rPr>
            </w:pPr>
          </w:p>
        </w:tc>
        <w:tc>
          <w:tcPr>
            <w:tcW w:w="270" w:type="dxa"/>
          </w:tcPr>
          <w:p w14:paraId="693EF92A" w14:textId="77777777" w:rsidR="00453350" w:rsidRPr="002A7BAB" w:rsidRDefault="00453350" w:rsidP="00567389">
            <w:pPr>
              <w:spacing w:line="204" w:lineRule="auto"/>
              <w:rPr>
                <w:b/>
                <w:color w:val="000000" w:themeColor="text1"/>
              </w:rPr>
            </w:pPr>
          </w:p>
        </w:tc>
        <w:tc>
          <w:tcPr>
            <w:tcW w:w="270" w:type="dxa"/>
          </w:tcPr>
          <w:p w14:paraId="2FE9A9AF" w14:textId="77777777" w:rsidR="00453350" w:rsidRPr="002A7BAB" w:rsidRDefault="00453350" w:rsidP="00567389">
            <w:pPr>
              <w:spacing w:line="204" w:lineRule="auto"/>
              <w:rPr>
                <w:b/>
                <w:color w:val="000000" w:themeColor="text1"/>
              </w:rPr>
            </w:pPr>
          </w:p>
        </w:tc>
        <w:tc>
          <w:tcPr>
            <w:tcW w:w="270" w:type="dxa"/>
          </w:tcPr>
          <w:p w14:paraId="321F67DB" w14:textId="77777777" w:rsidR="00453350" w:rsidRPr="002A7BAB" w:rsidRDefault="00453350" w:rsidP="00567389">
            <w:pPr>
              <w:spacing w:line="204" w:lineRule="auto"/>
              <w:rPr>
                <w:b/>
                <w:color w:val="000000" w:themeColor="text1"/>
              </w:rPr>
            </w:pPr>
          </w:p>
        </w:tc>
        <w:tc>
          <w:tcPr>
            <w:tcW w:w="270" w:type="dxa"/>
          </w:tcPr>
          <w:p w14:paraId="79E008C2" w14:textId="77777777" w:rsidR="00453350" w:rsidRPr="002A7BAB" w:rsidRDefault="00453350" w:rsidP="00567389">
            <w:pPr>
              <w:spacing w:line="204" w:lineRule="auto"/>
              <w:rPr>
                <w:b/>
                <w:color w:val="000000" w:themeColor="text1"/>
              </w:rPr>
            </w:pPr>
          </w:p>
        </w:tc>
        <w:tc>
          <w:tcPr>
            <w:tcW w:w="360" w:type="dxa"/>
          </w:tcPr>
          <w:p w14:paraId="22BCF044" w14:textId="77777777" w:rsidR="00453350" w:rsidRPr="002A7BAB" w:rsidRDefault="00453350" w:rsidP="00567389">
            <w:pPr>
              <w:spacing w:line="204" w:lineRule="auto"/>
              <w:rPr>
                <w:b/>
                <w:color w:val="000000" w:themeColor="text1"/>
              </w:rPr>
            </w:pPr>
          </w:p>
        </w:tc>
        <w:tc>
          <w:tcPr>
            <w:tcW w:w="1170" w:type="dxa"/>
          </w:tcPr>
          <w:p w14:paraId="455A28DC" w14:textId="77777777" w:rsidR="00453350" w:rsidRPr="002A7BAB" w:rsidRDefault="00453350" w:rsidP="00567389">
            <w:pPr>
              <w:spacing w:line="204" w:lineRule="auto"/>
              <w:rPr>
                <w:b/>
                <w:color w:val="000000" w:themeColor="text1"/>
              </w:rPr>
            </w:pPr>
          </w:p>
        </w:tc>
      </w:tr>
      <w:tr w:rsidR="00453350" w:rsidRPr="002A7BAB" w14:paraId="70693165" w14:textId="77777777" w:rsidTr="00567389">
        <w:trPr>
          <w:trHeight w:val="566"/>
        </w:trPr>
        <w:tc>
          <w:tcPr>
            <w:tcW w:w="5220" w:type="dxa"/>
          </w:tcPr>
          <w:p w14:paraId="22B084D1" w14:textId="77777777" w:rsidR="00453350" w:rsidRPr="002A7BAB" w:rsidRDefault="00453350" w:rsidP="00567389">
            <w:pPr>
              <w:rPr>
                <w:color w:val="000000" w:themeColor="text1"/>
              </w:rPr>
            </w:pPr>
            <w:r w:rsidRPr="002A7BAB">
              <w:rPr>
                <w:color w:val="000000" w:themeColor="text1"/>
              </w:rPr>
              <w:t>I</w:t>
            </w:r>
            <w:r>
              <w:rPr>
                <w:color w:val="000000" w:themeColor="text1"/>
              </w:rPr>
              <w:t xml:space="preserve">’d tell my friends and people I know about the problems of </w:t>
            </w:r>
            <w:r w:rsidRPr="002A7BAB">
              <w:rPr>
                <w:color w:val="000000" w:themeColor="text1"/>
              </w:rPr>
              <w:t>my organization and management</w:t>
            </w:r>
            <w:r>
              <w:rPr>
                <w:color w:val="000000" w:themeColor="text1"/>
              </w:rPr>
              <w:t>.</w:t>
            </w:r>
          </w:p>
        </w:tc>
        <w:tc>
          <w:tcPr>
            <w:tcW w:w="1170" w:type="dxa"/>
          </w:tcPr>
          <w:p w14:paraId="68E40876" w14:textId="77777777" w:rsidR="00453350" w:rsidRPr="002A7BAB" w:rsidRDefault="00453350" w:rsidP="00567389">
            <w:pPr>
              <w:spacing w:line="204" w:lineRule="auto"/>
              <w:rPr>
                <w:b/>
                <w:color w:val="000000" w:themeColor="text1"/>
              </w:rPr>
            </w:pPr>
          </w:p>
        </w:tc>
        <w:tc>
          <w:tcPr>
            <w:tcW w:w="270" w:type="dxa"/>
          </w:tcPr>
          <w:p w14:paraId="0F257C19" w14:textId="77777777" w:rsidR="00453350" w:rsidRPr="002A7BAB" w:rsidRDefault="00453350" w:rsidP="00567389">
            <w:pPr>
              <w:spacing w:line="204" w:lineRule="auto"/>
              <w:rPr>
                <w:b/>
                <w:color w:val="000000" w:themeColor="text1"/>
              </w:rPr>
            </w:pPr>
          </w:p>
        </w:tc>
        <w:tc>
          <w:tcPr>
            <w:tcW w:w="270" w:type="dxa"/>
          </w:tcPr>
          <w:p w14:paraId="2C168DC5" w14:textId="77777777" w:rsidR="00453350" w:rsidRPr="002A7BAB" w:rsidRDefault="00453350" w:rsidP="00567389">
            <w:pPr>
              <w:spacing w:line="204" w:lineRule="auto"/>
              <w:rPr>
                <w:b/>
                <w:color w:val="000000" w:themeColor="text1"/>
              </w:rPr>
            </w:pPr>
          </w:p>
        </w:tc>
        <w:tc>
          <w:tcPr>
            <w:tcW w:w="270" w:type="dxa"/>
          </w:tcPr>
          <w:p w14:paraId="78498B5D" w14:textId="77777777" w:rsidR="00453350" w:rsidRPr="002A7BAB" w:rsidRDefault="00453350" w:rsidP="00567389">
            <w:pPr>
              <w:spacing w:line="204" w:lineRule="auto"/>
              <w:rPr>
                <w:b/>
                <w:color w:val="000000" w:themeColor="text1"/>
              </w:rPr>
            </w:pPr>
          </w:p>
        </w:tc>
        <w:tc>
          <w:tcPr>
            <w:tcW w:w="270" w:type="dxa"/>
          </w:tcPr>
          <w:p w14:paraId="387475F5" w14:textId="77777777" w:rsidR="00453350" w:rsidRPr="002A7BAB" w:rsidRDefault="00453350" w:rsidP="00567389">
            <w:pPr>
              <w:spacing w:line="204" w:lineRule="auto"/>
              <w:rPr>
                <w:b/>
                <w:color w:val="000000" w:themeColor="text1"/>
              </w:rPr>
            </w:pPr>
          </w:p>
        </w:tc>
        <w:tc>
          <w:tcPr>
            <w:tcW w:w="360" w:type="dxa"/>
          </w:tcPr>
          <w:p w14:paraId="66DE058D" w14:textId="77777777" w:rsidR="00453350" w:rsidRPr="002A7BAB" w:rsidRDefault="00453350" w:rsidP="00567389">
            <w:pPr>
              <w:spacing w:line="204" w:lineRule="auto"/>
              <w:rPr>
                <w:b/>
                <w:color w:val="000000" w:themeColor="text1"/>
              </w:rPr>
            </w:pPr>
          </w:p>
        </w:tc>
        <w:tc>
          <w:tcPr>
            <w:tcW w:w="1170" w:type="dxa"/>
          </w:tcPr>
          <w:p w14:paraId="6E87F259" w14:textId="77777777" w:rsidR="00453350" w:rsidRPr="002A7BAB" w:rsidRDefault="00453350" w:rsidP="00567389">
            <w:pPr>
              <w:spacing w:line="204" w:lineRule="auto"/>
              <w:rPr>
                <w:b/>
                <w:color w:val="000000" w:themeColor="text1"/>
              </w:rPr>
            </w:pPr>
          </w:p>
        </w:tc>
      </w:tr>
    </w:tbl>
    <w:p w14:paraId="0E98F3A5" w14:textId="77777777" w:rsidR="00453350" w:rsidRPr="002A7BAB" w:rsidRDefault="00453350" w:rsidP="00453350">
      <w:pPr>
        <w:rPr>
          <w:b/>
          <w:color w:val="000000" w:themeColor="text1"/>
          <w:shd w:val="pct15" w:color="auto" w:fill="FFFFFF"/>
          <w:lang w:eastAsia="ko-KR"/>
        </w:rPr>
      </w:pPr>
    </w:p>
    <w:p w14:paraId="1CC7AF79" w14:textId="77777777" w:rsidR="00453350" w:rsidRPr="002A7BAB" w:rsidRDefault="00453350" w:rsidP="00453350">
      <w:pPr>
        <w:rPr>
          <w:b/>
          <w:i/>
          <w:color w:val="000000" w:themeColor="text1"/>
          <w:lang w:eastAsia="ko-KR"/>
        </w:rPr>
      </w:pPr>
      <w:r w:rsidRPr="002A7BAB">
        <w:rPr>
          <w:b/>
          <w:color w:val="000000" w:themeColor="text1"/>
          <w:lang w:eastAsia="ko-KR"/>
        </w:rPr>
        <w:lastRenderedPageBreak/>
        <w:t>Leakage</w:t>
      </w:r>
    </w:p>
    <w:tbl>
      <w:tblPr>
        <w:tblStyle w:val="TableGrid"/>
        <w:tblW w:w="8910" w:type="dxa"/>
        <w:tblInd w:w="85" w:type="dxa"/>
        <w:tblLayout w:type="fixed"/>
        <w:tblLook w:val="04A0" w:firstRow="1" w:lastRow="0" w:firstColumn="1" w:lastColumn="0" w:noHBand="0" w:noVBand="1"/>
      </w:tblPr>
      <w:tblGrid>
        <w:gridCol w:w="5220"/>
        <w:gridCol w:w="1170"/>
        <w:gridCol w:w="270"/>
        <w:gridCol w:w="270"/>
        <w:gridCol w:w="270"/>
        <w:gridCol w:w="270"/>
        <w:gridCol w:w="270"/>
        <w:gridCol w:w="1170"/>
      </w:tblGrid>
      <w:tr w:rsidR="00453350" w:rsidRPr="002A7BAB" w14:paraId="3F8B61B1" w14:textId="77777777" w:rsidTr="00567389">
        <w:tc>
          <w:tcPr>
            <w:tcW w:w="5220" w:type="dxa"/>
            <w:vMerge w:val="restart"/>
            <w:shd w:val="clear" w:color="auto" w:fill="D9D9D9" w:themeFill="background1" w:themeFillShade="D9"/>
            <w:vAlign w:val="center"/>
          </w:tcPr>
          <w:p w14:paraId="33A38714"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2381E71B"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498BAC4F"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0E5E20B4"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4C19503D"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02280C8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5746A42"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6E1D450F"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73EF548C"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592FC533" w14:textId="77777777" w:rsidTr="00567389">
        <w:tc>
          <w:tcPr>
            <w:tcW w:w="5220" w:type="dxa"/>
            <w:vMerge/>
            <w:shd w:val="clear" w:color="auto" w:fill="D9D9D9" w:themeFill="background1" w:themeFillShade="D9"/>
          </w:tcPr>
          <w:p w14:paraId="612F8D41"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784ADB2A"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6AC6D151"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68590264"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39BD9ACF"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39E8C0EE"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313E3A1C"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3B48213C"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2E1C6668" w14:textId="77777777" w:rsidTr="00567389">
        <w:tc>
          <w:tcPr>
            <w:tcW w:w="5220" w:type="dxa"/>
          </w:tcPr>
          <w:p w14:paraId="18AD1D88" w14:textId="77777777" w:rsidR="00453350" w:rsidRPr="002A7BAB" w:rsidRDefault="00453350" w:rsidP="00567389">
            <w:pPr>
              <w:spacing w:line="204" w:lineRule="auto"/>
              <w:rPr>
                <w:color w:val="000000" w:themeColor="text1"/>
              </w:rPr>
            </w:pPr>
            <w:r w:rsidRPr="002A7BAB">
              <w:rPr>
                <w:color w:val="000000" w:themeColor="text1"/>
              </w:rPr>
              <w:t>I</w:t>
            </w:r>
            <w:r>
              <w:rPr>
                <w:color w:val="000000" w:themeColor="text1"/>
              </w:rPr>
              <w:t xml:space="preserve">’d not care whether I slip my tongue revealing </w:t>
            </w:r>
            <w:r w:rsidRPr="002A7BAB">
              <w:rPr>
                <w:color w:val="000000" w:themeColor="text1"/>
              </w:rPr>
              <w:t>some secret business information to friends/family.</w:t>
            </w:r>
          </w:p>
        </w:tc>
        <w:tc>
          <w:tcPr>
            <w:tcW w:w="1170" w:type="dxa"/>
          </w:tcPr>
          <w:p w14:paraId="4452A261" w14:textId="77777777" w:rsidR="00453350" w:rsidRPr="002A7BAB" w:rsidRDefault="00453350" w:rsidP="00567389">
            <w:pPr>
              <w:spacing w:line="204" w:lineRule="auto"/>
              <w:rPr>
                <w:b/>
                <w:color w:val="000000" w:themeColor="text1"/>
              </w:rPr>
            </w:pPr>
          </w:p>
        </w:tc>
        <w:tc>
          <w:tcPr>
            <w:tcW w:w="270" w:type="dxa"/>
          </w:tcPr>
          <w:p w14:paraId="312C3104" w14:textId="77777777" w:rsidR="00453350" w:rsidRPr="002A7BAB" w:rsidRDefault="00453350" w:rsidP="00567389">
            <w:pPr>
              <w:spacing w:line="204" w:lineRule="auto"/>
              <w:rPr>
                <w:b/>
                <w:color w:val="000000" w:themeColor="text1"/>
              </w:rPr>
            </w:pPr>
          </w:p>
        </w:tc>
        <w:tc>
          <w:tcPr>
            <w:tcW w:w="270" w:type="dxa"/>
          </w:tcPr>
          <w:p w14:paraId="07612EC3" w14:textId="77777777" w:rsidR="00453350" w:rsidRPr="002A7BAB" w:rsidRDefault="00453350" w:rsidP="00567389">
            <w:pPr>
              <w:spacing w:line="204" w:lineRule="auto"/>
              <w:rPr>
                <w:b/>
                <w:color w:val="000000" w:themeColor="text1"/>
              </w:rPr>
            </w:pPr>
          </w:p>
        </w:tc>
        <w:tc>
          <w:tcPr>
            <w:tcW w:w="270" w:type="dxa"/>
          </w:tcPr>
          <w:p w14:paraId="364BAD2E" w14:textId="77777777" w:rsidR="00453350" w:rsidRPr="002A7BAB" w:rsidRDefault="00453350" w:rsidP="00567389">
            <w:pPr>
              <w:spacing w:line="204" w:lineRule="auto"/>
              <w:rPr>
                <w:b/>
                <w:color w:val="000000" w:themeColor="text1"/>
              </w:rPr>
            </w:pPr>
          </w:p>
        </w:tc>
        <w:tc>
          <w:tcPr>
            <w:tcW w:w="270" w:type="dxa"/>
          </w:tcPr>
          <w:p w14:paraId="103F9C59" w14:textId="77777777" w:rsidR="00453350" w:rsidRPr="002A7BAB" w:rsidRDefault="00453350" w:rsidP="00567389">
            <w:pPr>
              <w:spacing w:line="204" w:lineRule="auto"/>
              <w:rPr>
                <w:b/>
                <w:color w:val="000000" w:themeColor="text1"/>
              </w:rPr>
            </w:pPr>
          </w:p>
        </w:tc>
        <w:tc>
          <w:tcPr>
            <w:tcW w:w="270" w:type="dxa"/>
          </w:tcPr>
          <w:p w14:paraId="735DC59D" w14:textId="77777777" w:rsidR="00453350" w:rsidRPr="002A7BAB" w:rsidRDefault="00453350" w:rsidP="00567389">
            <w:pPr>
              <w:spacing w:line="204" w:lineRule="auto"/>
              <w:rPr>
                <w:b/>
                <w:color w:val="000000" w:themeColor="text1"/>
              </w:rPr>
            </w:pPr>
          </w:p>
        </w:tc>
        <w:tc>
          <w:tcPr>
            <w:tcW w:w="1170" w:type="dxa"/>
          </w:tcPr>
          <w:p w14:paraId="6F731C95" w14:textId="77777777" w:rsidR="00453350" w:rsidRPr="002A7BAB" w:rsidRDefault="00453350" w:rsidP="00567389">
            <w:pPr>
              <w:spacing w:line="204" w:lineRule="auto"/>
              <w:rPr>
                <w:b/>
                <w:color w:val="000000" w:themeColor="text1"/>
              </w:rPr>
            </w:pPr>
          </w:p>
        </w:tc>
      </w:tr>
      <w:tr w:rsidR="00453350" w:rsidRPr="002A7BAB" w14:paraId="2D324CB1" w14:textId="77777777" w:rsidTr="00567389">
        <w:tc>
          <w:tcPr>
            <w:tcW w:w="5220" w:type="dxa"/>
          </w:tcPr>
          <w:p w14:paraId="12917B60" w14:textId="77777777" w:rsidR="00453350" w:rsidRPr="002A7BAB" w:rsidRDefault="00453350" w:rsidP="00567389">
            <w:pPr>
              <w:spacing w:line="204" w:lineRule="auto"/>
              <w:rPr>
                <w:color w:val="000000" w:themeColor="text1"/>
              </w:rPr>
            </w:pPr>
            <w:r w:rsidRPr="002A7BAB">
              <w:rPr>
                <w:color w:val="000000" w:themeColor="text1"/>
              </w:rPr>
              <w:t xml:space="preserve">I </w:t>
            </w:r>
            <w:r>
              <w:rPr>
                <w:color w:val="000000" w:themeColor="text1"/>
              </w:rPr>
              <w:t>feel not sorry even if I share important business informati</w:t>
            </w:r>
            <w:r w:rsidRPr="002A7BAB">
              <w:rPr>
                <w:color w:val="000000" w:themeColor="text1"/>
              </w:rPr>
              <w:t xml:space="preserve">on </w:t>
            </w:r>
            <w:r>
              <w:rPr>
                <w:color w:val="000000" w:themeColor="text1"/>
              </w:rPr>
              <w:t>with others</w:t>
            </w:r>
            <w:r w:rsidRPr="002A7BAB">
              <w:rPr>
                <w:color w:val="000000" w:themeColor="text1"/>
              </w:rPr>
              <w:t>.</w:t>
            </w:r>
          </w:p>
        </w:tc>
        <w:tc>
          <w:tcPr>
            <w:tcW w:w="1170" w:type="dxa"/>
          </w:tcPr>
          <w:p w14:paraId="7236D250" w14:textId="77777777" w:rsidR="00453350" w:rsidRPr="002A7BAB" w:rsidRDefault="00453350" w:rsidP="00567389">
            <w:pPr>
              <w:spacing w:line="204" w:lineRule="auto"/>
              <w:rPr>
                <w:b/>
                <w:color w:val="000000" w:themeColor="text1"/>
              </w:rPr>
            </w:pPr>
          </w:p>
        </w:tc>
        <w:tc>
          <w:tcPr>
            <w:tcW w:w="270" w:type="dxa"/>
          </w:tcPr>
          <w:p w14:paraId="3C2F28FF" w14:textId="77777777" w:rsidR="00453350" w:rsidRPr="002A7BAB" w:rsidRDefault="00453350" w:rsidP="00567389">
            <w:pPr>
              <w:spacing w:line="204" w:lineRule="auto"/>
              <w:rPr>
                <w:b/>
                <w:color w:val="000000" w:themeColor="text1"/>
              </w:rPr>
            </w:pPr>
          </w:p>
        </w:tc>
        <w:tc>
          <w:tcPr>
            <w:tcW w:w="270" w:type="dxa"/>
          </w:tcPr>
          <w:p w14:paraId="784481B2" w14:textId="77777777" w:rsidR="00453350" w:rsidRPr="002A7BAB" w:rsidRDefault="00453350" w:rsidP="00567389">
            <w:pPr>
              <w:spacing w:line="204" w:lineRule="auto"/>
              <w:rPr>
                <w:b/>
                <w:color w:val="000000" w:themeColor="text1"/>
              </w:rPr>
            </w:pPr>
          </w:p>
        </w:tc>
        <w:tc>
          <w:tcPr>
            <w:tcW w:w="270" w:type="dxa"/>
          </w:tcPr>
          <w:p w14:paraId="7730794E" w14:textId="77777777" w:rsidR="00453350" w:rsidRPr="002A7BAB" w:rsidRDefault="00453350" w:rsidP="00567389">
            <w:pPr>
              <w:spacing w:line="204" w:lineRule="auto"/>
              <w:rPr>
                <w:b/>
                <w:color w:val="000000" w:themeColor="text1"/>
              </w:rPr>
            </w:pPr>
          </w:p>
        </w:tc>
        <w:tc>
          <w:tcPr>
            <w:tcW w:w="270" w:type="dxa"/>
          </w:tcPr>
          <w:p w14:paraId="19AA980E" w14:textId="77777777" w:rsidR="00453350" w:rsidRPr="002A7BAB" w:rsidRDefault="00453350" w:rsidP="00567389">
            <w:pPr>
              <w:spacing w:line="204" w:lineRule="auto"/>
              <w:rPr>
                <w:b/>
                <w:color w:val="000000" w:themeColor="text1"/>
              </w:rPr>
            </w:pPr>
          </w:p>
        </w:tc>
        <w:tc>
          <w:tcPr>
            <w:tcW w:w="270" w:type="dxa"/>
          </w:tcPr>
          <w:p w14:paraId="40980829" w14:textId="77777777" w:rsidR="00453350" w:rsidRPr="002A7BAB" w:rsidRDefault="00453350" w:rsidP="00567389">
            <w:pPr>
              <w:spacing w:line="204" w:lineRule="auto"/>
              <w:rPr>
                <w:b/>
                <w:color w:val="000000" w:themeColor="text1"/>
              </w:rPr>
            </w:pPr>
          </w:p>
        </w:tc>
        <w:tc>
          <w:tcPr>
            <w:tcW w:w="1170" w:type="dxa"/>
          </w:tcPr>
          <w:p w14:paraId="237DD3C7" w14:textId="77777777" w:rsidR="00453350" w:rsidRPr="002A7BAB" w:rsidRDefault="00453350" w:rsidP="00567389">
            <w:pPr>
              <w:spacing w:line="204" w:lineRule="auto"/>
              <w:rPr>
                <w:b/>
                <w:color w:val="000000" w:themeColor="text1"/>
              </w:rPr>
            </w:pPr>
          </w:p>
        </w:tc>
      </w:tr>
      <w:tr w:rsidR="00453350" w:rsidRPr="002A7BAB" w14:paraId="0E440B6C" w14:textId="77777777" w:rsidTr="00567389">
        <w:tc>
          <w:tcPr>
            <w:tcW w:w="5220" w:type="dxa"/>
          </w:tcPr>
          <w:p w14:paraId="7DB4DC24" w14:textId="77777777" w:rsidR="00453350" w:rsidRPr="002A7BAB" w:rsidRDefault="00453350" w:rsidP="00567389">
            <w:pPr>
              <w:spacing w:line="204" w:lineRule="auto"/>
              <w:rPr>
                <w:color w:val="000000" w:themeColor="text1"/>
              </w:rPr>
            </w:pPr>
            <w:r w:rsidRPr="002A7BAB">
              <w:rPr>
                <w:color w:val="000000" w:themeColor="text1"/>
              </w:rPr>
              <w:t xml:space="preserve">I </w:t>
            </w:r>
            <w:r>
              <w:rPr>
                <w:color w:val="000000" w:themeColor="text1"/>
              </w:rPr>
              <w:t xml:space="preserve">would not feel sorry even if I </w:t>
            </w:r>
            <w:r w:rsidRPr="002A7BAB">
              <w:rPr>
                <w:color w:val="000000" w:themeColor="text1"/>
              </w:rPr>
              <w:t>pass along confidential corporate news to friends/family.</w:t>
            </w:r>
          </w:p>
        </w:tc>
        <w:tc>
          <w:tcPr>
            <w:tcW w:w="1170" w:type="dxa"/>
          </w:tcPr>
          <w:p w14:paraId="1E6E59F9" w14:textId="77777777" w:rsidR="00453350" w:rsidRPr="002A7BAB" w:rsidRDefault="00453350" w:rsidP="00567389">
            <w:pPr>
              <w:spacing w:line="204" w:lineRule="auto"/>
              <w:rPr>
                <w:b/>
                <w:color w:val="000000" w:themeColor="text1"/>
              </w:rPr>
            </w:pPr>
          </w:p>
        </w:tc>
        <w:tc>
          <w:tcPr>
            <w:tcW w:w="270" w:type="dxa"/>
          </w:tcPr>
          <w:p w14:paraId="0A7E79E8" w14:textId="77777777" w:rsidR="00453350" w:rsidRPr="002A7BAB" w:rsidRDefault="00453350" w:rsidP="00567389">
            <w:pPr>
              <w:spacing w:line="204" w:lineRule="auto"/>
              <w:rPr>
                <w:b/>
                <w:color w:val="000000" w:themeColor="text1"/>
              </w:rPr>
            </w:pPr>
          </w:p>
        </w:tc>
        <w:tc>
          <w:tcPr>
            <w:tcW w:w="270" w:type="dxa"/>
          </w:tcPr>
          <w:p w14:paraId="31176198" w14:textId="77777777" w:rsidR="00453350" w:rsidRPr="002A7BAB" w:rsidRDefault="00453350" w:rsidP="00567389">
            <w:pPr>
              <w:spacing w:line="204" w:lineRule="auto"/>
              <w:rPr>
                <w:b/>
                <w:color w:val="000000" w:themeColor="text1"/>
              </w:rPr>
            </w:pPr>
          </w:p>
        </w:tc>
        <w:tc>
          <w:tcPr>
            <w:tcW w:w="270" w:type="dxa"/>
          </w:tcPr>
          <w:p w14:paraId="6907D36A" w14:textId="77777777" w:rsidR="00453350" w:rsidRPr="002A7BAB" w:rsidRDefault="00453350" w:rsidP="00567389">
            <w:pPr>
              <w:spacing w:line="204" w:lineRule="auto"/>
              <w:rPr>
                <w:b/>
                <w:color w:val="000000" w:themeColor="text1"/>
              </w:rPr>
            </w:pPr>
          </w:p>
        </w:tc>
        <w:tc>
          <w:tcPr>
            <w:tcW w:w="270" w:type="dxa"/>
          </w:tcPr>
          <w:p w14:paraId="6C46897C" w14:textId="77777777" w:rsidR="00453350" w:rsidRPr="002A7BAB" w:rsidRDefault="00453350" w:rsidP="00567389">
            <w:pPr>
              <w:spacing w:line="204" w:lineRule="auto"/>
              <w:rPr>
                <w:b/>
                <w:color w:val="000000" w:themeColor="text1"/>
              </w:rPr>
            </w:pPr>
          </w:p>
        </w:tc>
        <w:tc>
          <w:tcPr>
            <w:tcW w:w="270" w:type="dxa"/>
          </w:tcPr>
          <w:p w14:paraId="69153D2D" w14:textId="77777777" w:rsidR="00453350" w:rsidRPr="002A7BAB" w:rsidRDefault="00453350" w:rsidP="00567389">
            <w:pPr>
              <w:spacing w:line="204" w:lineRule="auto"/>
              <w:rPr>
                <w:b/>
                <w:color w:val="000000" w:themeColor="text1"/>
              </w:rPr>
            </w:pPr>
          </w:p>
        </w:tc>
        <w:tc>
          <w:tcPr>
            <w:tcW w:w="1170" w:type="dxa"/>
          </w:tcPr>
          <w:p w14:paraId="6ED8CD2C" w14:textId="77777777" w:rsidR="00453350" w:rsidRPr="002A7BAB" w:rsidRDefault="00453350" w:rsidP="00567389">
            <w:pPr>
              <w:spacing w:line="204" w:lineRule="auto"/>
              <w:rPr>
                <w:b/>
                <w:color w:val="000000" w:themeColor="text1"/>
              </w:rPr>
            </w:pPr>
          </w:p>
        </w:tc>
      </w:tr>
      <w:tr w:rsidR="00453350" w:rsidRPr="002A7BAB" w14:paraId="4B88D44E" w14:textId="77777777" w:rsidTr="00567389">
        <w:trPr>
          <w:trHeight w:val="566"/>
        </w:trPr>
        <w:tc>
          <w:tcPr>
            <w:tcW w:w="5220" w:type="dxa"/>
          </w:tcPr>
          <w:p w14:paraId="6376DA37" w14:textId="77777777" w:rsidR="00453350" w:rsidRPr="002A7BAB" w:rsidRDefault="00453350" w:rsidP="00567389">
            <w:pPr>
              <w:rPr>
                <w:color w:val="000000" w:themeColor="text1"/>
              </w:rPr>
            </w:pPr>
            <w:r w:rsidRPr="002A7BAB">
              <w:rPr>
                <w:color w:val="000000" w:themeColor="text1"/>
              </w:rPr>
              <w:t>I</w:t>
            </w:r>
            <w:r>
              <w:rPr>
                <w:color w:val="000000" w:themeColor="text1"/>
              </w:rPr>
              <w:t>’d not care even if I share n</w:t>
            </w:r>
            <w:r w:rsidRPr="002A7BAB">
              <w:rPr>
                <w:color w:val="000000" w:themeColor="text1"/>
              </w:rPr>
              <w:t>ew innovative products/service that our management kept as a business secret.</w:t>
            </w:r>
          </w:p>
        </w:tc>
        <w:tc>
          <w:tcPr>
            <w:tcW w:w="1170" w:type="dxa"/>
          </w:tcPr>
          <w:p w14:paraId="619E61B8" w14:textId="77777777" w:rsidR="00453350" w:rsidRPr="002A7BAB" w:rsidRDefault="00453350" w:rsidP="00567389">
            <w:pPr>
              <w:spacing w:line="204" w:lineRule="auto"/>
              <w:rPr>
                <w:b/>
                <w:color w:val="000000" w:themeColor="text1"/>
              </w:rPr>
            </w:pPr>
          </w:p>
        </w:tc>
        <w:tc>
          <w:tcPr>
            <w:tcW w:w="270" w:type="dxa"/>
          </w:tcPr>
          <w:p w14:paraId="1417C5B5" w14:textId="77777777" w:rsidR="00453350" w:rsidRPr="002A7BAB" w:rsidRDefault="00453350" w:rsidP="00567389">
            <w:pPr>
              <w:spacing w:line="204" w:lineRule="auto"/>
              <w:rPr>
                <w:b/>
                <w:color w:val="000000" w:themeColor="text1"/>
              </w:rPr>
            </w:pPr>
          </w:p>
        </w:tc>
        <w:tc>
          <w:tcPr>
            <w:tcW w:w="270" w:type="dxa"/>
          </w:tcPr>
          <w:p w14:paraId="6F087FE0" w14:textId="77777777" w:rsidR="00453350" w:rsidRPr="002A7BAB" w:rsidRDefault="00453350" w:rsidP="00567389">
            <w:pPr>
              <w:spacing w:line="204" w:lineRule="auto"/>
              <w:rPr>
                <w:b/>
                <w:color w:val="000000" w:themeColor="text1"/>
              </w:rPr>
            </w:pPr>
          </w:p>
        </w:tc>
        <w:tc>
          <w:tcPr>
            <w:tcW w:w="270" w:type="dxa"/>
          </w:tcPr>
          <w:p w14:paraId="341EAD63" w14:textId="77777777" w:rsidR="00453350" w:rsidRPr="002A7BAB" w:rsidRDefault="00453350" w:rsidP="00567389">
            <w:pPr>
              <w:spacing w:line="204" w:lineRule="auto"/>
              <w:rPr>
                <w:b/>
                <w:color w:val="000000" w:themeColor="text1"/>
              </w:rPr>
            </w:pPr>
          </w:p>
        </w:tc>
        <w:tc>
          <w:tcPr>
            <w:tcW w:w="270" w:type="dxa"/>
          </w:tcPr>
          <w:p w14:paraId="17EE6FEE" w14:textId="77777777" w:rsidR="00453350" w:rsidRPr="002A7BAB" w:rsidRDefault="00453350" w:rsidP="00567389">
            <w:pPr>
              <w:spacing w:line="204" w:lineRule="auto"/>
              <w:rPr>
                <w:b/>
                <w:color w:val="000000" w:themeColor="text1"/>
              </w:rPr>
            </w:pPr>
          </w:p>
        </w:tc>
        <w:tc>
          <w:tcPr>
            <w:tcW w:w="270" w:type="dxa"/>
          </w:tcPr>
          <w:p w14:paraId="3148C372" w14:textId="77777777" w:rsidR="00453350" w:rsidRPr="002A7BAB" w:rsidRDefault="00453350" w:rsidP="00567389">
            <w:pPr>
              <w:spacing w:line="204" w:lineRule="auto"/>
              <w:rPr>
                <w:b/>
                <w:color w:val="000000" w:themeColor="text1"/>
              </w:rPr>
            </w:pPr>
          </w:p>
        </w:tc>
        <w:tc>
          <w:tcPr>
            <w:tcW w:w="1170" w:type="dxa"/>
          </w:tcPr>
          <w:p w14:paraId="4F7EB8EA" w14:textId="77777777" w:rsidR="00453350" w:rsidRPr="002A7BAB" w:rsidRDefault="00453350" w:rsidP="00567389">
            <w:pPr>
              <w:spacing w:line="204" w:lineRule="auto"/>
              <w:rPr>
                <w:b/>
                <w:color w:val="000000" w:themeColor="text1"/>
              </w:rPr>
            </w:pPr>
          </w:p>
        </w:tc>
      </w:tr>
      <w:tr w:rsidR="00453350" w:rsidRPr="002A7BAB" w14:paraId="3D02BB9B" w14:textId="77777777" w:rsidTr="00567389">
        <w:trPr>
          <w:trHeight w:val="566"/>
        </w:trPr>
        <w:tc>
          <w:tcPr>
            <w:tcW w:w="5220" w:type="dxa"/>
          </w:tcPr>
          <w:p w14:paraId="5B45925F" w14:textId="77777777" w:rsidR="00453350" w:rsidRPr="002A7BAB" w:rsidRDefault="00453350" w:rsidP="00567389">
            <w:pPr>
              <w:rPr>
                <w:color w:val="000000" w:themeColor="text1"/>
              </w:rPr>
            </w:pPr>
            <w:r w:rsidRPr="002A7BAB">
              <w:rPr>
                <w:color w:val="000000" w:themeColor="text1"/>
              </w:rPr>
              <w:t>I</w:t>
            </w:r>
            <w:r>
              <w:rPr>
                <w:color w:val="000000" w:themeColor="text1"/>
              </w:rPr>
              <w:t>’d not feel sorry even if I talk about</w:t>
            </w:r>
            <w:r w:rsidRPr="002A7BAB">
              <w:rPr>
                <w:color w:val="000000" w:themeColor="text1"/>
              </w:rPr>
              <w:t> competitive business information that our company keeps confidential.</w:t>
            </w:r>
          </w:p>
        </w:tc>
        <w:tc>
          <w:tcPr>
            <w:tcW w:w="1170" w:type="dxa"/>
          </w:tcPr>
          <w:p w14:paraId="170D1EC8" w14:textId="77777777" w:rsidR="00453350" w:rsidRPr="002A7BAB" w:rsidRDefault="00453350" w:rsidP="00567389">
            <w:pPr>
              <w:spacing w:line="204" w:lineRule="auto"/>
              <w:rPr>
                <w:b/>
                <w:color w:val="000000" w:themeColor="text1"/>
              </w:rPr>
            </w:pPr>
          </w:p>
        </w:tc>
        <w:tc>
          <w:tcPr>
            <w:tcW w:w="270" w:type="dxa"/>
          </w:tcPr>
          <w:p w14:paraId="6D629115" w14:textId="77777777" w:rsidR="00453350" w:rsidRPr="002A7BAB" w:rsidRDefault="00453350" w:rsidP="00567389">
            <w:pPr>
              <w:spacing w:line="204" w:lineRule="auto"/>
              <w:rPr>
                <w:b/>
                <w:color w:val="000000" w:themeColor="text1"/>
              </w:rPr>
            </w:pPr>
          </w:p>
        </w:tc>
        <w:tc>
          <w:tcPr>
            <w:tcW w:w="270" w:type="dxa"/>
          </w:tcPr>
          <w:p w14:paraId="7964B5D5" w14:textId="77777777" w:rsidR="00453350" w:rsidRPr="002A7BAB" w:rsidRDefault="00453350" w:rsidP="00567389">
            <w:pPr>
              <w:spacing w:line="204" w:lineRule="auto"/>
              <w:rPr>
                <w:b/>
                <w:color w:val="000000" w:themeColor="text1"/>
              </w:rPr>
            </w:pPr>
          </w:p>
        </w:tc>
        <w:tc>
          <w:tcPr>
            <w:tcW w:w="270" w:type="dxa"/>
          </w:tcPr>
          <w:p w14:paraId="27A0991A" w14:textId="77777777" w:rsidR="00453350" w:rsidRPr="002A7BAB" w:rsidRDefault="00453350" w:rsidP="00567389">
            <w:pPr>
              <w:spacing w:line="204" w:lineRule="auto"/>
              <w:rPr>
                <w:b/>
                <w:color w:val="000000" w:themeColor="text1"/>
              </w:rPr>
            </w:pPr>
          </w:p>
        </w:tc>
        <w:tc>
          <w:tcPr>
            <w:tcW w:w="270" w:type="dxa"/>
          </w:tcPr>
          <w:p w14:paraId="571E4380" w14:textId="77777777" w:rsidR="00453350" w:rsidRPr="002A7BAB" w:rsidRDefault="00453350" w:rsidP="00567389">
            <w:pPr>
              <w:spacing w:line="204" w:lineRule="auto"/>
              <w:rPr>
                <w:b/>
                <w:color w:val="000000" w:themeColor="text1"/>
              </w:rPr>
            </w:pPr>
          </w:p>
        </w:tc>
        <w:tc>
          <w:tcPr>
            <w:tcW w:w="270" w:type="dxa"/>
          </w:tcPr>
          <w:p w14:paraId="3F106329" w14:textId="77777777" w:rsidR="00453350" w:rsidRPr="002A7BAB" w:rsidRDefault="00453350" w:rsidP="00567389">
            <w:pPr>
              <w:spacing w:line="204" w:lineRule="auto"/>
              <w:rPr>
                <w:b/>
                <w:color w:val="000000" w:themeColor="text1"/>
              </w:rPr>
            </w:pPr>
          </w:p>
        </w:tc>
        <w:tc>
          <w:tcPr>
            <w:tcW w:w="1170" w:type="dxa"/>
          </w:tcPr>
          <w:p w14:paraId="72B8F7AE" w14:textId="77777777" w:rsidR="00453350" w:rsidRPr="002A7BAB" w:rsidRDefault="00453350" w:rsidP="00567389">
            <w:pPr>
              <w:spacing w:line="204" w:lineRule="auto"/>
              <w:rPr>
                <w:b/>
                <w:color w:val="000000" w:themeColor="text1"/>
              </w:rPr>
            </w:pPr>
          </w:p>
        </w:tc>
      </w:tr>
    </w:tbl>
    <w:p w14:paraId="2CE40AA4" w14:textId="77777777" w:rsidR="00453350" w:rsidRDefault="00453350" w:rsidP="00453350">
      <w:pPr>
        <w:rPr>
          <w:b/>
          <w:color w:val="000000" w:themeColor="text1"/>
          <w:sz w:val="22"/>
          <w:lang w:eastAsia="ko-KR"/>
        </w:rPr>
      </w:pPr>
    </w:p>
    <w:p w14:paraId="43790D8B" w14:textId="77777777" w:rsidR="00453350" w:rsidRDefault="00453350" w:rsidP="00453350">
      <w:pPr>
        <w:rPr>
          <w:b/>
          <w:color w:val="000000" w:themeColor="text1"/>
          <w:sz w:val="22"/>
          <w:lang w:eastAsia="ko-KR"/>
        </w:rPr>
      </w:pPr>
    </w:p>
    <w:p w14:paraId="160970C7" w14:textId="77777777" w:rsidR="00453350" w:rsidRDefault="00453350" w:rsidP="00453350">
      <w:pPr>
        <w:rPr>
          <w:b/>
          <w:color w:val="000000" w:themeColor="text1"/>
          <w:sz w:val="22"/>
          <w:lang w:eastAsia="ko-KR"/>
        </w:rPr>
      </w:pPr>
    </w:p>
    <w:p w14:paraId="03384F9F" w14:textId="77777777" w:rsidR="00453350" w:rsidRDefault="00453350" w:rsidP="00453350">
      <w:pPr>
        <w:rPr>
          <w:b/>
          <w:color w:val="000000" w:themeColor="text1"/>
          <w:sz w:val="22"/>
          <w:lang w:eastAsia="ko-KR"/>
        </w:rPr>
      </w:pPr>
    </w:p>
    <w:p w14:paraId="22534B9F" w14:textId="77777777" w:rsidR="00453350" w:rsidRPr="006B5A81" w:rsidRDefault="00453350" w:rsidP="00453350">
      <w:pPr>
        <w:rPr>
          <w:b/>
          <w:color w:val="000000" w:themeColor="text1"/>
          <w:sz w:val="22"/>
          <w:lang w:eastAsia="ko-KR"/>
        </w:rPr>
      </w:pPr>
    </w:p>
    <w:p w14:paraId="7088E9D4" w14:textId="77777777" w:rsidR="00453350" w:rsidRPr="006B5A81" w:rsidRDefault="00453350" w:rsidP="00453350">
      <w:pPr>
        <w:rPr>
          <w:b/>
          <w:color w:val="000000" w:themeColor="text1"/>
          <w:sz w:val="22"/>
          <w:lang w:eastAsia="ko-KR"/>
        </w:rPr>
      </w:pPr>
      <w:r w:rsidRPr="006B5A81">
        <w:rPr>
          <w:b/>
          <w:color w:val="000000" w:themeColor="text1"/>
          <w:sz w:val="22"/>
          <w:lang w:eastAsia="ko-KR"/>
        </w:rPr>
        <w:t>Ethical orientation</w:t>
      </w:r>
    </w:p>
    <w:p w14:paraId="4F7F5D68" w14:textId="77777777" w:rsidR="00453350" w:rsidRPr="006B5A81" w:rsidRDefault="00453350" w:rsidP="00453350">
      <w:pPr>
        <w:rPr>
          <w:lang w:eastAsia="ko-KR"/>
        </w:rPr>
      </w:pPr>
      <w:r w:rsidRPr="006B5A81">
        <w:rPr>
          <w:b/>
          <w:bCs/>
          <w:color w:val="404040"/>
          <w:sz w:val="22"/>
          <w:szCs w:val="22"/>
          <w:shd w:val="clear" w:color="auto" w:fill="FFFFFF"/>
          <w:lang w:eastAsia="ko-KR"/>
        </w:rPr>
        <w:t>The following questions are about your company. Please read the statement and answer.</w:t>
      </w:r>
    </w:p>
    <w:tbl>
      <w:tblPr>
        <w:tblStyle w:val="TableGrid"/>
        <w:tblW w:w="0" w:type="auto"/>
        <w:tblInd w:w="85" w:type="dxa"/>
        <w:tblLook w:val="04A0" w:firstRow="1" w:lastRow="0" w:firstColumn="1" w:lastColumn="0" w:noHBand="0" w:noVBand="1"/>
      </w:tblPr>
      <w:tblGrid>
        <w:gridCol w:w="2233"/>
        <w:gridCol w:w="2968"/>
        <w:gridCol w:w="1176"/>
        <w:gridCol w:w="2533"/>
      </w:tblGrid>
      <w:tr w:rsidR="00453350" w:rsidRPr="006B5A81" w14:paraId="1613C550" w14:textId="77777777" w:rsidTr="00567389">
        <w:trPr>
          <w:trHeight w:val="611"/>
        </w:trPr>
        <w:tc>
          <w:tcPr>
            <w:tcW w:w="2233" w:type="dxa"/>
            <w:shd w:val="clear" w:color="auto" w:fill="E7E6E6"/>
          </w:tcPr>
          <w:p w14:paraId="642F2E21" w14:textId="77777777" w:rsidR="00453350" w:rsidRPr="00305161" w:rsidRDefault="00453350" w:rsidP="00567389">
            <w:pPr>
              <w:rPr>
                <w:color w:val="000000" w:themeColor="text1"/>
              </w:rPr>
            </w:pPr>
            <w:r w:rsidRPr="006B5A81">
              <w:rPr>
                <w:b/>
                <w:bCs/>
                <w:color w:val="000000" w:themeColor="text1"/>
                <w:sz w:val="22"/>
              </w:rPr>
              <w:t>Q1. In general, the top managers of my company favor…</w:t>
            </w:r>
          </w:p>
        </w:tc>
        <w:tc>
          <w:tcPr>
            <w:tcW w:w="2968" w:type="dxa"/>
          </w:tcPr>
          <w:p w14:paraId="01098F8B" w14:textId="77777777" w:rsidR="00453350" w:rsidRPr="00305161" w:rsidRDefault="00453350" w:rsidP="00567389">
            <w:pPr>
              <w:rPr>
                <w:color w:val="000000" w:themeColor="text1"/>
              </w:rPr>
            </w:pPr>
            <w:r w:rsidRPr="006B5A81">
              <w:rPr>
                <w:color w:val="000000" w:themeColor="text1"/>
                <w:sz w:val="22"/>
                <w:shd w:val="clear" w:color="auto" w:fill="FFFFFF"/>
              </w:rPr>
              <w:t>A strong emphasis on the results</w:t>
            </w:r>
          </w:p>
        </w:tc>
        <w:tc>
          <w:tcPr>
            <w:tcW w:w="1176" w:type="dxa"/>
          </w:tcPr>
          <w:p w14:paraId="66D47C05"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 xml:space="preserve">1 2 3 4 5 6 7 </w:t>
            </w:r>
          </w:p>
        </w:tc>
        <w:tc>
          <w:tcPr>
            <w:tcW w:w="2533" w:type="dxa"/>
          </w:tcPr>
          <w:p w14:paraId="00A6B253" w14:textId="77777777" w:rsidR="00453350" w:rsidRPr="00305161" w:rsidRDefault="00453350" w:rsidP="00567389">
            <w:pPr>
              <w:rPr>
                <w:color w:val="000000" w:themeColor="text1"/>
              </w:rPr>
            </w:pPr>
            <w:r w:rsidRPr="006B5A81">
              <w:rPr>
                <w:color w:val="000000" w:themeColor="text1"/>
                <w:sz w:val="22"/>
                <w:shd w:val="clear" w:color="auto" w:fill="FFFFFF"/>
              </w:rPr>
              <w:t>A strong emphasis on the working process</w:t>
            </w:r>
          </w:p>
        </w:tc>
      </w:tr>
      <w:tr w:rsidR="00453350" w:rsidRPr="006B5A81" w14:paraId="530CA387" w14:textId="77777777" w:rsidTr="00567389">
        <w:trPr>
          <w:trHeight w:val="917"/>
        </w:trPr>
        <w:tc>
          <w:tcPr>
            <w:tcW w:w="2233" w:type="dxa"/>
            <w:shd w:val="clear" w:color="auto" w:fill="E7E6E6"/>
          </w:tcPr>
          <w:p w14:paraId="0F855985"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2968" w:type="dxa"/>
          </w:tcPr>
          <w:p w14:paraId="09C7FEED" w14:textId="77777777" w:rsidR="00453350" w:rsidRPr="00305161" w:rsidRDefault="00453350" w:rsidP="00567389">
            <w:pPr>
              <w:rPr>
                <w:color w:val="000000" w:themeColor="text1"/>
              </w:rPr>
            </w:pPr>
            <w:r w:rsidRPr="006B5A81">
              <w:rPr>
                <w:color w:val="000000" w:themeColor="text1"/>
                <w:sz w:val="22"/>
                <w:shd w:val="clear" w:color="auto" w:fill="FFFFFF"/>
              </w:rPr>
              <w:t xml:space="preserve">Those relentless goal-seekers who bring outcomes </w:t>
            </w:r>
            <w:r>
              <w:rPr>
                <w:color w:val="000000" w:themeColor="text1"/>
                <w:sz w:val="22"/>
                <w:shd w:val="clear" w:color="auto" w:fill="FFFFFF"/>
              </w:rPr>
              <w:t>by</w:t>
            </w:r>
            <w:r w:rsidRPr="006B5A81">
              <w:rPr>
                <w:color w:val="000000" w:themeColor="text1"/>
                <w:sz w:val="22"/>
                <w:shd w:val="clear" w:color="auto" w:fill="FFFFFF"/>
              </w:rPr>
              <w:t xml:space="preserve"> working</w:t>
            </w:r>
          </w:p>
        </w:tc>
        <w:tc>
          <w:tcPr>
            <w:tcW w:w="1176" w:type="dxa"/>
          </w:tcPr>
          <w:p w14:paraId="588B7D63"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7A561265" w14:textId="77777777" w:rsidR="00453350" w:rsidRPr="00305161" w:rsidRDefault="00453350" w:rsidP="00567389">
            <w:pPr>
              <w:rPr>
                <w:color w:val="000000" w:themeColor="text1"/>
              </w:rPr>
            </w:pPr>
            <w:r w:rsidRPr="006B5A81">
              <w:rPr>
                <w:color w:val="000000" w:themeColor="text1"/>
                <w:sz w:val="22"/>
                <w:shd w:val="clear" w:color="auto" w:fill="FFFFFF"/>
              </w:rPr>
              <w:t>Those rule-followers abiding by rules and guidelines in working</w:t>
            </w:r>
          </w:p>
        </w:tc>
      </w:tr>
      <w:tr w:rsidR="00453350" w:rsidRPr="006B5A81" w14:paraId="6B093470" w14:textId="77777777" w:rsidTr="00567389">
        <w:trPr>
          <w:trHeight w:val="593"/>
        </w:trPr>
        <w:tc>
          <w:tcPr>
            <w:tcW w:w="2233" w:type="dxa"/>
            <w:shd w:val="clear" w:color="auto" w:fill="E7E6E6"/>
          </w:tcPr>
          <w:p w14:paraId="26EA4F2E" w14:textId="77777777" w:rsidR="00453350" w:rsidRPr="006B5A81" w:rsidRDefault="00453350" w:rsidP="00567389">
            <w:pPr>
              <w:rPr>
                <w:rFonts w:eastAsia="NanumGothic"/>
                <w:iCs/>
                <w:color w:val="000000" w:themeColor="text1"/>
                <w:sz w:val="22"/>
                <w:szCs w:val="20"/>
              </w:rPr>
            </w:pPr>
            <w:r w:rsidRPr="006B5A81">
              <w:rPr>
                <w:b/>
                <w:bCs/>
                <w:color w:val="000000" w:themeColor="text1"/>
                <w:sz w:val="22"/>
              </w:rPr>
              <w:t>Q2. In general, the top managers of my company tend to think…</w:t>
            </w:r>
          </w:p>
        </w:tc>
        <w:tc>
          <w:tcPr>
            <w:tcW w:w="2968" w:type="dxa"/>
          </w:tcPr>
          <w:p w14:paraId="05EC6916" w14:textId="77777777" w:rsidR="00453350" w:rsidRPr="00305161" w:rsidRDefault="00453350" w:rsidP="00567389">
            <w:pPr>
              <w:rPr>
                <w:color w:val="000000" w:themeColor="text1"/>
              </w:rPr>
            </w:pPr>
            <w:r w:rsidRPr="006B5A81">
              <w:rPr>
                <w:color w:val="000000" w:themeColor="text1"/>
                <w:sz w:val="22"/>
                <w:shd w:val="clear" w:color="auto" w:fill="FFFFFF"/>
              </w:rPr>
              <w:t>“There is no </w:t>
            </w:r>
            <w:r w:rsidRPr="006B5A81">
              <w:rPr>
                <w:i/>
                <w:iCs/>
                <w:color w:val="000000" w:themeColor="text1"/>
                <w:sz w:val="22"/>
              </w:rPr>
              <w:t>rule</w:t>
            </w:r>
            <w:r w:rsidRPr="006B5A81">
              <w:rPr>
                <w:color w:val="000000" w:themeColor="text1"/>
                <w:sz w:val="22"/>
                <w:shd w:val="clear" w:color="auto" w:fill="FFFFFF"/>
              </w:rPr>
              <w:t> without exceptions.” </w:t>
            </w:r>
          </w:p>
        </w:tc>
        <w:tc>
          <w:tcPr>
            <w:tcW w:w="1176" w:type="dxa"/>
          </w:tcPr>
          <w:p w14:paraId="59882E82"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586D0FEF" w14:textId="77777777" w:rsidR="00453350" w:rsidRPr="00305161" w:rsidRDefault="00453350" w:rsidP="00567389">
            <w:pPr>
              <w:rPr>
                <w:color w:val="000000" w:themeColor="text1"/>
              </w:rPr>
            </w:pPr>
            <w:r w:rsidRPr="006B5A81">
              <w:rPr>
                <w:color w:val="000000" w:themeColor="text1"/>
                <w:sz w:val="22"/>
                <w:shd w:val="clear" w:color="auto" w:fill="FFFFFF"/>
              </w:rPr>
              <w:t>“Rules are rules.” </w:t>
            </w:r>
          </w:p>
        </w:tc>
      </w:tr>
      <w:tr w:rsidR="00453350" w:rsidRPr="006B5A81" w14:paraId="227B63D7" w14:textId="77777777" w:rsidTr="00567389">
        <w:tc>
          <w:tcPr>
            <w:tcW w:w="2233" w:type="dxa"/>
            <w:shd w:val="clear" w:color="auto" w:fill="E7E6E6"/>
          </w:tcPr>
          <w:p w14:paraId="5B2DAD1D"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2968" w:type="dxa"/>
          </w:tcPr>
          <w:p w14:paraId="02571844" w14:textId="77777777" w:rsidR="00453350" w:rsidRPr="00305161" w:rsidRDefault="00453350" w:rsidP="00567389">
            <w:pPr>
              <w:rPr>
                <w:color w:val="000000" w:themeColor="text1"/>
              </w:rPr>
            </w:pPr>
            <w:r w:rsidRPr="006B5A81">
              <w:rPr>
                <w:color w:val="000000" w:themeColor="text1"/>
                <w:sz w:val="22"/>
              </w:rPr>
              <w:t xml:space="preserve">Social norms and ethics are obstacles </w:t>
            </w:r>
            <w:r>
              <w:rPr>
                <w:color w:val="000000" w:themeColor="text1"/>
                <w:sz w:val="22"/>
              </w:rPr>
              <w:t>to</w:t>
            </w:r>
            <w:r w:rsidRPr="006B5A81">
              <w:rPr>
                <w:color w:val="000000" w:themeColor="text1"/>
                <w:sz w:val="22"/>
              </w:rPr>
              <w:t xml:space="preserve"> better business</w:t>
            </w:r>
          </w:p>
        </w:tc>
        <w:tc>
          <w:tcPr>
            <w:tcW w:w="1176" w:type="dxa"/>
          </w:tcPr>
          <w:p w14:paraId="624A9D4D"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63818072" w14:textId="77777777" w:rsidR="00453350" w:rsidRPr="006B5A81" w:rsidRDefault="00453350" w:rsidP="00567389">
            <w:pPr>
              <w:rPr>
                <w:color w:val="000000" w:themeColor="text1"/>
              </w:rPr>
            </w:pPr>
            <w:r w:rsidRPr="006B5A81">
              <w:rPr>
                <w:color w:val="000000" w:themeColor="text1"/>
                <w:sz w:val="22"/>
              </w:rPr>
              <w:t>Social norms and ethics are safeguard </w:t>
            </w:r>
            <w:r>
              <w:rPr>
                <w:color w:val="000000" w:themeColor="text1"/>
                <w:sz w:val="22"/>
              </w:rPr>
              <w:t>of</w:t>
            </w:r>
            <w:r w:rsidRPr="006B5A81">
              <w:rPr>
                <w:color w:val="000000" w:themeColor="text1"/>
                <w:sz w:val="22"/>
              </w:rPr>
              <w:t xml:space="preserve"> better business</w:t>
            </w:r>
          </w:p>
          <w:p w14:paraId="7A296E5A"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r>
      <w:tr w:rsidR="00453350" w:rsidRPr="006B5A81" w14:paraId="01DE3643" w14:textId="77777777" w:rsidTr="00567389">
        <w:tc>
          <w:tcPr>
            <w:tcW w:w="2233" w:type="dxa"/>
            <w:shd w:val="clear" w:color="auto" w:fill="E7E6E6"/>
          </w:tcPr>
          <w:p w14:paraId="72B1ED5E" w14:textId="77777777" w:rsidR="00453350" w:rsidRPr="00305161" w:rsidRDefault="00453350" w:rsidP="00567389">
            <w:pPr>
              <w:rPr>
                <w:color w:val="000000" w:themeColor="text1"/>
              </w:rPr>
            </w:pPr>
            <w:r w:rsidRPr="006B5A81">
              <w:rPr>
                <w:b/>
                <w:bCs/>
                <w:color w:val="000000" w:themeColor="text1"/>
                <w:sz w:val="22"/>
              </w:rPr>
              <w:t>Q3. In dealing with its competitors, my company…</w:t>
            </w:r>
          </w:p>
        </w:tc>
        <w:tc>
          <w:tcPr>
            <w:tcW w:w="2968" w:type="dxa"/>
          </w:tcPr>
          <w:p w14:paraId="2EEC2D2E" w14:textId="77777777" w:rsidR="00453350" w:rsidRPr="00305161" w:rsidRDefault="00453350" w:rsidP="00567389">
            <w:pPr>
              <w:rPr>
                <w:color w:val="000000" w:themeColor="text1"/>
              </w:rPr>
            </w:pPr>
            <w:r w:rsidRPr="006B5A81">
              <w:rPr>
                <w:color w:val="000000" w:themeColor="text1"/>
                <w:sz w:val="22"/>
                <w:shd w:val="clear" w:color="auto" w:fill="FFFFFF"/>
              </w:rPr>
              <w:t>Typically use</w:t>
            </w:r>
            <w:r>
              <w:rPr>
                <w:color w:val="000000" w:themeColor="text1"/>
                <w:sz w:val="22"/>
                <w:shd w:val="clear" w:color="auto" w:fill="FFFFFF"/>
              </w:rPr>
              <w:t>s</w:t>
            </w:r>
            <w:r w:rsidRPr="006B5A81">
              <w:rPr>
                <w:color w:val="000000" w:themeColor="text1"/>
                <w:sz w:val="22"/>
                <w:shd w:val="clear" w:color="auto" w:fill="FFFFFF"/>
              </w:rPr>
              <w:t xml:space="preserve"> any ideas and method</w:t>
            </w:r>
            <w:r>
              <w:rPr>
                <w:color w:val="000000" w:themeColor="text1"/>
                <w:sz w:val="22"/>
                <w:shd w:val="clear" w:color="auto" w:fill="FFFFFF"/>
              </w:rPr>
              <w:t>s</w:t>
            </w:r>
            <w:r w:rsidRPr="006B5A81">
              <w:rPr>
                <w:color w:val="000000" w:themeColor="text1"/>
                <w:sz w:val="22"/>
                <w:shd w:val="clear" w:color="auto" w:fill="FFFFFF"/>
              </w:rPr>
              <w:t xml:space="preserve"> if </w:t>
            </w:r>
            <w:r>
              <w:rPr>
                <w:color w:val="000000" w:themeColor="text1"/>
                <w:sz w:val="22"/>
                <w:shd w:val="clear" w:color="auto" w:fill="FFFFFF"/>
              </w:rPr>
              <w:t>they</w:t>
            </w:r>
            <w:r w:rsidRPr="006B5A81">
              <w:rPr>
                <w:color w:val="000000" w:themeColor="text1"/>
                <w:sz w:val="22"/>
                <w:shd w:val="clear" w:color="auto" w:fill="FFFFFF"/>
              </w:rPr>
              <w:t xml:space="preserve"> lead to win</w:t>
            </w:r>
            <w:r>
              <w:rPr>
                <w:color w:val="000000" w:themeColor="text1"/>
                <w:sz w:val="22"/>
                <w:shd w:val="clear" w:color="auto" w:fill="FFFFFF"/>
              </w:rPr>
              <w:t>s</w:t>
            </w:r>
          </w:p>
        </w:tc>
        <w:tc>
          <w:tcPr>
            <w:tcW w:w="1176" w:type="dxa"/>
          </w:tcPr>
          <w:p w14:paraId="358E0545"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246CED74" w14:textId="77777777" w:rsidR="00453350" w:rsidRPr="00305161" w:rsidRDefault="00453350" w:rsidP="00567389">
            <w:pPr>
              <w:rPr>
                <w:color w:val="000000" w:themeColor="text1"/>
              </w:rPr>
            </w:pPr>
            <w:r w:rsidRPr="006B5A81">
              <w:rPr>
                <w:color w:val="000000" w:themeColor="text1"/>
                <w:sz w:val="22"/>
                <w:shd w:val="clear" w:color="auto" w:fill="FFFFFF"/>
              </w:rPr>
              <w:t>Typically contemplate</w:t>
            </w:r>
            <w:r>
              <w:rPr>
                <w:color w:val="000000" w:themeColor="text1"/>
                <w:sz w:val="22"/>
                <w:shd w:val="clear" w:color="auto" w:fill="FFFFFF"/>
              </w:rPr>
              <w:t>s</w:t>
            </w:r>
            <w:r w:rsidRPr="006B5A81">
              <w:rPr>
                <w:color w:val="000000" w:themeColor="text1"/>
                <w:sz w:val="22"/>
                <w:shd w:val="clear" w:color="auto" w:fill="FFFFFF"/>
              </w:rPr>
              <w:t xml:space="preserve"> ideas and method</w:t>
            </w:r>
            <w:r>
              <w:rPr>
                <w:color w:val="000000" w:themeColor="text1"/>
                <w:sz w:val="22"/>
                <w:shd w:val="clear" w:color="auto" w:fill="FFFFFF"/>
              </w:rPr>
              <w:t>s</w:t>
            </w:r>
            <w:r w:rsidRPr="006B5A81">
              <w:rPr>
                <w:color w:val="000000" w:themeColor="text1"/>
                <w:sz w:val="22"/>
                <w:shd w:val="clear" w:color="auto" w:fill="FFFFFF"/>
              </w:rPr>
              <w:t xml:space="preserve"> only within norms and ethics</w:t>
            </w:r>
          </w:p>
        </w:tc>
      </w:tr>
      <w:tr w:rsidR="00453350" w:rsidRPr="006B5A81" w14:paraId="09ADEECF" w14:textId="77777777" w:rsidTr="00567389">
        <w:tc>
          <w:tcPr>
            <w:tcW w:w="2233" w:type="dxa"/>
            <w:shd w:val="clear" w:color="auto" w:fill="E7E6E6"/>
          </w:tcPr>
          <w:p w14:paraId="44D467E1"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2968" w:type="dxa"/>
          </w:tcPr>
          <w:p w14:paraId="23A1FDC8" w14:textId="77777777" w:rsidR="00453350" w:rsidRPr="006B5A81" w:rsidRDefault="00453350" w:rsidP="00567389">
            <w:pPr>
              <w:rPr>
                <w:color w:val="000000" w:themeColor="text1"/>
              </w:rPr>
            </w:pPr>
            <w:r>
              <w:rPr>
                <w:color w:val="000000" w:themeColor="text1"/>
                <w:sz w:val="22"/>
                <w:shd w:val="clear" w:color="auto" w:fill="FFFFFF"/>
              </w:rPr>
              <w:t>O</w:t>
            </w:r>
            <w:r w:rsidRPr="006B5A81">
              <w:rPr>
                <w:color w:val="000000" w:themeColor="text1"/>
                <w:sz w:val="22"/>
                <w:shd w:val="clear" w:color="auto" w:fill="FFFFFF"/>
              </w:rPr>
              <w:t>ften play tricks or dece</w:t>
            </w:r>
            <w:r>
              <w:rPr>
                <w:color w:val="000000" w:themeColor="text1"/>
                <w:sz w:val="22"/>
                <w:shd w:val="clear" w:color="auto" w:fill="FFFFFF"/>
              </w:rPr>
              <w:t xml:space="preserve">ives </w:t>
            </w:r>
            <w:r w:rsidRPr="006B5A81">
              <w:rPr>
                <w:color w:val="000000" w:themeColor="text1"/>
                <w:sz w:val="22"/>
                <w:shd w:val="clear" w:color="auto" w:fill="FFFFFF"/>
              </w:rPr>
              <w:t>to win</w:t>
            </w:r>
          </w:p>
          <w:p w14:paraId="1891A060"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1176" w:type="dxa"/>
          </w:tcPr>
          <w:p w14:paraId="25C237A0"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26DCCA2C" w14:textId="77777777" w:rsidR="00453350" w:rsidRPr="006B5A81" w:rsidRDefault="00453350" w:rsidP="00567389">
            <w:pPr>
              <w:rPr>
                <w:color w:val="000000" w:themeColor="text1"/>
              </w:rPr>
            </w:pPr>
            <w:r>
              <w:rPr>
                <w:color w:val="000000" w:themeColor="text1"/>
                <w:sz w:val="22"/>
                <w:shd w:val="clear" w:color="auto" w:fill="FFFFFF"/>
              </w:rPr>
              <w:t>S</w:t>
            </w:r>
            <w:r w:rsidRPr="006B5A81">
              <w:rPr>
                <w:color w:val="000000" w:themeColor="text1"/>
                <w:sz w:val="22"/>
                <w:shd w:val="clear" w:color="auto" w:fill="FFFFFF"/>
              </w:rPr>
              <w:t>eldom play tricks or dece</w:t>
            </w:r>
            <w:r>
              <w:rPr>
                <w:color w:val="000000" w:themeColor="text1"/>
                <w:sz w:val="22"/>
                <w:shd w:val="clear" w:color="auto" w:fill="FFFFFF"/>
              </w:rPr>
              <w:t>ives</w:t>
            </w:r>
          </w:p>
          <w:p w14:paraId="7F44B3AD"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r>
      <w:tr w:rsidR="00453350" w:rsidRPr="006B5A81" w14:paraId="63D38CF4" w14:textId="77777777" w:rsidTr="00567389">
        <w:tc>
          <w:tcPr>
            <w:tcW w:w="2233" w:type="dxa"/>
            <w:shd w:val="clear" w:color="auto" w:fill="E7E6E6"/>
          </w:tcPr>
          <w:p w14:paraId="70AF3185" w14:textId="77777777" w:rsidR="00453350" w:rsidRPr="006B5A81" w:rsidRDefault="00453350" w:rsidP="00567389">
            <w:pPr>
              <w:rPr>
                <w:color w:val="000000" w:themeColor="text1"/>
              </w:rPr>
            </w:pPr>
            <w:r w:rsidRPr="006B5A81">
              <w:rPr>
                <w:b/>
                <w:bCs/>
                <w:color w:val="000000" w:themeColor="text1"/>
                <w:sz w:val="22"/>
              </w:rPr>
              <w:t xml:space="preserve">Q4. When confronted with decision-making situations involving </w:t>
            </w:r>
            <w:r w:rsidRPr="006B5A81">
              <w:rPr>
                <w:b/>
                <w:bCs/>
                <w:color w:val="000000" w:themeColor="text1"/>
                <w:sz w:val="22"/>
              </w:rPr>
              <w:lastRenderedPageBreak/>
              <w:t>uncertainty, my company …</w:t>
            </w:r>
          </w:p>
          <w:p w14:paraId="0C0BAF9C"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2968" w:type="dxa"/>
          </w:tcPr>
          <w:p w14:paraId="375CA38D" w14:textId="77777777" w:rsidR="00453350" w:rsidRPr="006B5A81" w:rsidRDefault="00453350" w:rsidP="00567389">
            <w:pPr>
              <w:rPr>
                <w:color w:val="000000" w:themeColor="text1"/>
              </w:rPr>
            </w:pPr>
            <w:r w:rsidRPr="006B5A81">
              <w:rPr>
                <w:color w:val="000000" w:themeColor="text1"/>
                <w:sz w:val="22"/>
                <w:shd w:val="clear" w:color="auto" w:fill="FFFFFF"/>
              </w:rPr>
              <w:lastRenderedPageBreak/>
              <w:t>Typically adopts a fast-and-aggressive posture with little attention to possible consequences to others to maximize success</w:t>
            </w:r>
          </w:p>
          <w:p w14:paraId="77FB34AE" w14:textId="77777777" w:rsidR="00453350" w:rsidRPr="006B5A81" w:rsidRDefault="00453350" w:rsidP="00567389">
            <w:pPr>
              <w:keepNext/>
              <w:spacing w:after="160" w:line="259" w:lineRule="auto"/>
              <w:outlineLvl w:val="0"/>
              <w:rPr>
                <w:rFonts w:eastAsia="NanumGothic"/>
                <w:iCs/>
                <w:color w:val="000000" w:themeColor="text1"/>
                <w:sz w:val="22"/>
                <w:szCs w:val="20"/>
              </w:rPr>
            </w:pPr>
          </w:p>
        </w:tc>
        <w:tc>
          <w:tcPr>
            <w:tcW w:w="1176" w:type="dxa"/>
          </w:tcPr>
          <w:p w14:paraId="7B20FCF4"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lastRenderedPageBreak/>
              <w:t>1 2 3 4 5 6 7</w:t>
            </w:r>
          </w:p>
        </w:tc>
        <w:tc>
          <w:tcPr>
            <w:tcW w:w="2533" w:type="dxa"/>
          </w:tcPr>
          <w:p w14:paraId="3B9525AF" w14:textId="77777777" w:rsidR="00453350" w:rsidRPr="006B5A81" w:rsidRDefault="00453350" w:rsidP="00567389">
            <w:pPr>
              <w:rPr>
                <w:rFonts w:eastAsia="NanumGothic"/>
                <w:iCs/>
                <w:color w:val="000000" w:themeColor="text1"/>
                <w:sz w:val="22"/>
                <w:szCs w:val="20"/>
              </w:rPr>
            </w:pPr>
            <w:r w:rsidRPr="006B5A81">
              <w:rPr>
                <w:color w:val="000000" w:themeColor="text1"/>
                <w:sz w:val="22"/>
                <w:shd w:val="clear" w:color="auto" w:fill="FFFFFF"/>
              </w:rPr>
              <w:t xml:space="preserve">Typically adopts a ‘wait-and-see’ posture to avoid wrongdoings or loss </w:t>
            </w:r>
            <w:r>
              <w:rPr>
                <w:color w:val="000000" w:themeColor="text1"/>
                <w:sz w:val="22"/>
                <w:shd w:val="clear" w:color="auto" w:fill="FFFFFF"/>
              </w:rPr>
              <w:t xml:space="preserve">to </w:t>
            </w:r>
            <w:r w:rsidRPr="006B5A81">
              <w:rPr>
                <w:color w:val="000000" w:themeColor="text1"/>
                <w:sz w:val="22"/>
                <w:shd w:val="clear" w:color="auto" w:fill="FFFFFF"/>
              </w:rPr>
              <w:t>others’ interests</w:t>
            </w:r>
          </w:p>
        </w:tc>
      </w:tr>
      <w:tr w:rsidR="00453350" w:rsidRPr="006B5A81" w14:paraId="6C21C155" w14:textId="77777777" w:rsidTr="00567389">
        <w:tc>
          <w:tcPr>
            <w:tcW w:w="2233" w:type="dxa"/>
            <w:shd w:val="clear" w:color="auto" w:fill="E7E6E6"/>
          </w:tcPr>
          <w:p w14:paraId="45D35970" w14:textId="77777777" w:rsidR="00453350" w:rsidRPr="006B5A81" w:rsidRDefault="00453350" w:rsidP="00567389">
            <w:pPr>
              <w:rPr>
                <w:b/>
                <w:bCs/>
                <w:color w:val="000000" w:themeColor="text1"/>
                <w:sz w:val="22"/>
              </w:rPr>
            </w:pPr>
          </w:p>
        </w:tc>
        <w:tc>
          <w:tcPr>
            <w:tcW w:w="2968" w:type="dxa"/>
          </w:tcPr>
          <w:p w14:paraId="581AEDA3" w14:textId="77777777" w:rsidR="00453350" w:rsidRPr="006B5A81" w:rsidRDefault="00453350" w:rsidP="00567389">
            <w:pPr>
              <w:rPr>
                <w:color w:val="000000" w:themeColor="text1"/>
              </w:rPr>
            </w:pPr>
            <w:r w:rsidRPr="006B5A81">
              <w:rPr>
                <w:color w:val="000000" w:themeColor="text1"/>
                <w:sz w:val="22"/>
                <w:shd w:val="clear" w:color="auto" w:fill="FFFFFF"/>
              </w:rPr>
              <w:t>Typically pay</w:t>
            </w:r>
            <w:r>
              <w:rPr>
                <w:color w:val="000000" w:themeColor="text1"/>
                <w:sz w:val="22"/>
                <w:shd w:val="clear" w:color="auto" w:fill="FFFFFF"/>
              </w:rPr>
              <w:t>s</w:t>
            </w:r>
            <w:r w:rsidRPr="006B5A81">
              <w:rPr>
                <w:color w:val="000000" w:themeColor="text1"/>
                <w:sz w:val="22"/>
                <w:shd w:val="clear" w:color="auto" w:fill="FFFFFF"/>
              </w:rPr>
              <w:t xml:space="preserve"> little attention to people who would get negative consequences </w:t>
            </w:r>
          </w:p>
          <w:p w14:paraId="1C1B58CA" w14:textId="77777777" w:rsidR="00453350" w:rsidRPr="006B5A81" w:rsidRDefault="00453350" w:rsidP="00567389">
            <w:pPr>
              <w:rPr>
                <w:color w:val="000000" w:themeColor="text1"/>
                <w:sz w:val="22"/>
                <w:shd w:val="clear" w:color="auto" w:fill="FFFFFF"/>
              </w:rPr>
            </w:pPr>
          </w:p>
        </w:tc>
        <w:tc>
          <w:tcPr>
            <w:tcW w:w="1176" w:type="dxa"/>
          </w:tcPr>
          <w:p w14:paraId="6029F74D" w14:textId="77777777" w:rsidR="00453350" w:rsidRPr="006B5A81" w:rsidRDefault="00453350" w:rsidP="00567389">
            <w:pPr>
              <w:keepNext/>
              <w:spacing w:after="160" w:line="259" w:lineRule="auto"/>
              <w:outlineLvl w:val="0"/>
              <w:rPr>
                <w:rFonts w:eastAsia="NanumGothic"/>
                <w:iCs/>
                <w:color w:val="000000" w:themeColor="text1"/>
                <w:sz w:val="22"/>
                <w:szCs w:val="20"/>
              </w:rPr>
            </w:pPr>
            <w:r w:rsidRPr="006B5A81">
              <w:rPr>
                <w:rFonts w:eastAsia="NanumGothic"/>
                <w:iCs/>
                <w:color w:val="000000" w:themeColor="text1"/>
                <w:sz w:val="22"/>
                <w:szCs w:val="20"/>
              </w:rPr>
              <w:t>1 2 3 4 5 6 7</w:t>
            </w:r>
          </w:p>
        </w:tc>
        <w:tc>
          <w:tcPr>
            <w:tcW w:w="2533" w:type="dxa"/>
          </w:tcPr>
          <w:p w14:paraId="45012E79" w14:textId="77777777" w:rsidR="00453350" w:rsidRPr="006B5A81" w:rsidRDefault="00453350" w:rsidP="00567389">
            <w:pPr>
              <w:rPr>
                <w:color w:val="000000" w:themeColor="text1"/>
              </w:rPr>
            </w:pPr>
            <w:r w:rsidRPr="006B5A81">
              <w:rPr>
                <w:color w:val="000000" w:themeColor="text1"/>
                <w:sz w:val="22"/>
                <w:shd w:val="clear" w:color="auto" w:fill="FFFFFF"/>
              </w:rPr>
              <w:t>Typically pay careful attention to all possible stakeholders whose interests are affected</w:t>
            </w:r>
          </w:p>
          <w:p w14:paraId="5960A834" w14:textId="77777777" w:rsidR="00453350" w:rsidRPr="006B5A81" w:rsidRDefault="00453350" w:rsidP="00567389">
            <w:pPr>
              <w:rPr>
                <w:color w:val="000000" w:themeColor="text1"/>
                <w:sz w:val="22"/>
                <w:shd w:val="clear" w:color="auto" w:fill="FFFFFF"/>
              </w:rPr>
            </w:pPr>
          </w:p>
        </w:tc>
      </w:tr>
    </w:tbl>
    <w:p w14:paraId="6602D00A" w14:textId="77777777" w:rsidR="00453350" w:rsidRPr="006B5A81" w:rsidRDefault="00453350" w:rsidP="00453350">
      <w:pPr>
        <w:rPr>
          <w:b/>
          <w:color w:val="000000" w:themeColor="text1"/>
          <w:lang w:eastAsia="ko-KR"/>
        </w:rPr>
      </w:pPr>
    </w:p>
    <w:p w14:paraId="14F3FAB5" w14:textId="77777777" w:rsidR="00453350" w:rsidRDefault="00453350" w:rsidP="00453350">
      <w:pPr>
        <w:rPr>
          <w:b/>
          <w:color w:val="000000" w:themeColor="text1"/>
          <w:lang w:eastAsia="ko-KR"/>
        </w:rPr>
      </w:pPr>
    </w:p>
    <w:p w14:paraId="6EE5BAE2" w14:textId="77777777" w:rsidR="00453350" w:rsidRDefault="00453350" w:rsidP="00453350">
      <w:pPr>
        <w:rPr>
          <w:b/>
          <w:color w:val="000000" w:themeColor="text1"/>
          <w:lang w:eastAsia="ko-KR"/>
        </w:rPr>
      </w:pPr>
    </w:p>
    <w:p w14:paraId="7E3F54BA" w14:textId="77777777" w:rsidR="00453350" w:rsidRPr="00CC47A8" w:rsidRDefault="00453350" w:rsidP="00453350">
      <w:pPr>
        <w:rPr>
          <w:b/>
          <w:color w:val="000000" w:themeColor="text1"/>
          <w:sz w:val="22"/>
          <w:lang w:eastAsia="ko-KR"/>
        </w:rPr>
      </w:pPr>
      <w:r>
        <w:rPr>
          <w:b/>
          <w:color w:val="000000" w:themeColor="text1"/>
          <w:sz w:val="22"/>
          <w:lang w:eastAsia="ko-KR"/>
        </w:rPr>
        <w:t>Conspiracy</w:t>
      </w:r>
      <w:r w:rsidRPr="00CC47A8">
        <w:rPr>
          <w:b/>
          <w:color w:val="000000" w:themeColor="text1"/>
          <w:sz w:val="22"/>
          <w:lang w:eastAsia="ko-KR"/>
        </w:rPr>
        <w:t xml:space="preserve"> </w:t>
      </w:r>
    </w:p>
    <w:tbl>
      <w:tblPr>
        <w:tblStyle w:val="TableGrid"/>
        <w:tblW w:w="8820" w:type="dxa"/>
        <w:tblInd w:w="85" w:type="dxa"/>
        <w:tblLayout w:type="fixed"/>
        <w:tblLook w:val="04A0" w:firstRow="1" w:lastRow="0" w:firstColumn="1" w:lastColumn="0" w:noHBand="0" w:noVBand="1"/>
      </w:tblPr>
      <w:tblGrid>
        <w:gridCol w:w="5220"/>
        <w:gridCol w:w="1080"/>
        <w:gridCol w:w="270"/>
        <w:gridCol w:w="270"/>
        <w:gridCol w:w="270"/>
        <w:gridCol w:w="270"/>
        <w:gridCol w:w="270"/>
        <w:gridCol w:w="1170"/>
      </w:tblGrid>
      <w:tr w:rsidR="00453350" w:rsidRPr="00CC47A8" w14:paraId="208DDEF0" w14:textId="77777777" w:rsidTr="00567389">
        <w:tc>
          <w:tcPr>
            <w:tcW w:w="5220" w:type="dxa"/>
            <w:vMerge w:val="restart"/>
            <w:shd w:val="clear" w:color="auto" w:fill="D9D9D9" w:themeFill="background1" w:themeFillShade="D9"/>
            <w:vAlign w:val="center"/>
          </w:tcPr>
          <w:p w14:paraId="5EA261A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1689F84D"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 xml:space="preserve">Strongly </w:t>
            </w:r>
          </w:p>
          <w:p w14:paraId="46075C44"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270" w:type="dxa"/>
            <w:shd w:val="clear" w:color="auto" w:fill="D9D9D9" w:themeFill="background1" w:themeFillShade="D9"/>
          </w:tcPr>
          <w:p w14:paraId="236B82AF"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6E812F37"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6CFD414C"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ABEE53D"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186D2CE7" w14:textId="77777777" w:rsidR="00453350" w:rsidRPr="00CC47A8" w:rsidRDefault="00453350" w:rsidP="00567389">
            <w:pPr>
              <w:spacing w:line="204" w:lineRule="auto"/>
              <w:jc w:val="center"/>
              <w:rPr>
                <w:b/>
                <w:color w:val="000000" w:themeColor="text1"/>
                <w:sz w:val="22"/>
              </w:rPr>
            </w:pPr>
          </w:p>
        </w:tc>
        <w:tc>
          <w:tcPr>
            <w:tcW w:w="1170" w:type="dxa"/>
            <w:shd w:val="clear" w:color="auto" w:fill="D9D9D9" w:themeFill="background1" w:themeFillShade="D9"/>
          </w:tcPr>
          <w:p w14:paraId="2F60684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 agree</w:t>
            </w:r>
          </w:p>
        </w:tc>
      </w:tr>
      <w:tr w:rsidR="00453350" w:rsidRPr="00CC47A8" w14:paraId="4FA8799F" w14:textId="77777777" w:rsidTr="00567389">
        <w:tc>
          <w:tcPr>
            <w:tcW w:w="5220" w:type="dxa"/>
            <w:vMerge/>
            <w:shd w:val="clear" w:color="auto" w:fill="D9D9D9" w:themeFill="background1" w:themeFillShade="D9"/>
          </w:tcPr>
          <w:p w14:paraId="7DAE60EB"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25C91F5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270" w:type="dxa"/>
            <w:shd w:val="clear" w:color="auto" w:fill="D9D9D9" w:themeFill="background1" w:themeFillShade="D9"/>
          </w:tcPr>
          <w:p w14:paraId="2FC526B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396A7AC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44F5887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1A80814A"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270" w:type="dxa"/>
            <w:shd w:val="clear" w:color="auto" w:fill="D9D9D9" w:themeFill="background1" w:themeFillShade="D9"/>
          </w:tcPr>
          <w:p w14:paraId="4EECC1B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170" w:type="dxa"/>
            <w:shd w:val="clear" w:color="auto" w:fill="D9D9D9" w:themeFill="background1" w:themeFillShade="D9"/>
          </w:tcPr>
          <w:p w14:paraId="6BD1189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7E599955" w14:textId="77777777" w:rsidTr="00567389">
        <w:tc>
          <w:tcPr>
            <w:tcW w:w="5220" w:type="dxa"/>
          </w:tcPr>
          <w:p w14:paraId="0D4EA7D9" w14:textId="77777777" w:rsidR="00453350" w:rsidRPr="00CC47A8" w:rsidRDefault="00453350" w:rsidP="00567389">
            <w:pPr>
              <w:rPr>
                <w:sz w:val="22"/>
              </w:rPr>
            </w:pPr>
            <w:r>
              <w:rPr>
                <w:sz w:val="22"/>
              </w:rPr>
              <w:t>P</w:t>
            </w:r>
            <w:r w:rsidRPr="006B5A81">
              <w:rPr>
                <w:sz w:val="22"/>
              </w:rPr>
              <w:t xml:space="preserve">eople in power will use shadowy means to gain profit or an advantage, rather than lose it. </w:t>
            </w:r>
          </w:p>
        </w:tc>
        <w:tc>
          <w:tcPr>
            <w:tcW w:w="1080" w:type="dxa"/>
          </w:tcPr>
          <w:p w14:paraId="1D89F691" w14:textId="77777777" w:rsidR="00453350" w:rsidRPr="00CC47A8" w:rsidRDefault="00453350" w:rsidP="00567389">
            <w:pPr>
              <w:spacing w:line="204" w:lineRule="auto"/>
              <w:rPr>
                <w:sz w:val="22"/>
              </w:rPr>
            </w:pPr>
          </w:p>
        </w:tc>
        <w:tc>
          <w:tcPr>
            <w:tcW w:w="270" w:type="dxa"/>
          </w:tcPr>
          <w:p w14:paraId="50C4DE22" w14:textId="77777777" w:rsidR="00453350" w:rsidRPr="00CC47A8" w:rsidRDefault="00453350" w:rsidP="00567389">
            <w:pPr>
              <w:spacing w:line="204" w:lineRule="auto"/>
              <w:rPr>
                <w:sz w:val="22"/>
              </w:rPr>
            </w:pPr>
          </w:p>
        </w:tc>
        <w:tc>
          <w:tcPr>
            <w:tcW w:w="270" w:type="dxa"/>
          </w:tcPr>
          <w:p w14:paraId="2B8AA6CE" w14:textId="77777777" w:rsidR="00453350" w:rsidRPr="00CC47A8" w:rsidRDefault="00453350" w:rsidP="00567389">
            <w:pPr>
              <w:spacing w:line="204" w:lineRule="auto"/>
              <w:rPr>
                <w:sz w:val="22"/>
              </w:rPr>
            </w:pPr>
          </w:p>
        </w:tc>
        <w:tc>
          <w:tcPr>
            <w:tcW w:w="270" w:type="dxa"/>
          </w:tcPr>
          <w:p w14:paraId="012DE842" w14:textId="77777777" w:rsidR="00453350" w:rsidRPr="00CC47A8" w:rsidRDefault="00453350" w:rsidP="00567389">
            <w:pPr>
              <w:spacing w:line="204" w:lineRule="auto"/>
              <w:rPr>
                <w:sz w:val="22"/>
              </w:rPr>
            </w:pPr>
          </w:p>
        </w:tc>
        <w:tc>
          <w:tcPr>
            <w:tcW w:w="270" w:type="dxa"/>
          </w:tcPr>
          <w:p w14:paraId="5933E106" w14:textId="77777777" w:rsidR="00453350" w:rsidRPr="00CC47A8" w:rsidRDefault="00453350" w:rsidP="00567389">
            <w:pPr>
              <w:spacing w:line="204" w:lineRule="auto"/>
              <w:rPr>
                <w:sz w:val="22"/>
              </w:rPr>
            </w:pPr>
          </w:p>
        </w:tc>
        <w:tc>
          <w:tcPr>
            <w:tcW w:w="270" w:type="dxa"/>
          </w:tcPr>
          <w:p w14:paraId="364C9419" w14:textId="77777777" w:rsidR="00453350" w:rsidRPr="00CC47A8" w:rsidRDefault="00453350" w:rsidP="00567389">
            <w:pPr>
              <w:spacing w:line="204" w:lineRule="auto"/>
              <w:rPr>
                <w:sz w:val="22"/>
              </w:rPr>
            </w:pPr>
          </w:p>
        </w:tc>
        <w:tc>
          <w:tcPr>
            <w:tcW w:w="1170" w:type="dxa"/>
          </w:tcPr>
          <w:p w14:paraId="32DA5E1F" w14:textId="77777777" w:rsidR="00453350" w:rsidRPr="00CC47A8" w:rsidRDefault="00453350" w:rsidP="00567389">
            <w:pPr>
              <w:spacing w:line="204" w:lineRule="auto"/>
              <w:rPr>
                <w:sz w:val="22"/>
              </w:rPr>
            </w:pPr>
          </w:p>
        </w:tc>
      </w:tr>
      <w:tr w:rsidR="00453350" w:rsidRPr="00CC47A8" w14:paraId="1CCCA8A8" w14:textId="77777777" w:rsidTr="00567389">
        <w:tc>
          <w:tcPr>
            <w:tcW w:w="5220" w:type="dxa"/>
          </w:tcPr>
          <w:p w14:paraId="4E5C5C6C" w14:textId="77777777" w:rsidR="00453350" w:rsidRPr="00CC47A8" w:rsidRDefault="00453350" w:rsidP="00567389">
            <w:pPr>
              <w:rPr>
                <w:sz w:val="22"/>
              </w:rPr>
            </w:pPr>
            <w:r w:rsidRPr="006B5A81">
              <w:rPr>
                <w:sz w:val="22"/>
              </w:rPr>
              <w:t xml:space="preserve">There are always powerful groups plotting to sway the outcomes of elections. </w:t>
            </w:r>
          </w:p>
        </w:tc>
        <w:tc>
          <w:tcPr>
            <w:tcW w:w="1080" w:type="dxa"/>
          </w:tcPr>
          <w:p w14:paraId="48526F87" w14:textId="77777777" w:rsidR="00453350" w:rsidRPr="00CC47A8" w:rsidRDefault="00453350" w:rsidP="00567389">
            <w:pPr>
              <w:spacing w:line="204" w:lineRule="auto"/>
              <w:rPr>
                <w:sz w:val="22"/>
              </w:rPr>
            </w:pPr>
          </w:p>
        </w:tc>
        <w:tc>
          <w:tcPr>
            <w:tcW w:w="270" w:type="dxa"/>
          </w:tcPr>
          <w:p w14:paraId="1D8D7526" w14:textId="77777777" w:rsidR="00453350" w:rsidRPr="00CC47A8" w:rsidRDefault="00453350" w:rsidP="00567389">
            <w:pPr>
              <w:spacing w:line="204" w:lineRule="auto"/>
              <w:rPr>
                <w:sz w:val="22"/>
              </w:rPr>
            </w:pPr>
          </w:p>
        </w:tc>
        <w:tc>
          <w:tcPr>
            <w:tcW w:w="270" w:type="dxa"/>
          </w:tcPr>
          <w:p w14:paraId="56D3E3E2" w14:textId="77777777" w:rsidR="00453350" w:rsidRPr="00CC47A8" w:rsidRDefault="00453350" w:rsidP="00567389">
            <w:pPr>
              <w:spacing w:line="204" w:lineRule="auto"/>
              <w:rPr>
                <w:sz w:val="22"/>
              </w:rPr>
            </w:pPr>
          </w:p>
        </w:tc>
        <w:tc>
          <w:tcPr>
            <w:tcW w:w="270" w:type="dxa"/>
          </w:tcPr>
          <w:p w14:paraId="19DA2DF8" w14:textId="77777777" w:rsidR="00453350" w:rsidRPr="00CC47A8" w:rsidRDefault="00453350" w:rsidP="00567389">
            <w:pPr>
              <w:spacing w:line="204" w:lineRule="auto"/>
              <w:rPr>
                <w:sz w:val="22"/>
              </w:rPr>
            </w:pPr>
          </w:p>
        </w:tc>
        <w:tc>
          <w:tcPr>
            <w:tcW w:w="270" w:type="dxa"/>
          </w:tcPr>
          <w:p w14:paraId="622246E7" w14:textId="77777777" w:rsidR="00453350" w:rsidRPr="00CC47A8" w:rsidRDefault="00453350" w:rsidP="00567389">
            <w:pPr>
              <w:spacing w:line="204" w:lineRule="auto"/>
              <w:rPr>
                <w:sz w:val="22"/>
              </w:rPr>
            </w:pPr>
          </w:p>
        </w:tc>
        <w:tc>
          <w:tcPr>
            <w:tcW w:w="270" w:type="dxa"/>
          </w:tcPr>
          <w:p w14:paraId="5806F484" w14:textId="77777777" w:rsidR="00453350" w:rsidRPr="00CC47A8" w:rsidRDefault="00453350" w:rsidP="00567389">
            <w:pPr>
              <w:spacing w:line="204" w:lineRule="auto"/>
              <w:rPr>
                <w:sz w:val="22"/>
              </w:rPr>
            </w:pPr>
          </w:p>
        </w:tc>
        <w:tc>
          <w:tcPr>
            <w:tcW w:w="1170" w:type="dxa"/>
          </w:tcPr>
          <w:p w14:paraId="1DDF5BAC" w14:textId="77777777" w:rsidR="00453350" w:rsidRPr="00CC47A8" w:rsidRDefault="00453350" w:rsidP="00567389">
            <w:pPr>
              <w:spacing w:line="204" w:lineRule="auto"/>
              <w:rPr>
                <w:sz w:val="22"/>
              </w:rPr>
            </w:pPr>
          </w:p>
        </w:tc>
      </w:tr>
      <w:tr w:rsidR="00453350" w:rsidRPr="00CC47A8" w14:paraId="509021E4" w14:textId="77777777" w:rsidTr="00567389">
        <w:tc>
          <w:tcPr>
            <w:tcW w:w="5220" w:type="dxa"/>
          </w:tcPr>
          <w:p w14:paraId="726F0055" w14:textId="77777777" w:rsidR="00453350" w:rsidRPr="00CC47A8" w:rsidRDefault="00453350" w:rsidP="00567389">
            <w:pPr>
              <w:rPr>
                <w:sz w:val="22"/>
              </w:rPr>
            </w:pPr>
            <w:r w:rsidRPr="006B5A81">
              <w:rPr>
                <w:sz w:val="22"/>
              </w:rPr>
              <w:t xml:space="preserve">Nothing in politics or world affairs happens by accident or coincidence. </w:t>
            </w:r>
          </w:p>
        </w:tc>
        <w:tc>
          <w:tcPr>
            <w:tcW w:w="1080" w:type="dxa"/>
          </w:tcPr>
          <w:p w14:paraId="276CABC6" w14:textId="77777777" w:rsidR="00453350" w:rsidRPr="00CC47A8" w:rsidRDefault="00453350" w:rsidP="00567389">
            <w:pPr>
              <w:spacing w:line="204" w:lineRule="auto"/>
              <w:rPr>
                <w:sz w:val="22"/>
              </w:rPr>
            </w:pPr>
          </w:p>
        </w:tc>
        <w:tc>
          <w:tcPr>
            <w:tcW w:w="270" w:type="dxa"/>
          </w:tcPr>
          <w:p w14:paraId="0F069E2E" w14:textId="77777777" w:rsidR="00453350" w:rsidRPr="00CC47A8" w:rsidRDefault="00453350" w:rsidP="00567389">
            <w:pPr>
              <w:spacing w:line="204" w:lineRule="auto"/>
              <w:rPr>
                <w:sz w:val="22"/>
              </w:rPr>
            </w:pPr>
          </w:p>
        </w:tc>
        <w:tc>
          <w:tcPr>
            <w:tcW w:w="270" w:type="dxa"/>
          </w:tcPr>
          <w:p w14:paraId="0BEEF69F" w14:textId="77777777" w:rsidR="00453350" w:rsidRPr="00CC47A8" w:rsidRDefault="00453350" w:rsidP="00567389">
            <w:pPr>
              <w:spacing w:line="204" w:lineRule="auto"/>
              <w:rPr>
                <w:sz w:val="22"/>
              </w:rPr>
            </w:pPr>
          </w:p>
        </w:tc>
        <w:tc>
          <w:tcPr>
            <w:tcW w:w="270" w:type="dxa"/>
          </w:tcPr>
          <w:p w14:paraId="6977F62B" w14:textId="77777777" w:rsidR="00453350" w:rsidRPr="00CC47A8" w:rsidRDefault="00453350" w:rsidP="00567389">
            <w:pPr>
              <w:spacing w:line="204" w:lineRule="auto"/>
              <w:rPr>
                <w:sz w:val="22"/>
              </w:rPr>
            </w:pPr>
          </w:p>
        </w:tc>
        <w:tc>
          <w:tcPr>
            <w:tcW w:w="270" w:type="dxa"/>
          </w:tcPr>
          <w:p w14:paraId="3A2BC99B" w14:textId="77777777" w:rsidR="00453350" w:rsidRPr="00CC47A8" w:rsidRDefault="00453350" w:rsidP="00567389">
            <w:pPr>
              <w:spacing w:line="204" w:lineRule="auto"/>
              <w:rPr>
                <w:sz w:val="22"/>
              </w:rPr>
            </w:pPr>
          </w:p>
        </w:tc>
        <w:tc>
          <w:tcPr>
            <w:tcW w:w="270" w:type="dxa"/>
          </w:tcPr>
          <w:p w14:paraId="3CE20E0F" w14:textId="77777777" w:rsidR="00453350" w:rsidRPr="00CC47A8" w:rsidRDefault="00453350" w:rsidP="00567389">
            <w:pPr>
              <w:spacing w:line="204" w:lineRule="auto"/>
              <w:rPr>
                <w:sz w:val="22"/>
              </w:rPr>
            </w:pPr>
          </w:p>
        </w:tc>
        <w:tc>
          <w:tcPr>
            <w:tcW w:w="1170" w:type="dxa"/>
          </w:tcPr>
          <w:p w14:paraId="47422B9E" w14:textId="77777777" w:rsidR="00453350" w:rsidRPr="00CC47A8" w:rsidRDefault="00453350" w:rsidP="00567389">
            <w:pPr>
              <w:spacing w:line="204" w:lineRule="auto"/>
              <w:rPr>
                <w:sz w:val="22"/>
              </w:rPr>
            </w:pPr>
          </w:p>
        </w:tc>
      </w:tr>
      <w:tr w:rsidR="00453350" w:rsidRPr="00CC47A8" w14:paraId="2138E153" w14:textId="77777777" w:rsidTr="00567389">
        <w:trPr>
          <w:trHeight w:val="179"/>
        </w:trPr>
        <w:tc>
          <w:tcPr>
            <w:tcW w:w="5220" w:type="dxa"/>
          </w:tcPr>
          <w:p w14:paraId="44710B55" w14:textId="77777777" w:rsidR="00453350" w:rsidRPr="00CC47A8" w:rsidRDefault="00453350" w:rsidP="00567389">
            <w:pPr>
              <w:rPr>
                <w:sz w:val="22"/>
              </w:rPr>
            </w:pPr>
            <w:r w:rsidRPr="006B5A81">
              <w:rPr>
                <w:sz w:val="22"/>
              </w:rPr>
              <w:t xml:space="preserve">Many major events have behind them the actions of a small group of influential people. </w:t>
            </w:r>
          </w:p>
        </w:tc>
        <w:tc>
          <w:tcPr>
            <w:tcW w:w="1080" w:type="dxa"/>
          </w:tcPr>
          <w:p w14:paraId="3FCC9E1C" w14:textId="77777777" w:rsidR="00453350" w:rsidRPr="00CC47A8" w:rsidRDefault="00453350" w:rsidP="00567389">
            <w:pPr>
              <w:spacing w:line="204" w:lineRule="auto"/>
              <w:rPr>
                <w:sz w:val="22"/>
              </w:rPr>
            </w:pPr>
          </w:p>
        </w:tc>
        <w:tc>
          <w:tcPr>
            <w:tcW w:w="270" w:type="dxa"/>
          </w:tcPr>
          <w:p w14:paraId="27DA7708" w14:textId="77777777" w:rsidR="00453350" w:rsidRPr="00CC47A8" w:rsidRDefault="00453350" w:rsidP="00567389">
            <w:pPr>
              <w:spacing w:line="204" w:lineRule="auto"/>
              <w:rPr>
                <w:sz w:val="22"/>
              </w:rPr>
            </w:pPr>
          </w:p>
        </w:tc>
        <w:tc>
          <w:tcPr>
            <w:tcW w:w="270" w:type="dxa"/>
          </w:tcPr>
          <w:p w14:paraId="0315461A" w14:textId="77777777" w:rsidR="00453350" w:rsidRPr="00CC47A8" w:rsidRDefault="00453350" w:rsidP="00567389">
            <w:pPr>
              <w:spacing w:line="204" w:lineRule="auto"/>
              <w:rPr>
                <w:sz w:val="22"/>
              </w:rPr>
            </w:pPr>
          </w:p>
        </w:tc>
        <w:tc>
          <w:tcPr>
            <w:tcW w:w="270" w:type="dxa"/>
          </w:tcPr>
          <w:p w14:paraId="622EFEE7" w14:textId="77777777" w:rsidR="00453350" w:rsidRPr="00CC47A8" w:rsidRDefault="00453350" w:rsidP="00567389">
            <w:pPr>
              <w:spacing w:line="204" w:lineRule="auto"/>
              <w:rPr>
                <w:sz w:val="22"/>
              </w:rPr>
            </w:pPr>
          </w:p>
        </w:tc>
        <w:tc>
          <w:tcPr>
            <w:tcW w:w="270" w:type="dxa"/>
          </w:tcPr>
          <w:p w14:paraId="3FF5CB3F" w14:textId="77777777" w:rsidR="00453350" w:rsidRPr="00CC47A8" w:rsidRDefault="00453350" w:rsidP="00567389">
            <w:pPr>
              <w:spacing w:line="204" w:lineRule="auto"/>
              <w:rPr>
                <w:sz w:val="22"/>
              </w:rPr>
            </w:pPr>
          </w:p>
        </w:tc>
        <w:tc>
          <w:tcPr>
            <w:tcW w:w="270" w:type="dxa"/>
          </w:tcPr>
          <w:p w14:paraId="53830CDF" w14:textId="77777777" w:rsidR="00453350" w:rsidRPr="00CC47A8" w:rsidRDefault="00453350" w:rsidP="00567389">
            <w:pPr>
              <w:spacing w:line="204" w:lineRule="auto"/>
              <w:rPr>
                <w:sz w:val="22"/>
              </w:rPr>
            </w:pPr>
          </w:p>
        </w:tc>
        <w:tc>
          <w:tcPr>
            <w:tcW w:w="1170" w:type="dxa"/>
          </w:tcPr>
          <w:p w14:paraId="6591B0CF" w14:textId="77777777" w:rsidR="00453350" w:rsidRPr="00CC47A8" w:rsidRDefault="00453350" w:rsidP="00567389">
            <w:pPr>
              <w:spacing w:line="204" w:lineRule="auto"/>
              <w:rPr>
                <w:sz w:val="22"/>
              </w:rPr>
            </w:pPr>
          </w:p>
        </w:tc>
      </w:tr>
      <w:tr w:rsidR="00453350" w:rsidRPr="00CC47A8" w14:paraId="3636408F" w14:textId="77777777" w:rsidTr="00567389">
        <w:trPr>
          <w:trHeight w:val="521"/>
        </w:trPr>
        <w:tc>
          <w:tcPr>
            <w:tcW w:w="5220" w:type="dxa"/>
          </w:tcPr>
          <w:p w14:paraId="1E28E4C0" w14:textId="77777777" w:rsidR="00453350" w:rsidRPr="00CC47A8" w:rsidRDefault="00453350" w:rsidP="00567389">
            <w:pPr>
              <w:rPr>
                <w:sz w:val="22"/>
              </w:rPr>
            </w:pPr>
            <w:r w:rsidRPr="006B5A81">
              <w:rPr>
                <w:sz w:val="22"/>
              </w:rPr>
              <w:t>There are people with power who will do anything to hide the truth from public scrutiny.</w:t>
            </w:r>
          </w:p>
        </w:tc>
        <w:tc>
          <w:tcPr>
            <w:tcW w:w="1080" w:type="dxa"/>
          </w:tcPr>
          <w:p w14:paraId="21DC6B0D" w14:textId="77777777" w:rsidR="00453350" w:rsidRPr="00CC47A8" w:rsidRDefault="00453350" w:rsidP="00567389">
            <w:pPr>
              <w:spacing w:line="204" w:lineRule="auto"/>
              <w:rPr>
                <w:sz w:val="22"/>
              </w:rPr>
            </w:pPr>
          </w:p>
        </w:tc>
        <w:tc>
          <w:tcPr>
            <w:tcW w:w="270" w:type="dxa"/>
          </w:tcPr>
          <w:p w14:paraId="20038846" w14:textId="77777777" w:rsidR="00453350" w:rsidRPr="00CC47A8" w:rsidRDefault="00453350" w:rsidP="00567389">
            <w:pPr>
              <w:spacing w:line="204" w:lineRule="auto"/>
              <w:rPr>
                <w:sz w:val="22"/>
              </w:rPr>
            </w:pPr>
          </w:p>
        </w:tc>
        <w:tc>
          <w:tcPr>
            <w:tcW w:w="270" w:type="dxa"/>
          </w:tcPr>
          <w:p w14:paraId="428FA1E6" w14:textId="77777777" w:rsidR="00453350" w:rsidRPr="00CC47A8" w:rsidRDefault="00453350" w:rsidP="00567389">
            <w:pPr>
              <w:spacing w:line="204" w:lineRule="auto"/>
              <w:rPr>
                <w:sz w:val="22"/>
              </w:rPr>
            </w:pPr>
          </w:p>
        </w:tc>
        <w:tc>
          <w:tcPr>
            <w:tcW w:w="270" w:type="dxa"/>
          </w:tcPr>
          <w:p w14:paraId="1B42BE70" w14:textId="77777777" w:rsidR="00453350" w:rsidRPr="00CC47A8" w:rsidRDefault="00453350" w:rsidP="00567389">
            <w:pPr>
              <w:spacing w:line="204" w:lineRule="auto"/>
              <w:rPr>
                <w:sz w:val="22"/>
              </w:rPr>
            </w:pPr>
          </w:p>
        </w:tc>
        <w:tc>
          <w:tcPr>
            <w:tcW w:w="270" w:type="dxa"/>
          </w:tcPr>
          <w:p w14:paraId="6A9085E8" w14:textId="77777777" w:rsidR="00453350" w:rsidRPr="00CC47A8" w:rsidRDefault="00453350" w:rsidP="00567389">
            <w:pPr>
              <w:spacing w:line="204" w:lineRule="auto"/>
              <w:rPr>
                <w:sz w:val="22"/>
              </w:rPr>
            </w:pPr>
          </w:p>
        </w:tc>
        <w:tc>
          <w:tcPr>
            <w:tcW w:w="270" w:type="dxa"/>
          </w:tcPr>
          <w:p w14:paraId="456E1077" w14:textId="77777777" w:rsidR="00453350" w:rsidRPr="00CC47A8" w:rsidRDefault="00453350" w:rsidP="00567389">
            <w:pPr>
              <w:spacing w:line="204" w:lineRule="auto"/>
              <w:rPr>
                <w:sz w:val="22"/>
              </w:rPr>
            </w:pPr>
          </w:p>
        </w:tc>
        <w:tc>
          <w:tcPr>
            <w:tcW w:w="1170" w:type="dxa"/>
          </w:tcPr>
          <w:p w14:paraId="2A7A7063" w14:textId="77777777" w:rsidR="00453350" w:rsidRPr="00CC47A8" w:rsidRDefault="00453350" w:rsidP="00567389">
            <w:pPr>
              <w:spacing w:line="204" w:lineRule="auto"/>
              <w:rPr>
                <w:sz w:val="22"/>
              </w:rPr>
            </w:pPr>
          </w:p>
        </w:tc>
      </w:tr>
      <w:tr w:rsidR="00453350" w:rsidRPr="00CC47A8" w14:paraId="138C06D1" w14:textId="77777777" w:rsidTr="00567389">
        <w:trPr>
          <w:trHeight w:val="566"/>
        </w:trPr>
        <w:tc>
          <w:tcPr>
            <w:tcW w:w="5220" w:type="dxa"/>
          </w:tcPr>
          <w:p w14:paraId="5A57896F" w14:textId="77777777" w:rsidR="00453350" w:rsidRPr="00FE0A05" w:rsidRDefault="00453350" w:rsidP="00567389">
            <w:pPr>
              <w:rPr>
                <w:color w:val="000000" w:themeColor="text1"/>
                <w:sz w:val="22"/>
              </w:rPr>
            </w:pPr>
            <w:r>
              <w:rPr>
                <w:color w:val="000000" w:themeColor="text1"/>
                <w:sz w:val="22"/>
              </w:rPr>
              <w:t xml:space="preserve">In </w:t>
            </w:r>
            <w:r w:rsidRPr="006B5A81">
              <w:rPr>
                <w:color w:val="000000" w:themeColor="text1"/>
                <w:sz w:val="22"/>
              </w:rPr>
              <w:t xml:space="preserve">recent major corporate events </w:t>
            </w:r>
            <w:r>
              <w:rPr>
                <w:color w:val="000000" w:themeColor="text1"/>
                <w:sz w:val="22"/>
              </w:rPr>
              <w:t xml:space="preserve">that </w:t>
            </w:r>
            <w:r w:rsidRPr="006B5A81">
              <w:rPr>
                <w:color w:val="000000" w:themeColor="text1"/>
                <w:sz w:val="22"/>
              </w:rPr>
              <w:t xml:space="preserve">happened in my company, a small group of influential managers </w:t>
            </w:r>
            <w:r>
              <w:rPr>
                <w:color w:val="000000" w:themeColor="text1"/>
                <w:sz w:val="22"/>
              </w:rPr>
              <w:t xml:space="preserve">secretly </w:t>
            </w:r>
            <w:r w:rsidRPr="006B5A81">
              <w:rPr>
                <w:color w:val="000000" w:themeColor="text1"/>
                <w:sz w:val="22"/>
              </w:rPr>
              <w:t>plotted actions behind the scenes.</w:t>
            </w:r>
          </w:p>
        </w:tc>
        <w:tc>
          <w:tcPr>
            <w:tcW w:w="1080" w:type="dxa"/>
          </w:tcPr>
          <w:p w14:paraId="6B405F35" w14:textId="77777777" w:rsidR="00453350" w:rsidRPr="00CC47A8" w:rsidRDefault="00453350" w:rsidP="00567389">
            <w:pPr>
              <w:spacing w:line="204" w:lineRule="auto"/>
              <w:rPr>
                <w:sz w:val="22"/>
              </w:rPr>
            </w:pPr>
          </w:p>
        </w:tc>
        <w:tc>
          <w:tcPr>
            <w:tcW w:w="270" w:type="dxa"/>
          </w:tcPr>
          <w:p w14:paraId="1F916613" w14:textId="77777777" w:rsidR="00453350" w:rsidRPr="00CC47A8" w:rsidRDefault="00453350" w:rsidP="00567389">
            <w:pPr>
              <w:spacing w:line="204" w:lineRule="auto"/>
              <w:rPr>
                <w:sz w:val="22"/>
              </w:rPr>
            </w:pPr>
          </w:p>
        </w:tc>
        <w:tc>
          <w:tcPr>
            <w:tcW w:w="270" w:type="dxa"/>
          </w:tcPr>
          <w:p w14:paraId="28059715" w14:textId="77777777" w:rsidR="00453350" w:rsidRPr="00CC47A8" w:rsidRDefault="00453350" w:rsidP="00567389">
            <w:pPr>
              <w:spacing w:line="204" w:lineRule="auto"/>
              <w:rPr>
                <w:sz w:val="22"/>
              </w:rPr>
            </w:pPr>
          </w:p>
        </w:tc>
        <w:tc>
          <w:tcPr>
            <w:tcW w:w="270" w:type="dxa"/>
          </w:tcPr>
          <w:p w14:paraId="7981D299" w14:textId="77777777" w:rsidR="00453350" w:rsidRPr="00CC47A8" w:rsidRDefault="00453350" w:rsidP="00567389">
            <w:pPr>
              <w:spacing w:line="204" w:lineRule="auto"/>
              <w:rPr>
                <w:sz w:val="22"/>
              </w:rPr>
            </w:pPr>
          </w:p>
        </w:tc>
        <w:tc>
          <w:tcPr>
            <w:tcW w:w="270" w:type="dxa"/>
          </w:tcPr>
          <w:p w14:paraId="04792CD9" w14:textId="77777777" w:rsidR="00453350" w:rsidRPr="00CC47A8" w:rsidRDefault="00453350" w:rsidP="00567389">
            <w:pPr>
              <w:spacing w:line="204" w:lineRule="auto"/>
              <w:rPr>
                <w:sz w:val="22"/>
              </w:rPr>
            </w:pPr>
          </w:p>
        </w:tc>
        <w:tc>
          <w:tcPr>
            <w:tcW w:w="270" w:type="dxa"/>
          </w:tcPr>
          <w:p w14:paraId="37BA3EA6" w14:textId="77777777" w:rsidR="00453350" w:rsidRPr="00CC47A8" w:rsidRDefault="00453350" w:rsidP="00567389">
            <w:pPr>
              <w:spacing w:line="204" w:lineRule="auto"/>
              <w:rPr>
                <w:sz w:val="22"/>
              </w:rPr>
            </w:pPr>
          </w:p>
        </w:tc>
        <w:tc>
          <w:tcPr>
            <w:tcW w:w="1170" w:type="dxa"/>
          </w:tcPr>
          <w:p w14:paraId="7F023A85" w14:textId="77777777" w:rsidR="00453350" w:rsidRPr="00CC47A8" w:rsidRDefault="00453350" w:rsidP="00567389">
            <w:pPr>
              <w:spacing w:line="204" w:lineRule="auto"/>
              <w:rPr>
                <w:sz w:val="22"/>
              </w:rPr>
            </w:pPr>
          </w:p>
        </w:tc>
      </w:tr>
      <w:tr w:rsidR="00453350" w:rsidRPr="00CC47A8" w14:paraId="32E60BA9" w14:textId="77777777" w:rsidTr="00567389">
        <w:trPr>
          <w:trHeight w:val="566"/>
        </w:trPr>
        <w:tc>
          <w:tcPr>
            <w:tcW w:w="5220" w:type="dxa"/>
          </w:tcPr>
          <w:p w14:paraId="7DEE3532" w14:textId="77777777" w:rsidR="00453350" w:rsidRPr="00FF3877" w:rsidRDefault="00453350" w:rsidP="00567389">
            <w:pPr>
              <w:rPr>
                <w:color w:val="000000" w:themeColor="text1"/>
              </w:rPr>
            </w:pPr>
            <w:r w:rsidRPr="00FF3877">
              <w:rPr>
                <w:color w:val="000000" w:themeColor="text1"/>
              </w:rPr>
              <w:t xml:space="preserve">I feel that a small group of influential people carefully conspired to bring about recent changes in my company. </w:t>
            </w:r>
          </w:p>
        </w:tc>
        <w:tc>
          <w:tcPr>
            <w:tcW w:w="1080" w:type="dxa"/>
          </w:tcPr>
          <w:p w14:paraId="367BC4FD" w14:textId="77777777" w:rsidR="00453350" w:rsidRPr="00CC47A8" w:rsidRDefault="00453350" w:rsidP="00567389">
            <w:pPr>
              <w:spacing w:line="204" w:lineRule="auto"/>
              <w:rPr>
                <w:sz w:val="22"/>
              </w:rPr>
            </w:pPr>
          </w:p>
        </w:tc>
        <w:tc>
          <w:tcPr>
            <w:tcW w:w="270" w:type="dxa"/>
          </w:tcPr>
          <w:p w14:paraId="4540E145" w14:textId="77777777" w:rsidR="00453350" w:rsidRPr="00CC47A8" w:rsidRDefault="00453350" w:rsidP="00567389">
            <w:pPr>
              <w:spacing w:line="204" w:lineRule="auto"/>
              <w:rPr>
                <w:sz w:val="22"/>
              </w:rPr>
            </w:pPr>
          </w:p>
        </w:tc>
        <w:tc>
          <w:tcPr>
            <w:tcW w:w="270" w:type="dxa"/>
          </w:tcPr>
          <w:p w14:paraId="650EF938" w14:textId="77777777" w:rsidR="00453350" w:rsidRPr="00CC47A8" w:rsidRDefault="00453350" w:rsidP="00567389">
            <w:pPr>
              <w:spacing w:line="204" w:lineRule="auto"/>
              <w:rPr>
                <w:sz w:val="22"/>
              </w:rPr>
            </w:pPr>
          </w:p>
        </w:tc>
        <w:tc>
          <w:tcPr>
            <w:tcW w:w="270" w:type="dxa"/>
          </w:tcPr>
          <w:p w14:paraId="0A7BBB6E" w14:textId="77777777" w:rsidR="00453350" w:rsidRPr="00CC47A8" w:rsidRDefault="00453350" w:rsidP="00567389">
            <w:pPr>
              <w:spacing w:line="204" w:lineRule="auto"/>
              <w:rPr>
                <w:sz w:val="22"/>
              </w:rPr>
            </w:pPr>
          </w:p>
        </w:tc>
        <w:tc>
          <w:tcPr>
            <w:tcW w:w="270" w:type="dxa"/>
          </w:tcPr>
          <w:p w14:paraId="47D21585" w14:textId="77777777" w:rsidR="00453350" w:rsidRPr="00CC47A8" w:rsidRDefault="00453350" w:rsidP="00567389">
            <w:pPr>
              <w:spacing w:line="204" w:lineRule="auto"/>
              <w:rPr>
                <w:sz w:val="22"/>
              </w:rPr>
            </w:pPr>
          </w:p>
        </w:tc>
        <w:tc>
          <w:tcPr>
            <w:tcW w:w="270" w:type="dxa"/>
          </w:tcPr>
          <w:p w14:paraId="61906FBF" w14:textId="77777777" w:rsidR="00453350" w:rsidRPr="00CC47A8" w:rsidRDefault="00453350" w:rsidP="00567389">
            <w:pPr>
              <w:spacing w:line="204" w:lineRule="auto"/>
              <w:rPr>
                <w:sz w:val="22"/>
              </w:rPr>
            </w:pPr>
          </w:p>
        </w:tc>
        <w:tc>
          <w:tcPr>
            <w:tcW w:w="1170" w:type="dxa"/>
          </w:tcPr>
          <w:p w14:paraId="7D1BE9D2" w14:textId="77777777" w:rsidR="00453350" w:rsidRPr="00CC47A8" w:rsidRDefault="00453350" w:rsidP="00567389">
            <w:pPr>
              <w:spacing w:line="204" w:lineRule="auto"/>
              <w:rPr>
                <w:sz w:val="22"/>
              </w:rPr>
            </w:pPr>
          </w:p>
        </w:tc>
      </w:tr>
      <w:tr w:rsidR="00453350" w:rsidRPr="00CC47A8" w14:paraId="5CEC57D9" w14:textId="77777777" w:rsidTr="00567389">
        <w:trPr>
          <w:trHeight w:val="566"/>
        </w:trPr>
        <w:tc>
          <w:tcPr>
            <w:tcW w:w="5220" w:type="dxa"/>
          </w:tcPr>
          <w:p w14:paraId="3E5A1B4D" w14:textId="77777777" w:rsidR="00453350" w:rsidRPr="00FF3877" w:rsidRDefault="00453350" w:rsidP="00567389">
            <w:pPr>
              <w:rPr>
                <w:color w:val="000000" w:themeColor="text1"/>
              </w:rPr>
            </w:pPr>
            <w:r w:rsidRPr="00FF3877">
              <w:rPr>
                <w:color w:val="000000" w:themeColor="text1"/>
              </w:rPr>
              <w:t xml:space="preserve">I feel the supervisor (team leader) secretly plotted to make the recent changes in my team, excluding most members. </w:t>
            </w:r>
          </w:p>
        </w:tc>
        <w:tc>
          <w:tcPr>
            <w:tcW w:w="1080" w:type="dxa"/>
          </w:tcPr>
          <w:p w14:paraId="21D628B3" w14:textId="77777777" w:rsidR="00453350" w:rsidRPr="00CC47A8" w:rsidRDefault="00453350" w:rsidP="00567389">
            <w:pPr>
              <w:spacing w:line="204" w:lineRule="auto"/>
              <w:rPr>
                <w:sz w:val="22"/>
              </w:rPr>
            </w:pPr>
          </w:p>
        </w:tc>
        <w:tc>
          <w:tcPr>
            <w:tcW w:w="270" w:type="dxa"/>
          </w:tcPr>
          <w:p w14:paraId="2FE418B2" w14:textId="77777777" w:rsidR="00453350" w:rsidRPr="00CC47A8" w:rsidRDefault="00453350" w:rsidP="00567389">
            <w:pPr>
              <w:spacing w:line="204" w:lineRule="auto"/>
              <w:rPr>
                <w:sz w:val="22"/>
              </w:rPr>
            </w:pPr>
          </w:p>
        </w:tc>
        <w:tc>
          <w:tcPr>
            <w:tcW w:w="270" w:type="dxa"/>
          </w:tcPr>
          <w:p w14:paraId="5C942AF2" w14:textId="77777777" w:rsidR="00453350" w:rsidRPr="00CC47A8" w:rsidRDefault="00453350" w:rsidP="00567389">
            <w:pPr>
              <w:spacing w:line="204" w:lineRule="auto"/>
              <w:rPr>
                <w:sz w:val="22"/>
              </w:rPr>
            </w:pPr>
          </w:p>
        </w:tc>
        <w:tc>
          <w:tcPr>
            <w:tcW w:w="270" w:type="dxa"/>
          </w:tcPr>
          <w:p w14:paraId="3B406E4A" w14:textId="77777777" w:rsidR="00453350" w:rsidRPr="00CC47A8" w:rsidRDefault="00453350" w:rsidP="00567389">
            <w:pPr>
              <w:spacing w:line="204" w:lineRule="auto"/>
              <w:rPr>
                <w:sz w:val="22"/>
              </w:rPr>
            </w:pPr>
          </w:p>
        </w:tc>
        <w:tc>
          <w:tcPr>
            <w:tcW w:w="270" w:type="dxa"/>
          </w:tcPr>
          <w:p w14:paraId="31D3E7B2" w14:textId="77777777" w:rsidR="00453350" w:rsidRPr="00CC47A8" w:rsidRDefault="00453350" w:rsidP="00567389">
            <w:pPr>
              <w:spacing w:line="204" w:lineRule="auto"/>
              <w:rPr>
                <w:sz w:val="22"/>
              </w:rPr>
            </w:pPr>
          </w:p>
        </w:tc>
        <w:tc>
          <w:tcPr>
            <w:tcW w:w="270" w:type="dxa"/>
          </w:tcPr>
          <w:p w14:paraId="296C7733" w14:textId="77777777" w:rsidR="00453350" w:rsidRPr="00CC47A8" w:rsidRDefault="00453350" w:rsidP="00567389">
            <w:pPr>
              <w:spacing w:line="204" w:lineRule="auto"/>
              <w:rPr>
                <w:sz w:val="22"/>
              </w:rPr>
            </w:pPr>
          </w:p>
        </w:tc>
        <w:tc>
          <w:tcPr>
            <w:tcW w:w="1170" w:type="dxa"/>
          </w:tcPr>
          <w:p w14:paraId="4125A9B5" w14:textId="77777777" w:rsidR="00453350" w:rsidRPr="00CC47A8" w:rsidRDefault="00453350" w:rsidP="00567389">
            <w:pPr>
              <w:spacing w:line="204" w:lineRule="auto"/>
              <w:rPr>
                <w:sz w:val="22"/>
              </w:rPr>
            </w:pPr>
          </w:p>
        </w:tc>
      </w:tr>
      <w:tr w:rsidR="00453350" w:rsidRPr="00CC47A8" w14:paraId="2009A244" w14:textId="77777777" w:rsidTr="00567389">
        <w:trPr>
          <w:trHeight w:val="566"/>
        </w:trPr>
        <w:tc>
          <w:tcPr>
            <w:tcW w:w="5220" w:type="dxa"/>
          </w:tcPr>
          <w:p w14:paraId="71F30A87" w14:textId="77777777" w:rsidR="00453350" w:rsidRPr="00FF3877" w:rsidRDefault="00453350" w:rsidP="00567389">
            <w:pPr>
              <w:rPr>
                <w:color w:val="FF0000"/>
              </w:rPr>
            </w:pPr>
            <w:r w:rsidRPr="00FF3877">
              <w:t>I think my employer discounts the real risks and troubles of Coronavirus to get more business.</w:t>
            </w:r>
          </w:p>
        </w:tc>
        <w:tc>
          <w:tcPr>
            <w:tcW w:w="1080" w:type="dxa"/>
          </w:tcPr>
          <w:p w14:paraId="13E7D010" w14:textId="77777777" w:rsidR="00453350" w:rsidRPr="00CC47A8" w:rsidRDefault="00453350" w:rsidP="00567389">
            <w:pPr>
              <w:spacing w:line="204" w:lineRule="auto"/>
              <w:rPr>
                <w:sz w:val="22"/>
              </w:rPr>
            </w:pPr>
          </w:p>
        </w:tc>
        <w:tc>
          <w:tcPr>
            <w:tcW w:w="270" w:type="dxa"/>
          </w:tcPr>
          <w:p w14:paraId="3F25A265" w14:textId="77777777" w:rsidR="00453350" w:rsidRPr="00CC47A8" w:rsidRDefault="00453350" w:rsidP="00567389">
            <w:pPr>
              <w:spacing w:line="204" w:lineRule="auto"/>
              <w:rPr>
                <w:sz w:val="22"/>
              </w:rPr>
            </w:pPr>
          </w:p>
        </w:tc>
        <w:tc>
          <w:tcPr>
            <w:tcW w:w="270" w:type="dxa"/>
          </w:tcPr>
          <w:p w14:paraId="21D3D974" w14:textId="77777777" w:rsidR="00453350" w:rsidRPr="00CC47A8" w:rsidRDefault="00453350" w:rsidP="00567389">
            <w:pPr>
              <w:spacing w:line="204" w:lineRule="auto"/>
              <w:rPr>
                <w:sz w:val="22"/>
              </w:rPr>
            </w:pPr>
          </w:p>
        </w:tc>
        <w:tc>
          <w:tcPr>
            <w:tcW w:w="270" w:type="dxa"/>
          </w:tcPr>
          <w:p w14:paraId="574A0C09" w14:textId="77777777" w:rsidR="00453350" w:rsidRPr="00CC47A8" w:rsidRDefault="00453350" w:rsidP="00567389">
            <w:pPr>
              <w:spacing w:line="204" w:lineRule="auto"/>
              <w:rPr>
                <w:sz w:val="22"/>
              </w:rPr>
            </w:pPr>
          </w:p>
        </w:tc>
        <w:tc>
          <w:tcPr>
            <w:tcW w:w="270" w:type="dxa"/>
          </w:tcPr>
          <w:p w14:paraId="4EBC8764" w14:textId="77777777" w:rsidR="00453350" w:rsidRPr="00CC47A8" w:rsidRDefault="00453350" w:rsidP="00567389">
            <w:pPr>
              <w:spacing w:line="204" w:lineRule="auto"/>
              <w:rPr>
                <w:sz w:val="22"/>
              </w:rPr>
            </w:pPr>
          </w:p>
        </w:tc>
        <w:tc>
          <w:tcPr>
            <w:tcW w:w="270" w:type="dxa"/>
          </w:tcPr>
          <w:p w14:paraId="31A2E42A" w14:textId="77777777" w:rsidR="00453350" w:rsidRPr="00CC47A8" w:rsidRDefault="00453350" w:rsidP="00567389">
            <w:pPr>
              <w:spacing w:line="204" w:lineRule="auto"/>
              <w:rPr>
                <w:sz w:val="22"/>
              </w:rPr>
            </w:pPr>
          </w:p>
        </w:tc>
        <w:tc>
          <w:tcPr>
            <w:tcW w:w="1170" w:type="dxa"/>
          </w:tcPr>
          <w:p w14:paraId="5117FB1F" w14:textId="77777777" w:rsidR="00453350" w:rsidRPr="00CC47A8" w:rsidRDefault="00453350" w:rsidP="00567389">
            <w:pPr>
              <w:spacing w:line="204" w:lineRule="auto"/>
              <w:rPr>
                <w:sz w:val="22"/>
              </w:rPr>
            </w:pPr>
          </w:p>
        </w:tc>
      </w:tr>
      <w:tr w:rsidR="00453350" w:rsidRPr="00CC47A8" w14:paraId="59FA1A11" w14:textId="77777777" w:rsidTr="00567389">
        <w:trPr>
          <w:trHeight w:val="566"/>
        </w:trPr>
        <w:tc>
          <w:tcPr>
            <w:tcW w:w="5220" w:type="dxa"/>
          </w:tcPr>
          <w:p w14:paraId="2CA2C18D" w14:textId="77777777" w:rsidR="00453350" w:rsidRPr="00FF3877" w:rsidRDefault="00453350" w:rsidP="00567389">
            <w:pPr>
              <w:rPr>
                <w:color w:val="FF0000"/>
              </w:rPr>
            </w:pPr>
            <w:r w:rsidRPr="00FF3877">
              <w:t>The management of my company hides actual risks and falsely reports safety in workplace. </w:t>
            </w:r>
          </w:p>
        </w:tc>
        <w:tc>
          <w:tcPr>
            <w:tcW w:w="1080" w:type="dxa"/>
          </w:tcPr>
          <w:p w14:paraId="7AE8168F" w14:textId="77777777" w:rsidR="00453350" w:rsidRPr="00CC47A8" w:rsidRDefault="00453350" w:rsidP="00567389">
            <w:pPr>
              <w:spacing w:line="204" w:lineRule="auto"/>
              <w:rPr>
                <w:sz w:val="22"/>
              </w:rPr>
            </w:pPr>
          </w:p>
        </w:tc>
        <w:tc>
          <w:tcPr>
            <w:tcW w:w="270" w:type="dxa"/>
          </w:tcPr>
          <w:p w14:paraId="34B67212" w14:textId="77777777" w:rsidR="00453350" w:rsidRPr="00CC47A8" w:rsidRDefault="00453350" w:rsidP="00567389">
            <w:pPr>
              <w:spacing w:line="204" w:lineRule="auto"/>
              <w:rPr>
                <w:sz w:val="22"/>
              </w:rPr>
            </w:pPr>
          </w:p>
        </w:tc>
        <w:tc>
          <w:tcPr>
            <w:tcW w:w="270" w:type="dxa"/>
          </w:tcPr>
          <w:p w14:paraId="5642FBC6" w14:textId="77777777" w:rsidR="00453350" w:rsidRPr="00CC47A8" w:rsidRDefault="00453350" w:rsidP="00567389">
            <w:pPr>
              <w:spacing w:line="204" w:lineRule="auto"/>
              <w:rPr>
                <w:sz w:val="22"/>
              </w:rPr>
            </w:pPr>
          </w:p>
        </w:tc>
        <w:tc>
          <w:tcPr>
            <w:tcW w:w="270" w:type="dxa"/>
          </w:tcPr>
          <w:p w14:paraId="62C1AF99" w14:textId="77777777" w:rsidR="00453350" w:rsidRPr="00CC47A8" w:rsidRDefault="00453350" w:rsidP="00567389">
            <w:pPr>
              <w:spacing w:line="204" w:lineRule="auto"/>
              <w:rPr>
                <w:sz w:val="22"/>
              </w:rPr>
            </w:pPr>
          </w:p>
        </w:tc>
        <w:tc>
          <w:tcPr>
            <w:tcW w:w="270" w:type="dxa"/>
          </w:tcPr>
          <w:p w14:paraId="3B7A642A" w14:textId="77777777" w:rsidR="00453350" w:rsidRPr="00CC47A8" w:rsidRDefault="00453350" w:rsidP="00567389">
            <w:pPr>
              <w:spacing w:line="204" w:lineRule="auto"/>
              <w:rPr>
                <w:sz w:val="22"/>
              </w:rPr>
            </w:pPr>
          </w:p>
        </w:tc>
        <w:tc>
          <w:tcPr>
            <w:tcW w:w="270" w:type="dxa"/>
          </w:tcPr>
          <w:p w14:paraId="61616218" w14:textId="77777777" w:rsidR="00453350" w:rsidRPr="00CC47A8" w:rsidRDefault="00453350" w:rsidP="00567389">
            <w:pPr>
              <w:spacing w:line="204" w:lineRule="auto"/>
              <w:rPr>
                <w:sz w:val="22"/>
              </w:rPr>
            </w:pPr>
          </w:p>
        </w:tc>
        <w:tc>
          <w:tcPr>
            <w:tcW w:w="1170" w:type="dxa"/>
          </w:tcPr>
          <w:p w14:paraId="6FFD0D74" w14:textId="77777777" w:rsidR="00453350" w:rsidRPr="00CC47A8" w:rsidRDefault="00453350" w:rsidP="00567389">
            <w:pPr>
              <w:spacing w:line="204" w:lineRule="auto"/>
              <w:rPr>
                <w:sz w:val="22"/>
              </w:rPr>
            </w:pPr>
          </w:p>
        </w:tc>
      </w:tr>
    </w:tbl>
    <w:p w14:paraId="6AC6F2FD" w14:textId="77777777" w:rsidR="00453350" w:rsidRDefault="00453350" w:rsidP="00453350">
      <w:pPr>
        <w:rPr>
          <w:b/>
          <w:color w:val="000000" w:themeColor="text1"/>
          <w:lang w:eastAsia="ko-KR"/>
        </w:rPr>
      </w:pPr>
    </w:p>
    <w:p w14:paraId="6D64B491" w14:textId="77777777" w:rsidR="00453350" w:rsidRDefault="00453350" w:rsidP="00453350">
      <w:pPr>
        <w:rPr>
          <w:b/>
          <w:color w:val="000000" w:themeColor="text1"/>
          <w:lang w:eastAsia="ko-KR"/>
        </w:rPr>
      </w:pPr>
    </w:p>
    <w:p w14:paraId="4B7004CD" w14:textId="77777777" w:rsidR="00453350" w:rsidRDefault="00453350" w:rsidP="00453350">
      <w:pPr>
        <w:rPr>
          <w:b/>
          <w:color w:val="000000" w:themeColor="text1"/>
          <w:lang w:eastAsia="ko-KR"/>
        </w:rPr>
      </w:pPr>
    </w:p>
    <w:p w14:paraId="23751C7E" w14:textId="77777777" w:rsidR="00453350" w:rsidRDefault="00453350" w:rsidP="00453350">
      <w:pPr>
        <w:rPr>
          <w:b/>
          <w:color w:val="000000" w:themeColor="text1"/>
          <w:sz w:val="22"/>
          <w:lang w:eastAsia="ko-KR"/>
        </w:rPr>
      </w:pPr>
      <w:r>
        <w:rPr>
          <w:b/>
          <w:color w:val="000000" w:themeColor="text1"/>
          <w:sz w:val="22"/>
          <w:lang w:eastAsia="ko-KR"/>
        </w:rPr>
        <w:t xml:space="preserve">This is last part of our survey. </w:t>
      </w:r>
      <w:r w:rsidRPr="00CC47A8">
        <w:rPr>
          <w:b/>
          <w:color w:val="000000" w:themeColor="text1"/>
          <w:sz w:val="22"/>
          <w:lang w:eastAsia="ko-KR"/>
        </w:rPr>
        <w:t xml:space="preserve">The following questions are asking about your demographic information. </w:t>
      </w:r>
    </w:p>
    <w:p w14:paraId="5ED2D674" w14:textId="77777777" w:rsidR="00453350" w:rsidRPr="00CC47A8" w:rsidRDefault="00453350" w:rsidP="00453350">
      <w:pPr>
        <w:rPr>
          <w:b/>
          <w:color w:val="000000" w:themeColor="text1"/>
          <w:sz w:val="22"/>
          <w:lang w:eastAsia="ko-KR"/>
        </w:rPr>
      </w:pPr>
    </w:p>
    <w:p w14:paraId="597A0152" w14:textId="77777777" w:rsidR="00453350" w:rsidRPr="00CC47A8" w:rsidRDefault="00453350" w:rsidP="00453350">
      <w:pPr>
        <w:ind w:left="90"/>
        <w:rPr>
          <w:color w:val="000000" w:themeColor="text1"/>
          <w:sz w:val="22"/>
          <w:lang w:eastAsia="ko-KR"/>
        </w:rPr>
      </w:pPr>
      <w:r w:rsidRPr="00CC47A8">
        <w:rPr>
          <w:b/>
          <w:color w:val="000000" w:themeColor="text1"/>
          <w:sz w:val="22"/>
          <w:lang w:eastAsia="ko-KR"/>
        </w:rPr>
        <w:t>Q</w:t>
      </w:r>
      <w:r>
        <w:rPr>
          <w:b/>
          <w:color w:val="000000" w:themeColor="text1"/>
          <w:sz w:val="22"/>
          <w:lang w:eastAsia="ko-KR"/>
        </w:rPr>
        <w:t>41</w:t>
      </w:r>
      <w:r w:rsidRPr="00CC47A8">
        <w:rPr>
          <w:b/>
          <w:color w:val="000000" w:themeColor="text1"/>
          <w:sz w:val="22"/>
          <w:lang w:eastAsia="ko-KR"/>
        </w:rPr>
        <w:t xml:space="preserve">. </w:t>
      </w:r>
      <w:r w:rsidRPr="00CC47A8">
        <w:rPr>
          <w:color w:val="000000" w:themeColor="text1"/>
          <w:sz w:val="22"/>
          <w:lang w:eastAsia="ko-KR"/>
        </w:rPr>
        <w:t>What is your gender?</w:t>
      </w:r>
    </w:p>
    <w:p w14:paraId="3891972F"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1. Male</w:t>
      </w:r>
      <w:r w:rsidRPr="00CC47A8">
        <w:rPr>
          <w:color w:val="000000" w:themeColor="text1"/>
          <w:sz w:val="22"/>
          <w:lang w:eastAsia="ko-KR"/>
        </w:rPr>
        <w:tab/>
      </w:r>
      <w:r w:rsidRPr="00CC47A8">
        <w:rPr>
          <w:color w:val="000000" w:themeColor="text1"/>
          <w:sz w:val="22"/>
          <w:lang w:eastAsia="ko-KR"/>
        </w:rPr>
        <w:tab/>
        <w:t>2. Female</w:t>
      </w:r>
    </w:p>
    <w:p w14:paraId="4461AB3C" w14:textId="77777777" w:rsidR="00453350" w:rsidRPr="00CC47A8" w:rsidRDefault="00453350" w:rsidP="00453350">
      <w:pPr>
        <w:ind w:left="90"/>
        <w:rPr>
          <w:color w:val="000000" w:themeColor="text1"/>
          <w:sz w:val="22"/>
          <w:lang w:eastAsia="ko-KR"/>
        </w:rPr>
      </w:pPr>
    </w:p>
    <w:p w14:paraId="71F2E95F" w14:textId="77777777" w:rsidR="00453350" w:rsidRPr="00CC47A8" w:rsidRDefault="00453350" w:rsidP="00453350">
      <w:pPr>
        <w:ind w:left="90"/>
        <w:rPr>
          <w:color w:val="000000" w:themeColor="text1"/>
          <w:sz w:val="22"/>
          <w:lang w:eastAsia="ko-KR"/>
        </w:rPr>
      </w:pPr>
      <w:r w:rsidRPr="00CC47A8">
        <w:rPr>
          <w:b/>
          <w:color w:val="000000" w:themeColor="text1"/>
          <w:sz w:val="22"/>
          <w:lang w:eastAsia="ko-KR"/>
        </w:rPr>
        <w:t>Q</w:t>
      </w:r>
      <w:r>
        <w:rPr>
          <w:b/>
          <w:color w:val="000000" w:themeColor="text1"/>
          <w:sz w:val="22"/>
          <w:lang w:eastAsia="ko-KR"/>
        </w:rPr>
        <w:t>42</w:t>
      </w:r>
      <w:r w:rsidRPr="00CC47A8">
        <w:rPr>
          <w:b/>
          <w:color w:val="000000" w:themeColor="text1"/>
          <w:sz w:val="22"/>
          <w:lang w:eastAsia="ko-KR"/>
        </w:rPr>
        <w:t xml:space="preserve">. </w:t>
      </w:r>
      <w:r w:rsidRPr="00CC47A8">
        <w:rPr>
          <w:color w:val="000000" w:themeColor="text1"/>
          <w:sz w:val="22"/>
          <w:lang w:eastAsia="ko-KR"/>
        </w:rPr>
        <w:t>What is your age?</w:t>
      </w:r>
    </w:p>
    <w:p w14:paraId="0EEFD3C8"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lastRenderedPageBreak/>
        <w:tab/>
        <w:t>_________ years</w:t>
      </w:r>
    </w:p>
    <w:p w14:paraId="219C5349" w14:textId="77777777" w:rsidR="00453350" w:rsidRPr="00CC47A8" w:rsidRDefault="00453350" w:rsidP="00453350">
      <w:pPr>
        <w:ind w:left="90"/>
        <w:rPr>
          <w:color w:val="000000" w:themeColor="text1"/>
          <w:sz w:val="22"/>
          <w:lang w:eastAsia="ko-KR"/>
        </w:rPr>
      </w:pPr>
    </w:p>
    <w:p w14:paraId="0533D0C5" w14:textId="77777777" w:rsidR="00453350" w:rsidRPr="00CC47A8" w:rsidRDefault="00453350" w:rsidP="00453350">
      <w:pPr>
        <w:ind w:left="90"/>
        <w:rPr>
          <w:color w:val="000000" w:themeColor="text1"/>
          <w:sz w:val="22"/>
          <w:lang w:eastAsia="ko-KR"/>
        </w:rPr>
      </w:pPr>
      <w:r>
        <w:rPr>
          <w:b/>
          <w:color w:val="000000" w:themeColor="text1"/>
          <w:sz w:val="22"/>
          <w:lang w:eastAsia="ko-KR"/>
        </w:rPr>
        <w:t>Q43</w:t>
      </w:r>
      <w:r w:rsidRPr="00CC47A8">
        <w:rPr>
          <w:b/>
          <w:color w:val="000000" w:themeColor="text1"/>
          <w:sz w:val="22"/>
          <w:lang w:eastAsia="ko-KR"/>
        </w:rPr>
        <w:t>.</w:t>
      </w:r>
      <w:r w:rsidRPr="00CC47A8">
        <w:rPr>
          <w:color w:val="000000" w:themeColor="text1"/>
          <w:sz w:val="22"/>
          <w:lang w:eastAsia="ko-KR"/>
        </w:rPr>
        <w:t xml:space="preserve"> What is your highest level of school you have completed or the highest degree you have received? </w:t>
      </w:r>
    </w:p>
    <w:p w14:paraId="2FDCC05A"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1. High school incomplete </w:t>
      </w:r>
    </w:p>
    <w:p w14:paraId="42CC0BAB"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2. High school graduate or GED</w:t>
      </w:r>
      <w:r>
        <w:rPr>
          <w:color w:val="000000" w:themeColor="text1"/>
          <w:sz w:val="22"/>
          <w:lang w:eastAsia="ko-KR"/>
        </w:rPr>
        <w:t xml:space="preserve"> </w:t>
      </w:r>
      <w:r w:rsidRPr="00CC47A8">
        <w:rPr>
          <w:color w:val="000000" w:themeColor="text1"/>
          <w:sz w:val="22"/>
          <w:lang w:eastAsia="ko-KR"/>
        </w:rPr>
        <w:t xml:space="preserve">(includes technical/vocational training that doesn’t count towards college credit) </w:t>
      </w:r>
    </w:p>
    <w:p w14:paraId="28E88A32"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3. Some degree (some community college, </w:t>
      </w:r>
      <w:proofErr w:type="gramStart"/>
      <w:r w:rsidRPr="00CC47A8">
        <w:rPr>
          <w:color w:val="000000" w:themeColor="text1"/>
          <w:sz w:val="22"/>
          <w:lang w:eastAsia="ko-KR"/>
        </w:rPr>
        <w:t>associate's</w:t>
      </w:r>
      <w:proofErr w:type="gramEnd"/>
      <w:r w:rsidRPr="00CC47A8">
        <w:rPr>
          <w:color w:val="000000" w:themeColor="text1"/>
          <w:sz w:val="22"/>
          <w:lang w:eastAsia="ko-KR"/>
        </w:rPr>
        <w:t xml:space="preserve"> degree)</w:t>
      </w:r>
    </w:p>
    <w:p w14:paraId="7C0A694A"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4. </w:t>
      </w:r>
      <w:proofErr w:type="gramStart"/>
      <w:r w:rsidRPr="00CC47A8">
        <w:rPr>
          <w:color w:val="000000" w:themeColor="text1"/>
          <w:sz w:val="22"/>
          <w:lang w:eastAsia="ko-KR"/>
        </w:rPr>
        <w:t>Four year</w:t>
      </w:r>
      <w:proofErr w:type="gramEnd"/>
      <w:r w:rsidRPr="00CC47A8">
        <w:rPr>
          <w:color w:val="000000" w:themeColor="text1"/>
          <w:sz w:val="22"/>
          <w:lang w:eastAsia="ko-KR"/>
        </w:rPr>
        <w:t xml:space="preserve"> college degree/bachelor's degree</w:t>
      </w:r>
    </w:p>
    <w:p w14:paraId="367646E0"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5. Some postgraduate or professional schooling, no postgraduate degree</w:t>
      </w:r>
    </w:p>
    <w:p w14:paraId="7289D71D"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6. Postgraduate or professional degree, including mater's, doctorate, medical or law degree</w:t>
      </w:r>
    </w:p>
    <w:p w14:paraId="2D0E6846" w14:textId="77777777" w:rsidR="00453350" w:rsidRPr="00CC47A8" w:rsidRDefault="00453350" w:rsidP="00453350">
      <w:pPr>
        <w:ind w:left="90"/>
        <w:rPr>
          <w:color w:val="000000" w:themeColor="text1"/>
          <w:sz w:val="22"/>
          <w:lang w:eastAsia="ko-KR"/>
        </w:rPr>
      </w:pPr>
    </w:p>
    <w:p w14:paraId="1CC31F45" w14:textId="77777777" w:rsidR="00453350" w:rsidRPr="00CC47A8" w:rsidRDefault="00453350" w:rsidP="00453350">
      <w:pPr>
        <w:ind w:left="90"/>
        <w:rPr>
          <w:color w:val="000000" w:themeColor="text1"/>
          <w:sz w:val="22"/>
          <w:lang w:eastAsia="ko-KR"/>
        </w:rPr>
      </w:pPr>
      <w:r>
        <w:rPr>
          <w:b/>
          <w:color w:val="000000" w:themeColor="text1"/>
          <w:sz w:val="22"/>
          <w:lang w:eastAsia="ko-KR"/>
        </w:rPr>
        <w:t>Q44</w:t>
      </w:r>
      <w:r w:rsidRPr="00CC47A8">
        <w:rPr>
          <w:b/>
          <w:color w:val="000000" w:themeColor="text1"/>
          <w:sz w:val="22"/>
          <w:lang w:eastAsia="ko-KR"/>
        </w:rPr>
        <w:t xml:space="preserve">. </w:t>
      </w:r>
      <w:r w:rsidRPr="00CC47A8">
        <w:rPr>
          <w:color w:val="000000" w:themeColor="text1"/>
          <w:sz w:val="22"/>
          <w:lang w:eastAsia="ko-KR"/>
        </w:rPr>
        <w:t>Which of following describes your race?</w:t>
      </w:r>
    </w:p>
    <w:p w14:paraId="04936BBE"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1. White</w:t>
      </w:r>
    </w:p>
    <w:p w14:paraId="26990B0D"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2. Black o</w:t>
      </w:r>
      <w:r>
        <w:rPr>
          <w:color w:val="000000" w:themeColor="text1"/>
          <w:sz w:val="22"/>
          <w:lang w:eastAsia="ko-KR"/>
        </w:rPr>
        <w:t>r</w:t>
      </w:r>
      <w:r w:rsidRPr="00CC47A8">
        <w:rPr>
          <w:color w:val="000000" w:themeColor="text1"/>
          <w:sz w:val="22"/>
          <w:lang w:eastAsia="ko-KR"/>
        </w:rPr>
        <w:t xml:space="preserve"> </w:t>
      </w:r>
      <w:proofErr w:type="gramStart"/>
      <w:r w:rsidRPr="00CC47A8">
        <w:rPr>
          <w:color w:val="000000" w:themeColor="text1"/>
          <w:sz w:val="22"/>
          <w:lang w:eastAsia="ko-KR"/>
        </w:rPr>
        <w:t>African-American</w:t>
      </w:r>
      <w:proofErr w:type="gramEnd"/>
    </w:p>
    <w:p w14:paraId="5849BFF2"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3. Asian or Asian-American</w:t>
      </w:r>
    </w:p>
    <w:p w14:paraId="20559908"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4. Native American/American Indian/Alaska native</w:t>
      </w:r>
    </w:p>
    <w:p w14:paraId="0EDC93E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5. Native Hawaiian/Other Pacific Islanders</w:t>
      </w:r>
    </w:p>
    <w:p w14:paraId="3F2225FC"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6. Some other race, specify: ______</w:t>
      </w:r>
    </w:p>
    <w:p w14:paraId="1C180912" w14:textId="77777777" w:rsidR="00453350" w:rsidRPr="00CC47A8" w:rsidRDefault="00453350" w:rsidP="00453350">
      <w:pPr>
        <w:ind w:left="90"/>
        <w:rPr>
          <w:color w:val="000000" w:themeColor="text1"/>
          <w:sz w:val="22"/>
          <w:lang w:eastAsia="ko-KR"/>
        </w:rPr>
      </w:pPr>
    </w:p>
    <w:p w14:paraId="6120A6D1" w14:textId="77777777" w:rsidR="00453350" w:rsidRPr="00CC47A8" w:rsidRDefault="00453350" w:rsidP="00453350">
      <w:pPr>
        <w:ind w:left="90"/>
        <w:rPr>
          <w:color w:val="000000" w:themeColor="text1"/>
          <w:sz w:val="22"/>
          <w:lang w:eastAsia="ko-KR"/>
        </w:rPr>
      </w:pPr>
      <w:r>
        <w:rPr>
          <w:b/>
          <w:color w:val="000000" w:themeColor="text1"/>
          <w:sz w:val="22"/>
          <w:lang w:eastAsia="ko-KR"/>
        </w:rPr>
        <w:t>Q45</w:t>
      </w:r>
      <w:r w:rsidRPr="00CC47A8">
        <w:rPr>
          <w:b/>
          <w:color w:val="000000" w:themeColor="text1"/>
          <w:sz w:val="22"/>
          <w:lang w:eastAsia="ko-KR"/>
        </w:rPr>
        <w:t xml:space="preserve">. </w:t>
      </w:r>
      <w:r w:rsidRPr="00CC47A8">
        <w:rPr>
          <w:color w:val="000000" w:themeColor="text1"/>
          <w:sz w:val="22"/>
          <w:lang w:eastAsia="ko-KR"/>
        </w:rPr>
        <w:t xml:space="preserve">Last year, that is in 2017, what was your total family income from all sources, before taxes? </w:t>
      </w:r>
    </w:p>
    <w:p w14:paraId="3CAC915E"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1. Less than $15,000 </w:t>
      </w:r>
    </w:p>
    <w:p w14:paraId="43519D2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2. $15,000 to less than $30,000 </w:t>
      </w:r>
    </w:p>
    <w:p w14:paraId="2D06275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3. $30,000 to less than $45,000 </w:t>
      </w:r>
    </w:p>
    <w:p w14:paraId="601F6C4C"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4. $45,000 to less than $60,000 </w:t>
      </w:r>
    </w:p>
    <w:p w14:paraId="308A94F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5. $60,000 to less than $75,000 </w:t>
      </w:r>
    </w:p>
    <w:p w14:paraId="4F80F2FC"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6. $75,000 to less than $90,000 </w:t>
      </w:r>
    </w:p>
    <w:p w14:paraId="20F69D0B"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7. $90,000 to less than $105,000 </w:t>
      </w:r>
    </w:p>
    <w:p w14:paraId="2FF36D4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8. $120,000 to less than $135,000</w:t>
      </w:r>
    </w:p>
    <w:p w14:paraId="28B37B02"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9. $135,000 to less than $150,000 </w:t>
      </w:r>
    </w:p>
    <w:p w14:paraId="0882C323" w14:textId="77777777" w:rsidR="00453350" w:rsidRPr="00CC47A8" w:rsidRDefault="00453350" w:rsidP="00453350">
      <w:pPr>
        <w:ind w:left="90"/>
        <w:rPr>
          <w:b/>
          <w:color w:val="000000" w:themeColor="text1"/>
          <w:sz w:val="22"/>
          <w:lang w:eastAsia="ko-KR"/>
        </w:rPr>
      </w:pPr>
      <w:r w:rsidRPr="00CC47A8">
        <w:rPr>
          <w:color w:val="000000" w:themeColor="text1"/>
          <w:sz w:val="22"/>
          <w:lang w:eastAsia="ko-KR"/>
        </w:rPr>
        <w:tab/>
        <w:t xml:space="preserve">10. $150,000 or more </w:t>
      </w:r>
    </w:p>
    <w:p w14:paraId="1B84CD2A" w14:textId="77777777" w:rsidR="00453350" w:rsidRDefault="00453350" w:rsidP="00453350">
      <w:pPr>
        <w:rPr>
          <w:b/>
          <w:bCs/>
        </w:rPr>
      </w:pPr>
    </w:p>
    <w:p w14:paraId="50BF879E" w14:textId="77777777" w:rsidR="00453350" w:rsidRDefault="00453350" w:rsidP="00453350">
      <w:pPr>
        <w:rPr>
          <w:b/>
          <w:bCs/>
        </w:rPr>
      </w:pPr>
      <w:r>
        <w:rPr>
          <w:b/>
          <w:bCs/>
        </w:rPr>
        <w:t>EXTERNAL PUBLICS – STUDY 2</w:t>
      </w:r>
    </w:p>
    <w:p w14:paraId="5EC29D8D" w14:textId="77777777" w:rsidR="00453350" w:rsidRDefault="00453350" w:rsidP="00453350">
      <w:pPr>
        <w:rPr>
          <w:b/>
          <w:bCs/>
        </w:rPr>
      </w:pPr>
    </w:p>
    <w:p w14:paraId="6B230C4D" w14:textId="77777777" w:rsidR="00453350" w:rsidRPr="00CC47A8" w:rsidRDefault="00453350" w:rsidP="00453350">
      <w:pPr>
        <w:keepNext/>
        <w:spacing w:after="200" w:line="276" w:lineRule="auto"/>
        <w:contextualSpacing/>
        <w:rPr>
          <w:color w:val="000000" w:themeColor="text1"/>
          <w:sz w:val="22"/>
          <w:lang w:eastAsia="ko-KR"/>
        </w:rPr>
      </w:pPr>
    </w:p>
    <w:p w14:paraId="3A9BDD42" w14:textId="77777777" w:rsidR="00453350" w:rsidRPr="002A7BAB" w:rsidRDefault="00453350" w:rsidP="00453350">
      <w:pPr>
        <w:rPr>
          <w:b/>
          <w:color w:val="000000" w:themeColor="text1"/>
          <w:lang w:eastAsia="ko-KR"/>
        </w:rPr>
      </w:pPr>
    </w:p>
    <w:p w14:paraId="08840D6A" w14:textId="77777777" w:rsidR="00453350" w:rsidRPr="002A7BAB" w:rsidRDefault="00453350" w:rsidP="00453350">
      <w:pPr>
        <w:rPr>
          <w:b/>
          <w:color w:val="000000" w:themeColor="text1"/>
          <w:lang w:eastAsia="ko-KR"/>
        </w:rPr>
      </w:pPr>
      <w:r w:rsidRPr="002A7BAB">
        <w:rPr>
          <w:b/>
          <w:color w:val="000000" w:themeColor="text1"/>
          <w:lang w:eastAsia="ko-KR"/>
        </w:rPr>
        <w:t>OPRA: Trust</w:t>
      </w:r>
    </w:p>
    <w:tbl>
      <w:tblPr>
        <w:tblStyle w:val="TableGrid"/>
        <w:tblW w:w="9000" w:type="dxa"/>
        <w:tblInd w:w="85" w:type="dxa"/>
        <w:tblLayout w:type="fixed"/>
        <w:tblLook w:val="04A0" w:firstRow="1" w:lastRow="0" w:firstColumn="1" w:lastColumn="0" w:noHBand="0" w:noVBand="1"/>
      </w:tblPr>
      <w:tblGrid>
        <w:gridCol w:w="5424"/>
        <w:gridCol w:w="1146"/>
        <w:gridCol w:w="236"/>
        <w:gridCol w:w="236"/>
        <w:gridCol w:w="248"/>
        <w:gridCol w:w="270"/>
        <w:gridCol w:w="270"/>
        <w:gridCol w:w="1170"/>
      </w:tblGrid>
      <w:tr w:rsidR="00453350" w:rsidRPr="002A7BAB" w14:paraId="2466A085" w14:textId="77777777" w:rsidTr="00567389">
        <w:tc>
          <w:tcPr>
            <w:tcW w:w="5424" w:type="dxa"/>
            <w:vMerge w:val="restart"/>
            <w:shd w:val="clear" w:color="auto" w:fill="D9D9D9" w:themeFill="background1" w:themeFillShade="D9"/>
            <w:vAlign w:val="center"/>
          </w:tcPr>
          <w:p w14:paraId="4D034637"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46" w:type="dxa"/>
            <w:shd w:val="clear" w:color="auto" w:fill="D9D9D9" w:themeFill="background1" w:themeFillShade="D9"/>
          </w:tcPr>
          <w:p w14:paraId="11A99A5A" w14:textId="77777777" w:rsidR="00453350" w:rsidRPr="002A7BAB" w:rsidRDefault="00453350" w:rsidP="00567389">
            <w:pPr>
              <w:spacing w:line="204" w:lineRule="auto"/>
              <w:jc w:val="center"/>
              <w:rPr>
                <w:b/>
                <w:color w:val="000000" w:themeColor="text1"/>
              </w:rPr>
            </w:pPr>
            <w:r w:rsidRPr="002A7BAB">
              <w:rPr>
                <w:b/>
                <w:color w:val="000000" w:themeColor="text1"/>
              </w:rPr>
              <w:t>Strongly</w:t>
            </w:r>
          </w:p>
          <w:p w14:paraId="32933787"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36" w:type="dxa"/>
            <w:shd w:val="clear" w:color="auto" w:fill="D9D9D9" w:themeFill="background1" w:themeFillShade="D9"/>
          </w:tcPr>
          <w:p w14:paraId="54C5FECC" w14:textId="77777777" w:rsidR="00453350" w:rsidRPr="002A7BAB" w:rsidRDefault="00453350" w:rsidP="00567389">
            <w:pPr>
              <w:spacing w:line="204" w:lineRule="auto"/>
              <w:jc w:val="center"/>
              <w:rPr>
                <w:b/>
                <w:color w:val="000000" w:themeColor="text1"/>
              </w:rPr>
            </w:pPr>
          </w:p>
        </w:tc>
        <w:tc>
          <w:tcPr>
            <w:tcW w:w="236" w:type="dxa"/>
            <w:shd w:val="clear" w:color="auto" w:fill="D9D9D9" w:themeFill="background1" w:themeFillShade="D9"/>
          </w:tcPr>
          <w:p w14:paraId="4ACCC042" w14:textId="77777777" w:rsidR="00453350" w:rsidRPr="002A7BAB" w:rsidRDefault="00453350" w:rsidP="00567389">
            <w:pPr>
              <w:spacing w:line="204" w:lineRule="auto"/>
              <w:jc w:val="center"/>
              <w:rPr>
                <w:b/>
                <w:color w:val="000000" w:themeColor="text1"/>
              </w:rPr>
            </w:pPr>
          </w:p>
        </w:tc>
        <w:tc>
          <w:tcPr>
            <w:tcW w:w="248" w:type="dxa"/>
            <w:shd w:val="clear" w:color="auto" w:fill="D9D9D9" w:themeFill="background1" w:themeFillShade="D9"/>
          </w:tcPr>
          <w:p w14:paraId="2BF89040"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9C2ACC8"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3C6B6413"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7EEB0AA2" w14:textId="77777777" w:rsidR="00453350" w:rsidRPr="002A7BAB" w:rsidRDefault="00453350" w:rsidP="00567389">
            <w:pPr>
              <w:spacing w:line="204" w:lineRule="auto"/>
              <w:jc w:val="center"/>
              <w:rPr>
                <w:b/>
                <w:color w:val="000000" w:themeColor="text1"/>
              </w:rPr>
            </w:pPr>
            <w:r w:rsidRPr="002A7BAB">
              <w:rPr>
                <w:b/>
                <w:color w:val="000000" w:themeColor="text1"/>
              </w:rPr>
              <w:t>Strongly</w:t>
            </w:r>
          </w:p>
          <w:p w14:paraId="1A03F1F9" w14:textId="77777777" w:rsidR="00453350" w:rsidRPr="002A7BAB" w:rsidRDefault="00453350" w:rsidP="00567389">
            <w:pPr>
              <w:spacing w:line="204" w:lineRule="auto"/>
              <w:jc w:val="center"/>
              <w:rPr>
                <w:b/>
                <w:color w:val="000000" w:themeColor="text1"/>
              </w:rPr>
            </w:pPr>
            <w:r w:rsidRPr="002A7BAB">
              <w:rPr>
                <w:b/>
                <w:color w:val="000000" w:themeColor="text1"/>
              </w:rPr>
              <w:t>agree</w:t>
            </w:r>
          </w:p>
        </w:tc>
      </w:tr>
      <w:tr w:rsidR="00453350" w:rsidRPr="002A7BAB" w14:paraId="27F4C4AB" w14:textId="77777777" w:rsidTr="00567389">
        <w:trPr>
          <w:trHeight w:val="233"/>
        </w:trPr>
        <w:tc>
          <w:tcPr>
            <w:tcW w:w="5424" w:type="dxa"/>
            <w:vMerge/>
            <w:shd w:val="clear" w:color="auto" w:fill="D9D9D9" w:themeFill="background1" w:themeFillShade="D9"/>
          </w:tcPr>
          <w:p w14:paraId="1028D799" w14:textId="77777777" w:rsidR="00453350" w:rsidRPr="002A7BAB" w:rsidRDefault="00453350" w:rsidP="00567389">
            <w:pPr>
              <w:spacing w:line="204" w:lineRule="auto"/>
              <w:rPr>
                <w:b/>
                <w:color w:val="000000" w:themeColor="text1"/>
              </w:rPr>
            </w:pPr>
          </w:p>
        </w:tc>
        <w:tc>
          <w:tcPr>
            <w:tcW w:w="1146" w:type="dxa"/>
            <w:shd w:val="clear" w:color="auto" w:fill="D9D9D9" w:themeFill="background1" w:themeFillShade="D9"/>
          </w:tcPr>
          <w:p w14:paraId="09E3D4CA"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36" w:type="dxa"/>
            <w:shd w:val="clear" w:color="auto" w:fill="D9D9D9" w:themeFill="background1" w:themeFillShade="D9"/>
          </w:tcPr>
          <w:p w14:paraId="0466F273"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36" w:type="dxa"/>
            <w:shd w:val="clear" w:color="auto" w:fill="D9D9D9" w:themeFill="background1" w:themeFillShade="D9"/>
          </w:tcPr>
          <w:p w14:paraId="7C6FC791"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48" w:type="dxa"/>
            <w:shd w:val="clear" w:color="auto" w:fill="D9D9D9" w:themeFill="background1" w:themeFillShade="D9"/>
          </w:tcPr>
          <w:p w14:paraId="674802CE"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50A07FDD"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385611C2"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58F41C76"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0C0B98D6" w14:textId="77777777" w:rsidTr="00567389">
        <w:tc>
          <w:tcPr>
            <w:tcW w:w="5424" w:type="dxa"/>
          </w:tcPr>
          <w:p w14:paraId="742999E0" w14:textId="77777777" w:rsidR="00453350" w:rsidRPr="002A7BAB" w:rsidRDefault="00453350" w:rsidP="00567389">
            <w:pPr>
              <w:spacing w:line="204" w:lineRule="auto"/>
              <w:rPr>
                <w:color w:val="000000" w:themeColor="text1"/>
              </w:rPr>
            </w:pPr>
            <w:r w:rsidRPr="002A7BAB">
              <w:rPr>
                <w:color w:val="000000" w:themeColor="text1"/>
              </w:rPr>
              <w:t>When</w:t>
            </w:r>
            <w:r>
              <w:rPr>
                <w:color w:val="000000" w:themeColor="text1"/>
              </w:rPr>
              <w:t xml:space="preserve"> this company makes decisions, they seem to have the customer’s best interests in mind </w:t>
            </w:r>
            <w:r w:rsidRPr="002A7BAB">
              <w:rPr>
                <w:color w:val="000000" w:themeColor="text1"/>
              </w:rPr>
              <w:t xml:space="preserve"> </w:t>
            </w:r>
          </w:p>
        </w:tc>
        <w:tc>
          <w:tcPr>
            <w:tcW w:w="1146" w:type="dxa"/>
          </w:tcPr>
          <w:p w14:paraId="7B012AB2" w14:textId="77777777" w:rsidR="00453350" w:rsidRPr="002A7BAB" w:rsidRDefault="00453350" w:rsidP="00567389">
            <w:pPr>
              <w:spacing w:line="204" w:lineRule="auto"/>
              <w:rPr>
                <w:b/>
                <w:color w:val="000000" w:themeColor="text1"/>
              </w:rPr>
            </w:pPr>
          </w:p>
        </w:tc>
        <w:tc>
          <w:tcPr>
            <w:tcW w:w="236" w:type="dxa"/>
          </w:tcPr>
          <w:p w14:paraId="76CFE679" w14:textId="77777777" w:rsidR="00453350" w:rsidRPr="002A7BAB" w:rsidRDefault="00453350" w:rsidP="00567389">
            <w:pPr>
              <w:spacing w:line="204" w:lineRule="auto"/>
              <w:rPr>
                <w:b/>
                <w:color w:val="000000" w:themeColor="text1"/>
              </w:rPr>
            </w:pPr>
          </w:p>
        </w:tc>
        <w:tc>
          <w:tcPr>
            <w:tcW w:w="236" w:type="dxa"/>
          </w:tcPr>
          <w:p w14:paraId="20C99AE2" w14:textId="77777777" w:rsidR="00453350" w:rsidRPr="002A7BAB" w:rsidRDefault="00453350" w:rsidP="00567389">
            <w:pPr>
              <w:spacing w:line="204" w:lineRule="auto"/>
              <w:rPr>
                <w:b/>
                <w:color w:val="000000" w:themeColor="text1"/>
              </w:rPr>
            </w:pPr>
          </w:p>
        </w:tc>
        <w:tc>
          <w:tcPr>
            <w:tcW w:w="248" w:type="dxa"/>
          </w:tcPr>
          <w:p w14:paraId="71478B5E" w14:textId="77777777" w:rsidR="00453350" w:rsidRPr="002A7BAB" w:rsidRDefault="00453350" w:rsidP="00567389">
            <w:pPr>
              <w:spacing w:line="204" w:lineRule="auto"/>
              <w:rPr>
                <w:b/>
                <w:color w:val="000000" w:themeColor="text1"/>
              </w:rPr>
            </w:pPr>
          </w:p>
        </w:tc>
        <w:tc>
          <w:tcPr>
            <w:tcW w:w="270" w:type="dxa"/>
          </w:tcPr>
          <w:p w14:paraId="60BA88FC" w14:textId="77777777" w:rsidR="00453350" w:rsidRPr="002A7BAB" w:rsidRDefault="00453350" w:rsidP="00567389">
            <w:pPr>
              <w:spacing w:line="204" w:lineRule="auto"/>
              <w:rPr>
                <w:b/>
                <w:color w:val="000000" w:themeColor="text1"/>
              </w:rPr>
            </w:pPr>
          </w:p>
        </w:tc>
        <w:tc>
          <w:tcPr>
            <w:tcW w:w="270" w:type="dxa"/>
          </w:tcPr>
          <w:p w14:paraId="6F2624DA" w14:textId="77777777" w:rsidR="00453350" w:rsidRPr="002A7BAB" w:rsidRDefault="00453350" w:rsidP="00567389">
            <w:pPr>
              <w:spacing w:line="204" w:lineRule="auto"/>
              <w:rPr>
                <w:b/>
                <w:color w:val="000000" w:themeColor="text1"/>
              </w:rPr>
            </w:pPr>
          </w:p>
        </w:tc>
        <w:tc>
          <w:tcPr>
            <w:tcW w:w="1170" w:type="dxa"/>
          </w:tcPr>
          <w:p w14:paraId="2560C252" w14:textId="77777777" w:rsidR="00453350" w:rsidRPr="002A7BAB" w:rsidRDefault="00453350" w:rsidP="00567389">
            <w:pPr>
              <w:spacing w:line="204" w:lineRule="auto"/>
              <w:rPr>
                <w:b/>
                <w:color w:val="000000" w:themeColor="text1"/>
              </w:rPr>
            </w:pPr>
          </w:p>
        </w:tc>
      </w:tr>
      <w:tr w:rsidR="00453350" w:rsidRPr="002A7BAB" w14:paraId="44602FC1" w14:textId="77777777" w:rsidTr="00567389">
        <w:trPr>
          <w:trHeight w:val="197"/>
        </w:trPr>
        <w:tc>
          <w:tcPr>
            <w:tcW w:w="5424" w:type="dxa"/>
          </w:tcPr>
          <w:p w14:paraId="33F30370" w14:textId="77777777" w:rsidR="00453350" w:rsidRPr="002A7BAB" w:rsidRDefault="00453350" w:rsidP="00567389">
            <w:pPr>
              <w:spacing w:line="204" w:lineRule="auto"/>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can be </w:t>
            </w:r>
            <w:r>
              <w:rPr>
                <w:color w:val="000000" w:themeColor="text1"/>
              </w:rPr>
              <w:t>trust</w:t>
            </w:r>
            <w:r w:rsidRPr="002A7BAB">
              <w:rPr>
                <w:color w:val="000000" w:themeColor="text1"/>
              </w:rPr>
              <w:t>ed to keep its promises.</w:t>
            </w:r>
          </w:p>
        </w:tc>
        <w:tc>
          <w:tcPr>
            <w:tcW w:w="1146" w:type="dxa"/>
          </w:tcPr>
          <w:p w14:paraId="0CD7B449" w14:textId="77777777" w:rsidR="00453350" w:rsidRPr="002A7BAB" w:rsidRDefault="00453350" w:rsidP="00567389">
            <w:pPr>
              <w:spacing w:line="204" w:lineRule="auto"/>
              <w:rPr>
                <w:b/>
                <w:color w:val="000000" w:themeColor="text1"/>
              </w:rPr>
            </w:pPr>
          </w:p>
        </w:tc>
        <w:tc>
          <w:tcPr>
            <w:tcW w:w="236" w:type="dxa"/>
          </w:tcPr>
          <w:p w14:paraId="4A2C0AC4" w14:textId="77777777" w:rsidR="00453350" w:rsidRPr="002A7BAB" w:rsidRDefault="00453350" w:rsidP="00567389">
            <w:pPr>
              <w:spacing w:line="204" w:lineRule="auto"/>
              <w:rPr>
                <w:b/>
                <w:color w:val="000000" w:themeColor="text1"/>
              </w:rPr>
            </w:pPr>
          </w:p>
        </w:tc>
        <w:tc>
          <w:tcPr>
            <w:tcW w:w="236" w:type="dxa"/>
          </w:tcPr>
          <w:p w14:paraId="16A5EE87" w14:textId="77777777" w:rsidR="00453350" w:rsidRPr="002A7BAB" w:rsidRDefault="00453350" w:rsidP="00567389">
            <w:pPr>
              <w:spacing w:line="204" w:lineRule="auto"/>
              <w:rPr>
                <w:b/>
                <w:color w:val="000000" w:themeColor="text1"/>
              </w:rPr>
            </w:pPr>
          </w:p>
        </w:tc>
        <w:tc>
          <w:tcPr>
            <w:tcW w:w="248" w:type="dxa"/>
          </w:tcPr>
          <w:p w14:paraId="76BC650A" w14:textId="77777777" w:rsidR="00453350" w:rsidRPr="002A7BAB" w:rsidRDefault="00453350" w:rsidP="00567389">
            <w:pPr>
              <w:spacing w:line="204" w:lineRule="auto"/>
              <w:rPr>
                <w:b/>
                <w:color w:val="000000" w:themeColor="text1"/>
              </w:rPr>
            </w:pPr>
          </w:p>
        </w:tc>
        <w:tc>
          <w:tcPr>
            <w:tcW w:w="270" w:type="dxa"/>
          </w:tcPr>
          <w:p w14:paraId="347D3316" w14:textId="77777777" w:rsidR="00453350" w:rsidRPr="002A7BAB" w:rsidRDefault="00453350" w:rsidP="00567389">
            <w:pPr>
              <w:spacing w:line="204" w:lineRule="auto"/>
              <w:rPr>
                <w:b/>
                <w:color w:val="000000" w:themeColor="text1"/>
              </w:rPr>
            </w:pPr>
          </w:p>
        </w:tc>
        <w:tc>
          <w:tcPr>
            <w:tcW w:w="270" w:type="dxa"/>
          </w:tcPr>
          <w:p w14:paraId="421D8F9C" w14:textId="77777777" w:rsidR="00453350" w:rsidRPr="002A7BAB" w:rsidRDefault="00453350" w:rsidP="00567389">
            <w:pPr>
              <w:spacing w:line="204" w:lineRule="auto"/>
              <w:rPr>
                <w:b/>
                <w:color w:val="000000" w:themeColor="text1"/>
              </w:rPr>
            </w:pPr>
          </w:p>
        </w:tc>
        <w:tc>
          <w:tcPr>
            <w:tcW w:w="1170" w:type="dxa"/>
          </w:tcPr>
          <w:p w14:paraId="031B2B7E" w14:textId="77777777" w:rsidR="00453350" w:rsidRPr="002A7BAB" w:rsidRDefault="00453350" w:rsidP="00567389">
            <w:pPr>
              <w:spacing w:line="204" w:lineRule="auto"/>
              <w:rPr>
                <w:b/>
                <w:color w:val="000000" w:themeColor="text1"/>
              </w:rPr>
            </w:pPr>
          </w:p>
        </w:tc>
      </w:tr>
      <w:tr w:rsidR="00453350" w:rsidRPr="002A7BAB" w14:paraId="62C50BF4" w14:textId="77777777" w:rsidTr="00567389">
        <w:tc>
          <w:tcPr>
            <w:tcW w:w="5424" w:type="dxa"/>
          </w:tcPr>
          <w:p w14:paraId="3914D4AF" w14:textId="77777777" w:rsidR="00453350" w:rsidRPr="002A7BAB" w:rsidRDefault="00453350" w:rsidP="00567389">
            <w:pPr>
              <w:spacing w:line="204" w:lineRule="auto"/>
              <w:rPr>
                <w:color w:val="000000" w:themeColor="text1"/>
              </w:rPr>
            </w:pPr>
            <w:r w:rsidRPr="002A7BAB">
              <w:rPr>
                <w:color w:val="000000" w:themeColor="text1"/>
              </w:rPr>
              <w:t xml:space="preserve">I believe that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takes my opinions into account when making decisions.</w:t>
            </w:r>
          </w:p>
        </w:tc>
        <w:tc>
          <w:tcPr>
            <w:tcW w:w="1146" w:type="dxa"/>
          </w:tcPr>
          <w:p w14:paraId="6F3018AF" w14:textId="77777777" w:rsidR="00453350" w:rsidRPr="002A7BAB" w:rsidRDefault="00453350" w:rsidP="00567389">
            <w:pPr>
              <w:spacing w:line="204" w:lineRule="auto"/>
              <w:rPr>
                <w:b/>
                <w:color w:val="000000" w:themeColor="text1"/>
              </w:rPr>
            </w:pPr>
          </w:p>
        </w:tc>
        <w:tc>
          <w:tcPr>
            <w:tcW w:w="236" w:type="dxa"/>
          </w:tcPr>
          <w:p w14:paraId="232FECFC" w14:textId="77777777" w:rsidR="00453350" w:rsidRPr="002A7BAB" w:rsidRDefault="00453350" w:rsidP="00567389">
            <w:pPr>
              <w:spacing w:line="204" w:lineRule="auto"/>
              <w:rPr>
                <w:b/>
                <w:color w:val="000000" w:themeColor="text1"/>
              </w:rPr>
            </w:pPr>
          </w:p>
        </w:tc>
        <w:tc>
          <w:tcPr>
            <w:tcW w:w="236" w:type="dxa"/>
          </w:tcPr>
          <w:p w14:paraId="00A33952" w14:textId="77777777" w:rsidR="00453350" w:rsidRPr="002A7BAB" w:rsidRDefault="00453350" w:rsidP="00567389">
            <w:pPr>
              <w:spacing w:line="204" w:lineRule="auto"/>
              <w:rPr>
                <w:b/>
                <w:color w:val="000000" w:themeColor="text1"/>
              </w:rPr>
            </w:pPr>
          </w:p>
        </w:tc>
        <w:tc>
          <w:tcPr>
            <w:tcW w:w="248" w:type="dxa"/>
          </w:tcPr>
          <w:p w14:paraId="10DAB3FE" w14:textId="77777777" w:rsidR="00453350" w:rsidRPr="002A7BAB" w:rsidRDefault="00453350" w:rsidP="00567389">
            <w:pPr>
              <w:spacing w:line="204" w:lineRule="auto"/>
              <w:rPr>
                <w:b/>
                <w:color w:val="000000" w:themeColor="text1"/>
              </w:rPr>
            </w:pPr>
          </w:p>
        </w:tc>
        <w:tc>
          <w:tcPr>
            <w:tcW w:w="270" w:type="dxa"/>
          </w:tcPr>
          <w:p w14:paraId="3137C967" w14:textId="77777777" w:rsidR="00453350" w:rsidRPr="002A7BAB" w:rsidRDefault="00453350" w:rsidP="00567389">
            <w:pPr>
              <w:spacing w:line="204" w:lineRule="auto"/>
              <w:rPr>
                <w:b/>
                <w:color w:val="000000" w:themeColor="text1"/>
              </w:rPr>
            </w:pPr>
          </w:p>
        </w:tc>
        <w:tc>
          <w:tcPr>
            <w:tcW w:w="270" w:type="dxa"/>
          </w:tcPr>
          <w:p w14:paraId="44364740" w14:textId="77777777" w:rsidR="00453350" w:rsidRPr="002A7BAB" w:rsidRDefault="00453350" w:rsidP="00567389">
            <w:pPr>
              <w:spacing w:line="204" w:lineRule="auto"/>
              <w:rPr>
                <w:b/>
                <w:color w:val="000000" w:themeColor="text1"/>
              </w:rPr>
            </w:pPr>
          </w:p>
        </w:tc>
        <w:tc>
          <w:tcPr>
            <w:tcW w:w="1170" w:type="dxa"/>
          </w:tcPr>
          <w:p w14:paraId="715847BD" w14:textId="77777777" w:rsidR="00453350" w:rsidRPr="002A7BAB" w:rsidRDefault="00453350" w:rsidP="00567389">
            <w:pPr>
              <w:spacing w:line="204" w:lineRule="auto"/>
              <w:rPr>
                <w:b/>
                <w:color w:val="000000" w:themeColor="text1"/>
              </w:rPr>
            </w:pPr>
          </w:p>
        </w:tc>
      </w:tr>
      <w:tr w:rsidR="00453350" w:rsidRPr="002A7BAB" w14:paraId="5B243BF6" w14:textId="77777777" w:rsidTr="00567389">
        <w:tc>
          <w:tcPr>
            <w:tcW w:w="5424" w:type="dxa"/>
          </w:tcPr>
          <w:p w14:paraId="3C6877DE" w14:textId="77777777" w:rsidR="00453350" w:rsidRPr="002A7BAB" w:rsidRDefault="00453350" w:rsidP="00567389">
            <w:pPr>
              <w:rPr>
                <w:color w:val="000000" w:themeColor="text1"/>
              </w:rPr>
            </w:pPr>
            <w:r w:rsidRPr="002A7BAB">
              <w:rPr>
                <w:color w:val="000000" w:themeColor="text1"/>
              </w:rPr>
              <w:t xml:space="preserve">I feel very confident about </w:t>
            </w:r>
            <w:r>
              <w:rPr>
                <w:color w:val="000000" w:themeColor="text1"/>
              </w:rPr>
              <w:t>this</w:t>
            </w:r>
            <w:r w:rsidRPr="002A7BAB">
              <w:rPr>
                <w:color w:val="000000" w:themeColor="text1"/>
              </w:rPr>
              <w:t xml:space="preserve"> </w:t>
            </w:r>
            <w:r>
              <w:rPr>
                <w:color w:val="000000" w:themeColor="text1"/>
              </w:rPr>
              <w:t>company’s ability to deliver what it advertises.</w:t>
            </w:r>
            <w:r w:rsidRPr="002A7BAB">
              <w:rPr>
                <w:color w:val="000000" w:themeColor="text1"/>
              </w:rPr>
              <w:t> </w:t>
            </w:r>
          </w:p>
        </w:tc>
        <w:tc>
          <w:tcPr>
            <w:tcW w:w="1146" w:type="dxa"/>
          </w:tcPr>
          <w:p w14:paraId="0ECB4C87" w14:textId="77777777" w:rsidR="00453350" w:rsidRPr="002A7BAB" w:rsidRDefault="00453350" w:rsidP="00567389">
            <w:pPr>
              <w:spacing w:line="204" w:lineRule="auto"/>
              <w:rPr>
                <w:b/>
                <w:color w:val="000000" w:themeColor="text1"/>
              </w:rPr>
            </w:pPr>
          </w:p>
        </w:tc>
        <w:tc>
          <w:tcPr>
            <w:tcW w:w="236" w:type="dxa"/>
          </w:tcPr>
          <w:p w14:paraId="28439875" w14:textId="77777777" w:rsidR="00453350" w:rsidRPr="002A7BAB" w:rsidRDefault="00453350" w:rsidP="00567389">
            <w:pPr>
              <w:spacing w:line="204" w:lineRule="auto"/>
              <w:rPr>
                <w:b/>
                <w:color w:val="000000" w:themeColor="text1"/>
              </w:rPr>
            </w:pPr>
          </w:p>
        </w:tc>
        <w:tc>
          <w:tcPr>
            <w:tcW w:w="236" w:type="dxa"/>
          </w:tcPr>
          <w:p w14:paraId="443C89EF" w14:textId="77777777" w:rsidR="00453350" w:rsidRPr="002A7BAB" w:rsidRDefault="00453350" w:rsidP="00567389">
            <w:pPr>
              <w:spacing w:line="204" w:lineRule="auto"/>
              <w:rPr>
                <w:b/>
                <w:color w:val="000000" w:themeColor="text1"/>
              </w:rPr>
            </w:pPr>
          </w:p>
        </w:tc>
        <w:tc>
          <w:tcPr>
            <w:tcW w:w="248" w:type="dxa"/>
          </w:tcPr>
          <w:p w14:paraId="61846FF6" w14:textId="77777777" w:rsidR="00453350" w:rsidRPr="002A7BAB" w:rsidRDefault="00453350" w:rsidP="00567389">
            <w:pPr>
              <w:spacing w:line="204" w:lineRule="auto"/>
              <w:rPr>
                <w:b/>
                <w:color w:val="000000" w:themeColor="text1"/>
              </w:rPr>
            </w:pPr>
          </w:p>
        </w:tc>
        <w:tc>
          <w:tcPr>
            <w:tcW w:w="270" w:type="dxa"/>
          </w:tcPr>
          <w:p w14:paraId="30C81DEA" w14:textId="77777777" w:rsidR="00453350" w:rsidRPr="002A7BAB" w:rsidRDefault="00453350" w:rsidP="00567389">
            <w:pPr>
              <w:spacing w:line="204" w:lineRule="auto"/>
              <w:rPr>
                <w:b/>
                <w:color w:val="000000" w:themeColor="text1"/>
              </w:rPr>
            </w:pPr>
          </w:p>
        </w:tc>
        <w:tc>
          <w:tcPr>
            <w:tcW w:w="270" w:type="dxa"/>
          </w:tcPr>
          <w:p w14:paraId="083062EB" w14:textId="77777777" w:rsidR="00453350" w:rsidRPr="002A7BAB" w:rsidRDefault="00453350" w:rsidP="00567389">
            <w:pPr>
              <w:spacing w:line="204" w:lineRule="auto"/>
              <w:rPr>
                <w:b/>
                <w:color w:val="000000" w:themeColor="text1"/>
              </w:rPr>
            </w:pPr>
          </w:p>
        </w:tc>
        <w:tc>
          <w:tcPr>
            <w:tcW w:w="1170" w:type="dxa"/>
          </w:tcPr>
          <w:p w14:paraId="434F7ABB" w14:textId="77777777" w:rsidR="00453350" w:rsidRPr="002A7BAB" w:rsidRDefault="00453350" w:rsidP="00567389">
            <w:pPr>
              <w:spacing w:line="204" w:lineRule="auto"/>
              <w:rPr>
                <w:b/>
                <w:color w:val="000000" w:themeColor="text1"/>
              </w:rPr>
            </w:pPr>
          </w:p>
        </w:tc>
      </w:tr>
      <w:tr w:rsidR="00453350" w:rsidRPr="002A7BAB" w14:paraId="4DBFC162" w14:textId="77777777" w:rsidTr="00567389">
        <w:trPr>
          <w:trHeight w:val="305"/>
        </w:trPr>
        <w:tc>
          <w:tcPr>
            <w:tcW w:w="5424" w:type="dxa"/>
          </w:tcPr>
          <w:p w14:paraId="181D3904" w14:textId="77777777" w:rsidR="00453350" w:rsidRPr="002A7BAB" w:rsidRDefault="00453350" w:rsidP="00567389">
            <w:pPr>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w:t>
            </w:r>
            <w:proofErr w:type="gramStart"/>
            <w:r w:rsidRPr="002A7BAB">
              <w:rPr>
                <w:color w:val="000000" w:themeColor="text1"/>
              </w:rPr>
              <w:t>has the ability to</w:t>
            </w:r>
            <w:proofErr w:type="gramEnd"/>
            <w:r w:rsidRPr="002A7BAB">
              <w:rPr>
                <w:color w:val="000000" w:themeColor="text1"/>
              </w:rPr>
              <w:t xml:space="preserve"> accomplish what it says it will do. </w:t>
            </w:r>
          </w:p>
        </w:tc>
        <w:tc>
          <w:tcPr>
            <w:tcW w:w="1146" w:type="dxa"/>
          </w:tcPr>
          <w:p w14:paraId="34211077" w14:textId="77777777" w:rsidR="00453350" w:rsidRPr="002A7BAB" w:rsidRDefault="00453350" w:rsidP="00567389">
            <w:pPr>
              <w:spacing w:line="204" w:lineRule="auto"/>
              <w:rPr>
                <w:b/>
                <w:color w:val="000000" w:themeColor="text1"/>
              </w:rPr>
            </w:pPr>
          </w:p>
        </w:tc>
        <w:tc>
          <w:tcPr>
            <w:tcW w:w="236" w:type="dxa"/>
          </w:tcPr>
          <w:p w14:paraId="7381800A" w14:textId="77777777" w:rsidR="00453350" w:rsidRPr="002A7BAB" w:rsidRDefault="00453350" w:rsidP="00567389">
            <w:pPr>
              <w:spacing w:line="204" w:lineRule="auto"/>
              <w:rPr>
                <w:b/>
                <w:color w:val="000000" w:themeColor="text1"/>
              </w:rPr>
            </w:pPr>
          </w:p>
        </w:tc>
        <w:tc>
          <w:tcPr>
            <w:tcW w:w="236" w:type="dxa"/>
          </w:tcPr>
          <w:p w14:paraId="4A1A0588" w14:textId="77777777" w:rsidR="00453350" w:rsidRPr="002A7BAB" w:rsidRDefault="00453350" w:rsidP="00567389">
            <w:pPr>
              <w:spacing w:line="204" w:lineRule="auto"/>
              <w:rPr>
                <w:b/>
                <w:color w:val="000000" w:themeColor="text1"/>
              </w:rPr>
            </w:pPr>
          </w:p>
        </w:tc>
        <w:tc>
          <w:tcPr>
            <w:tcW w:w="248" w:type="dxa"/>
          </w:tcPr>
          <w:p w14:paraId="6352FCA9" w14:textId="77777777" w:rsidR="00453350" w:rsidRPr="002A7BAB" w:rsidRDefault="00453350" w:rsidP="00567389">
            <w:pPr>
              <w:spacing w:line="204" w:lineRule="auto"/>
              <w:rPr>
                <w:b/>
                <w:color w:val="000000" w:themeColor="text1"/>
              </w:rPr>
            </w:pPr>
          </w:p>
        </w:tc>
        <w:tc>
          <w:tcPr>
            <w:tcW w:w="270" w:type="dxa"/>
          </w:tcPr>
          <w:p w14:paraId="01B3B976" w14:textId="77777777" w:rsidR="00453350" w:rsidRPr="002A7BAB" w:rsidRDefault="00453350" w:rsidP="00567389">
            <w:pPr>
              <w:spacing w:line="204" w:lineRule="auto"/>
              <w:rPr>
                <w:b/>
                <w:color w:val="000000" w:themeColor="text1"/>
              </w:rPr>
            </w:pPr>
          </w:p>
        </w:tc>
        <w:tc>
          <w:tcPr>
            <w:tcW w:w="270" w:type="dxa"/>
          </w:tcPr>
          <w:p w14:paraId="66DEA414" w14:textId="77777777" w:rsidR="00453350" w:rsidRPr="002A7BAB" w:rsidRDefault="00453350" w:rsidP="00567389">
            <w:pPr>
              <w:spacing w:line="204" w:lineRule="auto"/>
              <w:rPr>
                <w:b/>
                <w:color w:val="000000" w:themeColor="text1"/>
              </w:rPr>
            </w:pPr>
          </w:p>
        </w:tc>
        <w:tc>
          <w:tcPr>
            <w:tcW w:w="1170" w:type="dxa"/>
          </w:tcPr>
          <w:p w14:paraId="064986A9" w14:textId="77777777" w:rsidR="00453350" w:rsidRPr="002A7BAB" w:rsidRDefault="00453350" w:rsidP="00567389">
            <w:pPr>
              <w:spacing w:line="204" w:lineRule="auto"/>
              <w:rPr>
                <w:b/>
                <w:color w:val="000000" w:themeColor="text1"/>
              </w:rPr>
            </w:pPr>
          </w:p>
        </w:tc>
      </w:tr>
      <w:tr w:rsidR="00453350" w:rsidRPr="002A7BAB" w14:paraId="2ECC2D22" w14:textId="77777777" w:rsidTr="00567389">
        <w:trPr>
          <w:trHeight w:val="287"/>
        </w:trPr>
        <w:tc>
          <w:tcPr>
            <w:tcW w:w="5424" w:type="dxa"/>
          </w:tcPr>
          <w:p w14:paraId="506AAB16" w14:textId="77777777" w:rsidR="00453350" w:rsidRPr="002A7BAB" w:rsidRDefault="00453350" w:rsidP="00567389">
            <w:pPr>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treats people like me fairly and justly.</w:t>
            </w:r>
          </w:p>
        </w:tc>
        <w:tc>
          <w:tcPr>
            <w:tcW w:w="1146" w:type="dxa"/>
          </w:tcPr>
          <w:p w14:paraId="273246B5" w14:textId="77777777" w:rsidR="00453350" w:rsidRPr="002A7BAB" w:rsidRDefault="00453350" w:rsidP="00567389">
            <w:pPr>
              <w:spacing w:line="204" w:lineRule="auto"/>
              <w:rPr>
                <w:b/>
                <w:color w:val="000000" w:themeColor="text1"/>
              </w:rPr>
            </w:pPr>
          </w:p>
        </w:tc>
        <w:tc>
          <w:tcPr>
            <w:tcW w:w="236" w:type="dxa"/>
          </w:tcPr>
          <w:p w14:paraId="4ECF4DD1" w14:textId="77777777" w:rsidR="00453350" w:rsidRPr="002A7BAB" w:rsidRDefault="00453350" w:rsidP="00567389">
            <w:pPr>
              <w:spacing w:line="204" w:lineRule="auto"/>
              <w:rPr>
                <w:b/>
                <w:color w:val="000000" w:themeColor="text1"/>
              </w:rPr>
            </w:pPr>
          </w:p>
        </w:tc>
        <w:tc>
          <w:tcPr>
            <w:tcW w:w="236" w:type="dxa"/>
          </w:tcPr>
          <w:p w14:paraId="01E93062" w14:textId="77777777" w:rsidR="00453350" w:rsidRPr="002A7BAB" w:rsidRDefault="00453350" w:rsidP="00567389">
            <w:pPr>
              <w:spacing w:line="204" w:lineRule="auto"/>
              <w:rPr>
                <w:b/>
                <w:color w:val="000000" w:themeColor="text1"/>
              </w:rPr>
            </w:pPr>
          </w:p>
        </w:tc>
        <w:tc>
          <w:tcPr>
            <w:tcW w:w="248" w:type="dxa"/>
          </w:tcPr>
          <w:p w14:paraId="69F1D0D4" w14:textId="77777777" w:rsidR="00453350" w:rsidRPr="002A7BAB" w:rsidRDefault="00453350" w:rsidP="00567389">
            <w:pPr>
              <w:spacing w:line="204" w:lineRule="auto"/>
              <w:rPr>
                <w:b/>
                <w:color w:val="000000" w:themeColor="text1"/>
              </w:rPr>
            </w:pPr>
          </w:p>
        </w:tc>
        <w:tc>
          <w:tcPr>
            <w:tcW w:w="270" w:type="dxa"/>
          </w:tcPr>
          <w:p w14:paraId="7CE53BD1" w14:textId="77777777" w:rsidR="00453350" w:rsidRPr="002A7BAB" w:rsidRDefault="00453350" w:rsidP="00567389">
            <w:pPr>
              <w:spacing w:line="204" w:lineRule="auto"/>
              <w:rPr>
                <w:b/>
                <w:color w:val="000000" w:themeColor="text1"/>
              </w:rPr>
            </w:pPr>
          </w:p>
        </w:tc>
        <w:tc>
          <w:tcPr>
            <w:tcW w:w="270" w:type="dxa"/>
          </w:tcPr>
          <w:p w14:paraId="0134B9DD" w14:textId="77777777" w:rsidR="00453350" w:rsidRPr="002A7BAB" w:rsidRDefault="00453350" w:rsidP="00567389">
            <w:pPr>
              <w:spacing w:line="204" w:lineRule="auto"/>
              <w:rPr>
                <w:b/>
                <w:color w:val="000000" w:themeColor="text1"/>
              </w:rPr>
            </w:pPr>
          </w:p>
        </w:tc>
        <w:tc>
          <w:tcPr>
            <w:tcW w:w="1170" w:type="dxa"/>
          </w:tcPr>
          <w:p w14:paraId="5ECB0D5A" w14:textId="77777777" w:rsidR="00453350" w:rsidRPr="002A7BAB" w:rsidRDefault="00453350" w:rsidP="00567389">
            <w:pPr>
              <w:spacing w:line="204" w:lineRule="auto"/>
              <w:rPr>
                <w:b/>
                <w:color w:val="000000" w:themeColor="text1"/>
              </w:rPr>
            </w:pPr>
          </w:p>
        </w:tc>
      </w:tr>
    </w:tbl>
    <w:p w14:paraId="69EC44D2" w14:textId="77777777" w:rsidR="00453350" w:rsidRPr="002A7BAB" w:rsidRDefault="00453350" w:rsidP="00453350">
      <w:pPr>
        <w:rPr>
          <w:b/>
          <w:color w:val="000000" w:themeColor="text1"/>
          <w:lang w:eastAsia="ko-KR"/>
        </w:rPr>
      </w:pPr>
    </w:p>
    <w:p w14:paraId="28191378" w14:textId="77777777" w:rsidR="00453350" w:rsidRPr="002A7BAB" w:rsidRDefault="00453350" w:rsidP="00453350">
      <w:pPr>
        <w:rPr>
          <w:b/>
          <w:i/>
          <w:color w:val="000000" w:themeColor="text1"/>
          <w:lang w:eastAsia="ko-KR"/>
        </w:rPr>
      </w:pPr>
      <w:r w:rsidRPr="002A7BAB">
        <w:rPr>
          <w:b/>
          <w:color w:val="000000" w:themeColor="text1"/>
          <w:lang w:eastAsia="ko-KR"/>
        </w:rPr>
        <w:lastRenderedPageBreak/>
        <w:t>OPRA: Control Mutuality</w:t>
      </w:r>
    </w:p>
    <w:tbl>
      <w:tblPr>
        <w:tblStyle w:val="TableGrid"/>
        <w:tblW w:w="8910" w:type="dxa"/>
        <w:tblInd w:w="85" w:type="dxa"/>
        <w:tblLayout w:type="fixed"/>
        <w:tblLook w:val="04A0" w:firstRow="1" w:lastRow="0" w:firstColumn="1" w:lastColumn="0" w:noHBand="0" w:noVBand="1"/>
      </w:tblPr>
      <w:tblGrid>
        <w:gridCol w:w="5130"/>
        <w:gridCol w:w="1170"/>
        <w:gridCol w:w="360"/>
        <w:gridCol w:w="270"/>
        <w:gridCol w:w="270"/>
        <w:gridCol w:w="270"/>
        <w:gridCol w:w="270"/>
        <w:gridCol w:w="1170"/>
      </w:tblGrid>
      <w:tr w:rsidR="00453350" w:rsidRPr="002A7BAB" w14:paraId="6890D83E" w14:textId="77777777" w:rsidTr="00567389">
        <w:tc>
          <w:tcPr>
            <w:tcW w:w="5130" w:type="dxa"/>
            <w:vMerge w:val="restart"/>
            <w:shd w:val="clear" w:color="auto" w:fill="D9D9D9" w:themeFill="background1" w:themeFillShade="D9"/>
            <w:vAlign w:val="center"/>
          </w:tcPr>
          <w:p w14:paraId="650C9AA3"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2F955A53"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0FB6E657"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360" w:type="dxa"/>
            <w:shd w:val="clear" w:color="auto" w:fill="D9D9D9" w:themeFill="background1" w:themeFillShade="D9"/>
          </w:tcPr>
          <w:p w14:paraId="76AF565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3F8F62E7"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7AD20CF5"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6748196C"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4043F57"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41FED727"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48A03314" w14:textId="77777777" w:rsidTr="00567389">
        <w:trPr>
          <w:trHeight w:val="242"/>
        </w:trPr>
        <w:tc>
          <w:tcPr>
            <w:tcW w:w="5130" w:type="dxa"/>
            <w:vMerge/>
            <w:shd w:val="clear" w:color="auto" w:fill="D9D9D9" w:themeFill="background1" w:themeFillShade="D9"/>
          </w:tcPr>
          <w:p w14:paraId="17C4C401"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72A0090A"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360" w:type="dxa"/>
            <w:shd w:val="clear" w:color="auto" w:fill="D9D9D9" w:themeFill="background1" w:themeFillShade="D9"/>
          </w:tcPr>
          <w:p w14:paraId="0087CB0F"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7485ACD4"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47442B91"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1D4823EF"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73973B86"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0BD36A43"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1E0C8CA7" w14:textId="77777777" w:rsidTr="00567389">
        <w:tc>
          <w:tcPr>
            <w:tcW w:w="5130" w:type="dxa"/>
          </w:tcPr>
          <w:p w14:paraId="44D45C95" w14:textId="77777777" w:rsidR="00453350" w:rsidRPr="002A7BAB" w:rsidRDefault="00453350" w:rsidP="00567389">
            <w:pPr>
              <w:spacing w:line="204" w:lineRule="auto"/>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and I </w:t>
            </w:r>
            <w:r>
              <w:rPr>
                <w:color w:val="000000" w:themeColor="text1"/>
              </w:rPr>
              <w:t>pay attention to what each other says</w:t>
            </w:r>
            <w:r w:rsidRPr="002A7BAB">
              <w:rPr>
                <w:color w:val="000000" w:themeColor="text1"/>
              </w:rPr>
              <w:t>.</w:t>
            </w:r>
          </w:p>
        </w:tc>
        <w:tc>
          <w:tcPr>
            <w:tcW w:w="1170" w:type="dxa"/>
          </w:tcPr>
          <w:p w14:paraId="21F0A390" w14:textId="77777777" w:rsidR="00453350" w:rsidRPr="002A7BAB" w:rsidRDefault="00453350" w:rsidP="00567389">
            <w:pPr>
              <w:spacing w:line="204" w:lineRule="auto"/>
              <w:rPr>
                <w:b/>
                <w:color w:val="000000" w:themeColor="text1"/>
              </w:rPr>
            </w:pPr>
          </w:p>
        </w:tc>
        <w:tc>
          <w:tcPr>
            <w:tcW w:w="360" w:type="dxa"/>
          </w:tcPr>
          <w:p w14:paraId="27BF8037" w14:textId="77777777" w:rsidR="00453350" w:rsidRPr="002A7BAB" w:rsidRDefault="00453350" w:rsidP="00567389">
            <w:pPr>
              <w:spacing w:line="204" w:lineRule="auto"/>
              <w:rPr>
                <w:b/>
                <w:color w:val="000000" w:themeColor="text1"/>
              </w:rPr>
            </w:pPr>
          </w:p>
        </w:tc>
        <w:tc>
          <w:tcPr>
            <w:tcW w:w="270" w:type="dxa"/>
          </w:tcPr>
          <w:p w14:paraId="78A67A98" w14:textId="77777777" w:rsidR="00453350" w:rsidRPr="002A7BAB" w:rsidRDefault="00453350" w:rsidP="00567389">
            <w:pPr>
              <w:spacing w:line="204" w:lineRule="auto"/>
              <w:rPr>
                <w:b/>
                <w:color w:val="000000" w:themeColor="text1"/>
              </w:rPr>
            </w:pPr>
          </w:p>
        </w:tc>
        <w:tc>
          <w:tcPr>
            <w:tcW w:w="270" w:type="dxa"/>
          </w:tcPr>
          <w:p w14:paraId="25BA1766" w14:textId="77777777" w:rsidR="00453350" w:rsidRPr="002A7BAB" w:rsidRDefault="00453350" w:rsidP="00567389">
            <w:pPr>
              <w:spacing w:line="204" w:lineRule="auto"/>
              <w:rPr>
                <w:b/>
                <w:color w:val="000000" w:themeColor="text1"/>
              </w:rPr>
            </w:pPr>
          </w:p>
        </w:tc>
        <w:tc>
          <w:tcPr>
            <w:tcW w:w="270" w:type="dxa"/>
          </w:tcPr>
          <w:p w14:paraId="6F207965" w14:textId="77777777" w:rsidR="00453350" w:rsidRPr="002A7BAB" w:rsidRDefault="00453350" w:rsidP="00567389">
            <w:pPr>
              <w:spacing w:line="204" w:lineRule="auto"/>
              <w:rPr>
                <w:b/>
                <w:color w:val="000000" w:themeColor="text1"/>
              </w:rPr>
            </w:pPr>
          </w:p>
        </w:tc>
        <w:tc>
          <w:tcPr>
            <w:tcW w:w="270" w:type="dxa"/>
          </w:tcPr>
          <w:p w14:paraId="4BDE139F" w14:textId="77777777" w:rsidR="00453350" w:rsidRPr="002A7BAB" w:rsidRDefault="00453350" w:rsidP="00567389">
            <w:pPr>
              <w:spacing w:line="204" w:lineRule="auto"/>
              <w:rPr>
                <w:b/>
                <w:color w:val="000000" w:themeColor="text1"/>
              </w:rPr>
            </w:pPr>
          </w:p>
        </w:tc>
        <w:tc>
          <w:tcPr>
            <w:tcW w:w="1170" w:type="dxa"/>
          </w:tcPr>
          <w:p w14:paraId="21A3A563" w14:textId="77777777" w:rsidR="00453350" w:rsidRPr="002A7BAB" w:rsidRDefault="00453350" w:rsidP="00567389">
            <w:pPr>
              <w:spacing w:line="204" w:lineRule="auto"/>
              <w:rPr>
                <w:b/>
                <w:color w:val="000000" w:themeColor="text1"/>
              </w:rPr>
            </w:pPr>
          </w:p>
        </w:tc>
      </w:tr>
      <w:tr w:rsidR="00453350" w:rsidRPr="002A7BAB" w14:paraId="0D274D61" w14:textId="77777777" w:rsidTr="00567389">
        <w:tc>
          <w:tcPr>
            <w:tcW w:w="5130" w:type="dxa"/>
          </w:tcPr>
          <w:p w14:paraId="627C934B" w14:textId="77777777" w:rsidR="00453350" w:rsidRPr="002A7BAB" w:rsidRDefault="00453350" w:rsidP="00567389">
            <w:pPr>
              <w:spacing w:line="204" w:lineRule="auto"/>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believes my opinions are legitimate.</w:t>
            </w:r>
          </w:p>
        </w:tc>
        <w:tc>
          <w:tcPr>
            <w:tcW w:w="1170" w:type="dxa"/>
          </w:tcPr>
          <w:p w14:paraId="602BA007" w14:textId="77777777" w:rsidR="00453350" w:rsidRPr="002A7BAB" w:rsidRDefault="00453350" w:rsidP="00567389">
            <w:pPr>
              <w:spacing w:line="204" w:lineRule="auto"/>
              <w:rPr>
                <w:b/>
                <w:color w:val="000000" w:themeColor="text1"/>
              </w:rPr>
            </w:pPr>
          </w:p>
        </w:tc>
        <w:tc>
          <w:tcPr>
            <w:tcW w:w="360" w:type="dxa"/>
          </w:tcPr>
          <w:p w14:paraId="04A70915" w14:textId="77777777" w:rsidR="00453350" w:rsidRPr="002A7BAB" w:rsidRDefault="00453350" w:rsidP="00567389">
            <w:pPr>
              <w:spacing w:line="204" w:lineRule="auto"/>
              <w:rPr>
                <w:b/>
                <w:color w:val="000000" w:themeColor="text1"/>
              </w:rPr>
            </w:pPr>
          </w:p>
        </w:tc>
        <w:tc>
          <w:tcPr>
            <w:tcW w:w="270" w:type="dxa"/>
          </w:tcPr>
          <w:p w14:paraId="17142A9F" w14:textId="77777777" w:rsidR="00453350" w:rsidRPr="002A7BAB" w:rsidRDefault="00453350" w:rsidP="00567389">
            <w:pPr>
              <w:spacing w:line="204" w:lineRule="auto"/>
              <w:rPr>
                <w:b/>
                <w:color w:val="000000" w:themeColor="text1"/>
              </w:rPr>
            </w:pPr>
          </w:p>
        </w:tc>
        <w:tc>
          <w:tcPr>
            <w:tcW w:w="270" w:type="dxa"/>
          </w:tcPr>
          <w:p w14:paraId="7BB3CDE1" w14:textId="77777777" w:rsidR="00453350" w:rsidRPr="002A7BAB" w:rsidRDefault="00453350" w:rsidP="00567389">
            <w:pPr>
              <w:spacing w:line="204" w:lineRule="auto"/>
              <w:rPr>
                <w:b/>
                <w:color w:val="000000" w:themeColor="text1"/>
              </w:rPr>
            </w:pPr>
          </w:p>
        </w:tc>
        <w:tc>
          <w:tcPr>
            <w:tcW w:w="270" w:type="dxa"/>
          </w:tcPr>
          <w:p w14:paraId="3BEE32D0" w14:textId="77777777" w:rsidR="00453350" w:rsidRPr="002A7BAB" w:rsidRDefault="00453350" w:rsidP="00567389">
            <w:pPr>
              <w:spacing w:line="204" w:lineRule="auto"/>
              <w:rPr>
                <w:b/>
                <w:color w:val="000000" w:themeColor="text1"/>
              </w:rPr>
            </w:pPr>
          </w:p>
        </w:tc>
        <w:tc>
          <w:tcPr>
            <w:tcW w:w="270" w:type="dxa"/>
          </w:tcPr>
          <w:p w14:paraId="3C203BFD" w14:textId="77777777" w:rsidR="00453350" w:rsidRPr="002A7BAB" w:rsidRDefault="00453350" w:rsidP="00567389">
            <w:pPr>
              <w:spacing w:line="204" w:lineRule="auto"/>
              <w:rPr>
                <w:b/>
                <w:color w:val="000000" w:themeColor="text1"/>
              </w:rPr>
            </w:pPr>
          </w:p>
        </w:tc>
        <w:tc>
          <w:tcPr>
            <w:tcW w:w="1170" w:type="dxa"/>
          </w:tcPr>
          <w:p w14:paraId="3BAA3E5D" w14:textId="77777777" w:rsidR="00453350" w:rsidRPr="002A7BAB" w:rsidRDefault="00453350" w:rsidP="00567389">
            <w:pPr>
              <w:spacing w:line="204" w:lineRule="auto"/>
              <w:rPr>
                <w:b/>
                <w:color w:val="000000" w:themeColor="text1"/>
              </w:rPr>
            </w:pPr>
          </w:p>
        </w:tc>
      </w:tr>
      <w:tr w:rsidR="00453350" w:rsidRPr="002A7BAB" w14:paraId="01B53F8B" w14:textId="77777777" w:rsidTr="00567389">
        <w:tc>
          <w:tcPr>
            <w:tcW w:w="5130" w:type="dxa"/>
          </w:tcPr>
          <w:p w14:paraId="37D042AD" w14:textId="77777777" w:rsidR="00453350" w:rsidRPr="002A7BAB" w:rsidRDefault="00453350" w:rsidP="00567389">
            <w:pPr>
              <w:spacing w:line="204" w:lineRule="auto"/>
              <w:rPr>
                <w:color w:val="000000" w:themeColor="text1"/>
              </w:rPr>
            </w:pP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really listens to what I have to say.</w:t>
            </w:r>
          </w:p>
        </w:tc>
        <w:tc>
          <w:tcPr>
            <w:tcW w:w="1170" w:type="dxa"/>
          </w:tcPr>
          <w:p w14:paraId="4B9AC8C7" w14:textId="77777777" w:rsidR="00453350" w:rsidRPr="002A7BAB" w:rsidRDefault="00453350" w:rsidP="00567389">
            <w:pPr>
              <w:spacing w:line="204" w:lineRule="auto"/>
              <w:rPr>
                <w:b/>
                <w:color w:val="000000" w:themeColor="text1"/>
              </w:rPr>
            </w:pPr>
          </w:p>
        </w:tc>
        <w:tc>
          <w:tcPr>
            <w:tcW w:w="360" w:type="dxa"/>
          </w:tcPr>
          <w:p w14:paraId="0C1563A5" w14:textId="77777777" w:rsidR="00453350" w:rsidRPr="002A7BAB" w:rsidRDefault="00453350" w:rsidP="00567389">
            <w:pPr>
              <w:spacing w:line="204" w:lineRule="auto"/>
              <w:rPr>
                <w:b/>
                <w:color w:val="000000" w:themeColor="text1"/>
              </w:rPr>
            </w:pPr>
          </w:p>
        </w:tc>
        <w:tc>
          <w:tcPr>
            <w:tcW w:w="270" w:type="dxa"/>
          </w:tcPr>
          <w:p w14:paraId="2B9C7341" w14:textId="77777777" w:rsidR="00453350" w:rsidRPr="002A7BAB" w:rsidRDefault="00453350" w:rsidP="00567389">
            <w:pPr>
              <w:spacing w:line="204" w:lineRule="auto"/>
              <w:rPr>
                <w:b/>
                <w:color w:val="000000" w:themeColor="text1"/>
              </w:rPr>
            </w:pPr>
          </w:p>
        </w:tc>
        <w:tc>
          <w:tcPr>
            <w:tcW w:w="270" w:type="dxa"/>
          </w:tcPr>
          <w:p w14:paraId="2BFE54F0" w14:textId="77777777" w:rsidR="00453350" w:rsidRPr="002A7BAB" w:rsidRDefault="00453350" w:rsidP="00567389">
            <w:pPr>
              <w:spacing w:line="204" w:lineRule="auto"/>
              <w:rPr>
                <w:b/>
                <w:color w:val="000000" w:themeColor="text1"/>
              </w:rPr>
            </w:pPr>
          </w:p>
        </w:tc>
        <w:tc>
          <w:tcPr>
            <w:tcW w:w="270" w:type="dxa"/>
          </w:tcPr>
          <w:p w14:paraId="570D4A3C" w14:textId="77777777" w:rsidR="00453350" w:rsidRPr="002A7BAB" w:rsidRDefault="00453350" w:rsidP="00567389">
            <w:pPr>
              <w:spacing w:line="204" w:lineRule="auto"/>
              <w:rPr>
                <w:b/>
                <w:color w:val="000000" w:themeColor="text1"/>
              </w:rPr>
            </w:pPr>
          </w:p>
        </w:tc>
        <w:tc>
          <w:tcPr>
            <w:tcW w:w="270" w:type="dxa"/>
          </w:tcPr>
          <w:p w14:paraId="33E5D1D7" w14:textId="77777777" w:rsidR="00453350" w:rsidRPr="002A7BAB" w:rsidRDefault="00453350" w:rsidP="00567389">
            <w:pPr>
              <w:spacing w:line="204" w:lineRule="auto"/>
              <w:rPr>
                <w:b/>
                <w:color w:val="000000" w:themeColor="text1"/>
              </w:rPr>
            </w:pPr>
          </w:p>
        </w:tc>
        <w:tc>
          <w:tcPr>
            <w:tcW w:w="1170" w:type="dxa"/>
          </w:tcPr>
          <w:p w14:paraId="12AFEA1E" w14:textId="77777777" w:rsidR="00453350" w:rsidRPr="002A7BAB" w:rsidRDefault="00453350" w:rsidP="00567389">
            <w:pPr>
              <w:spacing w:line="204" w:lineRule="auto"/>
              <w:rPr>
                <w:b/>
                <w:color w:val="000000" w:themeColor="text1"/>
              </w:rPr>
            </w:pPr>
          </w:p>
        </w:tc>
      </w:tr>
      <w:tr w:rsidR="00453350" w:rsidRPr="002A7BAB" w14:paraId="7BA259CD" w14:textId="77777777" w:rsidTr="00567389">
        <w:trPr>
          <w:trHeight w:val="278"/>
        </w:trPr>
        <w:tc>
          <w:tcPr>
            <w:tcW w:w="5130" w:type="dxa"/>
          </w:tcPr>
          <w:p w14:paraId="21536548" w14:textId="77777777" w:rsidR="00453350" w:rsidRPr="002A7BAB" w:rsidRDefault="00453350" w:rsidP="00567389">
            <w:pPr>
              <w:rPr>
                <w:color w:val="000000" w:themeColor="text1"/>
              </w:rPr>
            </w:pPr>
            <w:r w:rsidRPr="002A7BAB">
              <w:rPr>
                <w:color w:val="000000" w:themeColor="text1"/>
              </w:rPr>
              <w:t xml:space="preserve">The management of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give</w:t>
            </w:r>
            <w:r>
              <w:rPr>
                <w:color w:val="000000" w:themeColor="text1"/>
              </w:rPr>
              <w:t>s</w:t>
            </w:r>
            <w:r w:rsidRPr="002A7BAB">
              <w:rPr>
                <w:color w:val="000000" w:themeColor="text1"/>
              </w:rPr>
              <w:t xml:space="preserve"> people like me enough say in the decision-making process.</w:t>
            </w:r>
          </w:p>
        </w:tc>
        <w:tc>
          <w:tcPr>
            <w:tcW w:w="1170" w:type="dxa"/>
          </w:tcPr>
          <w:p w14:paraId="17612DF6" w14:textId="77777777" w:rsidR="00453350" w:rsidRPr="002A7BAB" w:rsidRDefault="00453350" w:rsidP="00567389">
            <w:pPr>
              <w:spacing w:line="204" w:lineRule="auto"/>
              <w:rPr>
                <w:b/>
                <w:color w:val="000000" w:themeColor="text1"/>
              </w:rPr>
            </w:pPr>
          </w:p>
        </w:tc>
        <w:tc>
          <w:tcPr>
            <w:tcW w:w="360" w:type="dxa"/>
          </w:tcPr>
          <w:p w14:paraId="062D06B2" w14:textId="77777777" w:rsidR="00453350" w:rsidRPr="002A7BAB" w:rsidRDefault="00453350" w:rsidP="00567389">
            <w:pPr>
              <w:spacing w:line="204" w:lineRule="auto"/>
              <w:rPr>
                <w:b/>
                <w:color w:val="000000" w:themeColor="text1"/>
              </w:rPr>
            </w:pPr>
          </w:p>
        </w:tc>
        <w:tc>
          <w:tcPr>
            <w:tcW w:w="270" w:type="dxa"/>
          </w:tcPr>
          <w:p w14:paraId="0866835B" w14:textId="77777777" w:rsidR="00453350" w:rsidRPr="002A7BAB" w:rsidRDefault="00453350" w:rsidP="00567389">
            <w:pPr>
              <w:spacing w:line="204" w:lineRule="auto"/>
              <w:rPr>
                <w:b/>
                <w:color w:val="000000" w:themeColor="text1"/>
              </w:rPr>
            </w:pPr>
          </w:p>
        </w:tc>
        <w:tc>
          <w:tcPr>
            <w:tcW w:w="270" w:type="dxa"/>
          </w:tcPr>
          <w:p w14:paraId="5FC9DF5F" w14:textId="77777777" w:rsidR="00453350" w:rsidRPr="002A7BAB" w:rsidRDefault="00453350" w:rsidP="00567389">
            <w:pPr>
              <w:spacing w:line="204" w:lineRule="auto"/>
              <w:rPr>
                <w:b/>
                <w:color w:val="000000" w:themeColor="text1"/>
              </w:rPr>
            </w:pPr>
          </w:p>
        </w:tc>
        <w:tc>
          <w:tcPr>
            <w:tcW w:w="270" w:type="dxa"/>
          </w:tcPr>
          <w:p w14:paraId="5E8B2AE2" w14:textId="77777777" w:rsidR="00453350" w:rsidRPr="002A7BAB" w:rsidRDefault="00453350" w:rsidP="00567389">
            <w:pPr>
              <w:spacing w:line="204" w:lineRule="auto"/>
              <w:rPr>
                <w:b/>
                <w:color w:val="000000" w:themeColor="text1"/>
              </w:rPr>
            </w:pPr>
          </w:p>
        </w:tc>
        <w:tc>
          <w:tcPr>
            <w:tcW w:w="270" w:type="dxa"/>
          </w:tcPr>
          <w:p w14:paraId="1BF9051C" w14:textId="77777777" w:rsidR="00453350" w:rsidRPr="002A7BAB" w:rsidRDefault="00453350" w:rsidP="00567389">
            <w:pPr>
              <w:spacing w:line="204" w:lineRule="auto"/>
              <w:rPr>
                <w:b/>
                <w:color w:val="000000" w:themeColor="text1"/>
              </w:rPr>
            </w:pPr>
          </w:p>
        </w:tc>
        <w:tc>
          <w:tcPr>
            <w:tcW w:w="1170" w:type="dxa"/>
          </w:tcPr>
          <w:p w14:paraId="3B45B0F4" w14:textId="77777777" w:rsidR="00453350" w:rsidRPr="002A7BAB" w:rsidRDefault="00453350" w:rsidP="00567389">
            <w:pPr>
              <w:spacing w:line="204" w:lineRule="auto"/>
              <w:rPr>
                <w:b/>
                <w:color w:val="000000" w:themeColor="text1"/>
              </w:rPr>
            </w:pPr>
          </w:p>
        </w:tc>
      </w:tr>
    </w:tbl>
    <w:p w14:paraId="1E5C1386" w14:textId="77777777" w:rsidR="00453350" w:rsidRPr="002A7BAB" w:rsidRDefault="00453350" w:rsidP="00453350">
      <w:pPr>
        <w:rPr>
          <w:b/>
          <w:color w:val="000000" w:themeColor="text1"/>
          <w:lang w:eastAsia="ko-KR"/>
        </w:rPr>
      </w:pPr>
    </w:p>
    <w:p w14:paraId="4D65AD82" w14:textId="77777777" w:rsidR="00453350" w:rsidRPr="002A7BAB" w:rsidRDefault="00453350" w:rsidP="00453350">
      <w:pPr>
        <w:rPr>
          <w:b/>
          <w:i/>
          <w:color w:val="000000" w:themeColor="text1"/>
          <w:lang w:eastAsia="ko-KR"/>
        </w:rPr>
      </w:pPr>
      <w:r w:rsidRPr="002A7BAB">
        <w:rPr>
          <w:b/>
          <w:color w:val="000000" w:themeColor="text1"/>
          <w:lang w:eastAsia="ko-KR"/>
        </w:rPr>
        <w:t>OPRA: Commitment</w:t>
      </w:r>
    </w:p>
    <w:tbl>
      <w:tblPr>
        <w:tblStyle w:val="TableGrid"/>
        <w:tblW w:w="8910" w:type="dxa"/>
        <w:tblInd w:w="85" w:type="dxa"/>
        <w:tblLayout w:type="fixed"/>
        <w:tblLook w:val="04A0" w:firstRow="1" w:lastRow="0" w:firstColumn="1" w:lastColumn="0" w:noHBand="0" w:noVBand="1"/>
      </w:tblPr>
      <w:tblGrid>
        <w:gridCol w:w="5130"/>
        <w:gridCol w:w="1170"/>
        <w:gridCol w:w="270"/>
        <w:gridCol w:w="270"/>
        <w:gridCol w:w="270"/>
        <w:gridCol w:w="270"/>
        <w:gridCol w:w="270"/>
        <w:gridCol w:w="1260"/>
      </w:tblGrid>
      <w:tr w:rsidR="00453350" w:rsidRPr="002A7BAB" w14:paraId="59F1741B" w14:textId="77777777" w:rsidTr="00567389">
        <w:tc>
          <w:tcPr>
            <w:tcW w:w="5130" w:type="dxa"/>
            <w:vMerge w:val="restart"/>
            <w:shd w:val="clear" w:color="auto" w:fill="D9D9D9" w:themeFill="background1" w:themeFillShade="D9"/>
            <w:vAlign w:val="center"/>
          </w:tcPr>
          <w:p w14:paraId="50BE260C"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29C681B0"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3F6A02EC"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60FEE43C"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2D86BD18"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25111FC1"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CFC0762"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0BB3ED08" w14:textId="77777777" w:rsidR="00453350" w:rsidRPr="002A7BAB" w:rsidRDefault="00453350" w:rsidP="00567389">
            <w:pPr>
              <w:spacing w:line="204" w:lineRule="auto"/>
              <w:jc w:val="center"/>
              <w:rPr>
                <w:b/>
                <w:color w:val="000000" w:themeColor="text1"/>
              </w:rPr>
            </w:pPr>
          </w:p>
        </w:tc>
        <w:tc>
          <w:tcPr>
            <w:tcW w:w="1260" w:type="dxa"/>
            <w:shd w:val="clear" w:color="auto" w:fill="D9D9D9" w:themeFill="background1" w:themeFillShade="D9"/>
          </w:tcPr>
          <w:p w14:paraId="109908C0"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2859CF91" w14:textId="77777777" w:rsidTr="00567389">
        <w:tc>
          <w:tcPr>
            <w:tcW w:w="5130" w:type="dxa"/>
            <w:vMerge/>
            <w:shd w:val="clear" w:color="auto" w:fill="D9D9D9" w:themeFill="background1" w:themeFillShade="D9"/>
          </w:tcPr>
          <w:p w14:paraId="1F001F28"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62B7F1DC"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45C664D4"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67170609"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794F6C1F"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76F3CDD4"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022C45DD"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260" w:type="dxa"/>
            <w:shd w:val="clear" w:color="auto" w:fill="D9D9D9" w:themeFill="background1" w:themeFillShade="D9"/>
          </w:tcPr>
          <w:p w14:paraId="7780EEE5"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5B8BC15E" w14:textId="77777777" w:rsidTr="00567389">
        <w:tc>
          <w:tcPr>
            <w:tcW w:w="5130" w:type="dxa"/>
          </w:tcPr>
          <w:p w14:paraId="187CA859" w14:textId="77777777" w:rsidR="00453350" w:rsidRPr="002A7BAB" w:rsidRDefault="00453350" w:rsidP="00567389">
            <w:pPr>
              <w:spacing w:line="204" w:lineRule="auto"/>
              <w:rPr>
                <w:color w:val="000000" w:themeColor="text1"/>
              </w:rPr>
            </w:pPr>
            <w:r w:rsidRPr="002A7BAB">
              <w:rPr>
                <w:color w:val="000000" w:themeColor="text1"/>
              </w:rPr>
              <w:t xml:space="preserve">I feel that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is trying to maintain a long-term commitment to me.</w:t>
            </w:r>
          </w:p>
        </w:tc>
        <w:tc>
          <w:tcPr>
            <w:tcW w:w="1170" w:type="dxa"/>
          </w:tcPr>
          <w:p w14:paraId="01531A6E" w14:textId="77777777" w:rsidR="00453350" w:rsidRPr="002A7BAB" w:rsidRDefault="00453350" w:rsidP="00567389">
            <w:pPr>
              <w:spacing w:line="204" w:lineRule="auto"/>
              <w:rPr>
                <w:b/>
                <w:color w:val="000000" w:themeColor="text1"/>
              </w:rPr>
            </w:pPr>
          </w:p>
        </w:tc>
        <w:tc>
          <w:tcPr>
            <w:tcW w:w="270" w:type="dxa"/>
          </w:tcPr>
          <w:p w14:paraId="6C2994FF" w14:textId="77777777" w:rsidR="00453350" w:rsidRPr="002A7BAB" w:rsidRDefault="00453350" w:rsidP="00567389">
            <w:pPr>
              <w:spacing w:line="204" w:lineRule="auto"/>
              <w:rPr>
                <w:b/>
                <w:color w:val="000000" w:themeColor="text1"/>
              </w:rPr>
            </w:pPr>
          </w:p>
        </w:tc>
        <w:tc>
          <w:tcPr>
            <w:tcW w:w="270" w:type="dxa"/>
          </w:tcPr>
          <w:p w14:paraId="1245ECD5" w14:textId="77777777" w:rsidR="00453350" w:rsidRPr="002A7BAB" w:rsidRDefault="00453350" w:rsidP="00567389">
            <w:pPr>
              <w:spacing w:line="204" w:lineRule="auto"/>
              <w:rPr>
                <w:b/>
                <w:color w:val="000000" w:themeColor="text1"/>
              </w:rPr>
            </w:pPr>
          </w:p>
        </w:tc>
        <w:tc>
          <w:tcPr>
            <w:tcW w:w="270" w:type="dxa"/>
          </w:tcPr>
          <w:p w14:paraId="1F9B5F81" w14:textId="77777777" w:rsidR="00453350" w:rsidRPr="002A7BAB" w:rsidRDefault="00453350" w:rsidP="00567389">
            <w:pPr>
              <w:spacing w:line="204" w:lineRule="auto"/>
              <w:rPr>
                <w:b/>
                <w:color w:val="000000" w:themeColor="text1"/>
              </w:rPr>
            </w:pPr>
          </w:p>
        </w:tc>
        <w:tc>
          <w:tcPr>
            <w:tcW w:w="270" w:type="dxa"/>
          </w:tcPr>
          <w:p w14:paraId="26AB8D37" w14:textId="77777777" w:rsidR="00453350" w:rsidRPr="002A7BAB" w:rsidRDefault="00453350" w:rsidP="00567389">
            <w:pPr>
              <w:spacing w:line="204" w:lineRule="auto"/>
              <w:rPr>
                <w:b/>
                <w:color w:val="000000" w:themeColor="text1"/>
              </w:rPr>
            </w:pPr>
          </w:p>
        </w:tc>
        <w:tc>
          <w:tcPr>
            <w:tcW w:w="270" w:type="dxa"/>
          </w:tcPr>
          <w:p w14:paraId="1E55370C" w14:textId="77777777" w:rsidR="00453350" w:rsidRPr="002A7BAB" w:rsidRDefault="00453350" w:rsidP="00567389">
            <w:pPr>
              <w:spacing w:line="204" w:lineRule="auto"/>
              <w:rPr>
                <w:b/>
                <w:color w:val="000000" w:themeColor="text1"/>
              </w:rPr>
            </w:pPr>
          </w:p>
        </w:tc>
        <w:tc>
          <w:tcPr>
            <w:tcW w:w="1260" w:type="dxa"/>
          </w:tcPr>
          <w:p w14:paraId="462D8673" w14:textId="77777777" w:rsidR="00453350" w:rsidRPr="002A7BAB" w:rsidRDefault="00453350" w:rsidP="00567389">
            <w:pPr>
              <w:spacing w:line="204" w:lineRule="auto"/>
              <w:rPr>
                <w:b/>
                <w:color w:val="000000" w:themeColor="text1"/>
              </w:rPr>
            </w:pPr>
          </w:p>
        </w:tc>
      </w:tr>
      <w:tr w:rsidR="00453350" w:rsidRPr="002A7BAB" w14:paraId="68ECF8D7" w14:textId="77777777" w:rsidTr="00567389">
        <w:tc>
          <w:tcPr>
            <w:tcW w:w="5130" w:type="dxa"/>
          </w:tcPr>
          <w:p w14:paraId="1B8619F4" w14:textId="77777777" w:rsidR="00453350" w:rsidRPr="002A7BAB" w:rsidRDefault="00453350" w:rsidP="00567389">
            <w:pPr>
              <w:spacing w:line="204" w:lineRule="auto"/>
              <w:rPr>
                <w:color w:val="000000" w:themeColor="text1"/>
              </w:rPr>
            </w:pPr>
            <w:r w:rsidRPr="002A7BAB">
              <w:rPr>
                <w:color w:val="000000" w:themeColor="text1"/>
              </w:rPr>
              <w:t xml:space="preserve">I can see that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wants to maintain a relationship with me.</w:t>
            </w:r>
          </w:p>
        </w:tc>
        <w:tc>
          <w:tcPr>
            <w:tcW w:w="1170" w:type="dxa"/>
          </w:tcPr>
          <w:p w14:paraId="029E6136" w14:textId="77777777" w:rsidR="00453350" w:rsidRPr="002A7BAB" w:rsidRDefault="00453350" w:rsidP="00567389">
            <w:pPr>
              <w:spacing w:line="204" w:lineRule="auto"/>
              <w:rPr>
                <w:b/>
                <w:color w:val="000000" w:themeColor="text1"/>
              </w:rPr>
            </w:pPr>
          </w:p>
        </w:tc>
        <w:tc>
          <w:tcPr>
            <w:tcW w:w="270" w:type="dxa"/>
          </w:tcPr>
          <w:p w14:paraId="1104179B" w14:textId="77777777" w:rsidR="00453350" w:rsidRPr="002A7BAB" w:rsidRDefault="00453350" w:rsidP="00567389">
            <w:pPr>
              <w:spacing w:line="204" w:lineRule="auto"/>
              <w:rPr>
                <w:b/>
                <w:color w:val="000000" w:themeColor="text1"/>
              </w:rPr>
            </w:pPr>
          </w:p>
        </w:tc>
        <w:tc>
          <w:tcPr>
            <w:tcW w:w="270" w:type="dxa"/>
          </w:tcPr>
          <w:p w14:paraId="650A579F" w14:textId="77777777" w:rsidR="00453350" w:rsidRPr="002A7BAB" w:rsidRDefault="00453350" w:rsidP="00567389">
            <w:pPr>
              <w:spacing w:line="204" w:lineRule="auto"/>
              <w:rPr>
                <w:b/>
                <w:color w:val="000000" w:themeColor="text1"/>
              </w:rPr>
            </w:pPr>
          </w:p>
        </w:tc>
        <w:tc>
          <w:tcPr>
            <w:tcW w:w="270" w:type="dxa"/>
          </w:tcPr>
          <w:p w14:paraId="58D05616" w14:textId="77777777" w:rsidR="00453350" w:rsidRPr="002A7BAB" w:rsidRDefault="00453350" w:rsidP="00567389">
            <w:pPr>
              <w:spacing w:line="204" w:lineRule="auto"/>
              <w:rPr>
                <w:b/>
                <w:color w:val="000000" w:themeColor="text1"/>
              </w:rPr>
            </w:pPr>
          </w:p>
        </w:tc>
        <w:tc>
          <w:tcPr>
            <w:tcW w:w="270" w:type="dxa"/>
          </w:tcPr>
          <w:p w14:paraId="4B837657" w14:textId="77777777" w:rsidR="00453350" w:rsidRPr="002A7BAB" w:rsidRDefault="00453350" w:rsidP="00567389">
            <w:pPr>
              <w:spacing w:line="204" w:lineRule="auto"/>
              <w:rPr>
                <w:b/>
                <w:color w:val="000000" w:themeColor="text1"/>
              </w:rPr>
            </w:pPr>
          </w:p>
        </w:tc>
        <w:tc>
          <w:tcPr>
            <w:tcW w:w="270" w:type="dxa"/>
          </w:tcPr>
          <w:p w14:paraId="0D5FB41C" w14:textId="77777777" w:rsidR="00453350" w:rsidRPr="002A7BAB" w:rsidRDefault="00453350" w:rsidP="00567389">
            <w:pPr>
              <w:spacing w:line="204" w:lineRule="auto"/>
              <w:rPr>
                <w:b/>
                <w:color w:val="000000" w:themeColor="text1"/>
              </w:rPr>
            </w:pPr>
          </w:p>
        </w:tc>
        <w:tc>
          <w:tcPr>
            <w:tcW w:w="1260" w:type="dxa"/>
          </w:tcPr>
          <w:p w14:paraId="2B8D5B1C" w14:textId="77777777" w:rsidR="00453350" w:rsidRPr="002A7BAB" w:rsidRDefault="00453350" w:rsidP="00567389">
            <w:pPr>
              <w:spacing w:line="204" w:lineRule="auto"/>
              <w:rPr>
                <w:b/>
                <w:color w:val="000000" w:themeColor="text1"/>
              </w:rPr>
            </w:pPr>
          </w:p>
        </w:tc>
      </w:tr>
      <w:tr w:rsidR="00453350" w:rsidRPr="002A7BAB" w14:paraId="68CB145A" w14:textId="77777777" w:rsidTr="00567389">
        <w:tc>
          <w:tcPr>
            <w:tcW w:w="5130" w:type="dxa"/>
          </w:tcPr>
          <w:p w14:paraId="66134EBB" w14:textId="77777777" w:rsidR="00453350" w:rsidRPr="002A7BAB" w:rsidRDefault="00453350" w:rsidP="00567389">
            <w:pPr>
              <w:spacing w:line="204" w:lineRule="auto"/>
              <w:rPr>
                <w:color w:val="000000" w:themeColor="text1"/>
              </w:rPr>
            </w:pPr>
            <w:r>
              <w:rPr>
                <w:color w:val="000000" w:themeColor="text1"/>
              </w:rPr>
              <w:t>I have a</w:t>
            </w:r>
            <w:r w:rsidRPr="002A7BAB">
              <w:rPr>
                <w:color w:val="000000" w:themeColor="text1"/>
              </w:rPr>
              <w:t xml:space="preserve"> long-lasting bond </w:t>
            </w:r>
            <w:r>
              <w:rPr>
                <w:color w:val="000000" w:themeColor="text1"/>
              </w:rPr>
              <w:t>with this company</w:t>
            </w:r>
            <w:r w:rsidRPr="002A7BAB">
              <w:rPr>
                <w:color w:val="000000" w:themeColor="text1"/>
              </w:rPr>
              <w:t>.</w:t>
            </w:r>
          </w:p>
        </w:tc>
        <w:tc>
          <w:tcPr>
            <w:tcW w:w="1170" w:type="dxa"/>
          </w:tcPr>
          <w:p w14:paraId="0DC05B17" w14:textId="77777777" w:rsidR="00453350" w:rsidRPr="002A7BAB" w:rsidRDefault="00453350" w:rsidP="00567389">
            <w:pPr>
              <w:spacing w:line="204" w:lineRule="auto"/>
              <w:rPr>
                <w:b/>
                <w:color w:val="000000" w:themeColor="text1"/>
              </w:rPr>
            </w:pPr>
          </w:p>
        </w:tc>
        <w:tc>
          <w:tcPr>
            <w:tcW w:w="270" w:type="dxa"/>
          </w:tcPr>
          <w:p w14:paraId="27733E33" w14:textId="77777777" w:rsidR="00453350" w:rsidRPr="002A7BAB" w:rsidRDefault="00453350" w:rsidP="00567389">
            <w:pPr>
              <w:spacing w:line="204" w:lineRule="auto"/>
              <w:rPr>
                <w:b/>
                <w:color w:val="000000" w:themeColor="text1"/>
              </w:rPr>
            </w:pPr>
          </w:p>
        </w:tc>
        <w:tc>
          <w:tcPr>
            <w:tcW w:w="270" w:type="dxa"/>
          </w:tcPr>
          <w:p w14:paraId="0B25F0E3" w14:textId="77777777" w:rsidR="00453350" w:rsidRPr="002A7BAB" w:rsidRDefault="00453350" w:rsidP="00567389">
            <w:pPr>
              <w:spacing w:line="204" w:lineRule="auto"/>
              <w:rPr>
                <w:b/>
                <w:color w:val="000000" w:themeColor="text1"/>
              </w:rPr>
            </w:pPr>
          </w:p>
        </w:tc>
        <w:tc>
          <w:tcPr>
            <w:tcW w:w="270" w:type="dxa"/>
          </w:tcPr>
          <w:p w14:paraId="4996FD72" w14:textId="77777777" w:rsidR="00453350" w:rsidRPr="002A7BAB" w:rsidRDefault="00453350" w:rsidP="00567389">
            <w:pPr>
              <w:spacing w:line="204" w:lineRule="auto"/>
              <w:rPr>
                <w:b/>
                <w:color w:val="000000" w:themeColor="text1"/>
              </w:rPr>
            </w:pPr>
          </w:p>
        </w:tc>
        <w:tc>
          <w:tcPr>
            <w:tcW w:w="270" w:type="dxa"/>
          </w:tcPr>
          <w:p w14:paraId="4085D51B" w14:textId="77777777" w:rsidR="00453350" w:rsidRPr="002A7BAB" w:rsidRDefault="00453350" w:rsidP="00567389">
            <w:pPr>
              <w:spacing w:line="204" w:lineRule="auto"/>
              <w:rPr>
                <w:b/>
                <w:color w:val="000000" w:themeColor="text1"/>
              </w:rPr>
            </w:pPr>
          </w:p>
        </w:tc>
        <w:tc>
          <w:tcPr>
            <w:tcW w:w="270" w:type="dxa"/>
          </w:tcPr>
          <w:p w14:paraId="694D4CB7" w14:textId="77777777" w:rsidR="00453350" w:rsidRPr="002A7BAB" w:rsidRDefault="00453350" w:rsidP="00567389">
            <w:pPr>
              <w:spacing w:line="204" w:lineRule="auto"/>
              <w:rPr>
                <w:b/>
                <w:color w:val="000000" w:themeColor="text1"/>
              </w:rPr>
            </w:pPr>
          </w:p>
        </w:tc>
        <w:tc>
          <w:tcPr>
            <w:tcW w:w="1260" w:type="dxa"/>
          </w:tcPr>
          <w:p w14:paraId="5584F580" w14:textId="77777777" w:rsidR="00453350" w:rsidRPr="002A7BAB" w:rsidRDefault="00453350" w:rsidP="00567389">
            <w:pPr>
              <w:spacing w:line="204" w:lineRule="auto"/>
              <w:rPr>
                <w:b/>
                <w:color w:val="000000" w:themeColor="text1"/>
              </w:rPr>
            </w:pPr>
          </w:p>
        </w:tc>
      </w:tr>
      <w:tr w:rsidR="00453350" w:rsidRPr="002A7BAB" w14:paraId="75954E20" w14:textId="77777777" w:rsidTr="00567389">
        <w:tc>
          <w:tcPr>
            <w:tcW w:w="5130" w:type="dxa"/>
          </w:tcPr>
          <w:p w14:paraId="51D8AD44" w14:textId="77777777" w:rsidR="00453350" w:rsidRPr="002A7BAB" w:rsidRDefault="00453350" w:rsidP="00567389">
            <w:pPr>
              <w:spacing w:line="204" w:lineRule="auto"/>
              <w:rPr>
                <w:color w:val="000000" w:themeColor="text1"/>
              </w:rPr>
            </w:pPr>
            <w:r w:rsidRPr="002A7BAB">
              <w:rPr>
                <w:color w:val="000000" w:themeColor="text1"/>
              </w:rPr>
              <w:t xml:space="preserve">I value my relationship with this </w:t>
            </w:r>
            <w:r>
              <w:rPr>
                <w:color w:val="000000" w:themeColor="text1"/>
              </w:rPr>
              <w:t>company</w:t>
            </w:r>
            <w:r w:rsidRPr="002A7BAB">
              <w:rPr>
                <w:color w:val="000000" w:themeColor="text1"/>
              </w:rPr>
              <w:t xml:space="preserve"> more</w:t>
            </w:r>
            <w:r>
              <w:rPr>
                <w:color w:val="000000" w:themeColor="text1"/>
              </w:rPr>
              <w:t xml:space="preserve"> than most companies</w:t>
            </w:r>
            <w:r w:rsidRPr="002A7BAB">
              <w:rPr>
                <w:color w:val="000000" w:themeColor="text1"/>
              </w:rPr>
              <w:t>.</w:t>
            </w:r>
          </w:p>
        </w:tc>
        <w:tc>
          <w:tcPr>
            <w:tcW w:w="1170" w:type="dxa"/>
          </w:tcPr>
          <w:p w14:paraId="007BEB1D" w14:textId="77777777" w:rsidR="00453350" w:rsidRPr="002A7BAB" w:rsidRDefault="00453350" w:rsidP="00567389">
            <w:pPr>
              <w:spacing w:line="204" w:lineRule="auto"/>
              <w:rPr>
                <w:b/>
                <w:color w:val="000000" w:themeColor="text1"/>
              </w:rPr>
            </w:pPr>
          </w:p>
        </w:tc>
        <w:tc>
          <w:tcPr>
            <w:tcW w:w="270" w:type="dxa"/>
          </w:tcPr>
          <w:p w14:paraId="2CF7701C" w14:textId="77777777" w:rsidR="00453350" w:rsidRPr="002A7BAB" w:rsidRDefault="00453350" w:rsidP="00567389">
            <w:pPr>
              <w:spacing w:line="204" w:lineRule="auto"/>
              <w:rPr>
                <w:b/>
                <w:color w:val="000000" w:themeColor="text1"/>
              </w:rPr>
            </w:pPr>
          </w:p>
        </w:tc>
        <w:tc>
          <w:tcPr>
            <w:tcW w:w="270" w:type="dxa"/>
          </w:tcPr>
          <w:p w14:paraId="2B949AF8" w14:textId="77777777" w:rsidR="00453350" w:rsidRPr="002A7BAB" w:rsidRDefault="00453350" w:rsidP="00567389">
            <w:pPr>
              <w:spacing w:line="204" w:lineRule="auto"/>
              <w:rPr>
                <w:b/>
                <w:color w:val="000000" w:themeColor="text1"/>
              </w:rPr>
            </w:pPr>
          </w:p>
        </w:tc>
        <w:tc>
          <w:tcPr>
            <w:tcW w:w="270" w:type="dxa"/>
          </w:tcPr>
          <w:p w14:paraId="7F09F54B" w14:textId="77777777" w:rsidR="00453350" w:rsidRPr="002A7BAB" w:rsidRDefault="00453350" w:rsidP="00567389">
            <w:pPr>
              <w:spacing w:line="204" w:lineRule="auto"/>
              <w:rPr>
                <w:b/>
                <w:color w:val="000000" w:themeColor="text1"/>
              </w:rPr>
            </w:pPr>
          </w:p>
        </w:tc>
        <w:tc>
          <w:tcPr>
            <w:tcW w:w="270" w:type="dxa"/>
          </w:tcPr>
          <w:p w14:paraId="3C143499" w14:textId="77777777" w:rsidR="00453350" w:rsidRPr="002A7BAB" w:rsidRDefault="00453350" w:rsidP="00567389">
            <w:pPr>
              <w:spacing w:line="204" w:lineRule="auto"/>
              <w:rPr>
                <w:b/>
                <w:color w:val="000000" w:themeColor="text1"/>
              </w:rPr>
            </w:pPr>
          </w:p>
        </w:tc>
        <w:tc>
          <w:tcPr>
            <w:tcW w:w="270" w:type="dxa"/>
          </w:tcPr>
          <w:p w14:paraId="6E32947E" w14:textId="77777777" w:rsidR="00453350" w:rsidRPr="002A7BAB" w:rsidRDefault="00453350" w:rsidP="00567389">
            <w:pPr>
              <w:spacing w:line="204" w:lineRule="auto"/>
              <w:rPr>
                <w:b/>
                <w:color w:val="000000" w:themeColor="text1"/>
              </w:rPr>
            </w:pPr>
          </w:p>
        </w:tc>
        <w:tc>
          <w:tcPr>
            <w:tcW w:w="1260" w:type="dxa"/>
          </w:tcPr>
          <w:p w14:paraId="2577877B" w14:textId="77777777" w:rsidR="00453350" w:rsidRPr="002A7BAB" w:rsidRDefault="00453350" w:rsidP="00567389">
            <w:pPr>
              <w:spacing w:line="204" w:lineRule="auto"/>
              <w:rPr>
                <w:b/>
                <w:color w:val="000000" w:themeColor="text1"/>
              </w:rPr>
            </w:pPr>
          </w:p>
        </w:tc>
      </w:tr>
    </w:tbl>
    <w:p w14:paraId="7BE316A9" w14:textId="77777777" w:rsidR="00453350" w:rsidRDefault="00453350" w:rsidP="00453350">
      <w:pPr>
        <w:rPr>
          <w:b/>
          <w:color w:val="000000" w:themeColor="text1"/>
          <w:lang w:eastAsia="ko-KR"/>
        </w:rPr>
      </w:pPr>
    </w:p>
    <w:p w14:paraId="51E9471B" w14:textId="77777777" w:rsidR="00453350" w:rsidRPr="002A7BAB" w:rsidRDefault="00453350" w:rsidP="00453350">
      <w:pPr>
        <w:rPr>
          <w:b/>
          <w:i/>
          <w:color w:val="000000" w:themeColor="text1"/>
          <w:lang w:eastAsia="ko-KR"/>
        </w:rPr>
      </w:pPr>
      <w:r w:rsidRPr="002A7BAB">
        <w:rPr>
          <w:b/>
          <w:color w:val="000000" w:themeColor="text1"/>
          <w:lang w:eastAsia="ko-KR"/>
        </w:rPr>
        <w:t xml:space="preserve">OPRA: Satisfaction </w:t>
      </w:r>
    </w:p>
    <w:tbl>
      <w:tblPr>
        <w:tblStyle w:val="TableGrid"/>
        <w:tblW w:w="8910" w:type="dxa"/>
        <w:tblInd w:w="85" w:type="dxa"/>
        <w:tblLayout w:type="fixed"/>
        <w:tblLook w:val="04A0" w:firstRow="1" w:lastRow="0" w:firstColumn="1" w:lastColumn="0" w:noHBand="0" w:noVBand="1"/>
      </w:tblPr>
      <w:tblGrid>
        <w:gridCol w:w="5130"/>
        <w:gridCol w:w="1170"/>
        <w:gridCol w:w="270"/>
        <w:gridCol w:w="236"/>
        <w:gridCol w:w="304"/>
        <w:gridCol w:w="270"/>
        <w:gridCol w:w="360"/>
        <w:gridCol w:w="1170"/>
      </w:tblGrid>
      <w:tr w:rsidR="00453350" w:rsidRPr="002A7BAB" w14:paraId="049D3736" w14:textId="77777777" w:rsidTr="00567389">
        <w:tc>
          <w:tcPr>
            <w:tcW w:w="5130" w:type="dxa"/>
            <w:vMerge w:val="restart"/>
            <w:shd w:val="clear" w:color="auto" w:fill="D9D9D9" w:themeFill="background1" w:themeFillShade="D9"/>
            <w:vAlign w:val="center"/>
          </w:tcPr>
          <w:p w14:paraId="7D59BE6E"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76EB8A2D"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4520E93E"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1AA0C3F8" w14:textId="77777777" w:rsidR="00453350" w:rsidRPr="002A7BAB" w:rsidRDefault="00453350" w:rsidP="00567389">
            <w:pPr>
              <w:spacing w:line="204" w:lineRule="auto"/>
              <w:jc w:val="center"/>
              <w:rPr>
                <w:b/>
                <w:color w:val="000000" w:themeColor="text1"/>
              </w:rPr>
            </w:pPr>
          </w:p>
        </w:tc>
        <w:tc>
          <w:tcPr>
            <w:tcW w:w="236" w:type="dxa"/>
            <w:shd w:val="clear" w:color="auto" w:fill="D9D9D9" w:themeFill="background1" w:themeFillShade="D9"/>
          </w:tcPr>
          <w:p w14:paraId="248ACFC5" w14:textId="77777777" w:rsidR="00453350" w:rsidRPr="002A7BAB" w:rsidRDefault="00453350" w:rsidP="00567389">
            <w:pPr>
              <w:spacing w:line="204" w:lineRule="auto"/>
              <w:jc w:val="center"/>
              <w:rPr>
                <w:b/>
                <w:color w:val="000000" w:themeColor="text1"/>
              </w:rPr>
            </w:pPr>
          </w:p>
        </w:tc>
        <w:tc>
          <w:tcPr>
            <w:tcW w:w="304" w:type="dxa"/>
            <w:shd w:val="clear" w:color="auto" w:fill="D9D9D9" w:themeFill="background1" w:themeFillShade="D9"/>
          </w:tcPr>
          <w:p w14:paraId="7C5187C3"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5ED243D1" w14:textId="77777777" w:rsidR="00453350" w:rsidRPr="002A7BAB" w:rsidRDefault="00453350" w:rsidP="00567389">
            <w:pPr>
              <w:spacing w:line="204" w:lineRule="auto"/>
              <w:jc w:val="center"/>
              <w:rPr>
                <w:b/>
                <w:color w:val="000000" w:themeColor="text1"/>
              </w:rPr>
            </w:pPr>
          </w:p>
        </w:tc>
        <w:tc>
          <w:tcPr>
            <w:tcW w:w="360" w:type="dxa"/>
            <w:shd w:val="clear" w:color="auto" w:fill="D9D9D9" w:themeFill="background1" w:themeFillShade="D9"/>
          </w:tcPr>
          <w:p w14:paraId="43808C0E" w14:textId="77777777" w:rsidR="00453350" w:rsidRPr="002A7BAB" w:rsidRDefault="00453350" w:rsidP="00567389">
            <w:pPr>
              <w:spacing w:line="204" w:lineRule="auto"/>
              <w:jc w:val="center"/>
              <w:rPr>
                <w:b/>
                <w:color w:val="000000" w:themeColor="text1"/>
              </w:rPr>
            </w:pPr>
          </w:p>
        </w:tc>
        <w:tc>
          <w:tcPr>
            <w:tcW w:w="1170" w:type="dxa"/>
            <w:shd w:val="clear" w:color="auto" w:fill="D9D9D9" w:themeFill="background1" w:themeFillShade="D9"/>
          </w:tcPr>
          <w:p w14:paraId="3589DAD7"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4C1D9097" w14:textId="77777777" w:rsidTr="00567389">
        <w:tc>
          <w:tcPr>
            <w:tcW w:w="5130" w:type="dxa"/>
            <w:vMerge/>
            <w:shd w:val="clear" w:color="auto" w:fill="D9D9D9" w:themeFill="background1" w:themeFillShade="D9"/>
          </w:tcPr>
          <w:p w14:paraId="1E5BC293"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41443E78" w14:textId="77777777" w:rsidR="00453350" w:rsidRPr="002A7BAB"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721D5CDB" w14:textId="77777777" w:rsidR="00453350" w:rsidRPr="002A7BAB" w:rsidRDefault="00453350" w:rsidP="00567389">
            <w:pPr>
              <w:spacing w:line="204" w:lineRule="auto"/>
              <w:jc w:val="center"/>
              <w:rPr>
                <w:b/>
                <w:color w:val="000000" w:themeColor="text1"/>
              </w:rPr>
            </w:pPr>
            <w:r w:rsidRPr="00CC47A8">
              <w:rPr>
                <w:b/>
                <w:color w:val="000000" w:themeColor="text1"/>
                <w:sz w:val="22"/>
              </w:rPr>
              <w:t>2</w:t>
            </w:r>
          </w:p>
        </w:tc>
        <w:tc>
          <w:tcPr>
            <w:tcW w:w="236" w:type="dxa"/>
            <w:shd w:val="clear" w:color="auto" w:fill="D9D9D9" w:themeFill="background1" w:themeFillShade="D9"/>
          </w:tcPr>
          <w:p w14:paraId="6B802089" w14:textId="77777777" w:rsidR="00453350" w:rsidRPr="002A7BAB" w:rsidRDefault="00453350" w:rsidP="00567389">
            <w:pPr>
              <w:spacing w:line="204" w:lineRule="auto"/>
              <w:jc w:val="center"/>
              <w:rPr>
                <w:b/>
                <w:color w:val="000000" w:themeColor="text1"/>
              </w:rPr>
            </w:pPr>
            <w:r w:rsidRPr="00CC47A8">
              <w:rPr>
                <w:b/>
                <w:color w:val="000000" w:themeColor="text1"/>
                <w:sz w:val="22"/>
              </w:rPr>
              <w:t>3</w:t>
            </w:r>
          </w:p>
        </w:tc>
        <w:tc>
          <w:tcPr>
            <w:tcW w:w="304" w:type="dxa"/>
            <w:shd w:val="clear" w:color="auto" w:fill="D9D9D9" w:themeFill="background1" w:themeFillShade="D9"/>
          </w:tcPr>
          <w:p w14:paraId="2D6D2606" w14:textId="77777777" w:rsidR="00453350" w:rsidRPr="002A7BAB"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4F589091" w14:textId="77777777" w:rsidR="00453350" w:rsidRPr="002A7BAB" w:rsidRDefault="00453350" w:rsidP="00567389">
            <w:pPr>
              <w:spacing w:line="204" w:lineRule="auto"/>
              <w:jc w:val="center"/>
              <w:rPr>
                <w:b/>
                <w:color w:val="000000" w:themeColor="text1"/>
              </w:rPr>
            </w:pPr>
            <w:r w:rsidRPr="00CC47A8">
              <w:rPr>
                <w:b/>
                <w:color w:val="000000" w:themeColor="text1"/>
                <w:sz w:val="22"/>
              </w:rPr>
              <w:t>5</w:t>
            </w:r>
          </w:p>
        </w:tc>
        <w:tc>
          <w:tcPr>
            <w:tcW w:w="360" w:type="dxa"/>
            <w:shd w:val="clear" w:color="auto" w:fill="D9D9D9" w:themeFill="background1" w:themeFillShade="D9"/>
          </w:tcPr>
          <w:p w14:paraId="13AEE318" w14:textId="77777777" w:rsidR="00453350" w:rsidRPr="002A7BAB" w:rsidRDefault="00453350" w:rsidP="00567389">
            <w:pPr>
              <w:spacing w:line="204" w:lineRule="auto"/>
              <w:jc w:val="center"/>
              <w:rPr>
                <w:b/>
                <w:color w:val="000000" w:themeColor="text1"/>
              </w:rPr>
            </w:pPr>
            <w:r w:rsidRPr="00CC47A8">
              <w:rPr>
                <w:b/>
                <w:color w:val="000000" w:themeColor="text1"/>
                <w:sz w:val="22"/>
              </w:rPr>
              <w:t>6</w:t>
            </w:r>
          </w:p>
        </w:tc>
        <w:tc>
          <w:tcPr>
            <w:tcW w:w="1170" w:type="dxa"/>
            <w:shd w:val="clear" w:color="auto" w:fill="D9D9D9" w:themeFill="background1" w:themeFillShade="D9"/>
          </w:tcPr>
          <w:p w14:paraId="374AD015" w14:textId="77777777" w:rsidR="00453350" w:rsidRPr="002A7BAB"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0C595C29" w14:textId="77777777" w:rsidTr="00567389">
        <w:tc>
          <w:tcPr>
            <w:tcW w:w="5130" w:type="dxa"/>
          </w:tcPr>
          <w:p w14:paraId="2540DE54" w14:textId="77777777" w:rsidR="00453350" w:rsidRPr="002A7BAB" w:rsidRDefault="00453350" w:rsidP="00567389">
            <w:pPr>
              <w:spacing w:line="204" w:lineRule="auto"/>
              <w:rPr>
                <w:color w:val="000000" w:themeColor="text1"/>
              </w:rPr>
            </w:pPr>
            <w:r w:rsidRPr="002A7BAB">
              <w:rPr>
                <w:color w:val="000000" w:themeColor="text1"/>
              </w:rPr>
              <w:t xml:space="preserve">Overall, I am happy with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w:t>
            </w:r>
          </w:p>
        </w:tc>
        <w:tc>
          <w:tcPr>
            <w:tcW w:w="1170" w:type="dxa"/>
          </w:tcPr>
          <w:p w14:paraId="449DFE74" w14:textId="77777777" w:rsidR="00453350" w:rsidRPr="002A7BAB" w:rsidRDefault="00453350" w:rsidP="00567389">
            <w:pPr>
              <w:spacing w:line="204" w:lineRule="auto"/>
              <w:rPr>
                <w:b/>
                <w:color w:val="000000" w:themeColor="text1"/>
              </w:rPr>
            </w:pPr>
          </w:p>
        </w:tc>
        <w:tc>
          <w:tcPr>
            <w:tcW w:w="270" w:type="dxa"/>
          </w:tcPr>
          <w:p w14:paraId="7C377BFB" w14:textId="77777777" w:rsidR="00453350" w:rsidRPr="002A7BAB" w:rsidRDefault="00453350" w:rsidP="00567389">
            <w:pPr>
              <w:spacing w:line="204" w:lineRule="auto"/>
              <w:rPr>
                <w:b/>
                <w:color w:val="000000" w:themeColor="text1"/>
              </w:rPr>
            </w:pPr>
          </w:p>
        </w:tc>
        <w:tc>
          <w:tcPr>
            <w:tcW w:w="236" w:type="dxa"/>
          </w:tcPr>
          <w:p w14:paraId="779C5633" w14:textId="77777777" w:rsidR="00453350" w:rsidRPr="002A7BAB" w:rsidRDefault="00453350" w:rsidP="00567389">
            <w:pPr>
              <w:spacing w:line="204" w:lineRule="auto"/>
              <w:rPr>
                <w:b/>
                <w:color w:val="000000" w:themeColor="text1"/>
              </w:rPr>
            </w:pPr>
          </w:p>
        </w:tc>
        <w:tc>
          <w:tcPr>
            <w:tcW w:w="304" w:type="dxa"/>
          </w:tcPr>
          <w:p w14:paraId="43A3D2D8" w14:textId="77777777" w:rsidR="00453350" w:rsidRPr="002A7BAB" w:rsidRDefault="00453350" w:rsidP="00567389">
            <w:pPr>
              <w:spacing w:line="204" w:lineRule="auto"/>
              <w:rPr>
                <w:b/>
                <w:color w:val="000000" w:themeColor="text1"/>
              </w:rPr>
            </w:pPr>
          </w:p>
        </w:tc>
        <w:tc>
          <w:tcPr>
            <w:tcW w:w="270" w:type="dxa"/>
          </w:tcPr>
          <w:p w14:paraId="7EDC8D18" w14:textId="77777777" w:rsidR="00453350" w:rsidRPr="002A7BAB" w:rsidRDefault="00453350" w:rsidP="00567389">
            <w:pPr>
              <w:spacing w:line="204" w:lineRule="auto"/>
              <w:rPr>
                <w:b/>
                <w:color w:val="000000" w:themeColor="text1"/>
              </w:rPr>
            </w:pPr>
          </w:p>
        </w:tc>
        <w:tc>
          <w:tcPr>
            <w:tcW w:w="360" w:type="dxa"/>
          </w:tcPr>
          <w:p w14:paraId="6E1DCFBF" w14:textId="77777777" w:rsidR="00453350" w:rsidRPr="002A7BAB" w:rsidRDefault="00453350" w:rsidP="00567389">
            <w:pPr>
              <w:spacing w:line="204" w:lineRule="auto"/>
              <w:rPr>
                <w:b/>
                <w:color w:val="000000" w:themeColor="text1"/>
              </w:rPr>
            </w:pPr>
          </w:p>
        </w:tc>
        <w:tc>
          <w:tcPr>
            <w:tcW w:w="1170" w:type="dxa"/>
          </w:tcPr>
          <w:p w14:paraId="08B7C04F" w14:textId="77777777" w:rsidR="00453350" w:rsidRPr="002A7BAB" w:rsidRDefault="00453350" w:rsidP="00567389">
            <w:pPr>
              <w:spacing w:line="204" w:lineRule="auto"/>
              <w:rPr>
                <w:b/>
                <w:color w:val="000000" w:themeColor="text1"/>
              </w:rPr>
            </w:pPr>
          </w:p>
        </w:tc>
      </w:tr>
      <w:tr w:rsidR="00453350" w:rsidRPr="002A7BAB" w14:paraId="35199727" w14:textId="77777777" w:rsidTr="00567389">
        <w:tc>
          <w:tcPr>
            <w:tcW w:w="5130" w:type="dxa"/>
          </w:tcPr>
          <w:p w14:paraId="5B3152FB" w14:textId="77777777" w:rsidR="00453350" w:rsidRPr="002A7BAB" w:rsidRDefault="00453350" w:rsidP="00567389">
            <w:pPr>
              <w:spacing w:line="204" w:lineRule="auto"/>
              <w:rPr>
                <w:color w:val="000000" w:themeColor="text1"/>
              </w:rPr>
            </w:pPr>
            <w:r w:rsidRPr="002A7BAB">
              <w:rPr>
                <w:color w:val="000000" w:themeColor="text1"/>
              </w:rPr>
              <w:t xml:space="preserve">Both </w:t>
            </w:r>
            <w:r>
              <w:rPr>
                <w:color w:val="000000" w:themeColor="text1"/>
              </w:rPr>
              <w:t>the</w:t>
            </w:r>
            <w:r w:rsidRPr="002A7BAB">
              <w:rPr>
                <w:color w:val="000000" w:themeColor="text1"/>
              </w:rPr>
              <w:t xml:space="preserve"> </w:t>
            </w:r>
            <w:r>
              <w:rPr>
                <w:color w:val="000000" w:themeColor="text1"/>
              </w:rPr>
              <w:t>company</w:t>
            </w:r>
            <w:r w:rsidRPr="002A7BAB">
              <w:rPr>
                <w:color w:val="000000" w:themeColor="text1"/>
              </w:rPr>
              <w:t xml:space="preserve"> and I benefit from </w:t>
            </w:r>
            <w:r>
              <w:rPr>
                <w:color w:val="000000" w:themeColor="text1"/>
              </w:rPr>
              <w:t>our</w:t>
            </w:r>
            <w:r w:rsidRPr="002A7BAB">
              <w:rPr>
                <w:color w:val="000000" w:themeColor="text1"/>
              </w:rPr>
              <w:t xml:space="preserve"> relationship.</w:t>
            </w:r>
          </w:p>
        </w:tc>
        <w:tc>
          <w:tcPr>
            <w:tcW w:w="1170" w:type="dxa"/>
          </w:tcPr>
          <w:p w14:paraId="0E4948F8" w14:textId="77777777" w:rsidR="00453350" w:rsidRPr="002A7BAB" w:rsidRDefault="00453350" w:rsidP="00567389">
            <w:pPr>
              <w:spacing w:line="204" w:lineRule="auto"/>
              <w:rPr>
                <w:b/>
                <w:color w:val="000000" w:themeColor="text1"/>
              </w:rPr>
            </w:pPr>
          </w:p>
        </w:tc>
        <w:tc>
          <w:tcPr>
            <w:tcW w:w="270" w:type="dxa"/>
          </w:tcPr>
          <w:p w14:paraId="2C810725" w14:textId="77777777" w:rsidR="00453350" w:rsidRPr="002A7BAB" w:rsidRDefault="00453350" w:rsidP="00567389">
            <w:pPr>
              <w:spacing w:line="204" w:lineRule="auto"/>
              <w:rPr>
                <w:b/>
                <w:color w:val="000000" w:themeColor="text1"/>
              </w:rPr>
            </w:pPr>
          </w:p>
        </w:tc>
        <w:tc>
          <w:tcPr>
            <w:tcW w:w="236" w:type="dxa"/>
          </w:tcPr>
          <w:p w14:paraId="6CFBE0FE" w14:textId="77777777" w:rsidR="00453350" w:rsidRPr="002A7BAB" w:rsidRDefault="00453350" w:rsidP="00567389">
            <w:pPr>
              <w:spacing w:line="204" w:lineRule="auto"/>
              <w:rPr>
                <w:b/>
                <w:color w:val="000000" w:themeColor="text1"/>
              </w:rPr>
            </w:pPr>
          </w:p>
        </w:tc>
        <w:tc>
          <w:tcPr>
            <w:tcW w:w="304" w:type="dxa"/>
          </w:tcPr>
          <w:p w14:paraId="15F36637" w14:textId="77777777" w:rsidR="00453350" w:rsidRPr="002A7BAB" w:rsidRDefault="00453350" w:rsidP="00567389">
            <w:pPr>
              <w:spacing w:line="204" w:lineRule="auto"/>
              <w:rPr>
                <w:b/>
                <w:color w:val="000000" w:themeColor="text1"/>
              </w:rPr>
            </w:pPr>
          </w:p>
        </w:tc>
        <w:tc>
          <w:tcPr>
            <w:tcW w:w="270" w:type="dxa"/>
          </w:tcPr>
          <w:p w14:paraId="35A4FBDC" w14:textId="77777777" w:rsidR="00453350" w:rsidRPr="002A7BAB" w:rsidRDefault="00453350" w:rsidP="00567389">
            <w:pPr>
              <w:spacing w:line="204" w:lineRule="auto"/>
              <w:rPr>
                <w:b/>
                <w:color w:val="000000" w:themeColor="text1"/>
              </w:rPr>
            </w:pPr>
          </w:p>
        </w:tc>
        <w:tc>
          <w:tcPr>
            <w:tcW w:w="360" w:type="dxa"/>
          </w:tcPr>
          <w:p w14:paraId="155F0363" w14:textId="77777777" w:rsidR="00453350" w:rsidRPr="002A7BAB" w:rsidRDefault="00453350" w:rsidP="00567389">
            <w:pPr>
              <w:spacing w:line="204" w:lineRule="auto"/>
              <w:rPr>
                <w:b/>
                <w:color w:val="000000" w:themeColor="text1"/>
              </w:rPr>
            </w:pPr>
          </w:p>
        </w:tc>
        <w:tc>
          <w:tcPr>
            <w:tcW w:w="1170" w:type="dxa"/>
          </w:tcPr>
          <w:p w14:paraId="7911A5FB" w14:textId="77777777" w:rsidR="00453350" w:rsidRPr="002A7BAB" w:rsidRDefault="00453350" w:rsidP="00567389">
            <w:pPr>
              <w:spacing w:line="204" w:lineRule="auto"/>
              <w:rPr>
                <w:b/>
                <w:color w:val="000000" w:themeColor="text1"/>
              </w:rPr>
            </w:pPr>
          </w:p>
        </w:tc>
      </w:tr>
      <w:tr w:rsidR="00453350" w:rsidRPr="002A7BAB" w14:paraId="677F599E" w14:textId="77777777" w:rsidTr="00567389">
        <w:tc>
          <w:tcPr>
            <w:tcW w:w="5130" w:type="dxa"/>
          </w:tcPr>
          <w:p w14:paraId="31C88E82" w14:textId="77777777" w:rsidR="00453350" w:rsidRPr="002A7BAB" w:rsidRDefault="00453350" w:rsidP="00567389">
            <w:pPr>
              <w:spacing w:line="204" w:lineRule="auto"/>
              <w:rPr>
                <w:color w:val="000000" w:themeColor="text1"/>
              </w:rPr>
            </w:pPr>
            <w:r w:rsidRPr="002A7BAB">
              <w:rPr>
                <w:color w:val="000000" w:themeColor="text1"/>
              </w:rPr>
              <w:t xml:space="preserve">I am happy </w:t>
            </w:r>
            <w:r>
              <w:rPr>
                <w:color w:val="000000" w:themeColor="text1"/>
              </w:rPr>
              <w:t>with</w:t>
            </w:r>
            <w:r w:rsidRPr="002A7BAB">
              <w:rPr>
                <w:color w:val="000000" w:themeColor="text1"/>
              </w:rPr>
              <w:t xml:space="preserve"> my interactions with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w:t>
            </w:r>
          </w:p>
        </w:tc>
        <w:tc>
          <w:tcPr>
            <w:tcW w:w="1170" w:type="dxa"/>
          </w:tcPr>
          <w:p w14:paraId="760FD4CF" w14:textId="77777777" w:rsidR="00453350" w:rsidRPr="002A7BAB" w:rsidRDefault="00453350" w:rsidP="00567389">
            <w:pPr>
              <w:spacing w:line="204" w:lineRule="auto"/>
              <w:rPr>
                <w:b/>
                <w:color w:val="000000" w:themeColor="text1"/>
              </w:rPr>
            </w:pPr>
          </w:p>
        </w:tc>
        <w:tc>
          <w:tcPr>
            <w:tcW w:w="270" w:type="dxa"/>
          </w:tcPr>
          <w:p w14:paraId="58640342" w14:textId="77777777" w:rsidR="00453350" w:rsidRPr="002A7BAB" w:rsidRDefault="00453350" w:rsidP="00567389">
            <w:pPr>
              <w:spacing w:line="204" w:lineRule="auto"/>
              <w:rPr>
                <w:b/>
                <w:color w:val="000000" w:themeColor="text1"/>
              </w:rPr>
            </w:pPr>
          </w:p>
        </w:tc>
        <w:tc>
          <w:tcPr>
            <w:tcW w:w="236" w:type="dxa"/>
          </w:tcPr>
          <w:p w14:paraId="0FDDD0C6" w14:textId="77777777" w:rsidR="00453350" w:rsidRPr="002A7BAB" w:rsidRDefault="00453350" w:rsidP="00567389">
            <w:pPr>
              <w:spacing w:line="204" w:lineRule="auto"/>
              <w:rPr>
                <w:b/>
                <w:color w:val="000000" w:themeColor="text1"/>
              </w:rPr>
            </w:pPr>
          </w:p>
        </w:tc>
        <w:tc>
          <w:tcPr>
            <w:tcW w:w="304" w:type="dxa"/>
          </w:tcPr>
          <w:p w14:paraId="4B9EEE95" w14:textId="77777777" w:rsidR="00453350" w:rsidRPr="002A7BAB" w:rsidRDefault="00453350" w:rsidP="00567389">
            <w:pPr>
              <w:spacing w:line="204" w:lineRule="auto"/>
              <w:rPr>
                <w:b/>
                <w:color w:val="000000" w:themeColor="text1"/>
              </w:rPr>
            </w:pPr>
          </w:p>
        </w:tc>
        <w:tc>
          <w:tcPr>
            <w:tcW w:w="270" w:type="dxa"/>
          </w:tcPr>
          <w:p w14:paraId="2B339BE1" w14:textId="77777777" w:rsidR="00453350" w:rsidRPr="002A7BAB" w:rsidRDefault="00453350" w:rsidP="00567389">
            <w:pPr>
              <w:spacing w:line="204" w:lineRule="auto"/>
              <w:rPr>
                <w:b/>
                <w:color w:val="000000" w:themeColor="text1"/>
              </w:rPr>
            </w:pPr>
          </w:p>
        </w:tc>
        <w:tc>
          <w:tcPr>
            <w:tcW w:w="360" w:type="dxa"/>
          </w:tcPr>
          <w:p w14:paraId="75EFC0BB" w14:textId="77777777" w:rsidR="00453350" w:rsidRPr="002A7BAB" w:rsidRDefault="00453350" w:rsidP="00567389">
            <w:pPr>
              <w:spacing w:line="204" w:lineRule="auto"/>
              <w:rPr>
                <w:b/>
                <w:color w:val="000000" w:themeColor="text1"/>
              </w:rPr>
            </w:pPr>
          </w:p>
        </w:tc>
        <w:tc>
          <w:tcPr>
            <w:tcW w:w="1170" w:type="dxa"/>
          </w:tcPr>
          <w:p w14:paraId="09C1B668" w14:textId="77777777" w:rsidR="00453350" w:rsidRPr="002A7BAB" w:rsidRDefault="00453350" w:rsidP="00567389">
            <w:pPr>
              <w:spacing w:line="204" w:lineRule="auto"/>
              <w:rPr>
                <w:b/>
                <w:color w:val="000000" w:themeColor="text1"/>
              </w:rPr>
            </w:pPr>
          </w:p>
        </w:tc>
      </w:tr>
      <w:tr w:rsidR="00453350" w:rsidRPr="002A7BAB" w14:paraId="71B59173" w14:textId="77777777" w:rsidTr="00567389">
        <w:trPr>
          <w:trHeight w:val="485"/>
        </w:trPr>
        <w:tc>
          <w:tcPr>
            <w:tcW w:w="5130" w:type="dxa"/>
          </w:tcPr>
          <w:p w14:paraId="1B9DF830" w14:textId="77777777" w:rsidR="00453350" w:rsidRPr="002A7BAB" w:rsidRDefault="00453350" w:rsidP="00567389">
            <w:pPr>
              <w:spacing w:line="204" w:lineRule="auto"/>
              <w:rPr>
                <w:color w:val="000000" w:themeColor="text1"/>
              </w:rPr>
            </w:pPr>
            <w:proofErr w:type="gramStart"/>
            <w:r w:rsidRPr="002A7BAB">
              <w:rPr>
                <w:color w:val="000000" w:themeColor="text1"/>
              </w:rPr>
              <w:t>Generally speaking, I</w:t>
            </w:r>
            <w:proofErr w:type="gramEnd"/>
            <w:r w:rsidRPr="002A7BAB">
              <w:rPr>
                <w:color w:val="000000" w:themeColor="text1"/>
              </w:rPr>
              <w:t xml:space="preserve"> am pleased with the relationship </w:t>
            </w:r>
            <w:r>
              <w:rPr>
                <w:color w:val="000000" w:themeColor="text1"/>
              </w:rPr>
              <w:t>this</w:t>
            </w:r>
            <w:r w:rsidRPr="002A7BAB">
              <w:rPr>
                <w:color w:val="000000" w:themeColor="text1"/>
              </w:rPr>
              <w:t xml:space="preserve"> </w:t>
            </w:r>
            <w:r>
              <w:rPr>
                <w:color w:val="000000" w:themeColor="text1"/>
              </w:rPr>
              <w:t>company</w:t>
            </w:r>
            <w:r w:rsidRPr="002A7BAB">
              <w:rPr>
                <w:color w:val="000000" w:themeColor="text1"/>
              </w:rPr>
              <w:t xml:space="preserve"> has established with me.</w:t>
            </w:r>
          </w:p>
        </w:tc>
        <w:tc>
          <w:tcPr>
            <w:tcW w:w="1170" w:type="dxa"/>
          </w:tcPr>
          <w:p w14:paraId="16471199" w14:textId="77777777" w:rsidR="00453350" w:rsidRPr="002A7BAB" w:rsidRDefault="00453350" w:rsidP="00567389">
            <w:pPr>
              <w:spacing w:line="204" w:lineRule="auto"/>
              <w:rPr>
                <w:b/>
                <w:color w:val="000000" w:themeColor="text1"/>
              </w:rPr>
            </w:pPr>
          </w:p>
        </w:tc>
        <w:tc>
          <w:tcPr>
            <w:tcW w:w="270" w:type="dxa"/>
          </w:tcPr>
          <w:p w14:paraId="3F7ACAFC" w14:textId="77777777" w:rsidR="00453350" w:rsidRPr="002A7BAB" w:rsidRDefault="00453350" w:rsidP="00567389">
            <w:pPr>
              <w:spacing w:line="204" w:lineRule="auto"/>
              <w:rPr>
                <w:b/>
                <w:color w:val="000000" w:themeColor="text1"/>
              </w:rPr>
            </w:pPr>
          </w:p>
        </w:tc>
        <w:tc>
          <w:tcPr>
            <w:tcW w:w="236" w:type="dxa"/>
          </w:tcPr>
          <w:p w14:paraId="64CA0C6C" w14:textId="77777777" w:rsidR="00453350" w:rsidRPr="002A7BAB" w:rsidRDefault="00453350" w:rsidP="00567389">
            <w:pPr>
              <w:spacing w:line="204" w:lineRule="auto"/>
              <w:rPr>
                <w:b/>
                <w:color w:val="000000" w:themeColor="text1"/>
              </w:rPr>
            </w:pPr>
          </w:p>
        </w:tc>
        <w:tc>
          <w:tcPr>
            <w:tcW w:w="304" w:type="dxa"/>
          </w:tcPr>
          <w:p w14:paraId="364B7423" w14:textId="77777777" w:rsidR="00453350" w:rsidRPr="002A7BAB" w:rsidRDefault="00453350" w:rsidP="00567389">
            <w:pPr>
              <w:spacing w:line="204" w:lineRule="auto"/>
              <w:rPr>
                <w:b/>
                <w:color w:val="000000" w:themeColor="text1"/>
              </w:rPr>
            </w:pPr>
          </w:p>
        </w:tc>
        <w:tc>
          <w:tcPr>
            <w:tcW w:w="270" w:type="dxa"/>
          </w:tcPr>
          <w:p w14:paraId="07B32195" w14:textId="77777777" w:rsidR="00453350" w:rsidRPr="002A7BAB" w:rsidRDefault="00453350" w:rsidP="00567389">
            <w:pPr>
              <w:spacing w:line="204" w:lineRule="auto"/>
              <w:rPr>
                <w:b/>
                <w:color w:val="000000" w:themeColor="text1"/>
              </w:rPr>
            </w:pPr>
          </w:p>
        </w:tc>
        <w:tc>
          <w:tcPr>
            <w:tcW w:w="360" w:type="dxa"/>
          </w:tcPr>
          <w:p w14:paraId="7E1C13D0" w14:textId="77777777" w:rsidR="00453350" w:rsidRPr="002A7BAB" w:rsidRDefault="00453350" w:rsidP="00567389">
            <w:pPr>
              <w:spacing w:line="204" w:lineRule="auto"/>
              <w:rPr>
                <w:b/>
                <w:color w:val="000000" w:themeColor="text1"/>
              </w:rPr>
            </w:pPr>
          </w:p>
        </w:tc>
        <w:tc>
          <w:tcPr>
            <w:tcW w:w="1170" w:type="dxa"/>
          </w:tcPr>
          <w:p w14:paraId="163105BB" w14:textId="77777777" w:rsidR="00453350" w:rsidRPr="002A7BAB" w:rsidRDefault="00453350" w:rsidP="00567389">
            <w:pPr>
              <w:spacing w:line="204" w:lineRule="auto"/>
              <w:rPr>
                <w:b/>
                <w:color w:val="000000" w:themeColor="text1"/>
              </w:rPr>
            </w:pPr>
          </w:p>
        </w:tc>
      </w:tr>
    </w:tbl>
    <w:p w14:paraId="5D99E3A9" w14:textId="77777777" w:rsidR="00453350" w:rsidRPr="002A7BAB" w:rsidRDefault="00453350" w:rsidP="00453350">
      <w:pPr>
        <w:rPr>
          <w:b/>
          <w:color w:val="FF0000"/>
          <w:lang w:eastAsia="ko-KR"/>
        </w:rPr>
      </w:pPr>
    </w:p>
    <w:p w14:paraId="73BFA009" w14:textId="77777777" w:rsidR="00453350" w:rsidRPr="002A7BAB" w:rsidRDefault="00453350" w:rsidP="00453350">
      <w:pPr>
        <w:rPr>
          <w:b/>
          <w:color w:val="000000" w:themeColor="text1"/>
          <w:lang w:eastAsia="ko-KR"/>
        </w:rPr>
      </w:pPr>
      <w:r w:rsidRPr="002A7BAB">
        <w:rPr>
          <w:b/>
          <w:color w:val="000000" w:themeColor="text1"/>
          <w:lang w:eastAsia="ko-KR"/>
        </w:rPr>
        <w:t xml:space="preserve">Acquisitive Relationship (Organizations &amp; Publics) </w:t>
      </w:r>
    </w:p>
    <w:tbl>
      <w:tblPr>
        <w:tblStyle w:val="TableGrid"/>
        <w:tblW w:w="8910" w:type="dxa"/>
        <w:tblInd w:w="85" w:type="dxa"/>
        <w:tblLayout w:type="fixed"/>
        <w:tblLook w:val="04A0" w:firstRow="1" w:lastRow="0" w:firstColumn="1" w:lastColumn="0" w:noHBand="0" w:noVBand="1"/>
      </w:tblPr>
      <w:tblGrid>
        <w:gridCol w:w="5130"/>
        <w:gridCol w:w="1170"/>
        <w:gridCol w:w="270"/>
        <w:gridCol w:w="270"/>
        <w:gridCol w:w="236"/>
        <w:gridCol w:w="236"/>
        <w:gridCol w:w="338"/>
        <w:gridCol w:w="1260"/>
      </w:tblGrid>
      <w:tr w:rsidR="00453350" w:rsidRPr="002A7BAB" w14:paraId="51D984F0" w14:textId="77777777" w:rsidTr="00567389">
        <w:tc>
          <w:tcPr>
            <w:tcW w:w="5130" w:type="dxa"/>
            <w:vMerge w:val="restart"/>
            <w:shd w:val="clear" w:color="auto" w:fill="D9D9D9" w:themeFill="background1" w:themeFillShade="D9"/>
            <w:vAlign w:val="center"/>
          </w:tcPr>
          <w:p w14:paraId="196B6AB7" w14:textId="77777777" w:rsidR="00453350" w:rsidRPr="002A7BAB" w:rsidRDefault="00453350" w:rsidP="00567389">
            <w:pPr>
              <w:spacing w:line="204" w:lineRule="auto"/>
              <w:jc w:val="center"/>
              <w:rPr>
                <w:b/>
              </w:rPr>
            </w:pPr>
            <w:r w:rsidRPr="002A7BAB">
              <w:rPr>
                <w:b/>
              </w:rPr>
              <w:t>Questions</w:t>
            </w:r>
          </w:p>
        </w:tc>
        <w:tc>
          <w:tcPr>
            <w:tcW w:w="1170" w:type="dxa"/>
            <w:shd w:val="clear" w:color="auto" w:fill="D9D9D9" w:themeFill="background1" w:themeFillShade="D9"/>
          </w:tcPr>
          <w:p w14:paraId="48E9A241" w14:textId="77777777" w:rsidR="00453350" w:rsidRPr="002A7BAB" w:rsidRDefault="00453350" w:rsidP="00567389">
            <w:pPr>
              <w:spacing w:line="204" w:lineRule="auto"/>
              <w:jc w:val="center"/>
              <w:rPr>
                <w:b/>
              </w:rPr>
            </w:pPr>
            <w:r w:rsidRPr="002A7BAB">
              <w:rPr>
                <w:b/>
              </w:rPr>
              <w:t>Strongly disagree</w:t>
            </w:r>
          </w:p>
        </w:tc>
        <w:tc>
          <w:tcPr>
            <w:tcW w:w="270" w:type="dxa"/>
            <w:shd w:val="clear" w:color="auto" w:fill="D9D9D9" w:themeFill="background1" w:themeFillShade="D9"/>
          </w:tcPr>
          <w:p w14:paraId="46028529"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69BB3ECC" w14:textId="77777777" w:rsidR="00453350" w:rsidRPr="002A7BAB" w:rsidRDefault="00453350" w:rsidP="00567389">
            <w:pPr>
              <w:spacing w:line="204" w:lineRule="auto"/>
              <w:jc w:val="center"/>
              <w:rPr>
                <w:b/>
              </w:rPr>
            </w:pPr>
          </w:p>
        </w:tc>
        <w:tc>
          <w:tcPr>
            <w:tcW w:w="236" w:type="dxa"/>
            <w:shd w:val="clear" w:color="auto" w:fill="D9D9D9" w:themeFill="background1" w:themeFillShade="D9"/>
          </w:tcPr>
          <w:p w14:paraId="4F650E32" w14:textId="77777777" w:rsidR="00453350" w:rsidRPr="002A7BAB" w:rsidRDefault="00453350" w:rsidP="00567389">
            <w:pPr>
              <w:spacing w:line="204" w:lineRule="auto"/>
              <w:jc w:val="center"/>
              <w:rPr>
                <w:b/>
              </w:rPr>
            </w:pPr>
          </w:p>
        </w:tc>
        <w:tc>
          <w:tcPr>
            <w:tcW w:w="236" w:type="dxa"/>
            <w:shd w:val="clear" w:color="auto" w:fill="D9D9D9" w:themeFill="background1" w:themeFillShade="D9"/>
          </w:tcPr>
          <w:p w14:paraId="72DE7831" w14:textId="77777777" w:rsidR="00453350" w:rsidRPr="002A7BAB" w:rsidRDefault="00453350" w:rsidP="00567389">
            <w:pPr>
              <w:spacing w:line="204" w:lineRule="auto"/>
              <w:jc w:val="center"/>
              <w:rPr>
                <w:b/>
              </w:rPr>
            </w:pPr>
          </w:p>
        </w:tc>
        <w:tc>
          <w:tcPr>
            <w:tcW w:w="338" w:type="dxa"/>
            <w:shd w:val="clear" w:color="auto" w:fill="D9D9D9" w:themeFill="background1" w:themeFillShade="D9"/>
          </w:tcPr>
          <w:p w14:paraId="5BB5DC72" w14:textId="77777777" w:rsidR="00453350" w:rsidRPr="002A7BAB" w:rsidRDefault="00453350" w:rsidP="00567389">
            <w:pPr>
              <w:spacing w:line="204" w:lineRule="auto"/>
              <w:jc w:val="center"/>
              <w:rPr>
                <w:b/>
              </w:rPr>
            </w:pPr>
          </w:p>
        </w:tc>
        <w:tc>
          <w:tcPr>
            <w:tcW w:w="1260" w:type="dxa"/>
            <w:shd w:val="clear" w:color="auto" w:fill="D9D9D9" w:themeFill="background1" w:themeFillShade="D9"/>
          </w:tcPr>
          <w:p w14:paraId="6AD6E9F0" w14:textId="77777777" w:rsidR="00453350" w:rsidRPr="002A7BAB" w:rsidRDefault="00453350" w:rsidP="00567389">
            <w:pPr>
              <w:spacing w:line="204" w:lineRule="auto"/>
              <w:jc w:val="center"/>
              <w:rPr>
                <w:b/>
              </w:rPr>
            </w:pPr>
            <w:r w:rsidRPr="002A7BAB">
              <w:rPr>
                <w:b/>
              </w:rPr>
              <w:t>Strongly agree</w:t>
            </w:r>
          </w:p>
        </w:tc>
      </w:tr>
      <w:tr w:rsidR="00453350" w:rsidRPr="002A7BAB" w14:paraId="7A86BC2A" w14:textId="77777777" w:rsidTr="00567389">
        <w:tc>
          <w:tcPr>
            <w:tcW w:w="5130" w:type="dxa"/>
            <w:vMerge/>
            <w:shd w:val="clear" w:color="auto" w:fill="D9D9D9" w:themeFill="background1" w:themeFillShade="D9"/>
          </w:tcPr>
          <w:p w14:paraId="20CDC2A2" w14:textId="77777777" w:rsidR="00453350" w:rsidRPr="002A7BAB" w:rsidRDefault="00453350" w:rsidP="00567389">
            <w:pPr>
              <w:spacing w:line="204" w:lineRule="auto"/>
              <w:rPr>
                <w:b/>
              </w:rPr>
            </w:pPr>
          </w:p>
        </w:tc>
        <w:tc>
          <w:tcPr>
            <w:tcW w:w="1170" w:type="dxa"/>
            <w:shd w:val="clear" w:color="auto" w:fill="D9D9D9" w:themeFill="background1" w:themeFillShade="D9"/>
          </w:tcPr>
          <w:p w14:paraId="10B0735B" w14:textId="77777777" w:rsidR="00453350" w:rsidRPr="002A7BAB" w:rsidRDefault="00453350" w:rsidP="00567389">
            <w:pPr>
              <w:spacing w:line="204" w:lineRule="auto"/>
              <w:jc w:val="center"/>
              <w:rPr>
                <w:b/>
              </w:rPr>
            </w:pPr>
            <w:r w:rsidRPr="00CC47A8">
              <w:rPr>
                <w:b/>
                <w:color w:val="000000" w:themeColor="text1"/>
                <w:sz w:val="22"/>
              </w:rPr>
              <w:t>1</w:t>
            </w:r>
          </w:p>
        </w:tc>
        <w:tc>
          <w:tcPr>
            <w:tcW w:w="270" w:type="dxa"/>
            <w:shd w:val="clear" w:color="auto" w:fill="D9D9D9" w:themeFill="background1" w:themeFillShade="D9"/>
          </w:tcPr>
          <w:p w14:paraId="5C462DDE" w14:textId="77777777" w:rsidR="00453350" w:rsidRPr="002A7BAB" w:rsidRDefault="00453350" w:rsidP="00567389">
            <w:pPr>
              <w:spacing w:line="204" w:lineRule="auto"/>
              <w:jc w:val="center"/>
              <w:rPr>
                <w:b/>
              </w:rPr>
            </w:pPr>
            <w:r w:rsidRPr="00CC47A8">
              <w:rPr>
                <w:b/>
                <w:color w:val="000000" w:themeColor="text1"/>
                <w:sz w:val="22"/>
              </w:rPr>
              <w:t>2</w:t>
            </w:r>
          </w:p>
        </w:tc>
        <w:tc>
          <w:tcPr>
            <w:tcW w:w="270" w:type="dxa"/>
            <w:shd w:val="clear" w:color="auto" w:fill="D9D9D9" w:themeFill="background1" w:themeFillShade="D9"/>
          </w:tcPr>
          <w:p w14:paraId="0B5A8640" w14:textId="77777777" w:rsidR="00453350" w:rsidRPr="002A7BAB" w:rsidRDefault="00453350" w:rsidP="00567389">
            <w:pPr>
              <w:spacing w:line="204" w:lineRule="auto"/>
              <w:jc w:val="center"/>
              <w:rPr>
                <w:b/>
              </w:rPr>
            </w:pPr>
            <w:r w:rsidRPr="00CC47A8">
              <w:rPr>
                <w:b/>
                <w:color w:val="000000" w:themeColor="text1"/>
                <w:sz w:val="22"/>
              </w:rPr>
              <w:t>3</w:t>
            </w:r>
          </w:p>
        </w:tc>
        <w:tc>
          <w:tcPr>
            <w:tcW w:w="236" w:type="dxa"/>
            <w:shd w:val="clear" w:color="auto" w:fill="D9D9D9" w:themeFill="background1" w:themeFillShade="D9"/>
          </w:tcPr>
          <w:p w14:paraId="2ADD0E9B" w14:textId="77777777" w:rsidR="00453350" w:rsidRPr="002A7BAB" w:rsidRDefault="00453350" w:rsidP="00567389">
            <w:pPr>
              <w:spacing w:line="204" w:lineRule="auto"/>
              <w:jc w:val="center"/>
              <w:rPr>
                <w:b/>
              </w:rPr>
            </w:pPr>
            <w:r w:rsidRPr="00CC47A8">
              <w:rPr>
                <w:b/>
                <w:color w:val="000000" w:themeColor="text1"/>
                <w:sz w:val="22"/>
              </w:rPr>
              <w:t>4</w:t>
            </w:r>
          </w:p>
        </w:tc>
        <w:tc>
          <w:tcPr>
            <w:tcW w:w="236" w:type="dxa"/>
            <w:shd w:val="clear" w:color="auto" w:fill="D9D9D9" w:themeFill="background1" w:themeFillShade="D9"/>
          </w:tcPr>
          <w:p w14:paraId="7D86237A" w14:textId="77777777" w:rsidR="00453350" w:rsidRPr="002A7BAB" w:rsidRDefault="00453350" w:rsidP="00567389">
            <w:pPr>
              <w:spacing w:line="204" w:lineRule="auto"/>
              <w:jc w:val="center"/>
              <w:rPr>
                <w:b/>
              </w:rPr>
            </w:pPr>
            <w:r w:rsidRPr="00CC47A8">
              <w:rPr>
                <w:b/>
                <w:color w:val="000000" w:themeColor="text1"/>
                <w:sz w:val="22"/>
              </w:rPr>
              <w:t>5</w:t>
            </w:r>
          </w:p>
        </w:tc>
        <w:tc>
          <w:tcPr>
            <w:tcW w:w="338" w:type="dxa"/>
            <w:shd w:val="clear" w:color="auto" w:fill="D9D9D9" w:themeFill="background1" w:themeFillShade="D9"/>
          </w:tcPr>
          <w:p w14:paraId="1E0BF0FD" w14:textId="77777777" w:rsidR="00453350" w:rsidRPr="002A7BAB" w:rsidRDefault="00453350" w:rsidP="00567389">
            <w:pPr>
              <w:spacing w:line="204" w:lineRule="auto"/>
              <w:jc w:val="center"/>
              <w:rPr>
                <w:b/>
              </w:rPr>
            </w:pPr>
            <w:r w:rsidRPr="00CC47A8">
              <w:rPr>
                <w:b/>
                <w:color w:val="000000" w:themeColor="text1"/>
                <w:sz w:val="22"/>
              </w:rPr>
              <w:t>6</w:t>
            </w:r>
          </w:p>
        </w:tc>
        <w:tc>
          <w:tcPr>
            <w:tcW w:w="1260" w:type="dxa"/>
            <w:shd w:val="clear" w:color="auto" w:fill="D9D9D9" w:themeFill="background1" w:themeFillShade="D9"/>
          </w:tcPr>
          <w:p w14:paraId="4B28E284" w14:textId="77777777" w:rsidR="00453350" w:rsidRPr="002A7BAB" w:rsidRDefault="00453350" w:rsidP="00567389">
            <w:pPr>
              <w:spacing w:line="204" w:lineRule="auto"/>
              <w:jc w:val="center"/>
              <w:rPr>
                <w:b/>
              </w:rPr>
            </w:pPr>
            <w:r w:rsidRPr="00CC47A8">
              <w:rPr>
                <w:b/>
                <w:color w:val="000000" w:themeColor="text1"/>
                <w:sz w:val="22"/>
              </w:rPr>
              <w:t>7</w:t>
            </w:r>
          </w:p>
        </w:tc>
      </w:tr>
      <w:tr w:rsidR="00453350" w:rsidRPr="002A7BAB" w14:paraId="1CBC3A19" w14:textId="77777777" w:rsidTr="00567389">
        <w:tc>
          <w:tcPr>
            <w:tcW w:w="5130" w:type="dxa"/>
          </w:tcPr>
          <w:p w14:paraId="1DED8BC6" w14:textId="77777777" w:rsidR="00453350" w:rsidRPr="002A7BAB" w:rsidRDefault="00453350" w:rsidP="00567389">
            <w:pPr>
              <w:spacing w:line="204" w:lineRule="auto"/>
            </w:pPr>
            <w:r>
              <w:t>This</w:t>
            </w:r>
            <w:r w:rsidRPr="002A7BAB">
              <w:t xml:space="preserve"> </w:t>
            </w:r>
            <w:r>
              <w:t>company only does things that improve my experience when it can make more money.</w:t>
            </w:r>
          </w:p>
        </w:tc>
        <w:tc>
          <w:tcPr>
            <w:tcW w:w="1170" w:type="dxa"/>
          </w:tcPr>
          <w:p w14:paraId="3D17EFCA" w14:textId="77777777" w:rsidR="00453350" w:rsidRPr="002A7BAB" w:rsidRDefault="00453350" w:rsidP="00567389">
            <w:pPr>
              <w:spacing w:line="204" w:lineRule="auto"/>
              <w:rPr>
                <w:b/>
              </w:rPr>
            </w:pPr>
          </w:p>
        </w:tc>
        <w:tc>
          <w:tcPr>
            <w:tcW w:w="270" w:type="dxa"/>
          </w:tcPr>
          <w:p w14:paraId="5A56EF73" w14:textId="77777777" w:rsidR="00453350" w:rsidRPr="002A7BAB" w:rsidRDefault="00453350" w:rsidP="00567389">
            <w:pPr>
              <w:spacing w:line="204" w:lineRule="auto"/>
              <w:rPr>
                <w:b/>
              </w:rPr>
            </w:pPr>
          </w:p>
        </w:tc>
        <w:tc>
          <w:tcPr>
            <w:tcW w:w="270" w:type="dxa"/>
          </w:tcPr>
          <w:p w14:paraId="542CEB2A" w14:textId="77777777" w:rsidR="00453350" w:rsidRPr="002A7BAB" w:rsidRDefault="00453350" w:rsidP="00567389">
            <w:pPr>
              <w:spacing w:line="204" w:lineRule="auto"/>
              <w:rPr>
                <w:b/>
              </w:rPr>
            </w:pPr>
          </w:p>
        </w:tc>
        <w:tc>
          <w:tcPr>
            <w:tcW w:w="236" w:type="dxa"/>
          </w:tcPr>
          <w:p w14:paraId="5A4682AC" w14:textId="77777777" w:rsidR="00453350" w:rsidRPr="002A7BAB" w:rsidRDefault="00453350" w:rsidP="00567389">
            <w:pPr>
              <w:spacing w:line="204" w:lineRule="auto"/>
              <w:rPr>
                <w:b/>
              </w:rPr>
            </w:pPr>
          </w:p>
        </w:tc>
        <w:tc>
          <w:tcPr>
            <w:tcW w:w="236" w:type="dxa"/>
          </w:tcPr>
          <w:p w14:paraId="5E0FE736" w14:textId="77777777" w:rsidR="00453350" w:rsidRPr="002A7BAB" w:rsidRDefault="00453350" w:rsidP="00567389">
            <w:pPr>
              <w:spacing w:line="204" w:lineRule="auto"/>
              <w:rPr>
                <w:b/>
              </w:rPr>
            </w:pPr>
          </w:p>
        </w:tc>
        <w:tc>
          <w:tcPr>
            <w:tcW w:w="338" w:type="dxa"/>
          </w:tcPr>
          <w:p w14:paraId="2325DD95" w14:textId="77777777" w:rsidR="00453350" w:rsidRPr="002A7BAB" w:rsidRDefault="00453350" w:rsidP="00567389">
            <w:pPr>
              <w:spacing w:line="204" w:lineRule="auto"/>
              <w:rPr>
                <w:b/>
              </w:rPr>
            </w:pPr>
          </w:p>
        </w:tc>
        <w:tc>
          <w:tcPr>
            <w:tcW w:w="1260" w:type="dxa"/>
          </w:tcPr>
          <w:p w14:paraId="7EB2643B" w14:textId="77777777" w:rsidR="00453350" w:rsidRPr="002A7BAB" w:rsidRDefault="00453350" w:rsidP="00567389">
            <w:pPr>
              <w:spacing w:line="204" w:lineRule="auto"/>
              <w:rPr>
                <w:b/>
              </w:rPr>
            </w:pPr>
          </w:p>
        </w:tc>
      </w:tr>
      <w:tr w:rsidR="00453350" w:rsidRPr="002A7BAB" w14:paraId="6149C211" w14:textId="77777777" w:rsidTr="00567389">
        <w:tc>
          <w:tcPr>
            <w:tcW w:w="5130" w:type="dxa"/>
          </w:tcPr>
          <w:p w14:paraId="7C0DA4EC" w14:textId="77777777" w:rsidR="00453350" w:rsidRPr="002A7BAB" w:rsidRDefault="00453350" w:rsidP="00567389">
            <w:pPr>
              <w:spacing w:line="204" w:lineRule="auto"/>
            </w:pPr>
            <w:r>
              <w:t>This</w:t>
            </w:r>
            <w:r w:rsidRPr="002A7BAB">
              <w:t xml:space="preserve"> </w:t>
            </w:r>
            <w:r>
              <w:t>company</w:t>
            </w:r>
            <w:r w:rsidRPr="002A7BAB">
              <w:t xml:space="preserve"> generally consider its own interests over its </w:t>
            </w:r>
            <w:r>
              <w:t>customers</w:t>
            </w:r>
            <w:r w:rsidRPr="002A7BAB">
              <w:t xml:space="preserve">’ </w:t>
            </w:r>
            <w:r>
              <w:t>satisfaction.</w:t>
            </w:r>
          </w:p>
        </w:tc>
        <w:tc>
          <w:tcPr>
            <w:tcW w:w="1170" w:type="dxa"/>
          </w:tcPr>
          <w:p w14:paraId="327CFBC1" w14:textId="77777777" w:rsidR="00453350" w:rsidRPr="002A7BAB" w:rsidRDefault="00453350" w:rsidP="00567389">
            <w:pPr>
              <w:spacing w:line="204" w:lineRule="auto"/>
              <w:rPr>
                <w:b/>
              </w:rPr>
            </w:pPr>
          </w:p>
        </w:tc>
        <w:tc>
          <w:tcPr>
            <w:tcW w:w="270" w:type="dxa"/>
          </w:tcPr>
          <w:p w14:paraId="7FD2E510" w14:textId="77777777" w:rsidR="00453350" w:rsidRPr="002A7BAB" w:rsidRDefault="00453350" w:rsidP="00567389">
            <w:pPr>
              <w:spacing w:line="204" w:lineRule="auto"/>
              <w:rPr>
                <w:b/>
              </w:rPr>
            </w:pPr>
          </w:p>
        </w:tc>
        <w:tc>
          <w:tcPr>
            <w:tcW w:w="270" w:type="dxa"/>
          </w:tcPr>
          <w:p w14:paraId="58AAA1BA" w14:textId="77777777" w:rsidR="00453350" w:rsidRPr="002A7BAB" w:rsidRDefault="00453350" w:rsidP="00567389">
            <w:pPr>
              <w:spacing w:line="204" w:lineRule="auto"/>
              <w:rPr>
                <w:b/>
              </w:rPr>
            </w:pPr>
          </w:p>
        </w:tc>
        <w:tc>
          <w:tcPr>
            <w:tcW w:w="236" w:type="dxa"/>
          </w:tcPr>
          <w:p w14:paraId="250B53C8" w14:textId="77777777" w:rsidR="00453350" w:rsidRPr="002A7BAB" w:rsidRDefault="00453350" w:rsidP="00567389">
            <w:pPr>
              <w:spacing w:line="204" w:lineRule="auto"/>
              <w:rPr>
                <w:b/>
              </w:rPr>
            </w:pPr>
          </w:p>
        </w:tc>
        <w:tc>
          <w:tcPr>
            <w:tcW w:w="236" w:type="dxa"/>
          </w:tcPr>
          <w:p w14:paraId="3E99F91F" w14:textId="77777777" w:rsidR="00453350" w:rsidRPr="002A7BAB" w:rsidRDefault="00453350" w:rsidP="00567389">
            <w:pPr>
              <w:spacing w:line="204" w:lineRule="auto"/>
              <w:rPr>
                <w:b/>
              </w:rPr>
            </w:pPr>
          </w:p>
        </w:tc>
        <w:tc>
          <w:tcPr>
            <w:tcW w:w="338" w:type="dxa"/>
          </w:tcPr>
          <w:p w14:paraId="33F6EF75" w14:textId="77777777" w:rsidR="00453350" w:rsidRPr="002A7BAB" w:rsidRDefault="00453350" w:rsidP="00567389">
            <w:pPr>
              <w:spacing w:line="204" w:lineRule="auto"/>
              <w:rPr>
                <w:b/>
              </w:rPr>
            </w:pPr>
          </w:p>
        </w:tc>
        <w:tc>
          <w:tcPr>
            <w:tcW w:w="1260" w:type="dxa"/>
          </w:tcPr>
          <w:p w14:paraId="234D2323" w14:textId="77777777" w:rsidR="00453350" w:rsidRPr="002A7BAB" w:rsidRDefault="00453350" w:rsidP="00567389">
            <w:pPr>
              <w:spacing w:line="204" w:lineRule="auto"/>
              <w:rPr>
                <w:b/>
              </w:rPr>
            </w:pPr>
          </w:p>
        </w:tc>
      </w:tr>
      <w:tr w:rsidR="00453350" w:rsidRPr="002A7BAB" w14:paraId="7F73376F" w14:textId="77777777" w:rsidTr="00567389">
        <w:tc>
          <w:tcPr>
            <w:tcW w:w="5130" w:type="dxa"/>
          </w:tcPr>
          <w:p w14:paraId="65A6E389" w14:textId="77777777" w:rsidR="00453350" w:rsidRPr="002A7BAB" w:rsidRDefault="00453350" w:rsidP="00567389">
            <w:pPr>
              <w:spacing w:line="204" w:lineRule="auto"/>
              <w:rPr>
                <w:strike/>
              </w:rPr>
            </w:pPr>
            <w:r>
              <w:t>This</w:t>
            </w:r>
            <w:r w:rsidRPr="002A7BAB">
              <w:t xml:space="preserve"> </w:t>
            </w:r>
            <w:r>
              <w:t>company</w:t>
            </w:r>
            <w:r w:rsidRPr="002A7BAB">
              <w:t xml:space="preserve"> is </w:t>
            </w:r>
            <w:r>
              <w:t>kind</w:t>
            </w:r>
            <w:r w:rsidRPr="002A7BAB">
              <w:t xml:space="preserve"> to its </w:t>
            </w:r>
            <w:r>
              <w:t>customer</w:t>
            </w:r>
            <w:r w:rsidRPr="002A7BAB">
              <w:t xml:space="preserve"> only when it knows </w:t>
            </w:r>
            <w:r>
              <w:t>they will buy something</w:t>
            </w:r>
            <w:r w:rsidRPr="002A7BAB">
              <w:t>.</w:t>
            </w:r>
          </w:p>
        </w:tc>
        <w:tc>
          <w:tcPr>
            <w:tcW w:w="1170" w:type="dxa"/>
          </w:tcPr>
          <w:p w14:paraId="4E73E50C" w14:textId="77777777" w:rsidR="00453350" w:rsidRPr="002A7BAB" w:rsidRDefault="00453350" w:rsidP="00567389">
            <w:pPr>
              <w:spacing w:line="204" w:lineRule="auto"/>
              <w:rPr>
                <w:b/>
              </w:rPr>
            </w:pPr>
          </w:p>
        </w:tc>
        <w:tc>
          <w:tcPr>
            <w:tcW w:w="270" w:type="dxa"/>
          </w:tcPr>
          <w:p w14:paraId="4F26D4E0" w14:textId="77777777" w:rsidR="00453350" w:rsidRPr="002A7BAB" w:rsidRDefault="00453350" w:rsidP="00567389">
            <w:pPr>
              <w:spacing w:line="204" w:lineRule="auto"/>
              <w:rPr>
                <w:b/>
              </w:rPr>
            </w:pPr>
          </w:p>
        </w:tc>
        <w:tc>
          <w:tcPr>
            <w:tcW w:w="270" w:type="dxa"/>
          </w:tcPr>
          <w:p w14:paraId="1FC17536" w14:textId="77777777" w:rsidR="00453350" w:rsidRPr="002A7BAB" w:rsidRDefault="00453350" w:rsidP="00567389">
            <w:pPr>
              <w:spacing w:line="204" w:lineRule="auto"/>
              <w:rPr>
                <w:b/>
              </w:rPr>
            </w:pPr>
          </w:p>
        </w:tc>
        <w:tc>
          <w:tcPr>
            <w:tcW w:w="236" w:type="dxa"/>
          </w:tcPr>
          <w:p w14:paraId="5BBA584E" w14:textId="77777777" w:rsidR="00453350" w:rsidRPr="002A7BAB" w:rsidRDefault="00453350" w:rsidP="00567389">
            <w:pPr>
              <w:spacing w:line="204" w:lineRule="auto"/>
              <w:rPr>
                <w:b/>
              </w:rPr>
            </w:pPr>
          </w:p>
        </w:tc>
        <w:tc>
          <w:tcPr>
            <w:tcW w:w="236" w:type="dxa"/>
          </w:tcPr>
          <w:p w14:paraId="16DA9150" w14:textId="77777777" w:rsidR="00453350" w:rsidRPr="002A7BAB" w:rsidRDefault="00453350" w:rsidP="00567389">
            <w:pPr>
              <w:spacing w:line="204" w:lineRule="auto"/>
              <w:rPr>
                <w:b/>
              </w:rPr>
            </w:pPr>
          </w:p>
        </w:tc>
        <w:tc>
          <w:tcPr>
            <w:tcW w:w="338" w:type="dxa"/>
          </w:tcPr>
          <w:p w14:paraId="5A056FE5" w14:textId="77777777" w:rsidR="00453350" w:rsidRPr="002A7BAB" w:rsidRDefault="00453350" w:rsidP="00567389">
            <w:pPr>
              <w:spacing w:line="204" w:lineRule="auto"/>
              <w:rPr>
                <w:b/>
              </w:rPr>
            </w:pPr>
          </w:p>
        </w:tc>
        <w:tc>
          <w:tcPr>
            <w:tcW w:w="1260" w:type="dxa"/>
          </w:tcPr>
          <w:p w14:paraId="1DA2891F" w14:textId="77777777" w:rsidR="00453350" w:rsidRPr="002A7BAB" w:rsidRDefault="00453350" w:rsidP="00567389">
            <w:pPr>
              <w:spacing w:line="204" w:lineRule="auto"/>
              <w:rPr>
                <w:b/>
              </w:rPr>
            </w:pPr>
          </w:p>
        </w:tc>
      </w:tr>
    </w:tbl>
    <w:p w14:paraId="0222A0FA" w14:textId="77777777" w:rsidR="00453350" w:rsidRPr="002A7BAB" w:rsidRDefault="00453350" w:rsidP="00453350">
      <w:pPr>
        <w:rPr>
          <w:b/>
          <w:color w:val="000000" w:themeColor="text1"/>
          <w:highlight w:val="yellow"/>
          <w:lang w:eastAsia="ko-KR"/>
        </w:rPr>
      </w:pPr>
    </w:p>
    <w:p w14:paraId="05864FD8" w14:textId="77777777" w:rsidR="00453350" w:rsidRPr="002A7BAB" w:rsidRDefault="00453350" w:rsidP="00453350">
      <w:pPr>
        <w:rPr>
          <w:lang w:eastAsia="ko-KR"/>
        </w:rPr>
      </w:pPr>
    </w:p>
    <w:p w14:paraId="0CB1CDB8" w14:textId="77777777" w:rsidR="00453350" w:rsidRPr="002A7BAB" w:rsidRDefault="00453350" w:rsidP="00453350">
      <w:pPr>
        <w:rPr>
          <w:b/>
          <w:color w:val="000000" w:themeColor="text1"/>
          <w:lang w:eastAsia="ko-KR"/>
        </w:rPr>
      </w:pPr>
      <w:r w:rsidRPr="002A7BAB">
        <w:rPr>
          <w:b/>
          <w:color w:val="000000" w:themeColor="text1"/>
          <w:lang w:eastAsia="ko-KR"/>
        </w:rPr>
        <w:t xml:space="preserve">Communal Relationship (Organizations and Publics) </w:t>
      </w:r>
    </w:p>
    <w:tbl>
      <w:tblPr>
        <w:tblStyle w:val="TableGrid"/>
        <w:tblW w:w="8910" w:type="dxa"/>
        <w:tblInd w:w="85" w:type="dxa"/>
        <w:tblLayout w:type="fixed"/>
        <w:tblLook w:val="04A0" w:firstRow="1" w:lastRow="0" w:firstColumn="1" w:lastColumn="0" w:noHBand="0" w:noVBand="1"/>
      </w:tblPr>
      <w:tblGrid>
        <w:gridCol w:w="5130"/>
        <w:gridCol w:w="1170"/>
        <w:gridCol w:w="270"/>
        <w:gridCol w:w="270"/>
        <w:gridCol w:w="270"/>
        <w:gridCol w:w="270"/>
        <w:gridCol w:w="270"/>
        <w:gridCol w:w="1260"/>
      </w:tblGrid>
      <w:tr w:rsidR="00453350" w:rsidRPr="002A7BAB" w14:paraId="464081F8" w14:textId="77777777" w:rsidTr="00567389">
        <w:tc>
          <w:tcPr>
            <w:tcW w:w="5130" w:type="dxa"/>
            <w:vMerge w:val="restart"/>
            <w:shd w:val="clear" w:color="auto" w:fill="D9D9D9" w:themeFill="background1" w:themeFillShade="D9"/>
            <w:vAlign w:val="center"/>
          </w:tcPr>
          <w:p w14:paraId="1C2DB173" w14:textId="77777777" w:rsidR="00453350" w:rsidRPr="002A7BAB" w:rsidRDefault="00453350" w:rsidP="00567389">
            <w:pPr>
              <w:spacing w:line="204" w:lineRule="auto"/>
              <w:jc w:val="center"/>
              <w:rPr>
                <w:b/>
              </w:rPr>
            </w:pPr>
            <w:r w:rsidRPr="002A7BAB">
              <w:rPr>
                <w:b/>
              </w:rPr>
              <w:t>Questions</w:t>
            </w:r>
          </w:p>
        </w:tc>
        <w:tc>
          <w:tcPr>
            <w:tcW w:w="1170" w:type="dxa"/>
            <w:shd w:val="clear" w:color="auto" w:fill="D9D9D9" w:themeFill="background1" w:themeFillShade="D9"/>
          </w:tcPr>
          <w:p w14:paraId="1FFD5A68" w14:textId="77777777" w:rsidR="00453350" w:rsidRPr="002A7BAB" w:rsidRDefault="00453350" w:rsidP="00567389">
            <w:pPr>
              <w:spacing w:line="204" w:lineRule="auto"/>
              <w:jc w:val="center"/>
              <w:rPr>
                <w:b/>
              </w:rPr>
            </w:pPr>
            <w:r w:rsidRPr="002A7BAB">
              <w:rPr>
                <w:b/>
              </w:rPr>
              <w:t>Strongly disagree</w:t>
            </w:r>
          </w:p>
        </w:tc>
        <w:tc>
          <w:tcPr>
            <w:tcW w:w="270" w:type="dxa"/>
            <w:shd w:val="clear" w:color="auto" w:fill="D9D9D9" w:themeFill="background1" w:themeFillShade="D9"/>
          </w:tcPr>
          <w:p w14:paraId="5581FB42"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7690E4A5"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2FA08DB2"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3D68B3F7" w14:textId="77777777" w:rsidR="00453350" w:rsidRPr="002A7BAB" w:rsidRDefault="00453350" w:rsidP="00567389">
            <w:pPr>
              <w:spacing w:line="204" w:lineRule="auto"/>
              <w:jc w:val="center"/>
              <w:rPr>
                <w:b/>
              </w:rPr>
            </w:pPr>
          </w:p>
        </w:tc>
        <w:tc>
          <w:tcPr>
            <w:tcW w:w="270" w:type="dxa"/>
            <w:shd w:val="clear" w:color="auto" w:fill="D9D9D9" w:themeFill="background1" w:themeFillShade="D9"/>
          </w:tcPr>
          <w:p w14:paraId="74CCDD73" w14:textId="77777777" w:rsidR="00453350" w:rsidRPr="002A7BAB" w:rsidRDefault="00453350" w:rsidP="00567389">
            <w:pPr>
              <w:spacing w:line="204" w:lineRule="auto"/>
              <w:jc w:val="center"/>
              <w:rPr>
                <w:b/>
              </w:rPr>
            </w:pPr>
          </w:p>
        </w:tc>
        <w:tc>
          <w:tcPr>
            <w:tcW w:w="1260" w:type="dxa"/>
            <w:shd w:val="clear" w:color="auto" w:fill="D9D9D9" w:themeFill="background1" w:themeFillShade="D9"/>
          </w:tcPr>
          <w:p w14:paraId="725872FE" w14:textId="77777777" w:rsidR="00453350" w:rsidRPr="002A7BAB" w:rsidRDefault="00453350" w:rsidP="00567389">
            <w:pPr>
              <w:spacing w:line="204" w:lineRule="auto"/>
              <w:jc w:val="center"/>
              <w:rPr>
                <w:b/>
              </w:rPr>
            </w:pPr>
            <w:r w:rsidRPr="002A7BAB">
              <w:rPr>
                <w:b/>
              </w:rPr>
              <w:t>Strongly agree</w:t>
            </w:r>
          </w:p>
        </w:tc>
      </w:tr>
      <w:tr w:rsidR="00453350" w:rsidRPr="002A7BAB" w14:paraId="34C16E4C" w14:textId="77777777" w:rsidTr="00567389">
        <w:tc>
          <w:tcPr>
            <w:tcW w:w="5130" w:type="dxa"/>
            <w:vMerge/>
            <w:shd w:val="clear" w:color="auto" w:fill="D9D9D9" w:themeFill="background1" w:themeFillShade="D9"/>
          </w:tcPr>
          <w:p w14:paraId="33C6DF23" w14:textId="77777777" w:rsidR="00453350" w:rsidRPr="002A7BAB" w:rsidRDefault="00453350" w:rsidP="00567389">
            <w:pPr>
              <w:spacing w:line="204" w:lineRule="auto"/>
              <w:rPr>
                <w:b/>
              </w:rPr>
            </w:pPr>
          </w:p>
        </w:tc>
        <w:tc>
          <w:tcPr>
            <w:tcW w:w="1170" w:type="dxa"/>
            <w:shd w:val="clear" w:color="auto" w:fill="D9D9D9" w:themeFill="background1" w:themeFillShade="D9"/>
          </w:tcPr>
          <w:p w14:paraId="6F6B0599" w14:textId="77777777" w:rsidR="00453350" w:rsidRPr="002A7BAB" w:rsidRDefault="00453350" w:rsidP="00567389">
            <w:pPr>
              <w:spacing w:line="204" w:lineRule="auto"/>
              <w:jc w:val="center"/>
              <w:rPr>
                <w:b/>
              </w:rPr>
            </w:pPr>
            <w:r w:rsidRPr="00CC47A8">
              <w:rPr>
                <w:b/>
                <w:color w:val="000000" w:themeColor="text1"/>
                <w:sz w:val="22"/>
              </w:rPr>
              <w:t>1</w:t>
            </w:r>
          </w:p>
        </w:tc>
        <w:tc>
          <w:tcPr>
            <w:tcW w:w="270" w:type="dxa"/>
            <w:shd w:val="clear" w:color="auto" w:fill="D9D9D9" w:themeFill="background1" w:themeFillShade="D9"/>
          </w:tcPr>
          <w:p w14:paraId="77C2AE26" w14:textId="77777777" w:rsidR="00453350" w:rsidRPr="002A7BAB" w:rsidRDefault="00453350" w:rsidP="00567389">
            <w:pPr>
              <w:spacing w:line="204" w:lineRule="auto"/>
              <w:jc w:val="center"/>
              <w:rPr>
                <w:b/>
              </w:rPr>
            </w:pPr>
            <w:r w:rsidRPr="00CC47A8">
              <w:rPr>
                <w:b/>
                <w:color w:val="000000" w:themeColor="text1"/>
                <w:sz w:val="22"/>
              </w:rPr>
              <w:t>2</w:t>
            </w:r>
          </w:p>
        </w:tc>
        <w:tc>
          <w:tcPr>
            <w:tcW w:w="270" w:type="dxa"/>
            <w:shd w:val="clear" w:color="auto" w:fill="D9D9D9" w:themeFill="background1" w:themeFillShade="D9"/>
          </w:tcPr>
          <w:p w14:paraId="029FD37B" w14:textId="77777777" w:rsidR="00453350" w:rsidRPr="002A7BAB" w:rsidRDefault="00453350" w:rsidP="00567389">
            <w:pPr>
              <w:spacing w:line="204" w:lineRule="auto"/>
              <w:jc w:val="center"/>
              <w:rPr>
                <w:b/>
              </w:rPr>
            </w:pPr>
            <w:r w:rsidRPr="00CC47A8">
              <w:rPr>
                <w:b/>
                <w:color w:val="000000" w:themeColor="text1"/>
                <w:sz w:val="22"/>
              </w:rPr>
              <w:t>3</w:t>
            </w:r>
          </w:p>
        </w:tc>
        <w:tc>
          <w:tcPr>
            <w:tcW w:w="270" w:type="dxa"/>
            <w:shd w:val="clear" w:color="auto" w:fill="D9D9D9" w:themeFill="background1" w:themeFillShade="D9"/>
          </w:tcPr>
          <w:p w14:paraId="4880C9E9" w14:textId="77777777" w:rsidR="00453350" w:rsidRPr="002A7BAB" w:rsidRDefault="00453350" w:rsidP="00567389">
            <w:pPr>
              <w:spacing w:line="204" w:lineRule="auto"/>
              <w:jc w:val="center"/>
              <w:rPr>
                <w:b/>
              </w:rPr>
            </w:pPr>
            <w:r w:rsidRPr="00CC47A8">
              <w:rPr>
                <w:b/>
                <w:color w:val="000000" w:themeColor="text1"/>
                <w:sz w:val="22"/>
              </w:rPr>
              <w:t>4</w:t>
            </w:r>
          </w:p>
        </w:tc>
        <w:tc>
          <w:tcPr>
            <w:tcW w:w="270" w:type="dxa"/>
            <w:shd w:val="clear" w:color="auto" w:fill="D9D9D9" w:themeFill="background1" w:themeFillShade="D9"/>
          </w:tcPr>
          <w:p w14:paraId="0FCEBA47" w14:textId="77777777" w:rsidR="00453350" w:rsidRPr="002A7BAB" w:rsidRDefault="00453350" w:rsidP="00567389">
            <w:pPr>
              <w:spacing w:line="204" w:lineRule="auto"/>
              <w:jc w:val="center"/>
              <w:rPr>
                <w:b/>
              </w:rPr>
            </w:pPr>
            <w:r w:rsidRPr="00CC47A8">
              <w:rPr>
                <w:b/>
                <w:color w:val="000000" w:themeColor="text1"/>
                <w:sz w:val="22"/>
              </w:rPr>
              <w:t>5</w:t>
            </w:r>
          </w:p>
        </w:tc>
        <w:tc>
          <w:tcPr>
            <w:tcW w:w="270" w:type="dxa"/>
            <w:shd w:val="clear" w:color="auto" w:fill="D9D9D9" w:themeFill="background1" w:themeFillShade="D9"/>
          </w:tcPr>
          <w:p w14:paraId="08CCFCFB" w14:textId="77777777" w:rsidR="00453350" w:rsidRPr="002A7BAB" w:rsidRDefault="00453350" w:rsidP="00567389">
            <w:pPr>
              <w:spacing w:line="204" w:lineRule="auto"/>
              <w:jc w:val="center"/>
              <w:rPr>
                <w:b/>
              </w:rPr>
            </w:pPr>
            <w:r w:rsidRPr="00CC47A8">
              <w:rPr>
                <w:b/>
                <w:color w:val="000000" w:themeColor="text1"/>
                <w:sz w:val="22"/>
              </w:rPr>
              <w:t>6</w:t>
            </w:r>
          </w:p>
        </w:tc>
        <w:tc>
          <w:tcPr>
            <w:tcW w:w="1260" w:type="dxa"/>
            <w:shd w:val="clear" w:color="auto" w:fill="D9D9D9" w:themeFill="background1" w:themeFillShade="D9"/>
          </w:tcPr>
          <w:p w14:paraId="3B11CBBA" w14:textId="77777777" w:rsidR="00453350" w:rsidRPr="002A7BAB" w:rsidRDefault="00453350" w:rsidP="00567389">
            <w:pPr>
              <w:spacing w:line="204" w:lineRule="auto"/>
              <w:jc w:val="center"/>
              <w:rPr>
                <w:b/>
              </w:rPr>
            </w:pPr>
            <w:r w:rsidRPr="00CC47A8">
              <w:rPr>
                <w:b/>
                <w:color w:val="000000" w:themeColor="text1"/>
                <w:sz w:val="22"/>
              </w:rPr>
              <w:t>7</w:t>
            </w:r>
          </w:p>
        </w:tc>
      </w:tr>
      <w:tr w:rsidR="00453350" w:rsidRPr="002A7BAB" w14:paraId="2366A698" w14:textId="77777777" w:rsidTr="00567389">
        <w:tc>
          <w:tcPr>
            <w:tcW w:w="5130" w:type="dxa"/>
          </w:tcPr>
          <w:p w14:paraId="7BB11746" w14:textId="77777777" w:rsidR="00453350" w:rsidRPr="002A7BAB" w:rsidRDefault="00453350" w:rsidP="00567389">
            <w:r>
              <w:t>This</w:t>
            </w:r>
            <w:r w:rsidRPr="002A7BAB">
              <w:t xml:space="preserve"> </w:t>
            </w:r>
            <w:r>
              <w:t>company</w:t>
            </w:r>
            <w:r w:rsidRPr="002A7BAB">
              <w:t xml:space="preserve"> takes care of its </w:t>
            </w:r>
            <w:r>
              <w:t>customers</w:t>
            </w:r>
            <w:r w:rsidRPr="002A7BAB">
              <w:t xml:space="preserve"> even when doing so </w:t>
            </w:r>
            <w:r>
              <w:t>doesn’t increase profits</w:t>
            </w:r>
            <w:r w:rsidRPr="002A7BAB">
              <w:t>.</w:t>
            </w:r>
          </w:p>
        </w:tc>
        <w:tc>
          <w:tcPr>
            <w:tcW w:w="1170" w:type="dxa"/>
          </w:tcPr>
          <w:p w14:paraId="53D6C513" w14:textId="77777777" w:rsidR="00453350" w:rsidRPr="002A7BAB" w:rsidRDefault="00453350" w:rsidP="00567389">
            <w:pPr>
              <w:spacing w:line="204" w:lineRule="auto"/>
              <w:rPr>
                <w:b/>
              </w:rPr>
            </w:pPr>
          </w:p>
        </w:tc>
        <w:tc>
          <w:tcPr>
            <w:tcW w:w="270" w:type="dxa"/>
          </w:tcPr>
          <w:p w14:paraId="7153526D" w14:textId="77777777" w:rsidR="00453350" w:rsidRPr="002A7BAB" w:rsidRDefault="00453350" w:rsidP="00567389">
            <w:pPr>
              <w:spacing w:line="204" w:lineRule="auto"/>
              <w:rPr>
                <w:b/>
              </w:rPr>
            </w:pPr>
          </w:p>
        </w:tc>
        <w:tc>
          <w:tcPr>
            <w:tcW w:w="270" w:type="dxa"/>
          </w:tcPr>
          <w:p w14:paraId="248E0859" w14:textId="77777777" w:rsidR="00453350" w:rsidRPr="002A7BAB" w:rsidRDefault="00453350" w:rsidP="00567389">
            <w:pPr>
              <w:spacing w:line="204" w:lineRule="auto"/>
              <w:rPr>
                <w:b/>
              </w:rPr>
            </w:pPr>
          </w:p>
        </w:tc>
        <w:tc>
          <w:tcPr>
            <w:tcW w:w="270" w:type="dxa"/>
          </w:tcPr>
          <w:p w14:paraId="77E315C5" w14:textId="77777777" w:rsidR="00453350" w:rsidRPr="002A7BAB" w:rsidRDefault="00453350" w:rsidP="00567389">
            <w:pPr>
              <w:spacing w:line="204" w:lineRule="auto"/>
              <w:rPr>
                <w:b/>
              </w:rPr>
            </w:pPr>
          </w:p>
        </w:tc>
        <w:tc>
          <w:tcPr>
            <w:tcW w:w="270" w:type="dxa"/>
          </w:tcPr>
          <w:p w14:paraId="5DC725CB" w14:textId="77777777" w:rsidR="00453350" w:rsidRPr="002A7BAB" w:rsidRDefault="00453350" w:rsidP="00567389">
            <w:pPr>
              <w:spacing w:line="204" w:lineRule="auto"/>
              <w:rPr>
                <w:b/>
              </w:rPr>
            </w:pPr>
          </w:p>
        </w:tc>
        <w:tc>
          <w:tcPr>
            <w:tcW w:w="270" w:type="dxa"/>
          </w:tcPr>
          <w:p w14:paraId="3C01C712" w14:textId="77777777" w:rsidR="00453350" w:rsidRPr="002A7BAB" w:rsidRDefault="00453350" w:rsidP="00567389">
            <w:pPr>
              <w:spacing w:line="204" w:lineRule="auto"/>
              <w:rPr>
                <w:b/>
              </w:rPr>
            </w:pPr>
          </w:p>
        </w:tc>
        <w:tc>
          <w:tcPr>
            <w:tcW w:w="1260" w:type="dxa"/>
          </w:tcPr>
          <w:p w14:paraId="2B3ECDB7" w14:textId="77777777" w:rsidR="00453350" w:rsidRPr="002A7BAB" w:rsidRDefault="00453350" w:rsidP="00567389">
            <w:pPr>
              <w:spacing w:line="204" w:lineRule="auto"/>
              <w:rPr>
                <w:b/>
              </w:rPr>
            </w:pPr>
          </w:p>
        </w:tc>
      </w:tr>
      <w:tr w:rsidR="00453350" w:rsidRPr="002A7BAB" w14:paraId="3792DAE8" w14:textId="77777777" w:rsidTr="00567389">
        <w:tc>
          <w:tcPr>
            <w:tcW w:w="5130" w:type="dxa"/>
          </w:tcPr>
          <w:p w14:paraId="3411E924" w14:textId="77777777" w:rsidR="00453350" w:rsidRPr="002A7BAB" w:rsidRDefault="00453350" w:rsidP="00567389">
            <w:r w:rsidRPr="002A7BAB">
              <w:t xml:space="preserve">I feel that </w:t>
            </w:r>
            <w:r>
              <w:t>this</w:t>
            </w:r>
            <w:r w:rsidRPr="002A7BAB">
              <w:t xml:space="preserve"> </w:t>
            </w:r>
            <w:r>
              <w:t>company</w:t>
            </w:r>
            <w:r w:rsidRPr="002A7BAB">
              <w:t xml:space="preserve"> cares for me </w:t>
            </w:r>
            <w:r>
              <w:t>regardless of money</w:t>
            </w:r>
            <w:r w:rsidRPr="002A7BAB">
              <w:t>.</w:t>
            </w:r>
          </w:p>
        </w:tc>
        <w:tc>
          <w:tcPr>
            <w:tcW w:w="1170" w:type="dxa"/>
          </w:tcPr>
          <w:p w14:paraId="2E29CE57" w14:textId="77777777" w:rsidR="00453350" w:rsidRPr="002A7BAB" w:rsidRDefault="00453350" w:rsidP="00567389">
            <w:pPr>
              <w:spacing w:line="204" w:lineRule="auto"/>
              <w:rPr>
                <w:b/>
              </w:rPr>
            </w:pPr>
          </w:p>
        </w:tc>
        <w:tc>
          <w:tcPr>
            <w:tcW w:w="270" w:type="dxa"/>
          </w:tcPr>
          <w:p w14:paraId="14DDA54B" w14:textId="77777777" w:rsidR="00453350" w:rsidRPr="002A7BAB" w:rsidRDefault="00453350" w:rsidP="00567389">
            <w:pPr>
              <w:spacing w:line="204" w:lineRule="auto"/>
              <w:rPr>
                <w:b/>
              </w:rPr>
            </w:pPr>
          </w:p>
        </w:tc>
        <w:tc>
          <w:tcPr>
            <w:tcW w:w="270" w:type="dxa"/>
          </w:tcPr>
          <w:p w14:paraId="161ADEE1" w14:textId="77777777" w:rsidR="00453350" w:rsidRPr="002A7BAB" w:rsidRDefault="00453350" w:rsidP="00567389">
            <w:pPr>
              <w:spacing w:line="204" w:lineRule="auto"/>
              <w:rPr>
                <w:b/>
              </w:rPr>
            </w:pPr>
          </w:p>
        </w:tc>
        <w:tc>
          <w:tcPr>
            <w:tcW w:w="270" w:type="dxa"/>
          </w:tcPr>
          <w:p w14:paraId="1FE50CCC" w14:textId="77777777" w:rsidR="00453350" w:rsidRPr="002A7BAB" w:rsidRDefault="00453350" w:rsidP="00567389">
            <w:pPr>
              <w:spacing w:line="204" w:lineRule="auto"/>
              <w:rPr>
                <w:b/>
              </w:rPr>
            </w:pPr>
          </w:p>
        </w:tc>
        <w:tc>
          <w:tcPr>
            <w:tcW w:w="270" w:type="dxa"/>
          </w:tcPr>
          <w:p w14:paraId="3128A449" w14:textId="77777777" w:rsidR="00453350" w:rsidRPr="002A7BAB" w:rsidRDefault="00453350" w:rsidP="00567389">
            <w:pPr>
              <w:spacing w:line="204" w:lineRule="auto"/>
              <w:rPr>
                <w:b/>
              </w:rPr>
            </w:pPr>
          </w:p>
        </w:tc>
        <w:tc>
          <w:tcPr>
            <w:tcW w:w="270" w:type="dxa"/>
          </w:tcPr>
          <w:p w14:paraId="7F334481" w14:textId="77777777" w:rsidR="00453350" w:rsidRPr="002A7BAB" w:rsidRDefault="00453350" w:rsidP="00567389">
            <w:pPr>
              <w:spacing w:line="204" w:lineRule="auto"/>
              <w:rPr>
                <w:b/>
              </w:rPr>
            </w:pPr>
          </w:p>
        </w:tc>
        <w:tc>
          <w:tcPr>
            <w:tcW w:w="1260" w:type="dxa"/>
          </w:tcPr>
          <w:p w14:paraId="6CD80DB5" w14:textId="77777777" w:rsidR="00453350" w:rsidRPr="002A7BAB" w:rsidRDefault="00453350" w:rsidP="00567389">
            <w:pPr>
              <w:spacing w:line="204" w:lineRule="auto"/>
              <w:rPr>
                <w:b/>
              </w:rPr>
            </w:pPr>
          </w:p>
        </w:tc>
      </w:tr>
      <w:tr w:rsidR="00453350" w:rsidRPr="002A7BAB" w14:paraId="559A6676" w14:textId="77777777" w:rsidTr="00567389">
        <w:tc>
          <w:tcPr>
            <w:tcW w:w="5130" w:type="dxa"/>
          </w:tcPr>
          <w:p w14:paraId="17E4BD64" w14:textId="77777777" w:rsidR="00453350" w:rsidRPr="002A7BAB" w:rsidRDefault="00453350" w:rsidP="00567389">
            <w:r w:rsidRPr="002A7BAB">
              <w:t xml:space="preserve">I feel cared for by </w:t>
            </w:r>
            <w:r>
              <w:t>this</w:t>
            </w:r>
            <w:r w:rsidRPr="002A7BAB">
              <w:t xml:space="preserve"> </w:t>
            </w:r>
            <w:r>
              <w:t>company</w:t>
            </w:r>
            <w:r w:rsidRPr="002A7BAB">
              <w:t xml:space="preserve"> unconditionally. </w:t>
            </w:r>
          </w:p>
        </w:tc>
        <w:tc>
          <w:tcPr>
            <w:tcW w:w="1170" w:type="dxa"/>
          </w:tcPr>
          <w:p w14:paraId="3D426744" w14:textId="77777777" w:rsidR="00453350" w:rsidRPr="002A7BAB" w:rsidRDefault="00453350" w:rsidP="00567389">
            <w:pPr>
              <w:spacing w:line="204" w:lineRule="auto"/>
              <w:rPr>
                <w:b/>
              </w:rPr>
            </w:pPr>
          </w:p>
        </w:tc>
        <w:tc>
          <w:tcPr>
            <w:tcW w:w="270" w:type="dxa"/>
          </w:tcPr>
          <w:p w14:paraId="37806F8C" w14:textId="77777777" w:rsidR="00453350" w:rsidRPr="002A7BAB" w:rsidRDefault="00453350" w:rsidP="00567389">
            <w:pPr>
              <w:spacing w:line="204" w:lineRule="auto"/>
              <w:rPr>
                <w:b/>
              </w:rPr>
            </w:pPr>
          </w:p>
        </w:tc>
        <w:tc>
          <w:tcPr>
            <w:tcW w:w="270" w:type="dxa"/>
          </w:tcPr>
          <w:p w14:paraId="55443183" w14:textId="77777777" w:rsidR="00453350" w:rsidRPr="002A7BAB" w:rsidRDefault="00453350" w:rsidP="00567389">
            <w:pPr>
              <w:spacing w:line="204" w:lineRule="auto"/>
              <w:rPr>
                <w:b/>
              </w:rPr>
            </w:pPr>
          </w:p>
        </w:tc>
        <w:tc>
          <w:tcPr>
            <w:tcW w:w="270" w:type="dxa"/>
          </w:tcPr>
          <w:p w14:paraId="342C5EC2" w14:textId="77777777" w:rsidR="00453350" w:rsidRPr="002A7BAB" w:rsidRDefault="00453350" w:rsidP="00567389">
            <w:pPr>
              <w:spacing w:line="204" w:lineRule="auto"/>
              <w:rPr>
                <w:b/>
              </w:rPr>
            </w:pPr>
          </w:p>
        </w:tc>
        <w:tc>
          <w:tcPr>
            <w:tcW w:w="270" w:type="dxa"/>
          </w:tcPr>
          <w:p w14:paraId="253C0F18" w14:textId="77777777" w:rsidR="00453350" w:rsidRPr="002A7BAB" w:rsidRDefault="00453350" w:rsidP="00567389">
            <w:pPr>
              <w:spacing w:line="204" w:lineRule="auto"/>
              <w:rPr>
                <w:b/>
              </w:rPr>
            </w:pPr>
          </w:p>
        </w:tc>
        <w:tc>
          <w:tcPr>
            <w:tcW w:w="270" w:type="dxa"/>
          </w:tcPr>
          <w:p w14:paraId="0C1BE4AA" w14:textId="77777777" w:rsidR="00453350" w:rsidRPr="002A7BAB" w:rsidRDefault="00453350" w:rsidP="00567389">
            <w:pPr>
              <w:spacing w:line="204" w:lineRule="auto"/>
              <w:rPr>
                <w:b/>
              </w:rPr>
            </w:pPr>
          </w:p>
        </w:tc>
        <w:tc>
          <w:tcPr>
            <w:tcW w:w="1260" w:type="dxa"/>
          </w:tcPr>
          <w:p w14:paraId="251FF22D" w14:textId="77777777" w:rsidR="00453350" w:rsidRPr="002A7BAB" w:rsidRDefault="00453350" w:rsidP="00567389">
            <w:pPr>
              <w:spacing w:line="204" w:lineRule="auto"/>
              <w:rPr>
                <w:b/>
              </w:rPr>
            </w:pPr>
          </w:p>
        </w:tc>
      </w:tr>
    </w:tbl>
    <w:p w14:paraId="1F59ACF6" w14:textId="77777777" w:rsidR="00453350" w:rsidRPr="002A7BAB" w:rsidRDefault="00453350" w:rsidP="00453350">
      <w:pPr>
        <w:rPr>
          <w:b/>
          <w:color w:val="000000" w:themeColor="text1"/>
          <w:lang w:eastAsia="ko-KR"/>
        </w:rPr>
      </w:pPr>
    </w:p>
    <w:p w14:paraId="4E4D2904" w14:textId="77777777" w:rsidR="00453350" w:rsidRDefault="00453350" w:rsidP="00453350">
      <w:pPr>
        <w:rPr>
          <w:b/>
          <w:color w:val="000000" w:themeColor="text1"/>
          <w:sz w:val="22"/>
          <w:lang w:eastAsia="ko-KR"/>
        </w:rPr>
      </w:pPr>
      <w:r w:rsidRPr="00CC47A8">
        <w:rPr>
          <w:b/>
          <w:color w:val="000000" w:themeColor="text1"/>
          <w:sz w:val="22"/>
          <w:lang w:eastAsia="ko-KR"/>
        </w:rPr>
        <w:t xml:space="preserve">The following questions are about the communication with company. Please read the statement and answer how much you agree with the statement. </w:t>
      </w:r>
    </w:p>
    <w:p w14:paraId="012B5B85" w14:textId="77777777" w:rsidR="00453350" w:rsidRPr="00CC47A8" w:rsidRDefault="00453350" w:rsidP="00453350">
      <w:pPr>
        <w:rPr>
          <w:b/>
          <w:color w:val="000000" w:themeColor="text1"/>
          <w:sz w:val="22"/>
          <w:lang w:eastAsia="ko-KR"/>
        </w:rPr>
      </w:pPr>
    </w:p>
    <w:p w14:paraId="7762A15B" w14:textId="77777777" w:rsidR="00453350" w:rsidRPr="00CC47A8" w:rsidRDefault="00453350" w:rsidP="00453350">
      <w:pPr>
        <w:rPr>
          <w:b/>
          <w:color w:val="000000" w:themeColor="text1"/>
          <w:sz w:val="22"/>
          <w:lang w:eastAsia="ko-KR"/>
        </w:rPr>
      </w:pPr>
      <w:r w:rsidRPr="00CC47A8">
        <w:rPr>
          <w:b/>
          <w:color w:val="000000" w:themeColor="text1"/>
          <w:sz w:val="22"/>
          <w:lang w:eastAsia="ko-KR"/>
        </w:rPr>
        <w:t>Symmetrical comm</w:t>
      </w:r>
    </w:p>
    <w:tbl>
      <w:tblPr>
        <w:tblStyle w:val="TableGrid"/>
        <w:tblW w:w="8820" w:type="dxa"/>
        <w:tblInd w:w="85" w:type="dxa"/>
        <w:tblLayout w:type="fixed"/>
        <w:tblLook w:val="04A0" w:firstRow="1" w:lastRow="0" w:firstColumn="1" w:lastColumn="0" w:noHBand="0" w:noVBand="1"/>
      </w:tblPr>
      <w:tblGrid>
        <w:gridCol w:w="5130"/>
        <w:gridCol w:w="1080"/>
        <w:gridCol w:w="270"/>
        <w:gridCol w:w="270"/>
        <w:gridCol w:w="270"/>
        <w:gridCol w:w="270"/>
        <w:gridCol w:w="270"/>
        <w:gridCol w:w="1260"/>
      </w:tblGrid>
      <w:tr w:rsidR="00453350" w:rsidRPr="00CC47A8" w14:paraId="0FE4D38D" w14:textId="77777777" w:rsidTr="00567389">
        <w:tc>
          <w:tcPr>
            <w:tcW w:w="5130" w:type="dxa"/>
            <w:vMerge w:val="restart"/>
            <w:shd w:val="clear" w:color="auto" w:fill="D9D9D9" w:themeFill="background1" w:themeFillShade="D9"/>
            <w:vAlign w:val="center"/>
          </w:tcPr>
          <w:p w14:paraId="1DD5081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10A3115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5ADC69E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270" w:type="dxa"/>
            <w:shd w:val="clear" w:color="auto" w:fill="D9D9D9" w:themeFill="background1" w:themeFillShade="D9"/>
          </w:tcPr>
          <w:p w14:paraId="54D6B694"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C271D70"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13A12B14"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28FE6C7E"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394E987" w14:textId="77777777" w:rsidR="00453350" w:rsidRPr="00CC47A8" w:rsidRDefault="00453350" w:rsidP="00567389">
            <w:pPr>
              <w:spacing w:line="204" w:lineRule="auto"/>
              <w:jc w:val="center"/>
              <w:rPr>
                <w:b/>
                <w:color w:val="000000" w:themeColor="text1"/>
                <w:sz w:val="22"/>
              </w:rPr>
            </w:pPr>
          </w:p>
        </w:tc>
        <w:tc>
          <w:tcPr>
            <w:tcW w:w="1260" w:type="dxa"/>
            <w:shd w:val="clear" w:color="auto" w:fill="D9D9D9" w:themeFill="background1" w:themeFillShade="D9"/>
          </w:tcPr>
          <w:p w14:paraId="42CFAC05"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34071CB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agree</w:t>
            </w:r>
          </w:p>
        </w:tc>
      </w:tr>
      <w:tr w:rsidR="00453350" w:rsidRPr="00CC47A8" w14:paraId="45B45352" w14:textId="77777777" w:rsidTr="00567389">
        <w:trPr>
          <w:trHeight w:val="260"/>
        </w:trPr>
        <w:tc>
          <w:tcPr>
            <w:tcW w:w="5130" w:type="dxa"/>
            <w:vMerge/>
            <w:shd w:val="clear" w:color="auto" w:fill="D9D9D9" w:themeFill="background1" w:themeFillShade="D9"/>
          </w:tcPr>
          <w:p w14:paraId="58947780"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52B95AF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270" w:type="dxa"/>
            <w:shd w:val="clear" w:color="auto" w:fill="D9D9D9" w:themeFill="background1" w:themeFillShade="D9"/>
          </w:tcPr>
          <w:p w14:paraId="2BE2A98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318EF2B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5403342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19F54AF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270" w:type="dxa"/>
            <w:shd w:val="clear" w:color="auto" w:fill="D9D9D9" w:themeFill="background1" w:themeFillShade="D9"/>
          </w:tcPr>
          <w:p w14:paraId="7249841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260" w:type="dxa"/>
            <w:shd w:val="clear" w:color="auto" w:fill="D9D9D9" w:themeFill="background1" w:themeFillShade="D9"/>
          </w:tcPr>
          <w:p w14:paraId="095CBC6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39B1839E" w14:textId="77777777" w:rsidTr="00567389">
        <w:tc>
          <w:tcPr>
            <w:tcW w:w="5130" w:type="dxa"/>
          </w:tcPr>
          <w:p w14:paraId="31ED4875" w14:textId="77777777" w:rsidR="00453350" w:rsidRPr="00CC47A8" w:rsidRDefault="00453350" w:rsidP="00567389">
            <w:pPr>
              <w:spacing w:line="204" w:lineRule="auto"/>
              <w:rPr>
                <w:color w:val="000000" w:themeColor="text1"/>
                <w:sz w:val="22"/>
              </w:rPr>
            </w:pPr>
            <w:r w:rsidRPr="00CC47A8">
              <w:rPr>
                <w:color w:val="000000" w:themeColor="text1"/>
                <w:sz w:val="22"/>
              </w:rPr>
              <w:t xml:space="preserve">Most communication between </w:t>
            </w:r>
            <w:r>
              <w:rPr>
                <w:color w:val="000000" w:themeColor="text1"/>
                <w:sz w:val="22"/>
              </w:rPr>
              <w:t>this company and customers</w:t>
            </w:r>
            <w:r w:rsidRPr="00CC47A8">
              <w:rPr>
                <w:color w:val="000000" w:themeColor="text1"/>
                <w:sz w:val="22"/>
              </w:rPr>
              <w:t xml:space="preserve"> can be said to be two-way communication.</w:t>
            </w:r>
          </w:p>
        </w:tc>
        <w:tc>
          <w:tcPr>
            <w:tcW w:w="1080" w:type="dxa"/>
          </w:tcPr>
          <w:p w14:paraId="770177E8" w14:textId="77777777" w:rsidR="00453350" w:rsidRPr="00CC47A8" w:rsidRDefault="00453350" w:rsidP="00567389">
            <w:pPr>
              <w:spacing w:line="204" w:lineRule="auto"/>
              <w:rPr>
                <w:b/>
                <w:color w:val="000000" w:themeColor="text1"/>
                <w:sz w:val="22"/>
              </w:rPr>
            </w:pPr>
          </w:p>
        </w:tc>
        <w:tc>
          <w:tcPr>
            <w:tcW w:w="270" w:type="dxa"/>
          </w:tcPr>
          <w:p w14:paraId="0E620375" w14:textId="77777777" w:rsidR="00453350" w:rsidRPr="00CC47A8" w:rsidRDefault="00453350" w:rsidP="00567389">
            <w:pPr>
              <w:spacing w:line="204" w:lineRule="auto"/>
              <w:rPr>
                <w:b/>
                <w:color w:val="000000" w:themeColor="text1"/>
                <w:sz w:val="22"/>
              </w:rPr>
            </w:pPr>
          </w:p>
        </w:tc>
        <w:tc>
          <w:tcPr>
            <w:tcW w:w="270" w:type="dxa"/>
          </w:tcPr>
          <w:p w14:paraId="612B62DD" w14:textId="77777777" w:rsidR="00453350" w:rsidRPr="00CC47A8" w:rsidRDefault="00453350" w:rsidP="00567389">
            <w:pPr>
              <w:spacing w:line="204" w:lineRule="auto"/>
              <w:rPr>
                <w:b/>
                <w:color w:val="000000" w:themeColor="text1"/>
                <w:sz w:val="22"/>
              </w:rPr>
            </w:pPr>
          </w:p>
        </w:tc>
        <w:tc>
          <w:tcPr>
            <w:tcW w:w="270" w:type="dxa"/>
          </w:tcPr>
          <w:p w14:paraId="587C9D70" w14:textId="77777777" w:rsidR="00453350" w:rsidRPr="00CC47A8" w:rsidRDefault="00453350" w:rsidP="00567389">
            <w:pPr>
              <w:spacing w:line="204" w:lineRule="auto"/>
              <w:rPr>
                <w:b/>
                <w:color w:val="000000" w:themeColor="text1"/>
                <w:sz w:val="22"/>
              </w:rPr>
            </w:pPr>
          </w:p>
        </w:tc>
        <w:tc>
          <w:tcPr>
            <w:tcW w:w="270" w:type="dxa"/>
          </w:tcPr>
          <w:p w14:paraId="3FB0B3C5" w14:textId="77777777" w:rsidR="00453350" w:rsidRPr="00CC47A8" w:rsidRDefault="00453350" w:rsidP="00567389">
            <w:pPr>
              <w:spacing w:line="204" w:lineRule="auto"/>
              <w:rPr>
                <w:b/>
                <w:color w:val="000000" w:themeColor="text1"/>
                <w:sz w:val="22"/>
              </w:rPr>
            </w:pPr>
          </w:p>
        </w:tc>
        <w:tc>
          <w:tcPr>
            <w:tcW w:w="270" w:type="dxa"/>
          </w:tcPr>
          <w:p w14:paraId="78ED5D7C" w14:textId="77777777" w:rsidR="00453350" w:rsidRPr="00CC47A8" w:rsidRDefault="00453350" w:rsidP="00567389">
            <w:pPr>
              <w:spacing w:line="204" w:lineRule="auto"/>
              <w:rPr>
                <w:b/>
                <w:color w:val="000000" w:themeColor="text1"/>
                <w:sz w:val="22"/>
              </w:rPr>
            </w:pPr>
          </w:p>
        </w:tc>
        <w:tc>
          <w:tcPr>
            <w:tcW w:w="1260" w:type="dxa"/>
          </w:tcPr>
          <w:p w14:paraId="452864D8" w14:textId="77777777" w:rsidR="00453350" w:rsidRPr="00CC47A8" w:rsidRDefault="00453350" w:rsidP="00567389">
            <w:pPr>
              <w:spacing w:line="204" w:lineRule="auto"/>
              <w:rPr>
                <w:b/>
                <w:color w:val="000000" w:themeColor="text1"/>
                <w:sz w:val="22"/>
              </w:rPr>
            </w:pPr>
          </w:p>
        </w:tc>
      </w:tr>
      <w:tr w:rsidR="00453350" w:rsidRPr="00CC47A8" w14:paraId="5F2B181A" w14:textId="77777777" w:rsidTr="00567389">
        <w:tc>
          <w:tcPr>
            <w:tcW w:w="5130" w:type="dxa"/>
          </w:tcPr>
          <w:p w14:paraId="6A13135F" w14:textId="77777777" w:rsidR="00453350" w:rsidRPr="00CC47A8" w:rsidRDefault="00453350" w:rsidP="00567389">
            <w:pPr>
              <w:spacing w:line="204" w:lineRule="auto"/>
              <w:rPr>
                <w:color w:val="000000" w:themeColor="text1"/>
                <w:sz w:val="22"/>
              </w:rPr>
            </w:pPr>
            <w:r w:rsidRPr="00CC47A8">
              <w:rPr>
                <w:color w:val="000000" w:themeColor="text1"/>
                <w:sz w:val="22"/>
              </w:rPr>
              <w:t xml:space="preserve">The purpose of communication in </w:t>
            </w:r>
            <w:r>
              <w:rPr>
                <w:color w:val="000000" w:themeColor="text1"/>
                <w:sz w:val="22"/>
              </w:rPr>
              <w:t>this</w:t>
            </w:r>
            <w:r w:rsidRPr="00CC47A8">
              <w:rPr>
                <w:color w:val="000000" w:themeColor="text1"/>
                <w:sz w:val="22"/>
              </w:rPr>
              <w:t xml:space="preserve"> company is to help managers to be responsive to the problems of </w:t>
            </w:r>
            <w:r>
              <w:rPr>
                <w:color w:val="000000" w:themeColor="text1"/>
                <w:sz w:val="22"/>
              </w:rPr>
              <w:t>customers</w:t>
            </w:r>
            <w:r w:rsidRPr="00CC47A8">
              <w:rPr>
                <w:color w:val="000000" w:themeColor="text1"/>
                <w:sz w:val="22"/>
              </w:rPr>
              <w:t>.</w:t>
            </w:r>
          </w:p>
        </w:tc>
        <w:tc>
          <w:tcPr>
            <w:tcW w:w="1080" w:type="dxa"/>
          </w:tcPr>
          <w:p w14:paraId="78DB0E95" w14:textId="77777777" w:rsidR="00453350" w:rsidRPr="00CC47A8" w:rsidRDefault="00453350" w:rsidP="00567389">
            <w:pPr>
              <w:spacing w:line="204" w:lineRule="auto"/>
              <w:rPr>
                <w:b/>
                <w:color w:val="000000" w:themeColor="text1"/>
                <w:sz w:val="22"/>
              </w:rPr>
            </w:pPr>
          </w:p>
        </w:tc>
        <w:tc>
          <w:tcPr>
            <w:tcW w:w="270" w:type="dxa"/>
          </w:tcPr>
          <w:p w14:paraId="06CB59A0" w14:textId="77777777" w:rsidR="00453350" w:rsidRPr="00CC47A8" w:rsidRDefault="00453350" w:rsidP="00567389">
            <w:pPr>
              <w:spacing w:line="204" w:lineRule="auto"/>
              <w:rPr>
                <w:b/>
                <w:color w:val="000000" w:themeColor="text1"/>
                <w:sz w:val="22"/>
              </w:rPr>
            </w:pPr>
          </w:p>
        </w:tc>
        <w:tc>
          <w:tcPr>
            <w:tcW w:w="270" w:type="dxa"/>
          </w:tcPr>
          <w:p w14:paraId="423A0D64" w14:textId="77777777" w:rsidR="00453350" w:rsidRPr="00CC47A8" w:rsidRDefault="00453350" w:rsidP="00567389">
            <w:pPr>
              <w:spacing w:line="204" w:lineRule="auto"/>
              <w:rPr>
                <w:b/>
                <w:color w:val="000000" w:themeColor="text1"/>
                <w:sz w:val="22"/>
              </w:rPr>
            </w:pPr>
          </w:p>
        </w:tc>
        <w:tc>
          <w:tcPr>
            <w:tcW w:w="270" w:type="dxa"/>
          </w:tcPr>
          <w:p w14:paraId="48208CFE" w14:textId="77777777" w:rsidR="00453350" w:rsidRPr="00CC47A8" w:rsidRDefault="00453350" w:rsidP="00567389">
            <w:pPr>
              <w:spacing w:line="204" w:lineRule="auto"/>
              <w:rPr>
                <w:b/>
                <w:color w:val="000000" w:themeColor="text1"/>
                <w:sz w:val="22"/>
              </w:rPr>
            </w:pPr>
          </w:p>
        </w:tc>
        <w:tc>
          <w:tcPr>
            <w:tcW w:w="270" w:type="dxa"/>
          </w:tcPr>
          <w:p w14:paraId="23CDDA0C" w14:textId="77777777" w:rsidR="00453350" w:rsidRPr="00CC47A8" w:rsidRDefault="00453350" w:rsidP="00567389">
            <w:pPr>
              <w:spacing w:line="204" w:lineRule="auto"/>
              <w:rPr>
                <w:b/>
                <w:color w:val="000000" w:themeColor="text1"/>
                <w:sz w:val="22"/>
              </w:rPr>
            </w:pPr>
          </w:p>
        </w:tc>
        <w:tc>
          <w:tcPr>
            <w:tcW w:w="270" w:type="dxa"/>
          </w:tcPr>
          <w:p w14:paraId="2B32B5CF" w14:textId="77777777" w:rsidR="00453350" w:rsidRPr="00CC47A8" w:rsidRDefault="00453350" w:rsidP="00567389">
            <w:pPr>
              <w:spacing w:line="204" w:lineRule="auto"/>
              <w:rPr>
                <w:b/>
                <w:color w:val="000000" w:themeColor="text1"/>
                <w:sz w:val="22"/>
              </w:rPr>
            </w:pPr>
          </w:p>
        </w:tc>
        <w:tc>
          <w:tcPr>
            <w:tcW w:w="1260" w:type="dxa"/>
          </w:tcPr>
          <w:p w14:paraId="5375898F" w14:textId="77777777" w:rsidR="00453350" w:rsidRPr="00CC47A8" w:rsidRDefault="00453350" w:rsidP="00567389">
            <w:pPr>
              <w:spacing w:line="204" w:lineRule="auto"/>
              <w:rPr>
                <w:b/>
                <w:color w:val="000000" w:themeColor="text1"/>
                <w:sz w:val="22"/>
              </w:rPr>
            </w:pPr>
          </w:p>
        </w:tc>
      </w:tr>
      <w:tr w:rsidR="00453350" w:rsidRPr="00CC47A8" w14:paraId="7DDB6F5F" w14:textId="77777777" w:rsidTr="00567389">
        <w:tc>
          <w:tcPr>
            <w:tcW w:w="5130" w:type="dxa"/>
          </w:tcPr>
          <w:p w14:paraId="13487F88" w14:textId="77777777" w:rsidR="00453350" w:rsidRPr="00CC47A8" w:rsidRDefault="00453350" w:rsidP="00567389">
            <w:pPr>
              <w:rPr>
                <w:color w:val="000000" w:themeColor="text1"/>
                <w:sz w:val="22"/>
              </w:rPr>
            </w:pPr>
            <w:r>
              <w:rPr>
                <w:color w:val="000000" w:themeColor="text1"/>
                <w:sz w:val="22"/>
              </w:rPr>
              <w:t>Management in this company</w:t>
            </w:r>
            <w:r w:rsidRPr="00CC47A8">
              <w:rPr>
                <w:color w:val="000000" w:themeColor="text1"/>
                <w:sz w:val="22"/>
              </w:rPr>
              <w:t xml:space="preserve"> encourage</w:t>
            </w:r>
            <w:r>
              <w:rPr>
                <w:color w:val="000000" w:themeColor="text1"/>
                <w:sz w:val="22"/>
              </w:rPr>
              <w:t>s</w:t>
            </w:r>
            <w:r w:rsidRPr="00CC47A8">
              <w:rPr>
                <w:color w:val="000000" w:themeColor="text1"/>
                <w:sz w:val="22"/>
              </w:rPr>
              <w:t xml:space="preserve"> </w:t>
            </w:r>
            <w:r>
              <w:rPr>
                <w:color w:val="000000" w:themeColor="text1"/>
                <w:sz w:val="22"/>
              </w:rPr>
              <w:t>customers to express their disappointments and suggest alternatives</w:t>
            </w:r>
            <w:r w:rsidRPr="00CC47A8">
              <w:rPr>
                <w:color w:val="000000" w:themeColor="text1"/>
                <w:sz w:val="22"/>
              </w:rPr>
              <w:t>.</w:t>
            </w:r>
          </w:p>
        </w:tc>
        <w:tc>
          <w:tcPr>
            <w:tcW w:w="1080" w:type="dxa"/>
          </w:tcPr>
          <w:p w14:paraId="5F512EF7" w14:textId="77777777" w:rsidR="00453350" w:rsidRPr="00CC47A8" w:rsidRDefault="00453350" w:rsidP="00567389">
            <w:pPr>
              <w:spacing w:line="204" w:lineRule="auto"/>
              <w:rPr>
                <w:b/>
                <w:color w:val="000000" w:themeColor="text1"/>
                <w:sz w:val="22"/>
              </w:rPr>
            </w:pPr>
          </w:p>
        </w:tc>
        <w:tc>
          <w:tcPr>
            <w:tcW w:w="270" w:type="dxa"/>
          </w:tcPr>
          <w:p w14:paraId="48839A2A" w14:textId="77777777" w:rsidR="00453350" w:rsidRPr="00CC47A8" w:rsidRDefault="00453350" w:rsidP="00567389">
            <w:pPr>
              <w:spacing w:line="204" w:lineRule="auto"/>
              <w:rPr>
                <w:b/>
                <w:color w:val="000000" w:themeColor="text1"/>
                <w:sz w:val="22"/>
              </w:rPr>
            </w:pPr>
          </w:p>
        </w:tc>
        <w:tc>
          <w:tcPr>
            <w:tcW w:w="270" w:type="dxa"/>
          </w:tcPr>
          <w:p w14:paraId="7BBE0E54" w14:textId="77777777" w:rsidR="00453350" w:rsidRPr="00CC47A8" w:rsidRDefault="00453350" w:rsidP="00567389">
            <w:pPr>
              <w:spacing w:line="204" w:lineRule="auto"/>
              <w:rPr>
                <w:b/>
                <w:color w:val="000000" w:themeColor="text1"/>
                <w:sz w:val="22"/>
              </w:rPr>
            </w:pPr>
          </w:p>
        </w:tc>
        <w:tc>
          <w:tcPr>
            <w:tcW w:w="270" w:type="dxa"/>
          </w:tcPr>
          <w:p w14:paraId="45389AE3" w14:textId="77777777" w:rsidR="00453350" w:rsidRPr="00CC47A8" w:rsidRDefault="00453350" w:rsidP="00567389">
            <w:pPr>
              <w:spacing w:line="204" w:lineRule="auto"/>
              <w:rPr>
                <w:b/>
                <w:color w:val="000000" w:themeColor="text1"/>
                <w:sz w:val="22"/>
              </w:rPr>
            </w:pPr>
          </w:p>
        </w:tc>
        <w:tc>
          <w:tcPr>
            <w:tcW w:w="270" w:type="dxa"/>
          </w:tcPr>
          <w:p w14:paraId="279ABF5F" w14:textId="77777777" w:rsidR="00453350" w:rsidRPr="00CC47A8" w:rsidRDefault="00453350" w:rsidP="00567389">
            <w:pPr>
              <w:spacing w:line="204" w:lineRule="auto"/>
              <w:rPr>
                <w:b/>
                <w:color w:val="000000" w:themeColor="text1"/>
                <w:sz w:val="22"/>
              </w:rPr>
            </w:pPr>
          </w:p>
        </w:tc>
        <w:tc>
          <w:tcPr>
            <w:tcW w:w="270" w:type="dxa"/>
          </w:tcPr>
          <w:p w14:paraId="76AC6F3B" w14:textId="77777777" w:rsidR="00453350" w:rsidRPr="00CC47A8" w:rsidRDefault="00453350" w:rsidP="00567389">
            <w:pPr>
              <w:spacing w:line="204" w:lineRule="auto"/>
              <w:rPr>
                <w:b/>
                <w:color w:val="000000" w:themeColor="text1"/>
                <w:sz w:val="22"/>
              </w:rPr>
            </w:pPr>
          </w:p>
        </w:tc>
        <w:tc>
          <w:tcPr>
            <w:tcW w:w="1260" w:type="dxa"/>
          </w:tcPr>
          <w:p w14:paraId="503434D3" w14:textId="77777777" w:rsidR="00453350" w:rsidRPr="00CC47A8" w:rsidRDefault="00453350" w:rsidP="00567389">
            <w:pPr>
              <w:spacing w:line="204" w:lineRule="auto"/>
              <w:rPr>
                <w:b/>
                <w:color w:val="000000" w:themeColor="text1"/>
                <w:sz w:val="22"/>
              </w:rPr>
            </w:pPr>
          </w:p>
        </w:tc>
      </w:tr>
      <w:tr w:rsidR="00453350" w:rsidRPr="00CC47A8" w14:paraId="298BEFDA" w14:textId="77777777" w:rsidTr="00567389">
        <w:trPr>
          <w:trHeight w:val="305"/>
        </w:trPr>
        <w:tc>
          <w:tcPr>
            <w:tcW w:w="5130" w:type="dxa"/>
          </w:tcPr>
          <w:p w14:paraId="664C7EDA" w14:textId="77777777" w:rsidR="00453350" w:rsidRPr="00CC47A8" w:rsidRDefault="00453350" w:rsidP="00567389">
            <w:pPr>
              <w:rPr>
                <w:color w:val="000000" w:themeColor="text1"/>
                <w:sz w:val="22"/>
              </w:rPr>
            </w:pPr>
            <w:r>
              <w:rPr>
                <w:color w:val="000000" w:themeColor="text1"/>
                <w:sz w:val="22"/>
              </w:rPr>
              <w:t>Customers</w:t>
            </w:r>
            <w:r w:rsidRPr="00CC47A8">
              <w:rPr>
                <w:color w:val="000000" w:themeColor="text1"/>
                <w:sz w:val="22"/>
              </w:rPr>
              <w:t xml:space="preserve"> are usually informed about major changes in policy that affect </w:t>
            </w:r>
            <w:r>
              <w:rPr>
                <w:color w:val="000000" w:themeColor="text1"/>
                <w:sz w:val="22"/>
              </w:rPr>
              <w:t>the product they buy</w:t>
            </w:r>
            <w:r w:rsidRPr="00CC47A8">
              <w:rPr>
                <w:color w:val="000000" w:themeColor="text1"/>
                <w:sz w:val="22"/>
              </w:rPr>
              <w:t xml:space="preserve"> before the</w:t>
            </w:r>
            <w:r>
              <w:rPr>
                <w:color w:val="000000" w:themeColor="text1"/>
                <w:sz w:val="22"/>
              </w:rPr>
              <w:t xml:space="preserve"> changes</w:t>
            </w:r>
            <w:r w:rsidRPr="00CC47A8">
              <w:rPr>
                <w:color w:val="000000" w:themeColor="text1"/>
                <w:sz w:val="22"/>
              </w:rPr>
              <w:t xml:space="preserve"> take place.</w:t>
            </w:r>
          </w:p>
        </w:tc>
        <w:tc>
          <w:tcPr>
            <w:tcW w:w="1080" w:type="dxa"/>
          </w:tcPr>
          <w:p w14:paraId="1FAB6E67" w14:textId="77777777" w:rsidR="00453350" w:rsidRPr="00CC47A8" w:rsidRDefault="00453350" w:rsidP="00567389">
            <w:pPr>
              <w:spacing w:line="204" w:lineRule="auto"/>
              <w:rPr>
                <w:b/>
                <w:color w:val="000000" w:themeColor="text1"/>
                <w:sz w:val="22"/>
              </w:rPr>
            </w:pPr>
          </w:p>
        </w:tc>
        <w:tc>
          <w:tcPr>
            <w:tcW w:w="270" w:type="dxa"/>
          </w:tcPr>
          <w:p w14:paraId="0EB72CE7" w14:textId="77777777" w:rsidR="00453350" w:rsidRPr="00CC47A8" w:rsidRDefault="00453350" w:rsidP="00567389">
            <w:pPr>
              <w:spacing w:line="204" w:lineRule="auto"/>
              <w:rPr>
                <w:b/>
                <w:color w:val="000000" w:themeColor="text1"/>
                <w:sz w:val="22"/>
              </w:rPr>
            </w:pPr>
          </w:p>
        </w:tc>
        <w:tc>
          <w:tcPr>
            <w:tcW w:w="270" w:type="dxa"/>
          </w:tcPr>
          <w:p w14:paraId="24425856" w14:textId="77777777" w:rsidR="00453350" w:rsidRPr="00CC47A8" w:rsidRDefault="00453350" w:rsidP="00567389">
            <w:pPr>
              <w:spacing w:line="204" w:lineRule="auto"/>
              <w:rPr>
                <w:b/>
                <w:color w:val="000000" w:themeColor="text1"/>
                <w:sz w:val="22"/>
              </w:rPr>
            </w:pPr>
          </w:p>
        </w:tc>
        <w:tc>
          <w:tcPr>
            <w:tcW w:w="270" w:type="dxa"/>
          </w:tcPr>
          <w:p w14:paraId="20439A7C" w14:textId="77777777" w:rsidR="00453350" w:rsidRPr="00CC47A8" w:rsidRDefault="00453350" w:rsidP="00567389">
            <w:pPr>
              <w:spacing w:line="204" w:lineRule="auto"/>
              <w:rPr>
                <w:b/>
                <w:color w:val="000000" w:themeColor="text1"/>
                <w:sz w:val="22"/>
              </w:rPr>
            </w:pPr>
          </w:p>
        </w:tc>
        <w:tc>
          <w:tcPr>
            <w:tcW w:w="270" w:type="dxa"/>
          </w:tcPr>
          <w:p w14:paraId="5C8A4636" w14:textId="77777777" w:rsidR="00453350" w:rsidRPr="00CC47A8" w:rsidRDefault="00453350" w:rsidP="00567389">
            <w:pPr>
              <w:spacing w:line="204" w:lineRule="auto"/>
              <w:rPr>
                <w:b/>
                <w:color w:val="000000" w:themeColor="text1"/>
                <w:sz w:val="22"/>
              </w:rPr>
            </w:pPr>
          </w:p>
        </w:tc>
        <w:tc>
          <w:tcPr>
            <w:tcW w:w="270" w:type="dxa"/>
          </w:tcPr>
          <w:p w14:paraId="3FB4642D" w14:textId="77777777" w:rsidR="00453350" w:rsidRPr="00CC47A8" w:rsidRDefault="00453350" w:rsidP="00567389">
            <w:pPr>
              <w:spacing w:line="204" w:lineRule="auto"/>
              <w:rPr>
                <w:b/>
                <w:color w:val="000000" w:themeColor="text1"/>
                <w:sz w:val="22"/>
              </w:rPr>
            </w:pPr>
          </w:p>
        </w:tc>
        <w:tc>
          <w:tcPr>
            <w:tcW w:w="1260" w:type="dxa"/>
          </w:tcPr>
          <w:p w14:paraId="0673F508" w14:textId="77777777" w:rsidR="00453350" w:rsidRPr="00CC47A8" w:rsidRDefault="00453350" w:rsidP="00567389">
            <w:pPr>
              <w:spacing w:line="204" w:lineRule="auto"/>
              <w:rPr>
                <w:b/>
                <w:color w:val="000000" w:themeColor="text1"/>
                <w:sz w:val="22"/>
              </w:rPr>
            </w:pPr>
          </w:p>
        </w:tc>
      </w:tr>
      <w:tr w:rsidR="00453350" w:rsidRPr="00CC47A8" w14:paraId="681B8476" w14:textId="77777777" w:rsidTr="00567389">
        <w:trPr>
          <w:trHeight w:val="287"/>
        </w:trPr>
        <w:tc>
          <w:tcPr>
            <w:tcW w:w="5130" w:type="dxa"/>
          </w:tcPr>
          <w:p w14:paraId="787D3DA8" w14:textId="77777777" w:rsidR="00453350" w:rsidRPr="00CC47A8" w:rsidRDefault="00453350" w:rsidP="00567389">
            <w:pPr>
              <w:rPr>
                <w:color w:val="000000" w:themeColor="text1"/>
                <w:sz w:val="22"/>
              </w:rPr>
            </w:pPr>
            <w:r>
              <w:rPr>
                <w:color w:val="000000" w:themeColor="text1"/>
                <w:sz w:val="22"/>
              </w:rPr>
              <w:t>Customers</w:t>
            </w:r>
            <w:r w:rsidRPr="00CC47A8">
              <w:rPr>
                <w:color w:val="000000" w:themeColor="text1"/>
                <w:sz w:val="22"/>
              </w:rPr>
              <w:t xml:space="preserve"> are not afraid to speak up </w:t>
            </w:r>
            <w:r>
              <w:rPr>
                <w:color w:val="000000" w:themeColor="text1"/>
                <w:sz w:val="22"/>
              </w:rPr>
              <w:t>regarding problems with service or products the company delivers.</w:t>
            </w:r>
          </w:p>
        </w:tc>
        <w:tc>
          <w:tcPr>
            <w:tcW w:w="1080" w:type="dxa"/>
          </w:tcPr>
          <w:p w14:paraId="77B35076" w14:textId="77777777" w:rsidR="00453350" w:rsidRPr="00CC47A8" w:rsidRDefault="00453350" w:rsidP="00567389">
            <w:pPr>
              <w:spacing w:line="204" w:lineRule="auto"/>
              <w:rPr>
                <w:b/>
                <w:color w:val="000000" w:themeColor="text1"/>
                <w:sz w:val="22"/>
              </w:rPr>
            </w:pPr>
          </w:p>
        </w:tc>
        <w:tc>
          <w:tcPr>
            <w:tcW w:w="270" w:type="dxa"/>
          </w:tcPr>
          <w:p w14:paraId="3522B794" w14:textId="77777777" w:rsidR="00453350" w:rsidRPr="00CC47A8" w:rsidRDefault="00453350" w:rsidP="00567389">
            <w:pPr>
              <w:spacing w:line="204" w:lineRule="auto"/>
              <w:rPr>
                <w:b/>
                <w:color w:val="000000" w:themeColor="text1"/>
                <w:sz w:val="22"/>
              </w:rPr>
            </w:pPr>
          </w:p>
        </w:tc>
        <w:tc>
          <w:tcPr>
            <w:tcW w:w="270" w:type="dxa"/>
          </w:tcPr>
          <w:p w14:paraId="0FE97439" w14:textId="77777777" w:rsidR="00453350" w:rsidRPr="00CC47A8" w:rsidRDefault="00453350" w:rsidP="00567389">
            <w:pPr>
              <w:spacing w:line="204" w:lineRule="auto"/>
              <w:rPr>
                <w:b/>
                <w:color w:val="000000" w:themeColor="text1"/>
                <w:sz w:val="22"/>
              </w:rPr>
            </w:pPr>
          </w:p>
        </w:tc>
        <w:tc>
          <w:tcPr>
            <w:tcW w:w="270" w:type="dxa"/>
          </w:tcPr>
          <w:p w14:paraId="0A1C5ED1" w14:textId="77777777" w:rsidR="00453350" w:rsidRPr="00CC47A8" w:rsidRDefault="00453350" w:rsidP="00567389">
            <w:pPr>
              <w:spacing w:line="204" w:lineRule="auto"/>
              <w:rPr>
                <w:b/>
                <w:color w:val="000000" w:themeColor="text1"/>
                <w:sz w:val="22"/>
              </w:rPr>
            </w:pPr>
          </w:p>
        </w:tc>
        <w:tc>
          <w:tcPr>
            <w:tcW w:w="270" w:type="dxa"/>
          </w:tcPr>
          <w:p w14:paraId="7D6E1C90" w14:textId="77777777" w:rsidR="00453350" w:rsidRPr="00CC47A8" w:rsidRDefault="00453350" w:rsidP="00567389">
            <w:pPr>
              <w:spacing w:line="204" w:lineRule="auto"/>
              <w:rPr>
                <w:b/>
                <w:color w:val="000000" w:themeColor="text1"/>
                <w:sz w:val="22"/>
              </w:rPr>
            </w:pPr>
          </w:p>
        </w:tc>
        <w:tc>
          <w:tcPr>
            <w:tcW w:w="270" w:type="dxa"/>
          </w:tcPr>
          <w:p w14:paraId="044AB9B3" w14:textId="77777777" w:rsidR="00453350" w:rsidRPr="00CC47A8" w:rsidRDefault="00453350" w:rsidP="00567389">
            <w:pPr>
              <w:spacing w:line="204" w:lineRule="auto"/>
              <w:rPr>
                <w:b/>
                <w:color w:val="000000" w:themeColor="text1"/>
                <w:sz w:val="22"/>
              </w:rPr>
            </w:pPr>
          </w:p>
        </w:tc>
        <w:tc>
          <w:tcPr>
            <w:tcW w:w="1260" w:type="dxa"/>
          </w:tcPr>
          <w:p w14:paraId="41C2C565" w14:textId="77777777" w:rsidR="00453350" w:rsidRPr="00CC47A8" w:rsidRDefault="00453350" w:rsidP="00567389">
            <w:pPr>
              <w:spacing w:line="204" w:lineRule="auto"/>
              <w:rPr>
                <w:b/>
                <w:color w:val="000000" w:themeColor="text1"/>
                <w:sz w:val="22"/>
              </w:rPr>
            </w:pPr>
          </w:p>
        </w:tc>
      </w:tr>
    </w:tbl>
    <w:p w14:paraId="02B59BBB" w14:textId="77777777" w:rsidR="00453350" w:rsidRPr="00CC47A8" w:rsidRDefault="00453350" w:rsidP="00453350">
      <w:pPr>
        <w:rPr>
          <w:b/>
          <w:color w:val="000000" w:themeColor="text1"/>
          <w:sz w:val="22"/>
          <w:lang w:eastAsia="ko-KR"/>
        </w:rPr>
      </w:pPr>
    </w:p>
    <w:p w14:paraId="0C2407E3" w14:textId="77777777" w:rsidR="00453350" w:rsidRPr="00CC47A8" w:rsidRDefault="00453350" w:rsidP="00453350">
      <w:pPr>
        <w:rPr>
          <w:b/>
          <w:color w:val="000000" w:themeColor="text1"/>
          <w:sz w:val="22"/>
          <w:lang w:eastAsia="ko-KR"/>
        </w:rPr>
      </w:pPr>
      <w:r w:rsidRPr="00CC47A8">
        <w:rPr>
          <w:b/>
          <w:color w:val="000000" w:themeColor="text1"/>
          <w:sz w:val="22"/>
          <w:lang w:eastAsia="ko-KR"/>
        </w:rPr>
        <w:t>Asymmetrical comm</w:t>
      </w:r>
    </w:p>
    <w:tbl>
      <w:tblPr>
        <w:tblStyle w:val="TableGrid"/>
        <w:tblW w:w="8820" w:type="dxa"/>
        <w:tblInd w:w="85" w:type="dxa"/>
        <w:tblLayout w:type="fixed"/>
        <w:tblLook w:val="04A0" w:firstRow="1" w:lastRow="0" w:firstColumn="1" w:lastColumn="0" w:noHBand="0" w:noVBand="1"/>
      </w:tblPr>
      <w:tblGrid>
        <w:gridCol w:w="5130"/>
        <w:gridCol w:w="1080"/>
        <w:gridCol w:w="360"/>
        <w:gridCol w:w="270"/>
        <w:gridCol w:w="270"/>
        <w:gridCol w:w="270"/>
        <w:gridCol w:w="270"/>
        <w:gridCol w:w="1170"/>
      </w:tblGrid>
      <w:tr w:rsidR="00453350" w:rsidRPr="00CC47A8" w14:paraId="399CD1E5" w14:textId="77777777" w:rsidTr="00567389">
        <w:tc>
          <w:tcPr>
            <w:tcW w:w="5130" w:type="dxa"/>
            <w:vMerge w:val="restart"/>
            <w:shd w:val="clear" w:color="auto" w:fill="D9D9D9" w:themeFill="background1" w:themeFillShade="D9"/>
            <w:vAlign w:val="center"/>
          </w:tcPr>
          <w:p w14:paraId="5D4F56B9"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47BEDE1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005A5885"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360" w:type="dxa"/>
            <w:shd w:val="clear" w:color="auto" w:fill="D9D9D9" w:themeFill="background1" w:themeFillShade="D9"/>
          </w:tcPr>
          <w:p w14:paraId="2502A316"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71374261"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6FFA8516"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78D094F3"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74EF2722" w14:textId="77777777" w:rsidR="00453350" w:rsidRPr="00CC47A8" w:rsidRDefault="00453350" w:rsidP="00567389">
            <w:pPr>
              <w:spacing w:line="204" w:lineRule="auto"/>
              <w:jc w:val="center"/>
              <w:rPr>
                <w:b/>
                <w:color w:val="000000" w:themeColor="text1"/>
                <w:sz w:val="22"/>
              </w:rPr>
            </w:pPr>
          </w:p>
        </w:tc>
        <w:tc>
          <w:tcPr>
            <w:tcW w:w="1170" w:type="dxa"/>
            <w:shd w:val="clear" w:color="auto" w:fill="D9D9D9" w:themeFill="background1" w:themeFillShade="D9"/>
          </w:tcPr>
          <w:p w14:paraId="15BD431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w:t>
            </w:r>
          </w:p>
          <w:p w14:paraId="18C4311D"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agree</w:t>
            </w:r>
          </w:p>
        </w:tc>
      </w:tr>
      <w:tr w:rsidR="00453350" w:rsidRPr="00CC47A8" w14:paraId="625E31FA" w14:textId="77777777" w:rsidTr="00567389">
        <w:trPr>
          <w:trHeight w:val="233"/>
        </w:trPr>
        <w:tc>
          <w:tcPr>
            <w:tcW w:w="5130" w:type="dxa"/>
            <w:vMerge/>
            <w:shd w:val="clear" w:color="auto" w:fill="D9D9D9" w:themeFill="background1" w:themeFillShade="D9"/>
          </w:tcPr>
          <w:p w14:paraId="502D060C"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6A4DDB9D"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360" w:type="dxa"/>
            <w:shd w:val="clear" w:color="auto" w:fill="D9D9D9" w:themeFill="background1" w:themeFillShade="D9"/>
          </w:tcPr>
          <w:p w14:paraId="47EF0D65"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38E1C318"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48063CA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32525AD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270" w:type="dxa"/>
            <w:shd w:val="clear" w:color="auto" w:fill="D9D9D9" w:themeFill="background1" w:themeFillShade="D9"/>
          </w:tcPr>
          <w:p w14:paraId="1C74BBF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170" w:type="dxa"/>
            <w:shd w:val="clear" w:color="auto" w:fill="D9D9D9" w:themeFill="background1" w:themeFillShade="D9"/>
          </w:tcPr>
          <w:p w14:paraId="455B8084"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61369AB9" w14:textId="77777777" w:rsidTr="00567389">
        <w:tc>
          <w:tcPr>
            <w:tcW w:w="5130" w:type="dxa"/>
          </w:tcPr>
          <w:p w14:paraId="52B01E7C" w14:textId="77777777" w:rsidR="00453350" w:rsidRPr="00CC47A8" w:rsidRDefault="00453350" w:rsidP="00567389">
            <w:pPr>
              <w:spacing w:line="204" w:lineRule="auto"/>
              <w:rPr>
                <w:color w:val="000000" w:themeColor="text1"/>
                <w:sz w:val="22"/>
              </w:rPr>
            </w:pPr>
            <w:r w:rsidRPr="00CC47A8">
              <w:rPr>
                <w:color w:val="000000" w:themeColor="text1"/>
                <w:sz w:val="22"/>
              </w:rPr>
              <w:t xml:space="preserve">The purpose of communication in </w:t>
            </w:r>
            <w:r>
              <w:rPr>
                <w:color w:val="000000" w:themeColor="text1"/>
                <w:sz w:val="22"/>
              </w:rPr>
              <w:t>this</w:t>
            </w:r>
            <w:r w:rsidRPr="00CC47A8">
              <w:rPr>
                <w:color w:val="000000" w:themeColor="text1"/>
                <w:sz w:val="22"/>
              </w:rPr>
              <w:t xml:space="preserve"> company is to get </w:t>
            </w:r>
            <w:r>
              <w:rPr>
                <w:color w:val="000000" w:themeColor="text1"/>
                <w:sz w:val="22"/>
              </w:rPr>
              <w:t>customer</w:t>
            </w:r>
            <w:r w:rsidRPr="00CC47A8">
              <w:rPr>
                <w:color w:val="000000" w:themeColor="text1"/>
                <w:sz w:val="22"/>
              </w:rPr>
              <w:t xml:space="preserve">s to behave in the way top management wants us to behave.  </w:t>
            </w:r>
          </w:p>
        </w:tc>
        <w:tc>
          <w:tcPr>
            <w:tcW w:w="1080" w:type="dxa"/>
          </w:tcPr>
          <w:p w14:paraId="498E4CA5" w14:textId="77777777" w:rsidR="00453350" w:rsidRPr="00CC47A8" w:rsidRDefault="00453350" w:rsidP="00567389">
            <w:pPr>
              <w:spacing w:line="204" w:lineRule="auto"/>
              <w:rPr>
                <w:b/>
                <w:color w:val="000000" w:themeColor="text1"/>
                <w:sz w:val="22"/>
              </w:rPr>
            </w:pPr>
          </w:p>
        </w:tc>
        <w:tc>
          <w:tcPr>
            <w:tcW w:w="360" w:type="dxa"/>
          </w:tcPr>
          <w:p w14:paraId="731F285C" w14:textId="77777777" w:rsidR="00453350" w:rsidRPr="00CC47A8" w:rsidRDefault="00453350" w:rsidP="00567389">
            <w:pPr>
              <w:spacing w:line="204" w:lineRule="auto"/>
              <w:rPr>
                <w:b/>
                <w:color w:val="000000" w:themeColor="text1"/>
                <w:sz w:val="22"/>
              </w:rPr>
            </w:pPr>
          </w:p>
        </w:tc>
        <w:tc>
          <w:tcPr>
            <w:tcW w:w="270" w:type="dxa"/>
          </w:tcPr>
          <w:p w14:paraId="0D5C4A23" w14:textId="77777777" w:rsidR="00453350" w:rsidRPr="00CC47A8" w:rsidRDefault="00453350" w:rsidP="00567389">
            <w:pPr>
              <w:spacing w:line="204" w:lineRule="auto"/>
              <w:rPr>
                <w:b/>
                <w:color w:val="000000" w:themeColor="text1"/>
                <w:sz w:val="22"/>
              </w:rPr>
            </w:pPr>
          </w:p>
        </w:tc>
        <w:tc>
          <w:tcPr>
            <w:tcW w:w="270" w:type="dxa"/>
          </w:tcPr>
          <w:p w14:paraId="2894C5CE" w14:textId="77777777" w:rsidR="00453350" w:rsidRPr="00CC47A8" w:rsidRDefault="00453350" w:rsidP="00567389">
            <w:pPr>
              <w:spacing w:line="204" w:lineRule="auto"/>
              <w:rPr>
                <w:b/>
                <w:color w:val="000000" w:themeColor="text1"/>
                <w:sz w:val="22"/>
              </w:rPr>
            </w:pPr>
          </w:p>
        </w:tc>
        <w:tc>
          <w:tcPr>
            <w:tcW w:w="270" w:type="dxa"/>
          </w:tcPr>
          <w:p w14:paraId="6E75464D" w14:textId="77777777" w:rsidR="00453350" w:rsidRPr="00CC47A8" w:rsidRDefault="00453350" w:rsidP="00567389">
            <w:pPr>
              <w:spacing w:line="204" w:lineRule="auto"/>
              <w:rPr>
                <w:b/>
                <w:color w:val="000000" w:themeColor="text1"/>
                <w:sz w:val="22"/>
              </w:rPr>
            </w:pPr>
          </w:p>
        </w:tc>
        <w:tc>
          <w:tcPr>
            <w:tcW w:w="270" w:type="dxa"/>
          </w:tcPr>
          <w:p w14:paraId="2416E957" w14:textId="77777777" w:rsidR="00453350" w:rsidRPr="00CC47A8" w:rsidRDefault="00453350" w:rsidP="00567389">
            <w:pPr>
              <w:spacing w:line="204" w:lineRule="auto"/>
              <w:rPr>
                <w:b/>
                <w:color w:val="000000" w:themeColor="text1"/>
                <w:sz w:val="22"/>
              </w:rPr>
            </w:pPr>
          </w:p>
        </w:tc>
        <w:tc>
          <w:tcPr>
            <w:tcW w:w="1170" w:type="dxa"/>
          </w:tcPr>
          <w:p w14:paraId="1E0281B4" w14:textId="77777777" w:rsidR="00453350" w:rsidRPr="00CC47A8" w:rsidRDefault="00453350" w:rsidP="00567389">
            <w:pPr>
              <w:spacing w:line="204" w:lineRule="auto"/>
              <w:rPr>
                <w:b/>
                <w:color w:val="000000" w:themeColor="text1"/>
                <w:sz w:val="22"/>
              </w:rPr>
            </w:pPr>
          </w:p>
        </w:tc>
      </w:tr>
      <w:tr w:rsidR="00453350" w:rsidRPr="00CC47A8" w14:paraId="4CD42D0B" w14:textId="77777777" w:rsidTr="00567389">
        <w:tc>
          <w:tcPr>
            <w:tcW w:w="5130" w:type="dxa"/>
          </w:tcPr>
          <w:p w14:paraId="06DA9E3A" w14:textId="77777777" w:rsidR="00453350" w:rsidRPr="00CC47A8" w:rsidRDefault="00453350" w:rsidP="00567389">
            <w:pPr>
              <w:spacing w:line="204" w:lineRule="auto"/>
              <w:rPr>
                <w:color w:val="000000" w:themeColor="text1"/>
                <w:sz w:val="22"/>
              </w:rPr>
            </w:pPr>
            <w:r>
              <w:rPr>
                <w:color w:val="000000" w:themeColor="text1"/>
                <w:sz w:val="22"/>
              </w:rPr>
              <w:t>Customers</w:t>
            </w:r>
            <w:r w:rsidRPr="00CC47A8">
              <w:rPr>
                <w:color w:val="000000" w:themeColor="text1"/>
                <w:sz w:val="22"/>
              </w:rPr>
              <w:t xml:space="preserve"> </w:t>
            </w:r>
            <w:r>
              <w:rPr>
                <w:color w:val="000000" w:themeColor="text1"/>
                <w:sz w:val="22"/>
              </w:rPr>
              <w:t>rarely</w:t>
            </w:r>
            <w:r w:rsidRPr="00CC47A8">
              <w:rPr>
                <w:color w:val="000000" w:themeColor="text1"/>
                <w:sz w:val="22"/>
              </w:rPr>
              <w:t xml:space="preserve"> get feedback when </w:t>
            </w:r>
            <w:r>
              <w:rPr>
                <w:color w:val="000000" w:themeColor="text1"/>
                <w:sz w:val="22"/>
              </w:rPr>
              <w:t>they</w:t>
            </w:r>
            <w:r w:rsidRPr="00CC47A8">
              <w:rPr>
                <w:color w:val="000000" w:themeColor="text1"/>
                <w:sz w:val="22"/>
              </w:rPr>
              <w:t xml:space="preserve"> co</w:t>
            </w:r>
            <w:r>
              <w:rPr>
                <w:color w:val="000000" w:themeColor="text1"/>
                <w:sz w:val="22"/>
              </w:rPr>
              <w:t>ntact the company.</w:t>
            </w:r>
          </w:p>
        </w:tc>
        <w:tc>
          <w:tcPr>
            <w:tcW w:w="1080" w:type="dxa"/>
          </w:tcPr>
          <w:p w14:paraId="0BF4C395" w14:textId="77777777" w:rsidR="00453350" w:rsidRPr="00CC47A8" w:rsidRDefault="00453350" w:rsidP="00567389">
            <w:pPr>
              <w:spacing w:line="204" w:lineRule="auto"/>
              <w:rPr>
                <w:b/>
                <w:color w:val="000000" w:themeColor="text1"/>
                <w:sz w:val="22"/>
              </w:rPr>
            </w:pPr>
          </w:p>
        </w:tc>
        <w:tc>
          <w:tcPr>
            <w:tcW w:w="360" w:type="dxa"/>
          </w:tcPr>
          <w:p w14:paraId="47FFDA8F" w14:textId="77777777" w:rsidR="00453350" w:rsidRPr="00CC47A8" w:rsidRDefault="00453350" w:rsidP="00567389">
            <w:pPr>
              <w:spacing w:line="204" w:lineRule="auto"/>
              <w:rPr>
                <w:b/>
                <w:color w:val="000000" w:themeColor="text1"/>
                <w:sz w:val="22"/>
              </w:rPr>
            </w:pPr>
          </w:p>
        </w:tc>
        <w:tc>
          <w:tcPr>
            <w:tcW w:w="270" w:type="dxa"/>
          </w:tcPr>
          <w:p w14:paraId="3D7078F7" w14:textId="77777777" w:rsidR="00453350" w:rsidRPr="00CC47A8" w:rsidRDefault="00453350" w:rsidP="00567389">
            <w:pPr>
              <w:spacing w:line="204" w:lineRule="auto"/>
              <w:rPr>
                <w:b/>
                <w:color w:val="000000" w:themeColor="text1"/>
                <w:sz w:val="22"/>
              </w:rPr>
            </w:pPr>
          </w:p>
        </w:tc>
        <w:tc>
          <w:tcPr>
            <w:tcW w:w="270" w:type="dxa"/>
          </w:tcPr>
          <w:p w14:paraId="1EDD6D7B" w14:textId="77777777" w:rsidR="00453350" w:rsidRPr="00CC47A8" w:rsidRDefault="00453350" w:rsidP="00567389">
            <w:pPr>
              <w:spacing w:line="204" w:lineRule="auto"/>
              <w:rPr>
                <w:b/>
                <w:color w:val="000000" w:themeColor="text1"/>
                <w:sz w:val="22"/>
              </w:rPr>
            </w:pPr>
          </w:p>
        </w:tc>
        <w:tc>
          <w:tcPr>
            <w:tcW w:w="270" w:type="dxa"/>
          </w:tcPr>
          <w:p w14:paraId="2FBDC1AE" w14:textId="77777777" w:rsidR="00453350" w:rsidRPr="00CC47A8" w:rsidRDefault="00453350" w:rsidP="00567389">
            <w:pPr>
              <w:spacing w:line="204" w:lineRule="auto"/>
              <w:rPr>
                <w:b/>
                <w:color w:val="000000" w:themeColor="text1"/>
                <w:sz w:val="22"/>
              </w:rPr>
            </w:pPr>
          </w:p>
        </w:tc>
        <w:tc>
          <w:tcPr>
            <w:tcW w:w="270" w:type="dxa"/>
          </w:tcPr>
          <w:p w14:paraId="1DBBFA51" w14:textId="77777777" w:rsidR="00453350" w:rsidRPr="00CC47A8" w:rsidRDefault="00453350" w:rsidP="00567389">
            <w:pPr>
              <w:spacing w:line="204" w:lineRule="auto"/>
              <w:rPr>
                <w:b/>
                <w:color w:val="000000" w:themeColor="text1"/>
                <w:sz w:val="22"/>
              </w:rPr>
            </w:pPr>
          </w:p>
        </w:tc>
        <w:tc>
          <w:tcPr>
            <w:tcW w:w="1170" w:type="dxa"/>
          </w:tcPr>
          <w:p w14:paraId="4F7EC18D" w14:textId="77777777" w:rsidR="00453350" w:rsidRPr="00CC47A8" w:rsidRDefault="00453350" w:rsidP="00567389">
            <w:pPr>
              <w:spacing w:line="204" w:lineRule="auto"/>
              <w:rPr>
                <w:b/>
                <w:color w:val="000000" w:themeColor="text1"/>
                <w:sz w:val="22"/>
              </w:rPr>
            </w:pPr>
          </w:p>
        </w:tc>
      </w:tr>
      <w:tr w:rsidR="00453350" w:rsidRPr="00CC47A8" w14:paraId="52FDC615" w14:textId="77777777" w:rsidTr="00567389">
        <w:tc>
          <w:tcPr>
            <w:tcW w:w="5130" w:type="dxa"/>
          </w:tcPr>
          <w:p w14:paraId="02D0CB47" w14:textId="77777777" w:rsidR="00453350" w:rsidRPr="00CC47A8" w:rsidRDefault="00453350" w:rsidP="00567389">
            <w:pPr>
              <w:rPr>
                <w:color w:val="000000" w:themeColor="text1"/>
                <w:sz w:val="22"/>
              </w:rPr>
            </w:pPr>
            <w:r w:rsidRPr="00CC47A8">
              <w:rPr>
                <w:color w:val="000000" w:themeColor="text1"/>
                <w:sz w:val="22"/>
              </w:rPr>
              <w:t xml:space="preserve">In </w:t>
            </w:r>
            <w:r>
              <w:rPr>
                <w:color w:val="000000" w:themeColor="text1"/>
                <w:sz w:val="22"/>
              </w:rPr>
              <w:t>this</w:t>
            </w:r>
            <w:r w:rsidRPr="00CC47A8">
              <w:rPr>
                <w:color w:val="000000" w:themeColor="text1"/>
                <w:sz w:val="22"/>
              </w:rPr>
              <w:t xml:space="preserve"> company, management uses communication to control </w:t>
            </w:r>
            <w:r>
              <w:rPr>
                <w:color w:val="000000" w:themeColor="text1"/>
                <w:sz w:val="22"/>
              </w:rPr>
              <w:t>customers</w:t>
            </w:r>
            <w:r w:rsidRPr="00CC47A8">
              <w:rPr>
                <w:color w:val="000000" w:themeColor="text1"/>
                <w:sz w:val="22"/>
              </w:rPr>
              <w:t>.</w:t>
            </w:r>
          </w:p>
        </w:tc>
        <w:tc>
          <w:tcPr>
            <w:tcW w:w="1080" w:type="dxa"/>
          </w:tcPr>
          <w:p w14:paraId="1F1312D3" w14:textId="77777777" w:rsidR="00453350" w:rsidRPr="00CC47A8" w:rsidRDefault="00453350" w:rsidP="00567389">
            <w:pPr>
              <w:spacing w:line="204" w:lineRule="auto"/>
              <w:rPr>
                <w:b/>
                <w:color w:val="000000" w:themeColor="text1"/>
                <w:sz w:val="22"/>
              </w:rPr>
            </w:pPr>
          </w:p>
        </w:tc>
        <w:tc>
          <w:tcPr>
            <w:tcW w:w="360" w:type="dxa"/>
          </w:tcPr>
          <w:p w14:paraId="39C5ECB1" w14:textId="77777777" w:rsidR="00453350" w:rsidRPr="00CC47A8" w:rsidRDefault="00453350" w:rsidP="00567389">
            <w:pPr>
              <w:spacing w:line="204" w:lineRule="auto"/>
              <w:rPr>
                <w:b/>
                <w:color w:val="000000" w:themeColor="text1"/>
                <w:sz w:val="22"/>
              </w:rPr>
            </w:pPr>
          </w:p>
        </w:tc>
        <w:tc>
          <w:tcPr>
            <w:tcW w:w="270" w:type="dxa"/>
          </w:tcPr>
          <w:p w14:paraId="79160A14" w14:textId="77777777" w:rsidR="00453350" w:rsidRPr="00CC47A8" w:rsidRDefault="00453350" w:rsidP="00567389">
            <w:pPr>
              <w:spacing w:line="204" w:lineRule="auto"/>
              <w:rPr>
                <w:b/>
                <w:color w:val="000000" w:themeColor="text1"/>
                <w:sz w:val="22"/>
              </w:rPr>
            </w:pPr>
          </w:p>
        </w:tc>
        <w:tc>
          <w:tcPr>
            <w:tcW w:w="270" w:type="dxa"/>
          </w:tcPr>
          <w:p w14:paraId="5D8DA1EB" w14:textId="77777777" w:rsidR="00453350" w:rsidRPr="00CC47A8" w:rsidRDefault="00453350" w:rsidP="00567389">
            <w:pPr>
              <w:spacing w:line="204" w:lineRule="auto"/>
              <w:rPr>
                <w:b/>
                <w:color w:val="000000" w:themeColor="text1"/>
                <w:sz w:val="22"/>
              </w:rPr>
            </w:pPr>
          </w:p>
        </w:tc>
        <w:tc>
          <w:tcPr>
            <w:tcW w:w="270" w:type="dxa"/>
          </w:tcPr>
          <w:p w14:paraId="1D898991" w14:textId="77777777" w:rsidR="00453350" w:rsidRPr="00CC47A8" w:rsidRDefault="00453350" w:rsidP="00567389">
            <w:pPr>
              <w:spacing w:line="204" w:lineRule="auto"/>
              <w:rPr>
                <w:b/>
                <w:color w:val="000000" w:themeColor="text1"/>
                <w:sz w:val="22"/>
              </w:rPr>
            </w:pPr>
          </w:p>
        </w:tc>
        <w:tc>
          <w:tcPr>
            <w:tcW w:w="270" w:type="dxa"/>
          </w:tcPr>
          <w:p w14:paraId="406F474F" w14:textId="77777777" w:rsidR="00453350" w:rsidRPr="00CC47A8" w:rsidRDefault="00453350" w:rsidP="00567389">
            <w:pPr>
              <w:spacing w:line="204" w:lineRule="auto"/>
              <w:rPr>
                <w:b/>
                <w:color w:val="000000" w:themeColor="text1"/>
                <w:sz w:val="22"/>
              </w:rPr>
            </w:pPr>
          </w:p>
        </w:tc>
        <w:tc>
          <w:tcPr>
            <w:tcW w:w="1170" w:type="dxa"/>
          </w:tcPr>
          <w:p w14:paraId="080F6E0E" w14:textId="77777777" w:rsidR="00453350" w:rsidRPr="00CC47A8" w:rsidRDefault="00453350" w:rsidP="00567389">
            <w:pPr>
              <w:spacing w:line="204" w:lineRule="auto"/>
              <w:rPr>
                <w:b/>
                <w:color w:val="000000" w:themeColor="text1"/>
                <w:sz w:val="22"/>
              </w:rPr>
            </w:pPr>
          </w:p>
        </w:tc>
      </w:tr>
      <w:tr w:rsidR="00453350" w:rsidRPr="00CC47A8" w14:paraId="5A580E12" w14:textId="77777777" w:rsidTr="00567389">
        <w:trPr>
          <w:trHeight w:val="305"/>
        </w:trPr>
        <w:tc>
          <w:tcPr>
            <w:tcW w:w="5130" w:type="dxa"/>
          </w:tcPr>
          <w:p w14:paraId="6CA4F9E7" w14:textId="77777777" w:rsidR="00453350" w:rsidRPr="00CC47A8" w:rsidRDefault="00453350" w:rsidP="00567389">
            <w:pPr>
              <w:rPr>
                <w:color w:val="000000" w:themeColor="text1"/>
                <w:sz w:val="22"/>
              </w:rPr>
            </w:pPr>
            <w:r w:rsidRPr="00CC47A8">
              <w:rPr>
                <w:color w:val="000000" w:themeColor="text1"/>
                <w:sz w:val="22"/>
              </w:rPr>
              <w:t xml:space="preserve">Managers </w:t>
            </w:r>
            <w:r>
              <w:rPr>
                <w:color w:val="000000" w:themeColor="text1"/>
                <w:sz w:val="22"/>
              </w:rPr>
              <w:t>at this company</w:t>
            </w:r>
            <w:r w:rsidRPr="00CC47A8">
              <w:rPr>
                <w:color w:val="000000" w:themeColor="text1"/>
                <w:sz w:val="22"/>
              </w:rPr>
              <w:t xml:space="preserve"> are not interested in hearing </w:t>
            </w:r>
            <w:r>
              <w:rPr>
                <w:color w:val="000000" w:themeColor="text1"/>
                <w:sz w:val="22"/>
              </w:rPr>
              <w:t>customer</w:t>
            </w:r>
            <w:r w:rsidRPr="00CC47A8">
              <w:rPr>
                <w:color w:val="000000" w:themeColor="text1"/>
                <w:sz w:val="22"/>
              </w:rPr>
              <w:t xml:space="preserve"> suggestions regarding ways to improve company performance.</w:t>
            </w:r>
          </w:p>
        </w:tc>
        <w:tc>
          <w:tcPr>
            <w:tcW w:w="1080" w:type="dxa"/>
          </w:tcPr>
          <w:p w14:paraId="101410CD" w14:textId="77777777" w:rsidR="00453350" w:rsidRPr="00CC47A8" w:rsidRDefault="00453350" w:rsidP="00567389">
            <w:pPr>
              <w:spacing w:line="204" w:lineRule="auto"/>
              <w:rPr>
                <w:b/>
                <w:color w:val="000000" w:themeColor="text1"/>
                <w:sz w:val="22"/>
              </w:rPr>
            </w:pPr>
          </w:p>
        </w:tc>
        <w:tc>
          <w:tcPr>
            <w:tcW w:w="360" w:type="dxa"/>
          </w:tcPr>
          <w:p w14:paraId="6CD541F1" w14:textId="77777777" w:rsidR="00453350" w:rsidRPr="00CC47A8" w:rsidRDefault="00453350" w:rsidP="00567389">
            <w:pPr>
              <w:spacing w:line="204" w:lineRule="auto"/>
              <w:rPr>
                <w:b/>
                <w:color w:val="000000" w:themeColor="text1"/>
                <w:sz w:val="22"/>
              </w:rPr>
            </w:pPr>
          </w:p>
        </w:tc>
        <w:tc>
          <w:tcPr>
            <w:tcW w:w="270" w:type="dxa"/>
          </w:tcPr>
          <w:p w14:paraId="4C4FA09A" w14:textId="77777777" w:rsidR="00453350" w:rsidRPr="00CC47A8" w:rsidRDefault="00453350" w:rsidP="00567389">
            <w:pPr>
              <w:spacing w:line="204" w:lineRule="auto"/>
              <w:rPr>
                <w:b/>
                <w:color w:val="000000" w:themeColor="text1"/>
                <w:sz w:val="22"/>
              </w:rPr>
            </w:pPr>
          </w:p>
        </w:tc>
        <w:tc>
          <w:tcPr>
            <w:tcW w:w="270" w:type="dxa"/>
          </w:tcPr>
          <w:p w14:paraId="25D11D12" w14:textId="77777777" w:rsidR="00453350" w:rsidRPr="00CC47A8" w:rsidRDefault="00453350" w:rsidP="00567389">
            <w:pPr>
              <w:spacing w:line="204" w:lineRule="auto"/>
              <w:rPr>
                <w:b/>
                <w:color w:val="000000" w:themeColor="text1"/>
                <w:sz w:val="22"/>
              </w:rPr>
            </w:pPr>
          </w:p>
        </w:tc>
        <w:tc>
          <w:tcPr>
            <w:tcW w:w="270" w:type="dxa"/>
          </w:tcPr>
          <w:p w14:paraId="62550F4F" w14:textId="77777777" w:rsidR="00453350" w:rsidRPr="00CC47A8" w:rsidRDefault="00453350" w:rsidP="00567389">
            <w:pPr>
              <w:spacing w:line="204" w:lineRule="auto"/>
              <w:rPr>
                <w:b/>
                <w:color w:val="000000" w:themeColor="text1"/>
                <w:sz w:val="22"/>
              </w:rPr>
            </w:pPr>
          </w:p>
        </w:tc>
        <w:tc>
          <w:tcPr>
            <w:tcW w:w="270" w:type="dxa"/>
          </w:tcPr>
          <w:p w14:paraId="74392662" w14:textId="77777777" w:rsidR="00453350" w:rsidRPr="00CC47A8" w:rsidRDefault="00453350" w:rsidP="00567389">
            <w:pPr>
              <w:spacing w:line="204" w:lineRule="auto"/>
              <w:rPr>
                <w:b/>
                <w:color w:val="000000" w:themeColor="text1"/>
                <w:sz w:val="22"/>
              </w:rPr>
            </w:pPr>
          </w:p>
        </w:tc>
        <w:tc>
          <w:tcPr>
            <w:tcW w:w="1170" w:type="dxa"/>
          </w:tcPr>
          <w:p w14:paraId="4F8271E4" w14:textId="77777777" w:rsidR="00453350" w:rsidRPr="00CC47A8" w:rsidRDefault="00453350" w:rsidP="00567389">
            <w:pPr>
              <w:spacing w:line="204" w:lineRule="auto"/>
              <w:rPr>
                <w:b/>
                <w:color w:val="000000" w:themeColor="text1"/>
                <w:sz w:val="22"/>
              </w:rPr>
            </w:pPr>
          </w:p>
        </w:tc>
      </w:tr>
    </w:tbl>
    <w:p w14:paraId="7F20A4FF" w14:textId="77777777" w:rsidR="00453350" w:rsidRPr="002A7BAB" w:rsidRDefault="00453350" w:rsidP="00453350">
      <w:pPr>
        <w:rPr>
          <w:b/>
          <w:color w:val="000000" w:themeColor="text1"/>
          <w:shd w:val="pct15" w:color="auto" w:fill="FFFFFF"/>
          <w:lang w:eastAsia="ko-KR"/>
        </w:rPr>
      </w:pPr>
    </w:p>
    <w:p w14:paraId="2266D063" w14:textId="77777777" w:rsidR="00453350" w:rsidRDefault="00453350" w:rsidP="00453350">
      <w:pPr>
        <w:rPr>
          <w:b/>
          <w:color w:val="000000" w:themeColor="text1"/>
          <w:lang w:eastAsia="ko-KR"/>
        </w:rPr>
      </w:pPr>
    </w:p>
    <w:p w14:paraId="5D552248" w14:textId="77777777" w:rsidR="00453350" w:rsidRPr="002A7BAB" w:rsidRDefault="00453350" w:rsidP="00453350">
      <w:pPr>
        <w:rPr>
          <w:b/>
          <w:i/>
          <w:color w:val="000000" w:themeColor="text1"/>
          <w:lang w:eastAsia="ko-KR"/>
        </w:rPr>
      </w:pPr>
      <w:r w:rsidRPr="002A7BAB">
        <w:rPr>
          <w:b/>
          <w:color w:val="000000" w:themeColor="text1"/>
          <w:lang w:eastAsia="ko-KR"/>
        </w:rPr>
        <w:t xml:space="preserve"> Satisfaction </w:t>
      </w:r>
    </w:p>
    <w:tbl>
      <w:tblPr>
        <w:tblStyle w:val="TableGrid"/>
        <w:tblW w:w="8820" w:type="dxa"/>
        <w:tblInd w:w="85" w:type="dxa"/>
        <w:tblLayout w:type="fixed"/>
        <w:tblLook w:val="04A0" w:firstRow="1" w:lastRow="0" w:firstColumn="1" w:lastColumn="0" w:noHBand="0" w:noVBand="1"/>
      </w:tblPr>
      <w:tblGrid>
        <w:gridCol w:w="5040"/>
        <w:gridCol w:w="1170"/>
        <w:gridCol w:w="270"/>
        <w:gridCol w:w="270"/>
        <w:gridCol w:w="270"/>
        <w:gridCol w:w="270"/>
        <w:gridCol w:w="270"/>
        <w:gridCol w:w="1260"/>
      </w:tblGrid>
      <w:tr w:rsidR="00453350" w:rsidRPr="002A7BAB" w14:paraId="1E03C720" w14:textId="77777777" w:rsidTr="00567389">
        <w:tc>
          <w:tcPr>
            <w:tcW w:w="5040" w:type="dxa"/>
            <w:vMerge w:val="restart"/>
            <w:shd w:val="clear" w:color="auto" w:fill="D9D9D9" w:themeFill="background1" w:themeFillShade="D9"/>
            <w:vAlign w:val="center"/>
          </w:tcPr>
          <w:p w14:paraId="26110677" w14:textId="77777777" w:rsidR="00453350" w:rsidRPr="002A7BAB" w:rsidRDefault="00453350" w:rsidP="00567389">
            <w:pPr>
              <w:spacing w:line="204" w:lineRule="auto"/>
              <w:jc w:val="center"/>
              <w:rPr>
                <w:b/>
                <w:color w:val="000000" w:themeColor="text1"/>
              </w:rPr>
            </w:pPr>
            <w:r w:rsidRPr="002A7BAB">
              <w:rPr>
                <w:b/>
                <w:color w:val="000000" w:themeColor="text1"/>
              </w:rPr>
              <w:t>Questions</w:t>
            </w:r>
          </w:p>
        </w:tc>
        <w:tc>
          <w:tcPr>
            <w:tcW w:w="1170" w:type="dxa"/>
            <w:shd w:val="clear" w:color="auto" w:fill="D9D9D9" w:themeFill="background1" w:themeFillShade="D9"/>
          </w:tcPr>
          <w:p w14:paraId="7631C2B1" w14:textId="77777777" w:rsidR="00453350" w:rsidRPr="002A7BAB" w:rsidRDefault="00453350" w:rsidP="00567389">
            <w:pPr>
              <w:spacing w:line="204" w:lineRule="auto"/>
              <w:jc w:val="center"/>
              <w:rPr>
                <w:b/>
                <w:color w:val="000000" w:themeColor="text1"/>
              </w:rPr>
            </w:pPr>
            <w:r w:rsidRPr="002A7BAB">
              <w:rPr>
                <w:b/>
                <w:color w:val="000000" w:themeColor="text1"/>
              </w:rPr>
              <w:t xml:space="preserve">Strongly </w:t>
            </w:r>
          </w:p>
          <w:p w14:paraId="6E06FABB" w14:textId="77777777" w:rsidR="00453350" w:rsidRPr="002A7BAB" w:rsidRDefault="00453350" w:rsidP="00567389">
            <w:pPr>
              <w:spacing w:line="204" w:lineRule="auto"/>
              <w:jc w:val="center"/>
              <w:rPr>
                <w:b/>
                <w:color w:val="000000" w:themeColor="text1"/>
              </w:rPr>
            </w:pPr>
            <w:r w:rsidRPr="002A7BAB">
              <w:rPr>
                <w:b/>
                <w:color w:val="000000" w:themeColor="text1"/>
              </w:rPr>
              <w:t>disagree</w:t>
            </w:r>
          </w:p>
        </w:tc>
        <w:tc>
          <w:tcPr>
            <w:tcW w:w="270" w:type="dxa"/>
            <w:shd w:val="clear" w:color="auto" w:fill="D9D9D9" w:themeFill="background1" w:themeFillShade="D9"/>
          </w:tcPr>
          <w:p w14:paraId="1CCDD0A5"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1ECA1566"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49A39A29"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245DE1E6" w14:textId="77777777" w:rsidR="00453350" w:rsidRPr="002A7BAB" w:rsidRDefault="00453350" w:rsidP="00567389">
            <w:pPr>
              <w:spacing w:line="204" w:lineRule="auto"/>
              <w:jc w:val="center"/>
              <w:rPr>
                <w:b/>
                <w:color w:val="000000" w:themeColor="text1"/>
              </w:rPr>
            </w:pPr>
          </w:p>
        </w:tc>
        <w:tc>
          <w:tcPr>
            <w:tcW w:w="270" w:type="dxa"/>
            <w:shd w:val="clear" w:color="auto" w:fill="D9D9D9" w:themeFill="background1" w:themeFillShade="D9"/>
          </w:tcPr>
          <w:p w14:paraId="40B00793" w14:textId="77777777" w:rsidR="00453350" w:rsidRPr="002A7BAB" w:rsidRDefault="00453350" w:rsidP="00567389">
            <w:pPr>
              <w:spacing w:line="204" w:lineRule="auto"/>
              <w:jc w:val="center"/>
              <w:rPr>
                <w:b/>
                <w:color w:val="000000" w:themeColor="text1"/>
              </w:rPr>
            </w:pPr>
          </w:p>
        </w:tc>
        <w:tc>
          <w:tcPr>
            <w:tcW w:w="1260" w:type="dxa"/>
            <w:shd w:val="clear" w:color="auto" w:fill="D9D9D9" w:themeFill="background1" w:themeFillShade="D9"/>
          </w:tcPr>
          <w:p w14:paraId="3C1F7622" w14:textId="77777777" w:rsidR="00453350" w:rsidRPr="002A7BAB" w:rsidRDefault="00453350" w:rsidP="00567389">
            <w:pPr>
              <w:spacing w:line="204" w:lineRule="auto"/>
              <w:jc w:val="center"/>
              <w:rPr>
                <w:b/>
                <w:color w:val="000000" w:themeColor="text1"/>
              </w:rPr>
            </w:pPr>
            <w:r w:rsidRPr="002A7BAB">
              <w:rPr>
                <w:b/>
                <w:color w:val="000000" w:themeColor="text1"/>
              </w:rPr>
              <w:t>Strongly agree</w:t>
            </w:r>
          </w:p>
        </w:tc>
      </w:tr>
      <w:tr w:rsidR="00453350" w:rsidRPr="002A7BAB" w14:paraId="268F6F3B" w14:textId="77777777" w:rsidTr="00567389">
        <w:tc>
          <w:tcPr>
            <w:tcW w:w="5040" w:type="dxa"/>
            <w:vMerge/>
            <w:shd w:val="clear" w:color="auto" w:fill="D9D9D9" w:themeFill="background1" w:themeFillShade="D9"/>
          </w:tcPr>
          <w:p w14:paraId="11FAE920" w14:textId="77777777" w:rsidR="00453350" w:rsidRPr="002A7BAB" w:rsidRDefault="00453350" w:rsidP="00567389">
            <w:pPr>
              <w:spacing w:line="204" w:lineRule="auto"/>
              <w:rPr>
                <w:b/>
                <w:color w:val="000000" w:themeColor="text1"/>
              </w:rPr>
            </w:pPr>
          </w:p>
        </w:tc>
        <w:tc>
          <w:tcPr>
            <w:tcW w:w="1170" w:type="dxa"/>
            <w:shd w:val="clear" w:color="auto" w:fill="D9D9D9" w:themeFill="background1" w:themeFillShade="D9"/>
          </w:tcPr>
          <w:p w14:paraId="61CE2393" w14:textId="77777777" w:rsidR="00453350" w:rsidRPr="00884E25" w:rsidRDefault="00453350" w:rsidP="00567389">
            <w:pPr>
              <w:spacing w:line="204" w:lineRule="auto"/>
              <w:jc w:val="center"/>
              <w:rPr>
                <w:b/>
                <w:color w:val="000000" w:themeColor="text1"/>
              </w:rPr>
            </w:pPr>
            <w:r w:rsidRPr="00CC47A8">
              <w:rPr>
                <w:b/>
                <w:color w:val="000000" w:themeColor="text1"/>
                <w:sz w:val="22"/>
              </w:rPr>
              <w:t>1</w:t>
            </w:r>
          </w:p>
        </w:tc>
        <w:tc>
          <w:tcPr>
            <w:tcW w:w="270" w:type="dxa"/>
            <w:shd w:val="clear" w:color="auto" w:fill="D9D9D9" w:themeFill="background1" w:themeFillShade="D9"/>
          </w:tcPr>
          <w:p w14:paraId="3C37AC06" w14:textId="77777777" w:rsidR="00453350" w:rsidRPr="00884E25" w:rsidRDefault="00453350" w:rsidP="00567389">
            <w:pPr>
              <w:spacing w:line="204" w:lineRule="auto"/>
              <w:jc w:val="center"/>
              <w:rPr>
                <w:b/>
                <w:color w:val="000000" w:themeColor="text1"/>
              </w:rPr>
            </w:pPr>
            <w:r w:rsidRPr="00CC47A8">
              <w:rPr>
                <w:b/>
                <w:color w:val="000000" w:themeColor="text1"/>
                <w:sz w:val="22"/>
              </w:rPr>
              <w:t>2</w:t>
            </w:r>
          </w:p>
        </w:tc>
        <w:tc>
          <w:tcPr>
            <w:tcW w:w="270" w:type="dxa"/>
            <w:shd w:val="clear" w:color="auto" w:fill="D9D9D9" w:themeFill="background1" w:themeFillShade="D9"/>
          </w:tcPr>
          <w:p w14:paraId="3ECF320E" w14:textId="77777777" w:rsidR="00453350" w:rsidRPr="00884E25" w:rsidRDefault="00453350" w:rsidP="00567389">
            <w:pPr>
              <w:spacing w:line="204" w:lineRule="auto"/>
              <w:jc w:val="center"/>
              <w:rPr>
                <w:b/>
                <w:color w:val="000000" w:themeColor="text1"/>
              </w:rPr>
            </w:pPr>
            <w:r w:rsidRPr="00CC47A8">
              <w:rPr>
                <w:b/>
                <w:color w:val="000000" w:themeColor="text1"/>
                <w:sz w:val="22"/>
              </w:rPr>
              <w:t>3</w:t>
            </w:r>
          </w:p>
        </w:tc>
        <w:tc>
          <w:tcPr>
            <w:tcW w:w="270" w:type="dxa"/>
            <w:shd w:val="clear" w:color="auto" w:fill="D9D9D9" w:themeFill="background1" w:themeFillShade="D9"/>
          </w:tcPr>
          <w:p w14:paraId="2DC00EB1" w14:textId="77777777" w:rsidR="00453350" w:rsidRPr="00884E25" w:rsidRDefault="00453350" w:rsidP="00567389">
            <w:pPr>
              <w:spacing w:line="204" w:lineRule="auto"/>
              <w:jc w:val="center"/>
              <w:rPr>
                <w:b/>
                <w:color w:val="000000" w:themeColor="text1"/>
              </w:rPr>
            </w:pPr>
            <w:r w:rsidRPr="00CC47A8">
              <w:rPr>
                <w:b/>
                <w:color w:val="000000" w:themeColor="text1"/>
                <w:sz w:val="22"/>
              </w:rPr>
              <w:t>4</w:t>
            </w:r>
          </w:p>
        </w:tc>
        <w:tc>
          <w:tcPr>
            <w:tcW w:w="270" w:type="dxa"/>
            <w:shd w:val="clear" w:color="auto" w:fill="D9D9D9" w:themeFill="background1" w:themeFillShade="D9"/>
          </w:tcPr>
          <w:p w14:paraId="3C005A58" w14:textId="77777777" w:rsidR="00453350" w:rsidRPr="00884E25" w:rsidRDefault="00453350" w:rsidP="00567389">
            <w:pPr>
              <w:spacing w:line="204" w:lineRule="auto"/>
              <w:jc w:val="center"/>
              <w:rPr>
                <w:b/>
                <w:color w:val="000000" w:themeColor="text1"/>
              </w:rPr>
            </w:pPr>
            <w:r w:rsidRPr="00CC47A8">
              <w:rPr>
                <w:b/>
                <w:color w:val="000000" w:themeColor="text1"/>
                <w:sz w:val="22"/>
              </w:rPr>
              <w:t>5</w:t>
            </w:r>
          </w:p>
        </w:tc>
        <w:tc>
          <w:tcPr>
            <w:tcW w:w="270" w:type="dxa"/>
            <w:shd w:val="clear" w:color="auto" w:fill="D9D9D9" w:themeFill="background1" w:themeFillShade="D9"/>
          </w:tcPr>
          <w:p w14:paraId="7496A4BA" w14:textId="77777777" w:rsidR="00453350" w:rsidRPr="00884E25" w:rsidRDefault="00453350" w:rsidP="00567389">
            <w:pPr>
              <w:spacing w:line="204" w:lineRule="auto"/>
              <w:jc w:val="center"/>
              <w:rPr>
                <w:b/>
                <w:color w:val="000000" w:themeColor="text1"/>
              </w:rPr>
            </w:pPr>
            <w:r w:rsidRPr="00CC47A8">
              <w:rPr>
                <w:b/>
                <w:color w:val="000000" w:themeColor="text1"/>
                <w:sz w:val="22"/>
              </w:rPr>
              <w:t>6</w:t>
            </w:r>
          </w:p>
        </w:tc>
        <w:tc>
          <w:tcPr>
            <w:tcW w:w="1260" w:type="dxa"/>
            <w:shd w:val="clear" w:color="auto" w:fill="D9D9D9" w:themeFill="background1" w:themeFillShade="D9"/>
          </w:tcPr>
          <w:p w14:paraId="523A6DB4" w14:textId="77777777" w:rsidR="00453350" w:rsidRPr="00884E25" w:rsidRDefault="00453350" w:rsidP="00567389">
            <w:pPr>
              <w:spacing w:line="204" w:lineRule="auto"/>
              <w:jc w:val="center"/>
              <w:rPr>
                <w:b/>
                <w:color w:val="000000" w:themeColor="text1"/>
              </w:rPr>
            </w:pPr>
            <w:r w:rsidRPr="00CC47A8">
              <w:rPr>
                <w:b/>
                <w:color w:val="000000" w:themeColor="text1"/>
                <w:sz w:val="22"/>
              </w:rPr>
              <w:t>7</w:t>
            </w:r>
          </w:p>
        </w:tc>
      </w:tr>
      <w:tr w:rsidR="00453350" w:rsidRPr="002A7BAB" w14:paraId="3A8A2880" w14:textId="77777777" w:rsidTr="00567389">
        <w:tc>
          <w:tcPr>
            <w:tcW w:w="5040" w:type="dxa"/>
          </w:tcPr>
          <w:p w14:paraId="67AADFEE" w14:textId="77777777" w:rsidR="00453350" w:rsidRPr="002574CB" w:rsidRDefault="00453350" w:rsidP="00567389">
            <w:pPr>
              <w:spacing w:line="204" w:lineRule="auto"/>
              <w:rPr>
                <w:color w:val="000000" w:themeColor="text1"/>
              </w:rPr>
            </w:pPr>
            <w:r w:rsidRPr="002574CB">
              <w:rPr>
                <w:color w:val="000000" w:themeColor="text1"/>
              </w:rPr>
              <w:t>Overall, I am happy with th</w:t>
            </w:r>
            <w:r>
              <w:rPr>
                <w:color w:val="000000" w:themeColor="text1"/>
              </w:rPr>
              <w:t>is</w:t>
            </w:r>
            <w:r w:rsidRPr="002574CB">
              <w:rPr>
                <w:color w:val="000000" w:themeColor="text1"/>
              </w:rPr>
              <w:t xml:space="preserve"> </w:t>
            </w:r>
            <w:r>
              <w:rPr>
                <w:color w:val="000000" w:themeColor="text1"/>
              </w:rPr>
              <w:t>company</w:t>
            </w:r>
            <w:r w:rsidRPr="002574CB">
              <w:rPr>
                <w:color w:val="000000" w:themeColor="text1"/>
              </w:rPr>
              <w:t>.</w:t>
            </w:r>
          </w:p>
        </w:tc>
        <w:tc>
          <w:tcPr>
            <w:tcW w:w="1170" w:type="dxa"/>
          </w:tcPr>
          <w:p w14:paraId="215DA1D4" w14:textId="77777777" w:rsidR="00453350" w:rsidRPr="002A7BAB" w:rsidRDefault="00453350" w:rsidP="00567389">
            <w:pPr>
              <w:spacing w:line="204" w:lineRule="auto"/>
              <w:rPr>
                <w:b/>
                <w:color w:val="000000" w:themeColor="text1"/>
              </w:rPr>
            </w:pPr>
          </w:p>
        </w:tc>
        <w:tc>
          <w:tcPr>
            <w:tcW w:w="270" w:type="dxa"/>
          </w:tcPr>
          <w:p w14:paraId="2015F8DE" w14:textId="77777777" w:rsidR="00453350" w:rsidRPr="002A7BAB" w:rsidRDefault="00453350" w:rsidP="00567389">
            <w:pPr>
              <w:spacing w:line="204" w:lineRule="auto"/>
              <w:rPr>
                <w:b/>
                <w:color w:val="000000" w:themeColor="text1"/>
              </w:rPr>
            </w:pPr>
          </w:p>
        </w:tc>
        <w:tc>
          <w:tcPr>
            <w:tcW w:w="270" w:type="dxa"/>
          </w:tcPr>
          <w:p w14:paraId="05F90EA1" w14:textId="77777777" w:rsidR="00453350" w:rsidRPr="002A7BAB" w:rsidRDefault="00453350" w:rsidP="00567389">
            <w:pPr>
              <w:spacing w:line="204" w:lineRule="auto"/>
              <w:rPr>
                <w:b/>
                <w:color w:val="000000" w:themeColor="text1"/>
              </w:rPr>
            </w:pPr>
          </w:p>
        </w:tc>
        <w:tc>
          <w:tcPr>
            <w:tcW w:w="270" w:type="dxa"/>
          </w:tcPr>
          <w:p w14:paraId="3EB2EFE2" w14:textId="77777777" w:rsidR="00453350" w:rsidRPr="002A7BAB" w:rsidRDefault="00453350" w:rsidP="00567389">
            <w:pPr>
              <w:spacing w:line="204" w:lineRule="auto"/>
              <w:rPr>
                <w:b/>
                <w:color w:val="000000" w:themeColor="text1"/>
              </w:rPr>
            </w:pPr>
          </w:p>
        </w:tc>
        <w:tc>
          <w:tcPr>
            <w:tcW w:w="270" w:type="dxa"/>
          </w:tcPr>
          <w:p w14:paraId="71A9902F" w14:textId="77777777" w:rsidR="00453350" w:rsidRPr="002A7BAB" w:rsidRDefault="00453350" w:rsidP="00567389">
            <w:pPr>
              <w:spacing w:line="204" w:lineRule="auto"/>
              <w:rPr>
                <w:b/>
                <w:color w:val="000000" w:themeColor="text1"/>
              </w:rPr>
            </w:pPr>
          </w:p>
        </w:tc>
        <w:tc>
          <w:tcPr>
            <w:tcW w:w="270" w:type="dxa"/>
          </w:tcPr>
          <w:p w14:paraId="110D482C" w14:textId="77777777" w:rsidR="00453350" w:rsidRPr="002A7BAB" w:rsidRDefault="00453350" w:rsidP="00567389">
            <w:pPr>
              <w:spacing w:line="204" w:lineRule="auto"/>
              <w:rPr>
                <w:b/>
                <w:color w:val="000000" w:themeColor="text1"/>
              </w:rPr>
            </w:pPr>
          </w:p>
        </w:tc>
        <w:tc>
          <w:tcPr>
            <w:tcW w:w="1260" w:type="dxa"/>
          </w:tcPr>
          <w:p w14:paraId="45968571" w14:textId="77777777" w:rsidR="00453350" w:rsidRPr="002A7BAB" w:rsidRDefault="00453350" w:rsidP="00567389">
            <w:pPr>
              <w:spacing w:line="204" w:lineRule="auto"/>
              <w:rPr>
                <w:b/>
                <w:color w:val="000000" w:themeColor="text1"/>
              </w:rPr>
            </w:pPr>
          </w:p>
        </w:tc>
      </w:tr>
      <w:tr w:rsidR="00453350" w:rsidRPr="002A7BAB" w14:paraId="5F27F994" w14:textId="77777777" w:rsidTr="00567389">
        <w:tc>
          <w:tcPr>
            <w:tcW w:w="5040" w:type="dxa"/>
          </w:tcPr>
          <w:p w14:paraId="61409848" w14:textId="77777777" w:rsidR="00453350" w:rsidRPr="002574CB" w:rsidRDefault="00453350" w:rsidP="00567389">
            <w:pPr>
              <w:spacing w:line="204" w:lineRule="auto"/>
              <w:rPr>
                <w:color w:val="000000" w:themeColor="text1"/>
              </w:rPr>
            </w:pPr>
            <w:r w:rsidRPr="002574CB">
              <w:rPr>
                <w:color w:val="000000" w:themeColor="text1"/>
              </w:rPr>
              <w:t xml:space="preserve">I am happy in my interactions with </w:t>
            </w:r>
            <w:r>
              <w:rPr>
                <w:color w:val="000000" w:themeColor="text1"/>
              </w:rPr>
              <w:t>this</w:t>
            </w:r>
            <w:r w:rsidRPr="002574CB">
              <w:rPr>
                <w:color w:val="000000" w:themeColor="text1"/>
              </w:rPr>
              <w:t xml:space="preserve"> </w:t>
            </w:r>
            <w:r>
              <w:rPr>
                <w:color w:val="000000" w:themeColor="text1"/>
              </w:rPr>
              <w:t>company</w:t>
            </w:r>
            <w:r w:rsidRPr="002574CB">
              <w:rPr>
                <w:color w:val="000000" w:themeColor="text1"/>
              </w:rPr>
              <w:t>.</w:t>
            </w:r>
          </w:p>
        </w:tc>
        <w:tc>
          <w:tcPr>
            <w:tcW w:w="1170" w:type="dxa"/>
          </w:tcPr>
          <w:p w14:paraId="061EDD93" w14:textId="77777777" w:rsidR="00453350" w:rsidRPr="002A7BAB" w:rsidRDefault="00453350" w:rsidP="00567389">
            <w:pPr>
              <w:spacing w:line="204" w:lineRule="auto"/>
              <w:rPr>
                <w:b/>
                <w:color w:val="000000" w:themeColor="text1"/>
              </w:rPr>
            </w:pPr>
          </w:p>
        </w:tc>
        <w:tc>
          <w:tcPr>
            <w:tcW w:w="270" w:type="dxa"/>
          </w:tcPr>
          <w:p w14:paraId="6926F497" w14:textId="77777777" w:rsidR="00453350" w:rsidRPr="002A7BAB" w:rsidRDefault="00453350" w:rsidP="00567389">
            <w:pPr>
              <w:spacing w:line="204" w:lineRule="auto"/>
              <w:rPr>
                <w:b/>
                <w:color w:val="000000" w:themeColor="text1"/>
              </w:rPr>
            </w:pPr>
          </w:p>
        </w:tc>
        <w:tc>
          <w:tcPr>
            <w:tcW w:w="270" w:type="dxa"/>
          </w:tcPr>
          <w:p w14:paraId="16823ACC" w14:textId="77777777" w:rsidR="00453350" w:rsidRPr="002A7BAB" w:rsidRDefault="00453350" w:rsidP="00567389">
            <w:pPr>
              <w:spacing w:line="204" w:lineRule="auto"/>
              <w:rPr>
                <w:b/>
                <w:color w:val="000000" w:themeColor="text1"/>
              </w:rPr>
            </w:pPr>
          </w:p>
        </w:tc>
        <w:tc>
          <w:tcPr>
            <w:tcW w:w="270" w:type="dxa"/>
          </w:tcPr>
          <w:p w14:paraId="1D1653D7" w14:textId="77777777" w:rsidR="00453350" w:rsidRPr="002A7BAB" w:rsidRDefault="00453350" w:rsidP="00567389">
            <w:pPr>
              <w:spacing w:line="204" w:lineRule="auto"/>
              <w:rPr>
                <w:b/>
                <w:color w:val="000000" w:themeColor="text1"/>
              </w:rPr>
            </w:pPr>
          </w:p>
        </w:tc>
        <w:tc>
          <w:tcPr>
            <w:tcW w:w="270" w:type="dxa"/>
          </w:tcPr>
          <w:p w14:paraId="7C9B2DA0" w14:textId="77777777" w:rsidR="00453350" w:rsidRPr="002A7BAB" w:rsidRDefault="00453350" w:rsidP="00567389">
            <w:pPr>
              <w:spacing w:line="204" w:lineRule="auto"/>
              <w:rPr>
                <w:b/>
                <w:color w:val="000000" w:themeColor="text1"/>
              </w:rPr>
            </w:pPr>
          </w:p>
        </w:tc>
        <w:tc>
          <w:tcPr>
            <w:tcW w:w="270" w:type="dxa"/>
          </w:tcPr>
          <w:p w14:paraId="6832611D" w14:textId="77777777" w:rsidR="00453350" w:rsidRPr="002A7BAB" w:rsidRDefault="00453350" w:rsidP="00567389">
            <w:pPr>
              <w:spacing w:line="204" w:lineRule="auto"/>
              <w:rPr>
                <w:b/>
                <w:color w:val="000000" w:themeColor="text1"/>
              </w:rPr>
            </w:pPr>
          </w:p>
        </w:tc>
        <w:tc>
          <w:tcPr>
            <w:tcW w:w="1260" w:type="dxa"/>
          </w:tcPr>
          <w:p w14:paraId="6FC47777" w14:textId="77777777" w:rsidR="00453350" w:rsidRPr="002A7BAB" w:rsidRDefault="00453350" w:rsidP="00567389">
            <w:pPr>
              <w:spacing w:line="204" w:lineRule="auto"/>
              <w:rPr>
                <w:b/>
                <w:color w:val="000000" w:themeColor="text1"/>
              </w:rPr>
            </w:pPr>
          </w:p>
        </w:tc>
      </w:tr>
      <w:tr w:rsidR="00453350" w:rsidRPr="002A7BAB" w14:paraId="25535158" w14:textId="77777777" w:rsidTr="00567389">
        <w:tc>
          <w:tcPr>
            <w:tcW w:w="5040" w:type="dxa"/>
          </w:tcPr>
          <w:p w14:paraId="1B9E8B98" w14:textId="77777777" w:rsidR="00453350" w:rsidRPr="002574CB" w:rsidRDefault="00453350" w:rsidP="00567389">
            <w:pPr>
              <w:spacing w:line="204" w:lineRule="auto"/>
              <w:rPr>
                <w:color w:val="000000" w:themeColor="text1"/>
              </w:rPr>
            </w:pPr>
            <w:r w:rsidRPr="002574CB">
              <w:rPr>
                <w:color w:val="000000" w:themeColor="text1"/>
              </w:rPr>
              <w:t>I find the quality of the products to be worth the cost</w:t>
            </w:r>
          </w:p>
        </w:tc>
        <w:tc>
          <w:tcPr>
            <w:tcW w:w="1170" w:type="dxa"/>
          </w:tcPr>
          <w:p w14:paraId="2C5DFE1E" w14:textId="77777777" w:rsidR="00453350" w:rsidRPr="002A7BAB" w:rsidRDefault="00453350" w:rsidP="00567389">
            <w:pPr>
              <w:spacing w:line="204" w:lineRule="auto"/>
              <w:rPr>
                <w:b/>
                <w:color w:val="000000" w:themeColor="text1"/>
              </w:rPr>
            </w:pPr>
          </w:p>
        </w:tc>
        <w:tc>
          <w:tcPr>
            <w:tcW w:w="270" w:type="dxa"/>
          </w:tcPr>
          <w:p w14:paraId="2CEA8BB5" w14:textId="77777777" w:rsidR="00453350" w:rsidRPr="002A7BAB" w:rsidRDefault="00453350" w:rsidP="00567389">
            <w:pPr>
              <w:spacing w:line="204" w:lineRule="auto"/>
              <w:rPr>
                <w:b/>
                <w:color w:val="000000" w:themeColor="text1"/>
              </w:rPr>
            </w:pPr>
          </w:p>
        </w:tc>
        <w:tc>
          <w:tcPr>
            <w:tcW w:w="270" w:type="dxa"/>
          </w:tcPr>
          <w:p w14:paraId="3CFE6B2E" w14:textId="77777777" w:rsidR="00453350" w:rsidRPr="002A7BAB" w:rsidRDefault="00453350" w:rsidP="00567389">
            <w:pPr>
              <w:spacing w:line="204" w:lineRule="auto"/>
              <w:rPr>
                <w:b/>
                <w:color w:val="000000" w:themeColor="text1"/>
              </w:rPr>
            </w:pPr>
          </w:p>
        </w:tc>
        <w:tc>
          <w:tcPr>
            <w:tcW w:w="270" w:type="dxa"/>
          </w:tcPr>
          <w:p w14:paraId="0762A80B" w14:textId="77777777" w:rsidR="00453350" w:rsidRPr="002A7BAB" w:rsidRDefault="00453350" w:rsidP="00567389">
            <w:pPr>
              <w:spacing w:line="204" w:lineRule="auto"/>
              <w:rPr>
                <w:b/>
                <w:color w:val="000000" w:themeColor="text1"/>
              </w:rPr>
            </w:pPr>
          </w:p>
        </w:tc>
        <w:tc>
          <w:tcPr>
            <w:tcW w:w="270" w:type="dxa"/>
          </w:tcPr>
          <w:p w14:paraId="6ED569C9" w14:textId="77777777" w:rsidR="00453350" w:rsidRPr="002A7BAB" w:rsidRDefault="00453350" w:rsidP="00567389">
            <w:pPr>
              <w:spacing w:line="204" w:lineRule="auto"/>
              <w:rPr>
                <w:b/>
                <w:color w:val="000000" w:themeColor="text1"/>
              </w:rPr>
            </w:pPr>
          </w:p>
        </w:tc>
        <w:tc>
          <w:tcPr>
            <w:tcW w:w="270" w:type="dxa"/>
          </w:tcPr>
          <w:p w14:paraId="0C484247" w14:textId="77777777" w:rsidR="00453350" w:rsidRPr="002A7BAB" w:rsidRDefault="00453350" w:rsidP="00567389">
            <w:pPr>
              <w:spacing w:line="204" w:lineRule="auto"/>
              <w:rPr>
                <w:b/>
                <w:color w:val="000000" w:themeColor="text1"/>
              </w:rPr>
            </w:pPr>
          </w:p>
        </w:tc>
        <w:tc>
          <w:tcPr>
            <w:tcW w:w="1260" w:type="dxa"/>
          </w:tcPr>
          <w:p w14:paraId="4B2353D1" w14:textId="77777777" w:rsidR="00453350" w:rsidRPr="002A7BAB" w:rsidRDefault="00453350" w:rsidP="00567389">
            <w:pPr>
              <w:spacing w:line="204" w:lineRule="auto"/>
              <w:rPr>
                <w:b/>
                <w:color w:val="000000" w:themeColor="text1"/>
              </w:rPr>
            </w:pPr>
          </w:p>
        </w:tc>
      </w:tr>
      <w:tr w:rsidR="00453350" w:rsidRPr="002A7BAB" w14:paraId="7D0DF158" w14:textId="77777777" w:rsidTr="00567389">
        <w:tc>
          <w:tcPr>
            <w:tcW w:w="5040" w:type="dxa"/>
          </w:tcPr>
          <w:p w14:paraId="08645D56" w14:textId="77777777" w:rsidR="00453350" w:rsidRPr="002574CB" w:rsidRDefault="00453350" w:rsidP="00567389">
            <w:pPr>
              <w:spacing w:line="204" w:lineRule="auto"/>
              <w:rPr>
                <w:color w:val="000000" w:themeColor="text1"/>
              </w:rPr>
            </w:pPr>
            <w:r w:rsidRPr="002574CB">
              <w:rPr>
                <w:color w:val="000000" w:themeColor="text1"/>
              </w:rPr>
              <w:lastRenderedPageBreak/>
              <w:t>I find the service to be of generally high quality.</w:t>
            </w:r>
          </w:p>
        </w:tc>
        <w:tc>
          <w:tcPr>
            <w:tcW w:w="1170" w:type="dxa"/>
          </w:tcPr>
          <w:p w14:paraId="0D5D60D8" w14:textId="77777777" w:rsidR="00453350" w:rsidRPr="002A7BAB" w:rsidRDefault="00453350" w:rsidP="00567389">
            <w:pPr>
              <w:spacing w:line="204" w:lineRule="auto"/>
              <w:rPr>
                <w:b/>
                <w:color w:val="000000" w:themeColor="text1"/>
              </w:rPr>
            </w:pPr>
          </w:p>
        </w:tc>
        <w:tc>
          <w:tcPr>
            <w:tcW w:w="270" w:type="dxa"/>
          </w:tcPr>
          <w:p w14:paraId="52590593" w14:textId="77777777" w:rsidR="00453350" w:rsidRPr="002A7BAB" w:rsidRDefault="00453350" w:rsidP="00567389">
            <w:pPr>
              <w:spacing w:line="204" w:lineRule="auto"/>
              <w:rPr>
                <w:b/>
                <w:color w:val="000000" w:themeColor="text1"/>
              </w:rPr>
            </w:pPr>
          </w:p>
        </w:tc>
        <w:tc>
          <w:tcPr>
            <w:tcW w:w="270" w:type="dxa"/>
          </w:tcPr>
          <w:p w14:paraId="3C37C0B4" w14:textId="77777777" w:rsidR="00453350" w:rsidRPr="002A7BAB" w:rsidRDefault="00453350" w:rsidP="00567389">
            <w:pPr>
              <w:spacing w:line="204" w:lineRule="auto"/>
              <w:rPr>
                <w:b/>
                <w:color w:val="000000" w:themeColor="text1"/>
              </w:rPr>
            </w:pPr>
          </w:p>
        </w:tc>
        <w:tc>
          <w:tcPr>
            <w:tcW w:w="270" w:type="dxa"/>
          </w:tcPr>
          <w:p w14:paraId="41E88D3C" w14:textId="77777777" w:rsidR="00453350" w:rsidRPr="002A7BAB" w:rsidRDefault="00453350" w:rsidP="00567389">
            <w:pPr>
              <w:spacing w:line="204" w:lineRule="auto"/>
              <w:rPr>
                <w:b/>
                <w:color w:val="000000" w:themeColor="text1"/>
              </w:rPr>
            </w:pPr>
          </w:p>
        </w:tc>
        <w:tc>
          <w:tcPr>
            <w:tcW w:w="270" w:type="dxa"/>
          </w:tcPr>
          <w:p w14:paraId="117F1A74" w14:textId="77777777" w:rsidR="00453350" w:rsidRPr="002A7BAB" w:rsidRDefault="00453350" w:rsidP="00567389">
            <w:pPr>
              <w:spacing w:line="204" w:lineRule="auto"/>
              <w:rPr>
                <w:b/>
                <w:color w:val="000000" w:themeColor="text1"/>
              </w:rPr>
            </w:pPr>
          </w:p>
        </w:tc>
        <w:tc>
          <w:tcPr>
            <w:tcW w:w="270" w:type="dxa"/>
          </w:tcPr>
          <w:p w14:paraId="54269DF2" w14:textId="77777777" w:rsidR="00453350" w:rsidRPr="002A7BAB" w:rsidRDefault="00453350" w:rsidP="00567389">
            <w:pPr>
              <w:spacing w:line="204" w:lineRule="auto"/>
              <w:rPr>
                <w:b/>
                <w:color w:val="000000" w:themeColor="text1"/>
              </w:rPr>
            </w:pPr>
          </w:p>
        </w:tc>
        <w:tc>
          <w:tcPr>
            <w:tcW w:w="1260" w:type="dxa"/>
          </w:tcPr>
          <w:p w14:paraId="68862387" w14:textId="77777777" w:rsidR="00453350" w:rsidRPr="002A7BAB" w:rsidRDefault="00453350" w:rsidP="00567389">
            <w:pPr>
              <w:spacing w:line="204" w:lineRule="auto"/>
              <w:rPr>
                <w:b/>
                <w:color w:val="000000" w:themeColor="text1"/>
              </w:rPr>
            </w:pPr>
          </w:p>
        </w:tc>
      </w:tr>
      <w:tr w:rsidR="00453350" w:rsidRPr="002574CB" w14:paraId="0C89C995" w14:textId="77777777" w:rsidTr="00567389">
        <w:tc>
          <w:tcPr>
            <w:tcW w:w="5040" w:type="dxa"/>
          </w:tcPr>
          <w:p w14:paraId="1AF0AE1D" w14:textId="77777777" w:rsidR="00453350" w:rsidRPr="002574CB" w:rsidRDefault="00453350" w:rsidP="00567389">
            <w:pPr>
              <w:spacing w:line="204" w:lineRule="auto"/>
              <w:rPr>
                <w:color w:val="000000" w:themeColor="text1"/>
              </w:rPr>
            </w:pPr>
            <w:r w:rsidRPr="002574CB">
              <w:rPr>
                <w:color w:val="000000" w:themeColor="text1"/>
              </w:rPr>
              <w:t xml:space="preserve">I believe the </w:t>
            </w:r>
            <w:r>
              <w:rPr>
                <w:color w:val="000000" w:themeColor="text1"/>
              </w:rPr>
              <w:t>company</w:t>
            </w:r>
            <w:r w:rsidRPr="002574CB">
              <w:rPr>
                <w:color w:val="000000" w:themeColor="text1"/>
              </w:rPr>
              <w:t xml:space="preserve"> treats its employees fairl</w:t>
            </w:r>
            <w:r>
              <w:rPr>
                <w:color w:val="000000" w:themeColor="text1"/>
              </w:rPr>
              <w:t>y.</w:t>
            </w:r>
          </w:p>
        </w:tc>
        <w:tc>
          <w:tcPr>
            <w:tcW w:w="1170" w:type="dxa"/>
          </w:tcPr>
          <w:p w14:paraId="1E544CCE" w14:textId="77777777" w:rsidR="00453350" w:rsidRPr="002574CB" w:rsidRDefault="00453350" w:rsidP="00567389">
            <w:pPr>
              <w:spacing w:line="204" w:lineRule="auto"/>
              <w:rPr>
                <w:b/>
                <w:color w:val="000000" w:themeColor="text1"/>
              </w:rPr>
            </w:pPr>
          </w:p>
        </w:tc>
        <w:tc>
          <w:tcPr>
            <w:tcW w:w="270" w:type="dxa"/>
          </w:tcPr>
          <w:p w14:paraId="23132C24" w14:textId="77777777" w:rsidR="00453350" w:rsidRPr="002574CB" w:rsidRDefault="00453350" w:rsidP="00567389">
            <w:pPr>
              <w:spacing w:line="204" w:lineRule="auto"/>
              <w:rPr>
                <w:b/>
                <w:color w:val="000000" w:themeColor="text1"/>
              </w:rPr>
            </w:pPr>
          </w:p>
        </w:tc>
        <w:tc>
          <w:tcPr>
            <w:tcW w:w="270" w:type="dxa"/>
          </w:tcPr>
          <w:p w14:paraId="3191287C" w14:textId="77777777" w:rsidR="00453350" w:rsidRPr="002574CB" w:rsidRDefault="00453350" w:rsidP="00567389">
            <w:pPr>
              <w:spacing w:line="204" w:lineRule="auto"/>
              <w:rPr>
                <w:b/>
                <w:color w:val="000000" w:themeColor="text1"/>
              </w:rPr>
            </w:pPr>
          </w:p>
        </w:tc>
        <w:tc>
          <w:tcPr>
            <w:tcW w:w="270" w:type="dxa"/>
          </w:tcPr>
          <w:p w14:paraId="28CAFADC" w14:textId="77777777" w:rsidR="00453350" w:rsidRPr="002574CB" w:rsidRDefault="00453350" w:rsidP="00567389">
            <w:pPr>
              <w:spacing w:line="204" w:lineRule="auto"/>
              <w:rPr>
                <w:b/>
                <w:color w:val="000000" w:themeColor="text1"/>
              </w:rPr>
            </w:pPr>
          </w:p>
        </w:tc>
        <w:tc>
          <w:tcPr>
            <w:tcW w:w="270" w:type="dxa"/>
          </w:tcPr>
          <w:p w14:paraId="0E068D49" w14:textId="77777777" w:rsidR="00453350" w:rsidRPr="002574CB" w:rsidRDefault="00453350" w:rsidP="00567389">
            <w:pPr>
              <w:spacing w:line="204" w:lineRule="auto"/>
              <w:rPr>
                <w:b/>
                <w:color w:val="000000" w:themeColor="text1"/>
              </w:rPr>
            </w:pPr>
          </w:p>
        </w:tc>
        <w:tc>
          <w:tcPr>
            <w:tcW w:w="270" w:type="dxa"/>
          </w:tcPr>
          <w:p w14:paraId="2C66E850" w14:textId="77777777" w:rsidR="00453350" w:rsidRPr="002574CB" w:rsidRDefault="00453350" w:rsidP="00567389">
            <w:pPr>
              <w:spacing w:line="204" w:lineRule="auto"/>
              <w:rPr>
                <w:b/>
                <w:color w:val="000000" w:themeColor="text1"/>
              </w:rPr>
            </w:pPr>
          </w:p>
        </w:tc>
        <w:tc>
          <w:tcPr>
            <w:tcW w:w="1260" w:type="dxa"/>
          </w:tcPr>
          <w:p w14:paraId="02EB00C9" w14:textId="77777777" w:rsidR="00453350" w:rsidRPr="002574CB" w:rsidRDefault="00453350" w:rsidP="00567389">
            <w:pPr>
              <w:spacing w:line="204" w:lineRule="auto"/>
              <w:rPr>
                <w:b/>
                <w:color w:val="000000" w:themeColor="text1"/>
              </w:rPr>
            </w:pPr>
          </w:p>
        </w:tc>
      </w:tr>
      <w:tr w:rsidR="00453350" w:rsidRPr="002574CB" w14:paraId="4461A203" w14:textId="77777777" w:rsidTr="00567389">
        <w:tc>
          <w:tcPr>
            <w:tcW w:w="5040" w:type="dxa"/>
          </w:tcPr>
          <w:p w14:paraId="1D071334" w14:textId="77777777" w:rsidR="00453350" w:rsidRPr="002D21EA" w:rsidRDefault="00453350" w:rsidP="00567389">
            <w:pPr>
              <w:spacing w:line="204" w:lineRule="auto"/>
              <w:rPr>
                <w:color w:val="000000" w:themeColor="text1"/>
              </w:rPr>
            </w:pPr>
            <w:r w:rsidRPr="002D21EA">
              <w:rPr>
                <w:color w:val="000000" w:themeColor="text1"/>
              </w:rPr>
              <w:t xml:space="preserve">I believe the </w:t>
            </w:r>
            <w:r>
              <w:rPr>
                <w:color w:val="000000" w:themeColor="text1"/>
              </w:rPr>
              <w:t>company</w:t>
            </w:r>
            <w:r w:rsidRPr="002D21EA">
              <w:rPr>
                <w:color w:val="000000" w:themeColor="text1"/>
              </w:rPr>
              <w:t xml:space="preserve"> acts generally out of interest for profit.</w:t>
            </w:r>
          </w:p>
        </w:tc>
        <w:tc>
          <w:tcPr>
            <w:tcW w:w="1170" w:type="dxa"/>
          </w:tcPr>
          <w:p w14:paraId="33787398" w14:textId="77777777" w:rsidR="00453350" w:rsidRPr="002574CB" w:rsidRDefault="00453350" w:rsidP="00567389">
            <w:pPr>
              <w:spacing w:line="204" w:lineRule="auto"/>
              <w:rPr>
                <w:b/>
                <w:color w:val="000000" w:themeColor="text1"/>
              </w:rPr>
            </w:pPr>
          </w:p>
        </w:tc>
        <w:tc>
          <w:tcPr>
            <w:tcW w:w="270" w:type="dxa"/>
          </w:tcPr>
          <w:p w14:paraId="2EF76446" w14:textId="77777777" w:rsidR="00453350" w:rsidRPr="002574CB" w:rsidRDefault="00453350" w:rsidP="00567389">
            <w:pPr>
              <w:spacing w:line="204" w:lineRule="auto"/>
              <w:rPr>
                <w:b/>
                <w:color w:val="000000" w:themeColor="text1"/>
              </w:rPr>
            </w:pPr>
          </w:p>
        </w:tc>
        <w:tc>
          <w:tcPr>
            <w:tcW w:w="270" w:type="dxa"/>
          </w:tcPr>
          <w:p w14:paraId="63CEAFA6" w14:textId="77777777" w:rsidR="00453350" w:rsidRPr="002574CB" w:rsidRDefault="00453350" w:rsidP="00567389">
            <w:pPr>
              <w:spacing w:line="204" w:lineRule="auto"/>
              <w:rPr>
                <w:b/>
                <w:color w:val="000000" w:themeColor="text1"/>
              </w:rPr>
            </w:pPr>
          </w:p>
        </w:tc>
        <w:tc>
          <w:tcPr>
            <w:tcW w:w="270" w:type="dxa"/>
          </w:tcPr>
          <w:p w14:paraId="0B35702D" w14:textId="77777777" w:rsidR="00453350" w:rsidRPr="002574CB" w:rsidRDefault="00453350" w:rsidP="00567389">
            <w:pPr>
              <w:spacing w:line="204" w:lineRule="auto"/>
              <w:rPr>
                <w:b/>
                <w:color w:val="000000" w:themeColor="text1"/>
              </w:rPr>
            </w:pPr>
          </w:p>
        </w:tc>
        <w:tc>
          <w:tcPr>
            <w:tcW w:w="270" w:type="dxa"/>
          </w:tcPr>
          <w:p w14:paraId="1C1D29B2" w14:textId="77777777" w:rsidR="00453350" w:rsidRPr="002574CB" w:rsidRDefault="00453350" w:rsidP="00567389">
            <w:pPr>
              <w:spacing w:line="204" w:lineRule="auto"/>
              <w:rPr>
                <w:b/>
                <w:color w:val="000000" w:themeColor="text1"/>
              </w:rPr>
            </w:pPr>
          </w:p>
        </w:tc>
        <w:tc>
          <w:tcPr>
            <w:tcW w:w="270" w:type="dxa"/>
          </w:tcPr>
          <w:p w14:paraId="25D53FBF" w14:textId="77777777" w:rsidR="00453350" w:rsidRPr="002574CB" w:rsidRDefault="00453350" w:rsidP="00567389">
            <w:pPr>
              <w:spacing w:line="204" w:lineRule="auto"/>
              <w:rPr>
                <w:b/>
                <w:color w:val="000000" w:themeColor="text1"/>
              </w:rPr>
            </w:pPr>
          </w:p>
        </w:tc>
        <w:tc>
          <w:tcPr>
            <w:tcW w:w="1260" w:type="dxa"/>
          </w:tcPr>
          <w:p w14:paraId="00FB5111" w14:textId="77777777" w:rsidR="00453350" w:rsidRPr="002574CB" w:rsidRDefault="00453350" w:rsidP="00567389">
            <w:pPr>
              <w:spacing w:line="204" w:lineRule="auto"/>
              <w:rPr>
                <w:b/>
                <w:color w:val="000000" w:themeColor="text1"/>
              </w:rPr>
            </w:pPr>
          </w:p>
        </w:tc>
      </w:tr>
      <w:tr w:rsidR="00453350" w:rsidRPr="002574CB" w14:paraId="2032B7F3" w14:textId="77777777" w:rsidTr="00567389">
        <w:tc>
          <w:tcPr>
            <w:tcW w:w="5040" w:type="dxa"/>
          </w:tcPr>
          <w:p w14:paraId="709126B4" w14:textId="77777777" w:rsidR="00453350" w:rsidRPr="002D21EA" w:rsidRDefault="00453350" w:rsidP="00567389">
            <w:pPr>
              <w:spacing w:line="204" w:lineRule="auto"/>
              <w:rPr>
                <w:color w:val="000000" w:themeColor="text1"/>
              </w:rPr>
            </w:pPr>
            <w:r w:rsidRPr="002D21EA">
              <w:rPr>
                <w:color w:val="000000" w:themeColor="text1"/>
              </w:rPr>
              <w:t xml:space="preserve">I believe all other things being equal, the </w:t>
            </w:r>
            <w:r>
              <w:rPr>
                <w:color w:val="000000" w:themeColor="text1"/>
              </w:rPr>
              <w:t>company</w:t>
            </w:r>
            <w:r w:rsidRPr="002D21EA">
              <w:rPr>
                <w:color w:val="000000" w:themeColor="text1"/>
              </w:rPr>
              <w:t xml:space="preserve"> will act in a generally moral way.</w:t>
            </w:r>
          </w:p>
        </w:tc>
        <w:tc>
          <w:tcPr>
            <w:tcW w:w="1170" w:type="dxa"/>
          </w:tcPr>
          <w:p w14:paraId="0B86B5FD" w14:textId="77777777" w:rsidR="00453350" w:rsidRPr="002574CB" w:rsidRDefault="00453350" w:rsidP="00567389">
            <w:pPr>
              <w:spacing w:line="204" w:lineRule="auto"/>
              <w:rPr>
                <w:b/>
                <w:color w:val="000000" w:themeColor="text1"/>
              </w:rPr>
            </w:pPr>
          </w:p>
        </w:tc>
        <w:tc>
          <w:tcPr>
            <w:tcW w:w="270" w:type="dxa"/>
          </w:tcPr>
          <w:p w14:paraId="4A006248" w14:textId="77777777" w:rsidR="00453350" w:rsidRPr="002574CB" w:rsidRDefault="00453350" w:rsidP="00567389">
            <w:pPr>
              <w:spacing w:line="204" w:lineRule="auto"/>
              <w:rPr>
                <w:b/>
                <w:color w:val="000000" w:themeColor="text1"/>
              </w:rPr>
            </w:pPr>
          </w:p>
        </w:tc>
        <w:tc>
          <w:tcPr>
            <w:tcW w:w="270" w:type="dxa"/>
          </w:tcPr>
          <w:p w14:paraId="0BC746EA" w14:textId="77777777" w:rsidR="00453350" w:rsidRPr="002574CB" w:rsidRDefault="00453350" w:rsidP="00567389">
            <w:pPr>
              <w:spacing w:line="204" w:lineRule="auto"/>
              <w:rPr>
                <w:b/>
                <w:color w:val="000000" w:themeColor="text1"/>
              </w:rPr>
            </w:pPr>
          </w:p>
        </w:tc>
        <w:tc>
          <w:tcPr>
            <w:tcW w:w="270" w:type="dxa"/>
          </w:tcPr>
          <w:p w14:paraId="76F841EA" w14:textId="77777777" w:rsidR="00453350" w:rsidRPr="002574CB" w:rsidRDefault="00453350" w:rsidP="00567389">
            <w:pPr>
              <w:spacing w:line="204" w:lineRule="auto"/>
              <w:rPr>
                <w:b/>
                <w:color w:val="000000" w:themeColor="text1"/>
              </w:rPr>
            </w:pPr>
          </w:p>
        </w:tc>
        <w:tc>
          <w:tcPr>
            <w:tcW w:w="270" w:type="dxa"/>
          </w:tcPr>
          <w:p w14:paraId="2D05B614" w14:textId="77777777" w:rsidR="00453350" w:rsidRPr="002574CB" w:rsidRDefault="00453350" w:rsidP="00567389">
            <w:pPr>
              <w:spacing w:line="204" w:lineRule="auto"/>
              <w:rPr>
                <w:b/>
                <w:color w:val="000000" w:themeColor="text1"/>
              </w:rPr>
            </w:pPr>
          </w:p>
        </w:tc>
        <w:tc>
          <w:tcPr>
            <w:tcW w:w="270" w:type="dxa"/>
          </w:tcPr>
          <w:p w14:paraId="4F26F1B6" w14:textId="77777777" w:rsidR="00453350" w:rsidRPr="002574CB" w:rsidRDefault="00453350" w:rsidP="00567389">
            <w:pPr>
              <w:spacing w:line="204" w:lineRule="auto"/>
              <w:rPr>
                <w:b/>
                <w:color w:val="000000" w:themeColor="text1"/>
              </w:rPr>
            </w:pPr>
          </w:p>
        </w:tc>
        <w:tc>
          <w:tcPr>
            <w:tcW w:w="1260" w:type="dxa"/>
          </w:tcPr>
          <w:p w14:paraId="2413A1CB" w14:textId="77777777" w:rsidR="00453350" w:rsidRPr="002574CB" w:rsidRDefault="00453350" w:rsidP="00567389">
            <w:pPr>
              <w:spacing w:line="204" w:lineRule="auto"/>
              <w:rPr>
                <w:b/>
                <w:color w:val="000000" w:themeColor="text1"/>
              </w:rPr>
            </w:pPr>
          </w:p>
        </w:tc>
      </w:tr>
      <w:tr w:rsidR="00453350" w:rsidRPr="002574CB" w14:paraId="5976FC69" w14:textId="77777777" w:rsidTr="00567389">
        <w:tc>
          <w:tcPr>
            <w:tcW w:w="5040" w:type="dxa"/>
          </w:tcPr>
          <w:p w14:paraId="54C79887" w14:textId="77777777" w:rsidR="00453350" w:rsidRPr="002D21EA" w:rsidRDefault="00453350" w:rsidP="00567389">
            <w:pPr>
              <w:spacing w:line="204" w:lineRule="auto"/>
              <w:rPr>
                <w:color w:val="000000" w:themeColor="text1"/>
              </w:rPr>
            </w:pPr>
            <w:r w:rsidRPr="002D21EA">
              <w:rPr>
                <w:color w:val="000000" w:themeColor="text1"/>
              </w:rPr>
              <w:t xml:space="preserve">I believe there’s no amount of profit too small to make the </w:t>
            </w:r>
            <w:r>
              <w:rPr>
                <w:color w:val="000000" w:themeColor="text1"/>
              </w:rPr>
              <w:t>company</w:t>
            </w:r>
            <w:r w:rsidRPr="002D21EA">
              <w:rPr>
                <w:color w:val="000000" w:themeColor="text1"/>
              </w:rPr>
              <w:t xml:space="preserve"> act in an immoral way </w:t>
            </w:r>
            <w:r>
              <w:rPr>
                <w:color w:val="000000" w:themeColor="text1"/>
              </w:rPr>
              <w:t xml:space="preserve">to </w:t>
            </w:r>
            <w:r w:rsidRPr="002D21EA">
              <w:rPr>
                <w:color w:val="000000" w:themeColor="text1"/>
              </w:rPr>
              <w:t>earn more.</w:t>
            </w:r>
          </w:p>
        </w:tc>
        <w:tc>
          <w:tcPr>
            <w:tcW w:w="1170" w:type="dxa"/>
          </w:tcPr>
          <w:p w14:paraId="0833562D" w14:textId="77777777" w:rsidR="00453350" w:rsidRPr="002574CB" w:rsidRDefault="00453350" w:rsidP="00567389">
            <w:pPr>
              <w:spacing w:line="204" w:lineRule="auto"/>
              <w:rPr>
                <w:b/>
                <w:color w:val="000000" w:themeColor="text1"/>
              </w:rPr>
            </w:pPr>
          </w:p>
        </w:tc>
        <w:tc>
          <w:tcPr>
            <w:tcW w:w="270" w:type="dxa"/>
          </w:tcPr>
          <w:p w14:paraId="347DBBBD" w14:textId="77777777" w:rsidR="00453350" w:rsidRPr="002574CB" w:rsidRDefault="00453350" w:rsidP="00567389">
            <w:pPr>
              <w:spacing w:line="204" w:lineRule="auto"/>
              <w:rPr>
                <w:b/>
                <w:color w:val="000000" w:themeColor="text1"/>
              </w:rPr>
            </w:pPr>
          </w:p>
        </w:tc>
        <w:tc>
          <w:tcPr>
            <w:tcW w:w="270" w:type="dxa"/>
          </w:tcPr>
          <w:p w14:paraId="56980EC3" w14:textId="77777777" w:rsidR="00453350" w:rsidRPr="002574CB" w:rsidRDefault="00453350" w:rsidP="00567389">
            <w:pPr>
              <w:spacing w:line="204" w:lineRule="auto"/>
              <w:rPr>
                <w:b/>
                <w:color w:val="000000" w:themeColor="text1"/>
              </w:rPr>
            </w:pPr>
          </w:p>
        </w:tc>
        <w:tc>
          <w:tcPr>
            <w:tcW w:w="270" w:type="dxa"/>
          </w:tcPr>
          <w:p w14:paraId="227B2529" w14:textId="77777777" w:rsidR="00453350" w:rsidRPr="002574CB" w:rsidRDefault="00453350" w:rsidP="00567389">
            <w:pPr>
              <w:spacing w:line="204" w:lineRule="auto"/>
              <w:rPr>
                <w:b/>
                <w:color w:val="000000" w:themeColor="text1"/>
              </w:rPr>
            </w:pPr>
          </w:p>
        </w:tc>
        <w:tc>
          <w:tcPr>
            <w:tcW w:w="270" w:type="dxa"/>
          </w:tcPr>
          <w:p w14:paraId="694D52F5" w14:textId="77777777" w:rsidR="00453350" w:rsidRPr="002574CB" w:rsidRDefault="00453350" w:rsidP="00567389">
            <w:pPr>
              <w:spacing w:line="204" w:lineRule="auto"/>
              <w:rPr>
                <w:b/>
                <w:color w:val="000000" w:themeColor="text1"/>
              </w:rPr>
            </w:pPr>
          </w:p>
        </w:tc>
        <w:tc>
          <w:tcPr>
            <w:tcW w:w="270" w:type="dxa"/>
          </w:tcPr>
          <w:p w14:paraId="567482A1" w14:textId="77777777" w:rsidR="00453350" w:rsidRPr="002574CB" w:rsidRDefault="00453350" w:rsidP="00567389">
            <w:pPr>
              <w:spacing w:line="204" w:lineRule="auto"/>
              <w:rPr>
                <w:b/>
                <w:color w:val="000000" w:themeColor="text1"/>
              </w:rPr>
            </w:pPr>
          </w:p>
        </w:tc>
        <w:tc>
          <w:tcPr>
            <w:tcW w:w="1260" w:type="dxa"/>
          </w:tcPr>
          <w:p w14:paraId="4EC43D78" w14:textId="77777777" w:rsidR="00453350" w:rsidRPr="002574CB" w:rsidRDefault="00453350" w:rsidP="00567389">
            <w:pPr>
              <w:spacing w:line="204" w:lineRule="auto"/>
              <w:rPr>
                <w:b/>
                <w:color w:val="000000" w:themeColor="text1"/>
              </w:rPr>
            </w:pPr>
          </w:p>
        </w:tc>
      </w:tr>
    </w:tbl>
    <w:p w14:paraId="44BE1D7D" w14:textId="77777777" w:rsidR="00453350" w:rsidRPr="002574CB" w:rsidRDefault="00453350" w:rsidP="00453350">
      <w:pPr>
        <w:rPr>
          <w:b/>
          <w:color w:val="000000" w:themeColor="text1"/>
          <w:lang w:eastAsia="ko-KR"/>
        </w:rPr>
      </w:pPr>
    </w:p>
    <w:p w14:paraId="4C7E19FA" w14:textId="77777777" w:rsidR="00453350" w:rsidRPr="00CC47A8" w:rsidRDefault="00453350" w:rsidP="00453350">
      <w:pPr>
        <w:rPr>
          <w:rFonts w:eastAsia="Malgun Gothic"/>
          <w:b/>
          <w:color w:val="FF0000"/>
          <w:sz w:val="22"/>
          <w:lang w:eastAsia="ko-KR"/>
        </w:rPr>
      </w:pPr>
    </w:p>
    <w:p w14:paraId="1CB7764C" w14:textId="77777777" w:rsidR="00453350" w:rsidRDefault="00453350" w:rsidP="00453350">
      <w:pPr>
        <w:rPr>
          <w:rFonts w:eastAsia="Malgun Gothic"/>
          <w:b/>
          <w:color w:val="000000" w:themeColor="text1"/>
          <w:sz w:val="22"/>
          <w:lang w:eastAsia="ko-KR"/>
        </w:rPr>
      </w:pPr>
      <w:r>
        <w:rPr>
          <w:rFonts w:eastAsia="Malgun Gothic"/>
          <w:b/>
          <w:color w:val="000000" w:themeColor="text1"/>
          <w:sz w:val="22"/>
          <w:lang w:eastAsia="ko-KR"/>
        </w:rPr>
        <w:t>Q32-1</w:t>
      </w:r>
      <w:r w:rsidRPr="00CC47A8">
        <w:rPr>
          <w:rFonts w:eastAsia="Malgun Gothic"/>
          <w:b/>
          <w:color w:val="000000" w:themeColor="text1"/>
          <w:sz w:val="22"/>
          <w:lang w:eastAsia="ko-KR"/>
        </w:rPr>
        <w:t xml:space="preserve">. The following statements ask about your opinion regarding the above case. Please indicate </w:t>
      </w:r>
    </w:p>
    <w:p w14:paraId="4541F95B" w14:textId="77777777" w:rsidR="00453350" w:rsidRPr="00CC47A8" w:rsidRDefault="00453350" w:rsidP="00453350">
      <w:pPr>
        <w:rPr>
          <w:rFonts w:eastAsia="Malgun Gothic"/>
          <w:b/>
          <w:color w:val="000000" w:themeColor="text1"/>
          <w:sz w:val="22"/>
          <w:lang w:eastAsia="ko-KR"/>
        </w:rPr>
      </w:pPr>
      <w:r w:rsidRPr="00CC47A8">
        <w:rPr>
          <w:rFonts w:eastAsia="Malgun Gothic"/>
          <w:b/>
          <w:color w:val="000000" w:themeColor="text1"/>
          <w:sz w:val="22"/>
          <w:lang w:eastAsia="ko-KR"/>
        </w:rPr>
        <w:t>if you agree or disagree with the following statements.</w:t>
      </w:r>
      <w:r w:rsidRPr="00CC47A8">
        <w:rPr>
          <w:b/>
          <w:color w:val="000000" w:themeColor="text1"/>
          <w:sz w:val="22"/>
          <w:lang w:eastAsia="ko-KR"/>
        </w:rPr>
        <w:t xml:space="preserve"> </w:t>
      </w:r>
    </w:p>
    <w:tbl>
      <w:tblPr>
        <w:tblStyle w:val="TableGrid"/>
        <w:tblW w:w="9090" w:type="dxa"/>
        <w:tblInd w:w="-5" w:type="dxa"/>
        <w:tblLayout w:type="fixed"/>
        <w:tblLook w:val="04A0" w:firstRow="1" w:lastRow="0" w:firstColumn="1" w:lastColumn="0" w:noHBand="0" w:noVBand="1"/>
      </w:tblPr>
      <w:tblGrid>
        <w:gridCol w:w="5490"/>
        <w:gridCol w:w="1080"/>
        <w:gridCol w:w="270"/>
        <w:gridCol w:w="270"/>
        <w:gridCol w:w="270"/>
        <w:gridCol w:w="270"/>
        <w:gridCol w:w="360"/>
        <w:gridCol w:w="1080"/>
      </w:tblGrid>
      <w:tr w:rsidR="00453350" w:rsidRPr="00CC47A8" w14:paraId="60745B94" w14:textId="77777777" w:rsidTr="00567389">
        <w:tc>
          <w:tcPr>
            <w:tcW w:w="5490" w:type="dxa"/>
            <w:vMerge w:val="restart"/>
            <w:shd w:val="clear" w:color="auto" w:fill="D9D9D9" w:themeFill="background1" w:themeFillShade="D9"/>
            <w:vAlign w:val="center"/>
          </w:tcPr>
          <w:p w14:paraId="0F07F74C"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3FA6CCEA"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 xml:space="preserve">Strongly </w:t>
            </w:r>
          </w:p>
          <w:p w14:paraId="7D101096"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270" w:type="dxa"/>
            <w:shd w:val="clear" w:color="auto" w:fill="D9D9D9" w:themeFill="background1" w:themeFillShade="D9"/>
          </w:tcPr>
          <w:p w14:paraId="6C5933B0"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3520E80A"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A72A046" w14:textId="77777777" w:rsidR="00453350" w:rsidRPr="00CC47A8"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2A7B72B3" w14:textId="77777777" w:rsidR="00453350" w:rsidRPr="00CC47A8" w:rsidRDefault="00453350" w:rsidP="00567389">
            <w:pPr>
              <w:spacing w:line="204" w:lineRule="auto"/>
              <w:jc w:val="center"/>
              <w:rPr>
                <w:b/>
                <w:color w:val="000000" w:themeColor="text1"/>
                <w:sz w:val="22"/>
              </w:rPr>
            </w:pPr>
          </w:p>
        </w:tc>
        <w:tc>
          <w:tcPr>
            <w:tcW w:w="360" w:type="dxa"/>
            <w:shd w:val="clear" w:color="auto" w:fill="D9D9D9" w:themeFill="background1" w:themeFillShade="D9"/>
          </w:tcPr>
          <w:p w14:paraId="5CEC0BA0" w14:textId="77777777" w:rsidR="00453350" w:rsidRPr="00CC47A8" w:rsidRDefault="00453350" w:rsidP="00567389">
            <w:pPr>
              <w:spacing w:line="204" w:lineRule="auto"/>
              <w:jc w:val="center"/>
              <w:rPr>
                <w:b/>
                <w:color w:val="000000" w:themeColor="text1"/>
                <w:sz w:val="22"/>
              </w:rPr>
            </w:pPr>
          </w:p>
        </w:tc>
        <w:tc>
          <w:tcPr>
            <w:tcW w:w="1080" w:type="dxa"/>
            <w:shd w:val="clear" w:color="auto" w:fill="D9D9D9" w:themeFill="background1" w:themeFillShade="D9"/>
          </w:tcPr>
          <w:p w14:paraId="6686E7B8"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 agree</w:t>
            </w:r>
          </w:p>
        </w:tc>
      </w:tr>
      <w:tr w:rsidR="00453350" w:rsidRPr="00CC47A8" w14:paraId="1D7C5601" w14:textId="77777777" w:rsidTr="00567389">
        <w:tc>
          <w:tcPr>
            <w:tcW w:w="5490" w:type="dxa"/>
            <w:vMerge/>
            <w:shd w:val="clear" w:color="auto" w:fill="D9D9D9" w:themeFill="background1" w:themeFillShade="D9"/>
          </w:tcPr>
          <w:p w14:paraId="6AEA1F85"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32C81A97"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270" w:type="dxa"/>
            <w:shd w:val="clear" w:color="auto" w:fill="D9D9D9" w:themeFill="background1" w:themeFillShade="D9"/>
          </w:tcPr>
          <w:p w14:paraId="41B0F4A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270" w:type="dxa"/>
            <w:shd w:val="clear" w:color="auto" w:fill="D9D9D9" w:themeFill="background1" w:themeFillShade="D9"/>
          </w:tcPr>
          <w:p w14:paraId="3CA5ECA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270" w:type="dxa"/>
            <w:shd w:val="clear" w:color="auto" w:fill="D9D9D9" w:themeFill="background1" w:themeFillShade="D9"/>
          </w:tcPr>
          <w:p w14:paraId="4473A70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270" w:type="dxa"/>
            <w:shd w:val="clear" w:color="auto" w:fill="D9D9D9" w:themeFill="background1" w:themeFillShade="D9"/>
          </w:tcPr>
          <w:p w14:paraId="23DC209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360" w:type="dxa"/>
            <w:shd w:val="clear" w:color="auto" w:fill="D9D9D9" w:themeFill="background1" w:themeFillShade="D9"/>
          </w:tcPr>
          <w:p w14:paraId="4EDA572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080" w:type="dxa"/>
            <w:shd w:val="clear" w:color="auto" w:fill="D9D9D9" w:themeFill="background1" w:themeFillShade="D9"/>
          </w:tcPr>
          <w:p w14:paraId="294D81E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2DE70E61" w14:textId="77777777" w:rsidTr="00567389">
        <w:tc>
          <w:tcPr>
            <w:tcW w:w="5490" w:type="dxa"/>
          </w:tcPr>
          <w:p w14:paraId="45FC1FDB"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 xml:space="preserve">I feel the company HUMAN-TECH has no reason to worry about the critics of its management </w:t>
            </w:r>
            <w:proofErr w:type="gramStart"/>
            <w:r w:rsidRPr="00CC47A8">
              <w:rPr>
                <w:rFonts w:eastAsia="Malgun Gothic"/>
                <w:color w:val="000000" w:themeColor="text1"/>
                <w:sz w:val="22"/>
              </w:rPr>
              <w:t>as long as</w:t>
            </w:r>
            <w:proofErr w:type="gramEnd"/>
            <w:r w:rsidRPr="00CC47A8">
              <w:rPr>
                <w:rFonts w:eastAsia="Malgun Gothic"/>
                <w:color w:val="000000" w:themeColor="text1"/>
                <w:sz w:val="22"/>
              </w:rPr>
              <w:t xml:space="preserve"> it continues its success.</w:t>
            </w:r>
          </w:p>
        </w:tc>
        <w:tc>
          <w:tcPr>
            <w:tcW w:w="1080" w:type="dxa"/>
          </w:tcPr>
          <w:p w14:paraId="745EF6F0" w14:textId="77777777" w:rsidR="00453350" w:rsidRPr="00CC47A8" w:rsidRDefault="00453350" w:rsidP="00567389">
            <w:pPr>
              <w:spacing w:line="204" w:lineRule="auto"/>
              <w:rPr>
                <w:b/>
                <w:color w:val="000000" w:themeColor="text1"/>
                <w:sz w:val="22"/>
              </w:rPr>
            </w:pPr>
          </w:p>
        </w:tc>
        <w:tc>
          <w:tcPr>
            <w:tcW w:w="270" w:type="dxa"/>
          </w:tcPr>
          <w:p w14:paraId="7A3441FB" w14:textId="77777777" w:rsidR="00453350" w:rsidRPr="00CC47A8" w:rsidRDefault="00453350" w:rsidP="00567389">
            <w:pPr>
              <w:spacing w:line="204" w:lineRule="auto"/>
              <w:rPr>
                <w:b/>
                <w:color w:val="000000" w:themeColor="text1"/>
                <w:sz w:val="22"/>
              </w:rPr>
            </w:pPr>
          </w:p>
        </w:tc>
        <w:tc>
          <w:tcPr>
            <w:tcW w:w="270" w:type="dxa"/>
          </w:tcPr>
          <w:p w14:paraId="41D4307F" w14:textId="77777777" w:rsidR="00453350" w:rsidRPr="00CC47A8" w:rsidRDefault="00453350" w:rsidP="00567389">
            <w:pPr>
              <w:spacing w:line="204" w:lineRule="auto"/>
              <w:rPr>
                <w:b/>
                <w:color w:val="000000" w:themeColor="text1"/>
                <w:sz w:val="22"/>
              </w:rPr>
            </w:pPr>
          </w:p>
        </w:tc>
        <w:tc>
          <w:tcPr>
            <w:tcW w:w="270" w:type="dxa"/>
          </w:tcPr>
          <w:p w14:paraId="04554AC9" w14:textId="77777777" w:rsidR="00453350" w:rsidRPr="00CC47A8" w:rsidRDefault="00453350" w:rsidP="00567389">
            <w:pPr>
              <w:spacing w:line="204" w:lineRule="auto"/>
              <w:rPr>
                <w:b/>
                <w:color w:val="000000" w:themeColor="text1"/>
                <w:sz w:val="22"/>
              </w:rPr>
            </w:pPr>
          </w:p>
        </w:tc>
        <w:tc>
          <w:tcPr>
            <w:tcW w:w="270" w:type="dxa"/>
          </w:tcPr>
          <w:p w14:paraId="5722C1E8" w14:textId="77777777" w:rsidR="00453350" w:rsidRPr="00CC47A8" w:rsidRDefault="00453350" w:rsidP="00567389">
            <w:pPr>
              <w:spacing w:line="204" w:lineRule="auto"/>
              <w:rPr>
                <w:b/>
                <w:color w:val="000000" w:themeColor="text1"/>
                <w:sz w:val="22"/>
              </w:rPr>
            </w:pPr>
          </w:p>
        </w:tc>
        <w:tc>
          <w:tcPr>
            <w:tcW w:w="360" w:type="dxa"/>
          </w:tcPr>
          <w:p w14:paraId="6B75C6A8" w14:textId="77777777" w:rsidR="00453350" w:rsidRPr="00CC47A8" w:rsidRDefault="00453350" w:rsidP="00567389">
            <w:pPr>
              <w:spacing w:line="204" w:lineRule="auto"/>
              <w:rPr>
                <w:b/>
                <w:color w:val="000000" w:themeColor="text1"/>
                <w:sz w:val="22"/>
              </w:rPr>
            </w:pPr>
          </w:p>
        </w:tc>
        <w:tc>
          <w:tcPr>
            <w:tcW w:w="1080" w:type="dxa"/>
          </w:tcPr>
          <w:p w14:paraId="20531205" w14:textId="77777777" w:rsidR="00453350" w:rsidRPr="00CC47A8" w:rsidRDefault="00453350" w:rsidP="00567389">
            <w:pPr>
              <w:spacing w:line="204" w:lineRule="auto"/>
              <w:rPr>
                <w:b/>
                <w:color w:val="000000" w:themeColor="text1"/>
                <w:sz w:val="22"/>
              </w:rPr>
            </w:pPr>
          </w:p>
        </w:tc>
      </w:tr>
      <w:tr w:rsidR="00453350" w:rsidRPr="00CC47A8" w14:paraId="3B87A6B1" w14:textId="77777777" w:rsidTr="00567389">
        <w:tc>
          <w:tcPr>
            <w:tcW w:w="5490" w:type="dxa"/>
          </w:tcPr>
          <w:p w14:paraId="141F5A6F"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I believe it is more important for a business to be concerned with successful outcomes than the means to achieve those outcomes.</w:t>
            </w:r>
          </w:p>
        </w:tc>
        <w:tc>
          <w:tcPr>
            <w:tcW w:w="1080" w:type="dxa"/>
          </w:tcPr>
          <w:p w14:paraId="11DD1AD6" w14:textId="77777777" w:rsidR="00453350" w:rsidRPr="00CC47A8" w:rsidRDefault="00453350" w:rsidP="00567389">
            <w:pPr>
              <w:spacing w:line="204" w:lineRule="auto"/>
              <w:rPr>
                <w:b/>
                <w:color w:val="000000" w:themeColor="text1"/>
                <w:sz w:val="22"/>
              </w:rPr>
            </w:pPr>
          </w:p>
        </w:tc>
        <w:tc>
          <w:tcPr>
            <w:tcW w:w="270" w:type="dxa"/>
          </w:tcPr>
          <w:p w14:paraId="6A5B344B" w14:textId="77777777" w:rsidR="00453350" w:rsidRPr="00CC47A8" w:rsidRDefault="00453350" w:rsidP="00567389">
            <w:pPr>
              <w:spacing w:line="204" w:lineRule="auto"/>
              <w:rPr>
                <w:b/>
                <w:color w:val="000000" w:themeColor="text1"/>
                <w:sz w:val="22"/>
              </w:rPr>
            </w:pPr>
          </w:p>
        </w:tc>
        <w:tc>
          <w:tcPr>
            <w:tcW w:w="270" w:type="dxa"/>
          </w:tcPr>
          <w:p w14:paraId="47F2160F" w14:textId="77777777" w:rsidR="00453350" w:rsidRPr="00CC47A8" w:rsidRDefault="00453350" w:rsidP="00567389">
            <w:pPr>
              <w:spacing w:line="204" w:lineRule="auto"/>
              <w:rPr>
                <w:b/>
                <w:color w:val="000000" w:themeColor="text1"/>
                <w:sz w:val="22"/>
              </w:rPr>
            </w:pPr>
          </w:p>
        </w:tc>
        <w:tc>
          <w:tcPr>
            <w:tcW w:w="270" w:type="dxa"/>
          </w:tcPr>
          <w:p w14:paraId="2D451E1C" w14:textId="77777777" w:rsidR="00453350" w:rsidRPr="00CC47A8" w:rsidRDefault="00453350" w:rsidP="00567389">
            <w:pPr>
              <w:spacing w:line="204" w:lineRule="auto"/>
              <w:rPr>
                <w:b/>
                <w:color w:val="000000" w:themeColor="text1"/>
                <w:sz w:val="22"/>
              </w:rPr>
            </w:pPr>
          </w:p>
        </w:tc>
        <w:tc>
          <w:tcPr>
            <w:tcW w:w="270" w:type="dxa"/>
          </w:tcPr>
          <w:p w14:paraId="4FA0D7C9" w14:textId="77777777" w:rsidR="00453350" w:rsidRPr="00CC47A8" w:rsidRDefault="00453350" w:rsidP="00567389">
            <w:pPr>
              <w:spacing w:line="204" w:lineRule="auto"/>
              <w:rPr>
                <w:b/>
                <w:color w:val="000000" w:themeColor="text1"/>
                <w:sz w:val="22"/>
              </w:rPr>
            </w:pPr>
          </w:p>
        </w:tc>
        <w:tc>
          <w:tcPr>
            <w:tcW w:w="360" w:type="dxa"/>
          </w:tcPr>
          <w:p w14:paraId="68831C06" w14:textId="77777777" w:rsidR="00453350" w:rsidRPr="00CC47A8" w:rsidRDefault="00453350" w:rsidP="00567389">
            <w:pPr>
              <w:spacing w:line="204" w:lineRule="auto"/>
              <w:rPr>
                <w:b/>
                <w:color w:val="000000" w:themeColor="text1"/>
                <w:sz w:val="22"/>
              </w:rPr>
            </w:pPr>
          </w:p>
        </w:tc>
        <w:tc>
          <w:tcPr>
            <w:tcW w:w="1080" w:type="dxa"/>
          </w:tcPr>
          <w:p w14:paraId="08D70280" w14:textId="77777777" w:rsidR="00453350" w:rsidRPr="00CC47A8" w:rsidRDefault="00453350" w:rsidP="00567389">
            <w:pPr>
              <w:spacing w:line="204" w:lineRule="auto"/>
              <w:rPr>
                <w:b/>
                <w:color w:val="000000" w:themeColor="text1"/>
                <w:sz w:val="22"/>
              </w:rPr>
            </w:pPr>
          </w:p>
        </w:tc>
      </w:tr>
      <w:tr w:rsidR="00453350" w:rsidRPr="00CC47A8" w14:paraId="24F725BB" w14:textId="77777777" w:rsidTr="00567389">
        <w:tc>
          <w:tcPr>
            <w:tcW w:w="5490" w:type="dxa"/>
          </w:tcPr>
          <w:p w14:paraId="5E12A4FF"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I feel that successful managerial outcomes are the most important aspect by which to judge a corporation.</w:t>
            </w:r>
          </w:p>
        </w:tc>
        <w:tc>
          <w:tcPr>
            <w:tcW w:w="1080" w:type="dxa"/>
          </w:tcPr>
          <w:p w14:paraId="0C50BC88" w14:textId="77777777" w:rsidR="00453350" w:rsidRPr="00CC47A8" w:rsidRDefault="00453350" w:rsidP="00567389">
            <w:pPr>
              <w:spacing w:line="204" w:lineRule="auto"/>
              <w:rPr>
                <w:b/>
                <w:color w:val="000000" w:themeColor="text1"/>
                <w:sz w:val="22"/>
              </w:rPr>
            </w:pPr>
          </w:p>
        </w:tc>
        <w:tc>
          <w:tcPr>
            <w:tcW w:w="270" w:type="dxa"/>
          </w:tcPr>
          <w:p w14:paraId="105D647B" w14:textId="77777777" w:rsidR="00453350" w:rsidRPr="00CC47A8" w:rsidRDefault="00453350" w:rsidP="00567389">
            <w:pPr>
              <w:spacing w:line="204" w:lineRule="auto"/>
              <w:rPr>
                <w:b/>
                <w:color w:val="000000" w:themeColor="text1"/>
                <w:sz w:val="22"/>
              </w:rPr>
            </w:pPr>
          </w:p>
        </w:tc>
        <w:tc>
          <w:tcPr>
            <w:tcW w:w="270" w:type="dxa"/>
          </w:tcPr>
          <w:p w14:paraId="69E48990" w14:textId="77777777" w:rsidR="00453350" w:rsidRPr="00CC47A8" w:rsidRDefault="00453350" w:rsidP="00567389">
            <w:pPr>
              <w:spacing w:line="204" w:lineRule="auto"/>
              <w:rPr>
                <w:b/>
                <w:color w:val="000000" w:themeColor="text1"/>
                <w:sz w:val="22"/>
              </w:rPr>
            </w:pPr>
          </w:p>
        </w:tc>
        <w:tc>
          <w:tcPr>
            <w:tcW w:w="270" w:type="dxa"/>
          </w:tcPr>
          <w:p w14:paraId="7F7E5311" w14:textId="77777777" w:rsidR="00453350" w:rsidRPr="00CC47A8" w:rsidRDefault="00453350" w:rsidP="00567389">
            <w:pPr>
              <w:spacing w:line="204" w:lineRule="auto"/>
              <w:rPr>
                <w:b/>
                <w:color w:val="000000" w:themeColor="text1"/>
                <w:sz w:val="22"/>
              </w:rPr>
            </w:pPr>
          </w:p>
        </w:tc>
        <w:tc>
          <w:tcPr>
            <w:tcW w:w="270" w:type="dxa"/>
          </w:tcPr>
          <w:p w14:paraId="2C45B9C0" w14:textId="77777777" w:rsidR="00453350" w:rsidRPr="00CC47A8" w:rsidRDefault="00453350" w:rsidP="00567389">
            <w:pPr>
              <w:spacing w:line="204" w:lineRule="auto"/>
              <w:rPr>
                <w:b/>
                <w:color w:val="000000" w:themeColor="text1"/>
                <w:sz w:val="22"/>
              </w:rPr>
            </w:pPr>
          </w:p>
        </w:tc>
        <w:tc>
          <w:tcPr>
            <w:tcW w:w="360" w:type="dxa"/>
          </w:tcPr>
          <w:p w14:paraId="09F3B6EC" w14:textId="77777777" w:rsidR="00453350" w:rsidRPr="00CC47A8" w:rsidRDefault="00453350" w:rsidP="00567389">
            <w:pPr>
              <w:spacing w:line="204" w:lineRule="auto"/>
              <w:rPr>
                <w:b/>
                <w:color w:val="000000" w:themeColor="text1"/>
                <w:sz w:val="22"/>
              </w:rPr>
            </w:pPr>
          </w:p>
        </w:tc>
        <w:tc>
          <w:tcPr>
            <w:tcW w:w="1080" w:type="dxa"/>
          </w:tcPr>
          <w:p w14:paraId="65BD29BD" w14:textId="77777777" w:rsidR="00453350" w:rsidRPr="00CC47A8" w:rsidRDefault="00453350" w:rsidP="00567389">
            <w:pPr>
              <w:spacing w:line="204" w:lineRule="auto"/>
              <w:rPr>
                <w:b/>
                <w:color w:val="000000" w:themeColor="text1"/>
                <w:sz w:val="22"/>
              </w:rPr>
            </w:pPr>
          </w:p>
        </w:tc>
      </w:tr>
      <w:tr w:rsidR="00453350" w:rsidRPr="00CC47A8" w14:paraId="261B3FDA" w14:textId="77777777" w:rsidTr="00567389">
        <w:trPr>
          <w:trHeight w:val="314"/>
        </w:trPr>
        <w:tc>
          <w:tcPr>
            <w:tcW w:w="5490" w:type="dxa"/>
          </w:tcPr>
          <w:p w14:paraId="386F4A41"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I think ethical business is mainly based on market success for the greatest good for the greatest number.</w:t>
            </w:r>
          </w:p>
        </w:tc>
        <w:tc>
          <w:tcPr>
            <w:tcW w:w="1080" w:type="dxa"/>
          </w:tcPr>
          <w:p w14:paraId="208078DB" w14:textId="77777777" w:rsidR="00453350" w:rsidRPr="00CC47A8" w:rsidRDefault="00453350" w:rsidP="00567389">
            <w:pPr>
              <w:spacing w:line="204" w:lineRule="auto"/>
              <w:rPr>
                <w:b/>
                <w:color w:val="000000" w:themeColor="text1"/>
                <w:sz w:val="22"/>
              </w:rPr>
            </w:pPr>
          </w:p>
        </w:tc>
        <w:tc>
          <w:tcPr>
            <w:tcW w:w="270" w:type="dxa"/>
          </w:tcPr>
          <w:p w14:paraId="7BA929D8" w14:textId="77777777" w:rsidR="00453350" w:rsidRPr="00CC47A8" w:rsidRDefault="00453350" w:rsidP="00567389">
            <w:pPr>
              <w:spacing w:line="204" w:lineRule="auto"/>
              <w:rPr>
                <w:b/>
                <w:color w:val="000000" w:themeColor="text1"/>
                <w:sz w:val="22"/>
              </w:rPr>
            </w:pPr>
          </w:p>
        </w:tc>
        <w:tc>
          <w:tcPr>
            <w:tcW w:w="270" w:type="dxa"/>
          </w:tcPr>
          <w:p w14:paraId="23B73DD4" w14:textId="77777777" w:rsidR="00453350" w:rsidRPr="00CC47A8" w:rsidRDefault="00453350" w:rsidP="00567389">
            <w:pPr>
              <w:spacing w:line="204" w:lineRule="auto"/>
              <w:rPr>
                <w:b/>
                <w:color w:val="000000" w:themeColor="text1"/>
                <w:sz w:val="22"/>
              </w:rPr>
            </w:pPr>
          </w:p>
        </w:tc>
        <w:tc>
          <w:tcPr>
            <w:tcW w:w="270" w:type="dxa"/>
          </w:tcPr>
          <w:p w14:paraId="47CBB952" w14:textId="77777777" w:rsidR="00453350" w:rsidRPr="00CC47A8" w:rsidRDefault="00453350" w:rsidP="00567389">
            <w:pPr>
              <w:spacing w:line="204" w:lineRule="auto"/>
              <w:rPr>
                <w:b/>
                <w:color w:val="000000" w:themeColor="text1"/>
                <w:sz w:val="22"/>
              </w:rPr>
            </w:pPr>
          </w:p>
        </w:tc>
        <w:tc>
          <w:tcPr>
            <w:tcW w:w="270" w:type="dxa"/>
          </w:tcPr>
          <w:p w14:paraId="6D914751" w14:textId="77777777" w:rsidR="00453350" w:rsidRPr="00CC47A8" w:rsidRDefault="00453350" w:rsidP="00567389">
            <w:pPr>
              <w:spacing w:line="204" w:lineRule="auto"/>
              <w:rPr>
                <w:b/>
                <w:color w:val="000000" w:themeColor="text1"/>
                <w:sz w:val="22"/>
              </w:rPr>
            </w:pPr>
          </w:p>
        </w:tc>
        <w:tc>
          <w:tcPr>
            <w:tcW w:w="360" w:type="dxa"/>
          </w:tcPr>
          <w:p w14:paraId="7969E808" w14:textId="77777777" w:rsidR="00453350" w:rsidRPr="00CC47A8" w:rsidRDefault="00453350" w:rsidP="00567389">
            <w:pPr>
              <w:spacing w:line="204" w:lineRule="auto"/>
              <w:rPr>
                <w:b/>
                <w:color w:val="000000" w:themeColor="text1"/>
                <w:sz w:val="22"/>
              </w:rPr>
            </w:pPr>
          </w:p>
        </w:tc>
        <w:tc>
          <w:tcPr>
            <w:tcW w:w="1080" w:type="dxa"/>
          </w:tcPr>
          <w:p w14:paraId="6EF7739D" w14:textId="77777777" w:rsidR="00453350" w:rsidRPr="00CC47A8" w:rsidRDefault="00453350" w:rsidP="00567389">
            <w:pPr>
              <w:spacing w:line="204" w:lineRule="auto"/>
              <w:rPr>
                <w:b/>
                <w:color w:val="000000" w:themeColor="text1"/>
                <w:sz w:val="22"/>
              </w:rPr>
            </w:pPr>
          </w:p>
        </w:tc>
      </w:tr>
      <w:tr w:rsidR="00453350" w:rsidRPr="00CC47A8" w14:paraId="48F3CB4A" w14:textId="77777777" w:rsidTr="00567389">
        <w:trPr>
          <w:trHeight w:val="314"/>
        </w:trPr>
        <w:tc>
          <w:tcPr>
            <w:tcW w:w="5490" w:type="dxa"/>
          </w:tcPr>
          <w:p w14:paraId="7E6D64BC"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Based on my moral standard, the company HUMAN-TECH is an ethical business.</w:t>
            </w:r>
          </w:p>
        </w:tc>
        <w:tc>
          <w:tcPr>
            <w:tcW w:w="1080" w:type="dxa"/>
          </w:tcPr>
          <w:p w14:paraId="45BE78A2" w14:textId="77777777" w:rsidR="00453350" w:rsidRPr="00CC47A8" w:rsidRDefault="00453350" w:rsidP="00567389">
            <w:pPr>
              <w:spacing w:line="204" w:lineRule="auto"/>
              <w:rPr>
                <w:b/>
                <w:color w:val="000000" w:themeColor="text1"/>
                <w:sz w:val="22"/>
              </w:rPr>
            </w:pPr>
          </w:p>
        </w:tc>
        <w:tc>
          <w:tcPr>
            <w:tcW w:w="270" w:type="dxa"/>
          </w:tcPr>
          <w:p w14:paraId="3726ADE7" w14:textId="77777777" w:rsidR="00453350" w:rsidRPr="00CC47A8" w:rsidRDefault="00453350" w:rsidP="00567389">
            <w:pPr>
              <w:spacing w:line="204" w:lineRule="auto"/>
              <w:rPr>
                <w:b/>
                <w:color w:val="000000" w:themeColor="text1"/>
                <w:sz w:val="22"/>
              </w:rPr>
            </w:pPr>
          </w:p>
        </w:tc>
        <w:tc>
          <w:tcPr>
            <w:tcW w:w="270" w:type="dxa"/>
          </w:tcPr>
          <w:p w14:paraId="61EA4298" w14:textId="77777777" w:rsidR="00453350" w:rsidRPr="00CC47A8" w:rsidRDefault="00453350" w:rsidP="00567389">
            <w:pPr>
              <w:spacing w:line="204" w:lineRule="auto"/>
              <w:rPr>
                <w:b/>
                <w:color w:val="000000" w:themeColor="text1"/>
                <w:sz w:val="22"/>
              </w:rPr>
            </w:pPr>
          </w:p>
        </w:tc>
        <w:tc>
          <w:tcPr>
            <w:tcW w:w="270" w:type="dxa"/>
          </w:tcPr>
          <w:p w14:paraId="7309AC97" w14:textId="77777777" w:rsidR="00453350" w:rsidRPr="00CC47A8" w:rsidRDefault="00453350" w:rsidP="00567389">
            <w:pPr>
              <w:spacing w:line="204" w:lineRule="auto"/>
              <w:rPr>
                <w:b/>
                <w:color w:val="000000" w:themeColor="text1"/>
                <w:sz w:val="22"/>
              </w:rPr>
            </w:pPr>
          </w:p>
        </w:tc>
        <w:tc>
          <w:tcPr>
            <w:tcW w:w="270" w:type="dxa"/>
          </w:tcPr>
          <w:p w14:paraId="552F01DC" w14:textId="77777777" w:rsidR="00453350" w:rsidRPr="00CC47A8" w:rsidRDefault="00453350" w:rsidP="00567389">
            <w:pPr>
              <w:spacing w:line="204" w:lineRule="auto"/>
              <w:rPr>
                <w:b/>
                <w:color w:val="000000" w:themeColor="text1"/>
                <w:sz w:val="22"/>
              </w:rPr>
            </w:pPr>
          </w:p>
        </w:tc>
        <w:tc>
          <w:tcPr>
            <w:tcW w:w="360" w:type="dxa"/>
          </w:tcPr>
          <w:p w14:paraId="07672912" w14:textId="77777777" w:rsidR="00453350" w:rsidRPr="00CC47A8" w:rsidRDefault="00453350" w:rsidP="00567389">
            <w:pPr>
              <w:spacing w:line="204" w:lineRule="auto"/>
              <w:rPr>
                <w:b/>
                <w:color w:val="000000" w:themeColor="text1"/>
                <w:sz w:val="22"/>
              </w:rPr>
            </w:pPr>
          </w:p>
        </w:tc>
        <w:tc>
          <w:tcPr>
            <w:tcW w:w="1080" w:type="dxa"/>
          </w:tcPr>
          <w:p w14:paraId="1B9F4A58" w14:textId="77777777" w:rsidR="00453350" w:rsidRPr="00CC47A8" w:rsidRDefault="00453350" w:rsidP="00567389">
            <w:pPr>
              <w:spacing w:line="204" w:lineRule="auto"/>
              <w:rPr>
                <w:b/>
                <w:color w:val="000000" w:themeColor="text1"/>
                <w:sz w:val="22"/>
              </w:rPr>
            </w:pPr>
          </w:p>
        </w:tc>
      </w:tr>
      <w:tr w:rsidR="00453350" w:rsidRPr="00CC47A8" w14:paraId="6ABFBA6B" w14:textId="77777777" w:rsidTr="00567389">
        <w:trPr>
          <w:trHeight w:val="566"/>
        </w:trPr>
        <w:tc>
          <w:tcPr>
            <w:tcW w:w="5490" w:type="dxa"/>
          </w:tcPr>
          <w:p w14:paraId="4BCAAE00" w14:textId="77777777" w:rsidR="00453350" w:rsidRPr="00CC47A8" w:rsidRDefault="00453350" w:rsidP="00567389">
            <w:pPr>
              <w:rPr>
                <w:rFonts w:eastAsia="Malgun Gothic"/>
                <w:color w:val="000000" w:themeColor="text1"/>
                <w:sz w:val="22"/>
              </w:rPr>
            </w:pPr>
            <w:proofErr w:type="gramStart"/>
            <w:r w:rsidRPr="00CC47A8">
              <w:rPr>
                <w:rFonts w:eastAsia="Malgun Gothic"/>
                <w:color w:val="000000" w:themeColor="text1"/>
                <w:sz w:val="22"/>
              </w:rPr>
              <w:t>In order to</w:t>
            </w:r>
            <w:proofErr w:type="gramEnd"/>
            <w:r w:rsidRPr="00CC47A8">
              <w:rPr>
                <w:rFonts w:eastAsia="Malgun Gothic"/>
                <w:color w:val="000000" w:themeColor="text1"/>
                <w:sz w:val="22"/>
              </w:rPr>
              <w:t xml:space="preserve"> turn profits, ethical managerial process can be compromised at times.</w:t>
            </w:r>
          </w:p>
        </w:tc>
        <w:tc>
          <w:tcPr>
            <w:tcW w:w="1080" w:type="dxa"/>
          </w:tcPr>
          <w:p w14:paraId="398200DB" w14:textId="77777777" w:rsidR="00453350" w:rsidRPr="00CC47A8" w:rsidRDefault="00453350" w:rsidP="00567389">
            <w:pPr>
              <w:spacing w:line="204" w:lineRule="auto"/>
              <w:rPr>
                <w:b/>
                <w:color w:val="000000" w:themeColor="text1"/>
                <w:sz w:val="22"/>
              </w:rPr>
            </w:pPr>
          </w:p>
        </w:tc>
        <w:tc>
          <w:tcPr>
            <w:tcW w:w="270" w:type="dxa"/>
          </w:tcPr>
          <w:p w14:paraId="4B6796A4" w14:textId="77777777" w:rsidR="00453350" w:rsidRPr="00CC47A8" w:rsidRDefault="00453350" w:rsidP="00567389">
            <w:pPr>
              <w:spacing w:line="204" w:lineRule="auto"/>
              <w:rPr>
                <w:b/>
                <w:color w:val="000000" w:themeColor="text1"/>
                <w:sz w:val="22"/>
              </w:rPr>
            </w:pPr>
          </w:p>
        </w:tc>
        <w:tc>
          <w:tcPr>
            <w:tcW w:w="270" w:type="dxa"/>
          </w:tcPr>
          <w:p w14:paraId="600AFD8C" w14:textId="77777777" w:rsidR="00453350" w:rsidRPr="00CC47A8" w:rsidRDefault="00453350" w:rsidP="00567389">
            <w:pPr>
              <w:spacing w:line="204" w:lineRule="auto"/>
              <w:rPr>
                <w:b/>
                <w:color w:val="000000" w:themeColor="text1"/>
                <w:sz w:val="22"/>
              </w:rPr>
            </w:pPr>
          </w:p>
        </w:tc>
        <w:tc>
          <w:tcPr>
            <w:tcW w:w="270" w:type="dxa"/>
          </w:tcPr>
          <w:p w14:paraId="20ADDA40" w14:textId="77777777" w:rsidR="00453350" w:rsidRPr="00CC47A8" w:rsidRDefault="00453350" w:rsidP="00567389">
            <w:pPr>
              <w:spacing w:line="204" w:lineRule="auto"/>
              <w:rPr>
                <w:b/>
                <w:color w:val="000000" w:themeColor="text1"/>
                <w:sz w:val="22"/>
              </w:rPr>
            </w:pPr>
          </w:p>
        </w:tc>
        <w:tc>
          <w:tcPr>
            <w:tcW w:w="270" w:type="dxa"/>
          </w:tcPr>
          <w:p w14:paraId="489A7C6D" w14:textId="77777777" w:rsidR="00453350" w:rsidRPr="00CC47A8" w:rsidRDefault="00453350" w:rsidP="00567389">
            <w:pPr>
              <w:spacing w:line="204" w:lineRule="auto"/>
              <w:rPr>
                <w:b/>
                <w:color w:val="000000" w:themeColor="text1"/>
                <w:sz w:val="22"/>
              </w:rPr>
            </w:pPr>
          </w:p>
        </w:tc>
        <w:tc>
          <w:tcPr>
            <w:tcW w:w="360" w:type="dxa"/>
          </w:tcPr>
          <w:p w14:paraId="69A43DC2" w14:textId="77777777" w:rsidR="00453350" w:rsidRPr="00CC47A8" w:rsidRDefault="00453350" w:rsidP="00567389">
            <w:pPr>
              <w:spacing w:line="204" w:lineRule="auto"/>
              <w:rPr>
                <w:b/>
                <w:color w:val="000000" w:themeColor="text1"/>
                <w:sz w:val="22"/>
              </w:rPr>
            </w:pPr>
          </w:p>
        </w:tc>
        <w:tc>
          <w:tcPr>
            <w:tcW w:w="1080" w:type="dxa"/>
          </w:tcPr>
          <w:p w14:paraId="5CE22559" w14:textId="77777777" w:rsidR="00453350" w:rsidRPr="00CC47A8" w:rsidRDefault="00453350" w:rsidP="00567389">
            <w:pPr>
              <w:spacing w:line="204" w:lineRule="auto"/>
              <w:rPr>
                <w:b/>
                <w:color w:val="000000" w:themeColor="text1"/>
                <w:sz w:val="22"/>
              </w:rPr>
            </w:pPr>
          </w:p>
        </w:tc>
      </w:tr>
      <w:tr w:rsidR="00453350" w:rsidRPr="00CC47A8" w14:paraId="0A146822" w14:textId="77777777" w:rsidTr="00567389">
        <w:trPr>
          <w:trHeight w:val="566"/>
        </w:trPr>
        <w:tc>
          <w:tcPr>
            <w:tcW w:w="5490" w:type="dxa"/>
          </w:tcPr>
          <w:tbl>
            <w:tblPr>
              <w:tblStyle w:val="TableGrid"/>
              <w:tblpPr w:leftFromText="180" w:rightFromText="180" w:vertAnchor="text" w:horzAnchor="margin" w:tblpY="14"/>
              <w:tblW w:w="10574" w:type="dxa"/>
              <w:tblLayout w:type="fixed"/>
              <w:tblLook w:val="04A0" w:firstRow="1" w:lastRow="0" w:firstColumn="1" w:lastColumn="0" w:noHBand="0" w:noVBand="1"/>
            </w:tblPr>
            <w:tblGrid>
              <w:gridCol w:w="6120"/>
              <w:gridCol w:w="1080"/>
              <w:gridCol w:w="472"/>
              <w:gridCol w:w="472"/>
              <w:gridCol w:w="473"/>
              <w:gridCol w:w="472"/>
              <w:gridCol w:w="473"/>
              <w:gridCol w:w="1012"/>
            </w:tblGrid>
            <w:tr w:rsidR="00453350" w:rsidRPr="00CC47A8" w14:paraId="55DE7C86" w14:textId="77777777" w:rsidTr="00567389">
              <w:tc>
                <w:tcPr>
                  <w:tcW w:w="6120" w:type="dxa"/>
                  <w:vMerge w:val="restart"/>
                  <w:shd w:val="clear" w:color="auto" w:fill="D9D9D9" w:themeFill="background1" w:themeFillShade="D9"/>
                  <w:vAlign w:val="center"/>
                </w:tcPr>
                <w:p w14:paraId="585F9B1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Questions</w:t>
                  </w:r>
                </w:p>
              </w:tc>
              <w:tc>
                <w:tcPr>
                  <w:tcW w:w="1080" w:type="dxa"/>
                  <w:shd w:val="clear" w:color="auto" w:fill="D9D9D9" w:themeFill="background1" w:themeFillShade="D9"/>
                </w:tcPr>
                <w:p w14:paraId="66CCF99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 xml:space="preserve">Strongly </w:t>
                  </w:r>
                </w:p>
                <w:p w14:paraId="608F55CA"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disagree</w:t>
                  </w:r>
                </w:p>
              </w:tc>
              <w:tc>
                <w:tcPr>
                  <w:tcW w:w="472" w:type="dxa"/>
                  <w:shd w:val="clear" w:color="auto" w:fill="D9D9D9" w:themeFill="background1" w:themeFillShade="D9"/>
                </w:tcPr>
                <w:p w14:paraId="75DB1AF8" w14:textId="77777777" w:rsidR="00453350" w:rsidRPr="00CC47A8" w:rsidRDefault="00453350" w:rsidP="00567389">
                  <w:pPr>
                    <w:spacing w:line="204" w:lineRule="auto"/>
                    <w:jc w:val="center"/>
                    <w:rPr>
                      <w:b/>
                      <w:color w:val="000000" w:themeColor="text1"/>
                      <w:sz w:val="22"/>
                    </w:rPr>
                  </w:pPr>
                </w:p>
              </w:tc>
              <w:tc>
                <w:tcPr>
                  <w:tcW w:w="472" w:type="dxa"/>
                  <w:shd w:val="clear" w:color="auto" w:fill="D9D9D9" w:themeFill="background1" w:themeFillShade="D9"/>
                </w:tcPr>
                <w:p w14:paraId="71A68E35" w14:textId="77777777" w:rsidR="00453350" w:rsidRPr="00CC47A8" w:rsidRDefault="00453350" w:rsidP="00567389">
                  <w:pPr>
                    <w:spacing w:line="204" w:lineRule="auto"/>
                    <w:jc w:val="center"/>
                    <w:rPr>
                      <w:b/>
                      <w:color w:val="000000" w:themeColor="text1"/>
                      <w:sz w:val="22"/>
                    </w:rPr>
                  </w:pPr>
                </w:p>
              </w:tc>
              <w:tc>
                <w:tcPr>
                  <w:tcW w:w="473" w:type="dxa"/>
                  <w:shd w:val="clear" w:color="auto" w:fill="D9D9D9" w:themeFill="background1" w:themeFillShade="D9"/>
                </w:tcPr>
                <w:p w14:paraId="1DAA79AC" w14:textId="77777777" w:rsidR="00453350" w:rsidRPr="00CC47A8" w:rsidRDefault="00453350" w:rsidP="00567389">
                  <w:pPr>
                    <w:spacing w:line="204" w:lineRule="auto"/>
                    <w:jc w:val="center"/>
                    <w:rPr>
                      <w:b/>
                      <w:color w:val="000000" w:themeColor="text1"/>
                      <w:sz w:val="22"/>
                    </w:rPr>
                  </w:pPr>
                </w:p>
              </w:tc>
              <w:tc>
                <w:tcPr>
                  <w:tcW w:w="472" w:type="dxa"/>
                  <w:shd w:val="clear" w:color="auto" w:fill="D9D9D9" w:themeFill="background1" w:themeFillShade="D9"/>
                </w:tcPr>
                <w:p w14:paraId="300A7D0C" w14:textId="77777777" w:rsidR="00453350" w:rsidRPr="00CC47A8" w:rsidRDefault="00453350" w:rsidP="00567389">
                  <w:pPr>
                    <w:spacing w:line="204" w:lineRule="auto"/>
                    <w:jc w:val="center"/>
                    <w:rPr>
                      <w:b/>
                      <w:color w:val="000000" w:themeColor="text1"/>
                      <w:sz w:val="22"/>
                    </w:rPr>
                  </w:pPr>
                </w:p>
              </w:tc>
              <w:tc>
                <w:tcPr>
                  <w:tcW w:w="473" w:type="dxa"/>
                  <w:shd w:val="clear" w:color="auto" w:fill="D9D9D9" w:themeFill="background1" w:themeFillShade="D9"/>
                </w:tcPr>
                <w:p w14:paraId="1D6C0CBA" w14:textId="77777777" w:rsidR="00453350" w:rsidRPr="00CC47A8" w:rsidRDefault="00453350" w:rsidP="00567389">
                  <w:pPr>
                    <w:spacing w:line="204" w:lineRule="auto"/>
                    <w:jc w:val="center"/>
                    <w:rPr>
                      <w:b/>
                      <w:color w:val="000000" w:themeColor="text1"/>
                      <w:sz w:val="22"/>
                    </w:rPr>
                  </w:pPr>
                </w:p>
              </w:tc>
              <w:tc>
                <w:tcPr>
                  <w:tcW w:w="1012" w:type="dxa"/>
                  <w:shd w:val="clear" w:color="auto" w:fill="D9D9D9" w:themeFill="background1" w:themeFillShade="D9"/>
                </w:tcPr>
                <w:p w14:paraId="55310D77"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Strongly agree</w:t>
                  </w:r>
                </w:p>
              </w:tc>
            </w:tr>
            <w:tr w:rsidR="00453350" w:rsidRPr="00CC47A8" w14:paraId="6F2FC332" w14:textId="77777777" w:rsidTr="00567389">
              <w:tc>
                <w:tcPr>
                  <w:tcW w:w="6120" w:type="dxa"/>
                  <w:vMerge/>
                  <w:shd w:val="clear" w:color="auto" w:fill="D9D9D9" w:themeFill="background1" w:themeFillShade="D9"/>
                </w:tcPr>
                <w:p w14:paraId="535C08E7" w14:textId="77777777" w:rsidR="00453350" w:rsidRPr="00CC47A8" w:rsidRDefault="00453350" w:rsidP="00567389">
                  <w:pPr>
                    <w:spacing w:line="204" w:lineRule="auto"/>
                    <w:rPr>
                      <w:b/>
                      <w:color w:val="000000" w:themeColor="text1"/>
                      <w:sz w:val="22"/>
                    </w:rPr>
                  </w:pPr>
                </w:p>
              </w:tc>
              <w:tc>
                <w:tcPr>
                  <w:tcW w:w="1080" w:type="dxa"/>
                  <w:shd w:val="clear" w:color="auto" w:fill="D9D9D9" w:themeFill="background1" w:themeFillShade="D9"/>
                </w:tcPr>
                <w:p w14:paraId="0CCE7929"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1</w:t>
                  </w:r>
                </w:p>
              </w:tc>
              <w:tc>
                <w:tcPr>
                  <w:tcW w:w="472" w:type="dxa"/>
                  <w:shd w:val="clear" w:color="auto" w:fill="D9D9D9" w:themeFill="background1" w:themeFillShade="D9"/>
                </w:tcPr>
                <w:p w14:paraId="680ADB4E"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2</w:t>
                  </w:r>
                </w:p>
              </w:tc>
              <w:tc>
                <w:tcPr>
                  <w:tcW w:w="472" w:type="dxa"/>
                  <w:shd w:val="clear" w:color="auto" w:fill="D9D9D9" w:themeFill="background1" w:themeFillShade="D9"/>
                </w:tcPr>
                <w:p w14:paraId="038C2F22"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3</w:t>
                  </w:r>
                </w:p>
              </w:tc>
              <w:tc>
                <w:tcPr>
                  <w:tcW w:w="473" w:type="dxa"/>
                  <w:shd w:val="clear" w:color="auto" w:fill="D9D9D9" w:themeFill="background1" w:themeFillShade="D9"/>
                </w:tcPr>
                <w:p w14:paraId="33F8DF21"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4</w:t>
                  </w:r>
                </w:p>
              </w:tc>
              <w:tc>
                <w:tcPr>
                  <w:tcW w:w="472" w:type="dxa"/>
                  <w:shd w:val="clear" w:color="auto" w:fill="D9D9D9" w:themeFill="background1" w:themeFillShade="D9"/>
                </w:tcPr>
                <w:p w14:paraId="6D94BC2B"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5</w:t>
                  </w:r>
                </w:p>
              </w:tc>
              <w:tc>
                <w:tcPr>
                  <w:tcW w:w="473" w:type="dxa"/>
                  <w:shd w:val="clear" w:color="auto" w:fill="D9D9D9" w:themeFill="background1" w:themeFillShade="D9"/>
                </w:tcPr>
                <w:p w14:paraId="7E03ACE3"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6</w:t>
                  </w:r>
                </w:p>
              </w:tc>
              <w:tc>
                <w:tcPr>
                  <w:tcW w:w="1012" w:type="dxa"/>
                  <w:shd w:val="clear" w:color="auto" w:fill="D9D9D9" w:themeFill="background1" w:themeFillShade="D9"/>
                </w:tcPr>
                <w:p w14:paraId="6E0C76A0" w14:textId="77777777" w:rsidR="00453350" w:rsidRPr="00CC47A8" w:rsidRDefault="00453350" w:rsidP="00567389">
                  <w:pPr>
                    <w:spacing w:line="204" w:lineRule="auto"/>
                    <w:jc w:val="center"/>
                    <w:rPr>
                      <w:b/>
                      <w:color w:val="000000" w:themeColor="text1"/>
                      <w:sz w:val="22"/>
                    </w:rPr>
                  </w:pPr>
                  <w:r w:rsidRPr="00CC47A8">
                    <w:rPr>
                      <w:b/>
                      <w:color w:val="000000" w:themeColor="text1"/>
                      <w:sz w:val="22"/>
                    </w:rPr>
                    <w:t>7</w:t>
                  </w:r>
                </w:p>
              </w:tc>
            </w:tr>
            <w:tr w:rsidR="00453350" w:rsidRPr="00CC47A8" w14:paraId="0979E197" w14:textId="77777777" w:rsidTr="00567389">
              <w:tc>
                <w:tcPr>
                  <w:tcW w:w="6120" w:type="dxa"/>
                </w:tcPr>
                <w:p w14:paraId="166044BC"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 xml:space="preserve">I feel the company HUMAN-TECH is a bad business even </w:t>
                  </w:r>
                  <w:r>
                    <w:rPr>
                      <w:rFonts w:eastAsia="Malgun Gothic"/>
                      <w:color w:val="000000" w:themeColor="text1"/>
                      <w:sz w:val="22"/>
                    </w:rPr>
                    <w:br/>
                  </w:r>
                  <w:r w:rsidRPr="00CC47A8">
                    <w:rPr>
                      <w:rFonts w:eastAsia="Malgun Gothic"/>
                      <w:color w:val="000000" w:themeColor="text1"/>
                      <w:sz w:val="22"/>
                    </w:rPr>
                    <w:t>though it continues its success.</w:t>
                  </w:r>
                </w:p>
              </w:tc>
              <w:tc>
                <w:tcPr>
                  <w:tcW w:w="1080" w:type="dxa"/>
                </w:tcPr>
                <w:p w14:paraId="0639A59C" w14:textId="77777777" w:rsidR="00453350" w:rsidRPr="00CC47A8" w:rsidRDefault="00453350" w:rsidP="00567389">
                  <w:pPr>
                    <w:spacing w:line="204" w:lineRule="auto"/>
                    <w:rPr>
                      <w:b/>
                      <w:color w:val="000000" w:themeColor="text1"/>
                      <w:sz w:val="22"/>
                    </w:rPr>
                  </w:pPr>
                </w:p>
              </w:tc>
              <w:tc>
                <w:tcPr>
                  <w:tcW w:w="472" w:type="dxa"/>
                </w:tcPr>
                <w:p w14:paraId="6C9305D2" w14:textId="77777777" w:rsidR="00453350" w:rsidRPr="00CC47A8" w:rsidRDefault="00453350" w:rsidP="00567389">
                  <w:pPr>
                    <w:spacing w:line="204" w:lineRule="auto"/>
                    <w:rPr>
                      <w:b/>
                      <w:color w:val="000000" w:themeColor="text1"/>
                      <w:sz w:val="22"/>
                    </w:rPr>
                  </w:pPr>
                </w:p>
              </w:tc>
              <w:tc>
                <w:tcPr>
                  <w:tcW w:w="472" w:type="dxa"/>
                </w:tcPr>
                <w:p w14:paraId="5F533350" w14:textId="77777777" w:rsidR="00453350" w:rsidRPr="00CC47A8" w:rsidRDefault="00453350" w:rsidP="00567389">
                  <w:pPr>
                    <w:spacing w:line="204" w:lineRule="auto"/>
                    <w:rPr>
                      <w:b/>
                      <w:color w:val="000000" w:themeColor="text1"/>
                      <w:sz w:val="22"/>
                    </w:rPr>
                  </w:pPr>
                </w:p>
              </w:tc>
              <w:tc>
                <w:tcPr>
                  <w:tcW w:w="473" w:type="dxa"/>
                </w:tcPr>
                <w:p w14:paraId="15E45ECE" w14:textId="77777777" w:rsidR="00453350" w:rsidRPr="00CC47A8" w:rsidRDefault="00453350" w:rsidP="00567389">
                  <w:pPr>
                    <w:spacing w:line="204" w:lineRule="auto"/>
                    <w:rPr>
                      <w:b/>
                      <w:color w:val="000000" w:themeColor="text1"/>
                      <w:sz w:val="22"/>
                    </w:rPr>
                  </w:pPr>
                </w:p>
              </w:tc>
              <w:tc>
                <w:tcPr>
                  <w:tcW w:w="472" w:type="dxa"/>
                </w:tcPr>
                <w:p w14:paraId="7515B709" w14:textId="77777777" w:rsidR="00453350" w:rsidRPr="00CC47A8" w:rsidRDefault="00453350" w:rsidP="00567389">
                  <w:pPr>
                    <w:spacing w:line="204" w:lineRule="auto"/>
                    <w:rPr>
                      <w:b/>
                      <w:color w:val="000000" w:themeColor="text1"/>
                      <w:sz w:val="22"/>
                    </w:rPr>
                  </w:pPr>
                </w:p>
              </w:tc>
              <w:tc>
                <w:tcPr>
                  <w:tcW w:w="473" w:type="dxa"/>
                </w:tcPr>
                <w:p w14:paraId="5D1BC8EE" w14:textId="77777777" w:rsidR="00453350" w:rsidRPr="00CC47A8" w:rsidRDefault="00453350" w:rsidP="00567389">
                  <w:pPr>
                    <w:spacing w:line="204" w:lineRule="auto"/>
                    <w:rPr>
                      <w:b/>
                      <w:color w:val="000000" w:themeColor="text1"/>
                      <w:sz w:val="22"/>
                    </w:rPr>
                  </w:pPr>
                </w:p>
              </w:tc>
              <w:tc>
                <w:tcPr>
                  <w:tcW w:w="1012" w:type="dxa"/>
                </w:tcPr>
                <w:p w14:paraId="0DF84BA0" w14:textId="77777777" w:rsidR="00453350" w:rsidRPr="00CC47A8" w:rsidRDefault="00453350" w:rsidP="00567389">
                  <w:pPr>
                    <w:spacing w:line="204" w:lineRule="auto"/>
                    <w:rPr>
                      <w:b/>
                      <w:color w:val="000000" w:themeColor="text1"/>
                      <w:sz w:val="22"/>
                    </w:rPr>
                  </w:pPr>
                </w:p>
              </w:tc>
            </w:tr>
            <w:tr w:rsidR="00453350" w:rsidRPr="00CC47A8" w14:paraId="426D7D6E" w14:textId="77777777" w:rsidTr="00567389">
              <w:tc>
                <w:tcPr>
                  <w:tcW w:w="6120" w:type="dxa"/>
                </w:tcPr>
                <w:p w14:paraId="23D014A1"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 xml:space="preserve">I believe the successful outcomes cannot justify the means </w:t>
                  </w:r>
                  <w:r>
                    <w:rPr>
                      <w:rFonts w:eastAsia="Malgun Gothic"/>
                      <w:color w:val="000000" w:themeColor="text1"/>
                      <w:sz w:val="22"/>
                    </w:rPr>
                    <w:br/>
                  </w:r>
                  <w:r w:rsidRPr="00CC47A8">
                    <w:rPr>
                      <w:rFonts w:eastAsia="Malgun Gothic"/>
                      <w:color w:val="000000" w:themeColor="text1"/>
                      <w:sz w:val="22"/>
                    </w:rPr>
                    <w:t>to those outcomes.</w:t>
                  </w:r>
                </w:p>
              </w:tc>
              <w:tc>
                <w:tcPr>
                  <w:tcW w:w="1080" w:type="dxa"/>
                </w:tcPr>
                <w:p w14:paraId="00B435DD" w14:textId="77777777" w:rsidR="00453350" w:rsidRPr="00CC47A8" w:rsidRDefault="00453350" w:rsidP="00567389">
                  <w:pPr>
                    <w:spacing w:line="204" w:lineRule="auto"/>
                    <w:rPr>
                      <w:b/>
                      <w:color w:val="000000" w:themeColor="text1"/>
                      <w:sz w:val="22"/>
                    </w:rPr>
                  </w:pPr>
                </w:p>
              </w:tc>
              <w:tc>
                <w:tcPr>
                  <w:tcW w:w="472" w:type="dxa"/>
                </w:tcPr>
                <w:p w14:paraId="1C831CCE" w14:textId="77777777" w:rsidR="00453350" w:rsidRPr="00CC47A8" w:rsidRDefault="00453350" w:rsidP="00567389">
                  <w:pPr>
                    <w:spacing w:line="204" w:lineRule="auto"/>
                    <w:rPr>
                      <w:b/>
                      <w:color w:val="000000" w:themeColor="text1"/>
                      <w:sz w:val="22"/>
                    </w:rPr>
                  </w:pPr>
                </w:p>
              </w:tc>
              <w:tc>
                <w:tcPr>
                  <w:tcW w:w="472" w:type="dxa"/>
                </w:tcPr>
                <w:p w14:paraId="6CF4C32E" w14:textId="77777777" w:rsidR="00453350" w:rsidRPr="00CC47A8" w:rsidRDefault="00453350" w:rsidP="00567389">
                  <w:pPr>
                    <w:spacing w:line="204" w:lineRule="auto"/>
                    <w:rPr>
                      <w:b/>
                      <w:color w:val="000000" w:themeColor="text1"/>
                      <w:sz w:val="22"/>
                    </w:rPr>
                  </w:pPr>
                </w:p>
              </w:tc>
              <w:tc>
                <w:tcPr>
                  <w:tcW w:w="473" w:type="dxa"/>
                </w:tcPr>
                <w:p w14:paraId="04F0B7D5" w14:textId="77777777" w:rsidR="00453350" w:rsidRPr="00CC47A8" w:rsidRDefault="00453350" w:rsidP="00567389">
                  <w:pPr>
                    <w:spacing w:line="204" w:lineRule="auto"/>
                    <w:rPr>
                      <w:b/>
                      <w:color w:val="000000" w:themeColor="text1"/>
                      <w:sz w:val="22"/>
                    </w:rPr>
                  </w:pPr>
                </w:p>
              </w:tc>
              <w:tc>
                <w:tcPr>
                  <w:tcW w:w="472" w:type="dxa"/>
                </w:tcPr>
                <w:p w14:paraId="21C928D8" w14:textId="77777777" w:rsidR="00453350" w:rsidRPr="00CC47A8" w:rsidRDefault="00453350" w:rsidP="00567389">
                  <w:pPr>
                    <w:spacing w:line="204" w:lineRule="auto"/>
                    <w:rPr>
                      <w:b/>
                      <w:color w:val="000000" w:themeColor="text1"/>
                      <w:sz w:val="22"/>
                    </w:rPr>
                  </w:pPr>
                </w:p>
              </w:tc>
              <w:tc>
                <w:tcPr>
                  <w:tcW w:w="473" w:type="dxa"/>
                </w:tcPr>
                <w:p w14:paraId="3D309E5E" w14:textId="77777777" w:rsidR="00453350" w:rsidRPr="00CC47A8" w:rsidRDefault="00453350" w:rsidP="00567389">
                  <w:pPr>
                    <w:spacing w:line="204" w:lineRule="auto"/>
                    <w:rPr>
                      <w:b/>
                      <w:color w:val="000000" w:themeColor="text1"/>
                      <w:sz w:val="22"/>
                    </w:rPr>
                  </w:pPr>
                </w:p>
              </w:tc>
              <w:tc>
                <w:tcPr>
                  <w:tcW w:w="1012" w:type="dxa"/>
                </w:tcPr>
                <w:p w14:paraId="0D3842F6" w14:textId="77777777" w:rsidR="00453350" w:rsidRPr="00CC47A8" w:rsidRDefault="00453350" w:rsidP="00567389">
                  <w:pPr>
                    <w:spacing w:line="204" w:lineRule="auto"/>
                    <w:rPr>
                      <w:b/>
                      <w:color w:val="000000" w:themeColor="text1"/>
                      <w:sz w:val="22"/>
                    </w:rPr>
                  </w:pPr>
                </w:p>
              </w:tc>
            </w:tr>
            <w:tr w:rsidR="00453350" w:rsidRPr="00CC47A8" w14:paraId="4A0E9618" w14:textId="77777777" w:rsidTr="00567389">
              <w:tc>
                <w:tcPr>
                  <w:tcW w:w="6120" w:type="dxa"/>
                </w:tcPr>
                <w:p w14:paraId="7D71C949" w14:textId="77777777" w:rsidR="00453350" w:rsidRPr="00CC47A8" w:rsidRDefault="00453350" w:rsidP="00567389">
                  <w:pPr>
                    <w:spacing w:line="204" w:lineRule="auto"/>
                    <w:rPr>
                      <w:color w:val="000000" w:themeColor="text1"/>
                      <w:sz w:val="22"/>
                    </w:rPr>
                  </w:pPr>
                  <w:r w:rsidRPr="00CC47A8">
                    <w:rPr>
                      <w:rFonts w:eastAsia="Malgun Gothic"/>
                      <w:color w:val="000000" w:themeColor="text1"/>
                      <w:sz w:val="22"/>
                    </w:rPr>
                    <w:t xml:space="preserve">I believe that following moral obligations in managerial </w:t>
                  </w:r>
                  <w:r>
                    <w:rPr>
                      <w:rFonts w:eastAsia="Malgun Gothic"/>
                      <w:color w:val="000000" w:themeColor="text1"/>
                      <w:sz w:val="22"/>
                    </w:rPr>
                    <w:br/>
                  </w:r>
                  <w:r w:rsidRPr="00CC47A8">
                    <w:rPr>
                      <w:rFonts w:eastAsia="Malgun Gothic"/>
                      <w:color w:val="000000" w:themeColor="text1"/>
                      <w:sz w:val="22"/>
                    </w:rPr>
                    <w:t>process is the most important aspect by which to judge a corporation.</w:t>
                  </w:r>
                </w:p>
              </w:tc>
              <w:tc>
                <w:tcPr>
                  <w:tcW w:w="1080" w:type="dxa"/>
                </w:tcPr>
                <w:p w14:paraId="1143FE0B" w14:textId="77777777" w:rsidR="00453350" w:rsidRPr="00CC47A8" w:rsidRDefault="00453350" w:rsidP="00567389">
                  <w:pPr>
                    <w:spacing w:line="204" w:lineRule="auto"/>
                    <w:rPr>
                      <w:b/>
                      <w:color w:val="000000" w:themeColor="text1"/>
                      <w:sz w:val="22"/>
                    </w:rPr>
                  </w:pPr>
                </w:p>
              </w:tc>
              <w:tc>
                <w:tcPr>
                  <w:tcW w:w="472" w:type="dxa"/>
                </w:tcPr>
                <w:p w14:paraId="78759DAC" w14:textId="77777777" w:rsidR="00453350" w:rsidRPr="00CC47A8" w:rsidRDefault="00453350" w:rsidP="00567389">
                  <w:pPr>
                    <w:spacing w:line="204" w:lineRule="auto"/>
                    <w:rPr>
                      <w:b/>
                      <w:color w:val="000000" w:themeColor="text1"/>
                      <w:sz w:val="22"/>
                    </w:rPr>
                  </w:pPr>
                </w:p>
              </w:tc>
              <w:tc>
                <w:tcPr>
                  <w:tcW w:w="472" w:type="dxa"/>
                </w:tcPr>
                <w:p w14:paraId="532EB9BB" w14:textId="77777777" w:rsidR="00453350" w:rsidRPr="00CC47A8" w:rsidRDefault="00453350" w:rsidP="00567389">
                  <w:pPr>
                    <w:spacing w:line="204" w:lineRule="auto"/>
                    <w:rPr>
                      <w:b/>
                      <w:color w:val="000000" w:themeColor="text1"/>
                      <w:sz w:val="22"/>
                    </w:rPr>
                  </w:pPr>
                </w:p>
              </w:tc>
              <w:tc>
                <w:tcPr>
                  <w:tcW w:w="473" w:type="dxa"/>
                </w:tcPr>
                <w:p w14:paraId="42982AA7" w14:textId="77777777" w:rsidR="00453350" w:rsidRPr="00CC47A8" w:rsidRDefault="00453350" w:rsidP="00567389">
                  <w:pPr>
                    <w:spacing w:line="204" w:lineRule="auto"/>
                    <w:rPr>
                      <w:b/>
                      <w:color w:val="000000" w:themeColor="text1"/>
                      <w:sz w:val="22"/>
                    </w:rPr>
                  </w:pPr>
                </w:p>
              </w:tc>
              <w:tc>
                <w:tcPr>
                  <w:tcW w:w="472" w:type="dxa"/>
                </w:tcPr>
                <w:p w14:paraId="62A91BD6" w14:textId="77777777" w:rsidR="00453350" w:rsidRPr="00CC47A8" w:rsidRDefault="00453350" w:rsidP="00567389">
                  <w:pPr>
                    <w:spacing w:line="204" w:lineRule="auto"/>
                    <w:rPr>
                      <w:b/>
                      <w:color w:val="000000" w:themeColor="text1"/>
                      <w:sz w:val="22"/>
                    </w:rPr>
                  </w:pPr>
                </w:p>
              </w:tc>
              <w:tc>
                <w:tcPr>
                  <w:tcW w:w="473" w:type="dxa"/>
                </w:tcPr>
                <w:p w14:paraId="0C9DD269" w14:textId="77777777" w:rsidR="00453350" w:rsidRPr="00CC47A8" w:rsidRDefault="00453350" w:rsidP="00567389">
                  <w:pPr>
                    <w:spacing w:line="204" w:lineRule="auto"/>
                    <w:rPr>
                      <w:b/>
                      <w:color w:val="000000" w:themeColor="text1"/>
                      <w:sz w:val="22"/>
                    </w:rPr>
                  </w:pPr>
                </w:p>
              </w:tc>
              <w:tc>
                <w:tcPr>
                  <w:tcW w:w="1012" w:type="dxa"/>
                </w:tcPr>
                <w:p w14:paraId="1D9DCEAD" w14:textId="77777777" w:rsidR="00453350" w:rsidRPr="00CC47A8" w:rsidRDefault="00453350" w:rsidP="00567389">
                  <w:pPr>
                    <w:spacing w:line="204" w:lineRule="auto"/>
                    <w:rPr>
                      <w:b/>
                      <w:color w:val="000000" w:themeColor="text1"/>
                      <w:sz w:val="22"/>
                    </w:rPr>
                  </w:pPr>
                </w:p>
              </w:tc>
            </w:tr>
            <w:tr w:rsidR="00453350" w:rsidRPr="00CC47A8" w14:paraId="0378B7EE" w14:textId="77777777" w:rsidTr="00567389">
              <w:trPr>
                <w:trHeight w:val="566"/>
              </w:trPr>
              <w:tc>
                <w:tcPr>
                  <w:tcW w:w="6120" w:type="dxa"/>
                </w:tcPr>
                <w:p w14:paraId="2CA0E8FE" w14:textId="77777777" w:rsidR="00453350" w:rsidRPr="00CC47A8" w:rsidRDefault="00453350" w:rsidP="00567389">
                  <w:pPr>
                    <w:rPr>
                      <w:color w:val="000000" w:themeColor="text1"/>
                      <w:sz w:val="22"/>
                    </w:rPr>
                  </w:pPr>
                  <w:r w:rsidRPr="00CC47A8">
                    <w:rPr>
                      <w:rFonts w:eastAsia="Malgun Gothic"/>
                      <w:color w:val="000000" w:themeColor="text1"/>
                      <w:sz w:val="22"/>
                    </w:rPr>
                    <w:t>Based on my idea of fairness, the Company HUMAN-TECH</w:t>
                  </w:r>
                  <w:r>
                    <w:rPr>
                      <w:rFonts w:eastAsia="Malgun Gothic"/>
                      <w:color w:val="000000" w:themeColor="text1"/>
                      <w:sz w:val="22"/>
                    </w:rPr>
                    <w:br/>
                  </w:r>
                  <w:r w:rsidRPr="00CC47A8">
                    <w:rPr>
                      <w:rFonts w:eastAsia="Malgun Gothic"/>
                      <w:color w:val="000000" w:themeColor="text1"/>
                      <w:sz w:val="22"/>
                    </w:rPr>
                    <w:t>is an unethical business.</w:t>
                  </w:r>
                </w:p>
              </w:tc>
              <w:tc>
                <w:tcPr>
                  <w:tcW w:w="1080" w:type="dxa"/>
                </w:tcPr>
                <w:p w14:paraId="34171CAF" w14:textId="77777777" w:rsidR="00453350" w:rsidRPr="00CC47A8" w:rsidRDefault="00453350" w:rsidP="00567389">
                  <w:pPr>
                    <w:spacing w:line="204" w:lineRule="auto"/>
                    <w:rPr>
                      <w:b/>
                      <w:color w:val="000000" w:themeColor="text1"/>
                      <w:sz w:val="22"/>
                    </w:rPr>
                  </w:pPr>
                </w:p>
              </w:tc>
              <w:tc>
                <w:tcPr>
                  <w:tcW w:w="472" w:type="dxa"/>
                </w:tcPr>
                <w:p w14:paraId="75B43931" w14:textId="77777777" w:rsidR="00453350" w:rsidRPr="00CC47A8" w:rsidRDefault="00453350" w:rsidP="00567389">
                  <w:pPr>
                    <w:spacing w:line="204" w:lineRule="auto"/>
                    <w:rPr>
                      <w:b/>
                      <w:color w:val="000000" w:themeColor="text1"/>
                      <w:sz w:val="22"/>
                    </w:rPr>
                  </w:pPr>
                </w:p>
              </w:tc>
              <w:tc>
                <w:tcPr>
                  <w:tcW w:w="472" w:type="dxa"/>
                </w:tcPr>
                <w:p w14:paraId="1E0301EB" w14:textId="77777777" w:rsidR="00453350" w:rsidRPr="00CC47A8" w:rsidRDefault="00453350" w:rsidP="00567389">
                  <w:pPr>
                    <w:spacing w:line="204" w:lineRule="auto"/>
                    <w:rPr>
                      <w:b/>
                      <w:color w:val="000000" w:themeColor="text1"/>
                      <w:sz w:val="22"/>
                    </w:rPr>
                  </w:pPr>
                </w:p>
              </w:tc>
              <w:tc>
                <w:tcPr>
                  <w:tcW w:w="473" w:type="dxa"/>
                </w:tcPr>
                <w:p w14:paraId="746D443F" w14:textId="77777777" w:rsidR="00453350" w:rsidRPr="00CC47A8" w:rsidRDefault="00453350" w:rsidP="00567389">
                  <w:pPr>
                    <w:spacing w:line="204" w:lineRule="auto"/>
                    <w:rPr>
                      <w:b/>
                      <w:color w:val="000000" w:themeColor="text1"/>
                      <w:sz w:val="22"/>
                    </w:rPr>
                  </w:pPr>
                </w:p>
              </w:tc>
              <w:tc>
                <w:tcPr>
                  <w:tcW w:w="472" w:type="dxa"/>
                </w:tcPr>
                <w:p w14:paraId="1EE027B7" w14:textId="77777777" w:rsidR="00453350" w:rsidRPr="00CC47A8" w:rsidRDefault="00453350" w:rsidP="00567389">
                  <w:pPr>
                    <w:spacing w:line="204" w:lineRule="auto"/>
                    <w:rPr>
                      <w:b/>
                      <w:color w:val="000000" w:themeColor="text1"/>
                      <w:sz w:val="22"/>
                    </w:rPr>
                  </w:pPr>
                </w:p>
              </w:tc>
              <w:tc>
                <w:tcPr>
                  <w:tcW w:w="473" w:type="dxa"/>
                </w:tcPr>
                <w:p w14:paraId="186050A7" w14:textId="77777777" w:rsidR="00453350" w:rsidRPr="00CC47A8" w:rsidRDefault="00453350" w:rsidP="00567389">
                  <w:pPr>
                    <w:spacing w:line="204" w:lineRule="auto"/>
                    <w:rPr>
                      <w:b/>
                      <w:color w:val="000000" w:themeColor="text1"/>
                      <w:sz w:val="22"/>
                    </w:rPr>
                  </w:pPr>
                </w:p>
              </w:tc>
              <w:tc>
                <w:tcPr>
                  <w:tcW w:w="1012" w:type="dxa"/>
                </w:tcPr>
                <w:p w14:paraId="4202E0D9" w14:textId="77777777" w:rsidR="00453350" w:rsidRPr="00CC47A8" w:rsidRDefault="00453350" w:rsidP="00567389">
                  <w:pPr>
                    <w:spacing w:line="204" w:lineRule="auto"/>
                    <w:rPr>
                      <w:b/>
                      <w:color w:val="000000" w:themeColor="text1"/>
                      <w:sz w:val="22"/>
                    </w:rPr>
                  </w:pPr>
                </w:p>
              </w:tc>
            </w:tr>
            <w:tr w:rsidR="00453350" w:rsidRPr="00CC47A8" w14:paraId="13A19A07" w14:textId="77777777" w:rsidTr="00567389">
              <w:trPr>
                <w:trHeight w:val="566"/>
              </w:trPr>
              <w:tc>
                <w:tcPr>
                  <w:tcW w:w="6120" w:type="dxa"/>
                </w:tcPr>
                <w:p w14:paraId="4934E9CC" w14:textId="77777777" w:rsidR="00453350" w:rsidRPr="00CC47A8" w:rsidRDefault="00453350" w:rsidP="00567389">
                  <w:pPr>
                    <w:rPr>
                      <w:color w:val="000000" w:themeColor="text1"/>
                      <w:sz w:val="22"/>
                    </w:rPr>
                  </w:pPr>
                  <w:r w:rsidRPr="00CC47A8">
                    <w:rPr>
                      <w:rFonts w:eastAsia="Malgun Gothic"/>
                      <w:color w:val="000000" w:themeColor="text1"/>
                      <w:sz w:val="22"/>
                    </w:rPr>
                    <w:t>I think this company is unethical because it has little ethical concerns in labor rights.</w:t>
                  </w:r>
                </w:p>
              </w:tc>
              <w:tc>
                <w:tcPr>
                  <w:tcW w:w="1080" w:type="dxa"/>
                </w:tcPr>
                <w:p w14:paraId="0DFA03C4" w14:textId="77777777" w:rsidR="00453350" w:rsidRPr="00CC47A8" w:rsidRDefault="00453350" w:rsidP="00567389">
                  <w:pPr>
                    <w:spacing w:line="204" w:lineRule="auto"/>
                    <w:rPr>
                      <w:b/>
                      <w:color w:val="000000" w:themeColor="text1"/>
                      <w:sz w:val="22"/>
                    </w:rPr>
                  </w:pPr>
                </w:p>
              </w:tc>
              <w:tc>
                <w:tcPr>
                  <w:tcW w:w="472" w:type="dxa"/>
                </w:tcPr>
                <w:p w14:paraId="4B6F22B6" w14:textId="77777777" w:rsidR="00453350" w:rsidRPr="00CC47A8" w:rsidRDefault="00453350" w:rsidP="00567389">
                  <w:pPr>
                    <w:spacing w:line="204" w:lineRule="auto"/>
                    <w:rPr>
                      <w:b/>
                      <w:color w:val="000000" w:themeColor="text1"/>
                      <w:sz w:val="22"/>
                    </w:rPr>
                  </w:pPr>
                </w:p>
              </w:tc>
              <w:tc>
                <w:tcPr>
                  <w:tcW w:w="472" w:type="dxa"/>
                </w:tcPr>
                <w:p w14:paraId="019375EA" w14:textId="77777777" w:rsidR="00453350" w:rsidRPr="00CC47A8" w:rsidRDefault="00453350" w:rsidP="00567389">
                  <w:pPr>
                    <w:spacing w:line="204" w:lineRule="auto"/>
                    <w:rPr>
                      <w:b/>
                      <w:color w:val="000000" w:themeColor="text1"/>
                      <w:sz w:val="22"/>
                    </w:rPr>
                  </w:pPr>
                </w:p>
              </w:tc>
              <w:tc>
                <w:tcPr>
                  <w:tcW w:w="473" w:type="dxa"/>
                </w:tcPr>
                <w:p w14:paraId="111F44AA" w14:textId="77777777" w:rsidR="00453350" w:rsidRPr="00CC47A8" w:rsidRDefault="00453350" w:rsidP="00567389">
                  <w:pPr>
                    <w:spacing w:line="204" w:lineRule="auto"/>
                    <w:rPr>
                      <w:b/>
                      <w:color w:val="000000" w:themeColor="text1"/>
                      <w:sz w:val="22"/>
                    </w:rPr>
                  </w:pPr>
                </w:p>
              </w:tc>
              <w:tc>
                <w:tcPr>
                  <w:tcW w:w="472" w:type="dxa"/>
                </w:tcPr>
                <w:p w14:paraId="7799D924" w14:textId="77777777" w:rsidR="00453350" w:rsidRPr="00CC47A8" w:rsidRDefault="00453350" w:rsidP="00567389">
                  <w:pPr>
                    <w:spacing w:line="204" w:lineRule="auto"/>
                    <w:rPr>
                      <w:b/>
                      <w:color w:val="000000" w:themeColor="text1"/>
                      <w:sz w:val="22"/>
                    </w:rPr>
                  </w:pPr>
                </w:p>
              </w:tc>
              <w:tc>
                <w:tcPr>
                  <w:tcW w:w="473" w:type="dxa"/>
                </w:tcPr>
                <w:p w14:paraId="642C25EF" w14:textId="77777777" w:rsidR="00453350" w:rsidRPr="00CC47A8" w:rsidRDefault="00453350" w:rsidP="00567389">
                  <w:pPr>
                    <w:spacing w:line="204" w:lineRule="auto"/>
                    <w:rPr>
                      <w:b/>
                      <w:color w:val="000000" w:themeColor="text1"/>
                      <w:sz w:val="22"/>
                    </w:rPr>
                  </w:pPr>
                </w:p>
              </w:tc>
              <w:tc>
                <w:tcPr>
                  <w:tcW w:w="1012" w:type="dxa"/>
                </w:tcPr>
                <w:p w14:paraId="0CB840FB" w14:textId="77777777" w:rsidR="00453350" w:rsidRPr="00CC47A8" w:rsidRDefault="00453350" w:rsidP="00567389">
                  <w:pPr>
                    <w:spacing w:line="204" w:lineRule="auto"/>
                    <w:rPr>
                      <w:b/>
                      <w:color w:val="000000" w:themeColor="text1"/>
                      <w:sz w:val="22"/>
                    </w:rPr>
                  </w:pPr>
                </w:p>
              </w:tc>
            </w:tr>
            <w:tr w:rsidR="00453350" w:rsidRPr="00CC47A8" w14:paraId="0B3C26A0" w14:textId="77777777" w:rsidTr="00567389">
              <w:trPr>
                <w:trHeight w:val="566"/>
              </w:trPr>
              <w:tc>
                <w:tcPr>
                  <w:tcW w:w="6120" w:type="dxa"/>
                </w:tcPr>
                <w:p w14:paraId="399EC4E7" w14:textId="77777777" w:rsidR="00453350" w:rsidRPr="00CC47A8" w:rsidRDefault="00453350" w:rsidP="00567389">
                  <w:pPr>
                    <w:rPr>
                      <w:color w:val="000000" w:themeColor="text1"/>
                      <w:sz w:val="22"/>
                    </w:rPr>
                  </w:pPr>
                  <w:r w:rsidRPr="00CC47A8">
                    <w:rPr>
                      <w:rFonts w:eastAsia="Malgun Gothic"/>
                      <w:color w:val="000000" w:themeColor="text1"/>
                      <w:sz w:val="22"/>
                    </w:rPr>
                    <w:t xml:space="preserve">I think the company should abide by law </w:t>
                  </w:r>
                  <w:proofErr w:type="gramStart"/>
                  <w:r w:rsidRPr="00CC47A8">
                    <w:rPr>
                      <w:rFonts w:eastAsia="Malgun Gothic"/>
                      <w:color w:val="000000" w:themeColor="text1"/>
                      <w:sz w:val="22"/>
                    </w:rPr>
                    <w:t>in order to</w:t>
                  </w:r>
                  <w:proofErr w:type="gramEnd"/>
                  <w:r w:rsidRPr="00CC47A8">
                    <w:rPr>
                      <w:rFonts w:eastAsia="Malgun Gothic"/>
                      <w:color w:val="000000" w:themeColor="text1"/>
                      <w:sz w:val="22"/>
                    </w:rPr>
                    <w:t xml:space="preserve"> be an </w:t>
                  </w:r>
                  <w:r>
                    <w:rPr>
                      <w:rFonts w:eastAsia="Malgun Gothic"/>
                      <w:color w:val="000000" w:themeColor="text1"/>
                      <w:sz w:val="22"/>
                    </w:rPr>
                    <w:br/>
                  </w:r>
                  <w:r w:rsidRPr="00CC47A8">
                    <w:rPr>
                      <w:rFonts w:eastAsia="Malgun Gothic"/>
                      <w:color w:val="000000" w:themeColor="text1"/>
                      <w:sz w:val="22"/>
                    </w:rPr>
                    <w:t>ethical company rather than to avoid criticism.</w:t>
                  </w:r>
                </w:p>
              </w:tc>
              <w:tc>
                <w:tcPr>
                  <w:tcW w:w="1080" w:type="dxa"/>
                </w:tcPr>
                <w:p w14:paraId="1AF49AE7" w14:textId="77777777" w:rsidR="00453350" w:rsidRPr="00CC47A8" w:rsidRDefault="00453350" w:rsidP="00567389">
                  <w:pPr>
                    <w:spacing w:line="204" w:lineRule="auto"/>
                    <w:rPr>
                      <w:b/>
                      <w:color w:val="000000" w:themeColor="text1"/>
                      <w:sz w:val="22"/>
                    </w:rPr>
                  </w:pPr>
                </w:p>
              </w:tc>
              <w:tc>
                <w:tcPr>
                  <w:tcW w:w="472" w:type="dxa"/>
                </w:tcPr>
                <w:p w14:paraId="34E7403F" w14:textId="77777777" w:rsidR="00453350" w:rsidRPr="00CC47A8" w:rsidRDefault="00453350" w:rsidP="00567389">
                  <w:pPr>
                    <w:spacing w:line="204" w:lineRule="auto"/>
                    <w:rPr>
                      <w:b/>
                      <w:color w:val="000000" w:themeColor="text1"/>
                      <w:sz w:val="22"/>
                    </w:rPr>
                  </w:pPr>
                </w:p>
              </w:tc>
              <w:tc>
                <w:tcPr>
                  <w:tcW w:w="472" w:type="dxa"/>
                </w:tcPr>
                <w:p w14:paraId="269890CC" w14:textId="77777777" w:rsidR="00453350" w:rsidRPr="00CC47A8" w:rsidRDefault="00453350" w:rsidP="00567389">
                  <w:pPr>
                    <w:spacing w:line="204" w:lineRule="auto"/>
                    <w:rPr>
                      <w:b/>
                      <w:color w:val="000000" w:themeColor="text1"/>
                      <w:sz w:val="22"/>
                    </w:rPr>
                  </w:pPr>
                </w:p>
              </w:tc>
              <w:tc>
                <w:tcPr>
                  <w:tcW w:w="473" w:type="dxa"/>
                </w:tcPr>
                <w:p w14:paraId="45F7A8C4" w14:textId="77777777" w:rsidR="00453350" w:rsidRPr="00CC47A8" w:rsidRDefault="00453350" w:rsidP="00567389">
                  <w:pPr>
                    <w:spacing w:line="204" w:lineRule="auto"/>
                    <w:rPr>
                      <w:b/>
                      <w:color w:val="000000" w:themeColor="text1"/>
                      <w:sz w:val="22"/>
                    </w:rPr>
                  </w:pPr>
                </w:p>
              </w:tc>
              <w:tc>
                <w:tcPr>
                  <w:tcW w:w="472" w:type="dxa"/>
                </w:tcPr>
                <w:p w14:paraId="49124C0E" w14:textId="77777777" w:rsidR="00453350" w:rsidRPr="00CC47A8" w:rsidRDefault="00453350" w:rsidP="00567389">
                  <w:pPr>
                    <w:spacing w:line="204" w:lineRule="auto"/>
                    <w:rPr>
                      <w:b/>
                      <w:color w:val="000000" w:themeColor="text1"/>
                      <w:sz w:val="22"/>
                    </w:rPr>
                  </w:pPr>
                </w:p>
              </w:tc>
              <w:tc>
                <w:tcPr>
                  <w:tcW w:w="473" w:type="dxa"/>
                </w:tcPr>
                <w:p w14:paraId="5DFCA1A8" w14:textId="77777777" w:rsidR="00453350" w:rsidRPr="00CC47A8" w:rsidRDefault="00453350" w:rsidP="00567389">
                  <w:pPr>
                    <w:spacing w:line="204" w:lineRule="auto"/>
                    <w:rPr>
                      <w:b/>
                      <w:color w:val="000000" w:themeColor="text1"/>
                      <w:sz w:val="22"/>
                    </w:rPr>
                  </w:pPr>
                </w:p>
              </w:tc>
              <w:tc>
                <w:tcPr>
                  <w:tcW w:w="1012" w:type="dxa"/>
                </w:tcPr>
                <w:p w14:paraId="3FD28B70" w14:textId="77777777" w:rsidR="00453350" w:rsidRPr="00CC47A8" w:rsidRDefault="00453350" w:rsidP="00567389">
                  <w:pPr>
                    <w:spacing w:line="204" w:lineRule="auto"/>
                    <w:rPr>
                      <w:b/>
                      <w:color w:val="000000" w:themeColor="text1"/>
                      <w:sz w:val="22"/>
                    </w:rPr>
                  </w:pPr>
                </w:p>
              </w:tc>
            </w:tr>
            <w:tr w:rsidR="00453350" w:rsidRPr="00CC47A8" w14:paraId="09D22BED" w14:textId="77777777" w:rsidTr="00567389">
              <w:trPr>
                <w:trHeight w:val="566"/>
              </w:trPr>
              <w:tc>
                <w:tcPr>
                  <w:tcW w:w="6120" w:type="dxa"/>
                </w:tcPr>
                <w:p w14:paraId="1DA280EC" w14:textId="77777777" w:rsidR="00453350" w:rsidRPr="00CC47A8" w:rsidRDefault="00453350" w:rsidP="00567389">
                  <w:pPr>
                    <w:rPr>
                      <w:color w:val="000000" w:themeColor="text1"/>
                      <w:sz w:val="22"/>
                    </w:rPr>
                  </w:pPr>
                  <w:r w:rsidRPr="00CC47A8">
                    <w:rPr>
                      <w:rFonts w:eastAsia="Malgun Gothic"/>
                      <w:color w:val="000000" w:themeColor="text1"/>
                      <w:sz w:val="22"/>
                    </w:rPr>
                    <w:t xml:space="preserve">Although the company did not directly hire the overseas </w:t>
                  </w:r>
                  <w:r>
                    <w:rPr>
                      <w:rFonts w:eastAsia="Malgun Gothic"/>
                      <w:color w:val="000000" w:themeColor="text1"/>
                      <w:sz w:val="22"/>
                    </w:rPr>
                    <w:br/>
                  </w:r>
                  <w:r w:rsidRPr="00CC47A8">
                    <w:rPr>
                      <w:rFonts w:eastAsia="Malgun Gothic"/>
                      <w:color w:val="000000" w:themeColor="text1"/>
                      <w:sz w:val="22"/>
                    </w:rPr>
                    <w:t xml:space="preserve">labor workers, the company should be responsible for the </w:t>
                  </w:r>
                  <w:r>
                    <w:rPr>
                      <w:rFonts w:eastAsia="Malgun Gothic"/>
                      <w:color w:val="000000" w:themeColor="text1"/>
                      <w:sz w:val="22"/>
                    </w:rPr>
                    <w:br/>
                  </w:r>
                  <w:r w:rsidRPr="00CC47A8">
                    <w:rPr>
                      <w:rFonts w:eastAsia="Malgun Gothic"/>
                      <w:color w:val="000000" w:themeColor="text1"/>
                      <w:sz w:val="22"/>
                    </w:rPr>
                    <w:t>poor working conditions.</w:t>
                  </w:r>
                </w:p>
              </w:tc>
              <w:tc>
                <w:tcPr>
                  <w:tcW w:w="1080" w:type="dxa"/>
                </w:tcPr>
                <w:p w14:paraId="7E38AB6E" w14:textId="77777777" w:rsidR="00453350" w:rsidRPr="00CC47A8" w:rsidRDefault="00453350" w:rsidP="00567389">
                  <w:pPr>
                    <w:spacing w:line="204" w:lineRule="auto"/>
                    <w:rPr>
                      <w:b/>
                      <w:color w:val="000000" w:themeColor="text1"/>
                      <w:sz w:val="22"/>
                    </w:rPr>
                  </w:pPr>
                </w:p>
              </w:tc>
              <w:tc>
                <w:tcPr>
                  <w:tcW w:w="472" w:type="dxa"/>
                </w:tcPr>
                <w:p w14:paraId="5F15A906" w14:textId="77777777" w:rsidR="00453350" w:rsidRPr="00CC47A8" w:rsidRDefault="00453350" w:rsidP="00567389">
                  <w:pPr>
                    <w:spacing w:line="204" w:lineRule="auto"/>
                    <w:rPr>
                      <w:b/>
                      <w:color w:val="000000" w:themeColor="text1"/>
                      <w:sz w:val="22"/>
                    </w:rPr>
                  </w:pPr>
                </w:p>
              </w:tc>
              <w:tc>
                <w:tcPr>
                  <w:tcW w:w="472" w:type="dxa"/>
                </w:tcPr>
                <w:p w14:paraId="5D023401" w14:textId="77777777" w:rsidR="00453350" w:rsidRPr="00CC47A8" w:rsidRDefault="00453350" w:rsidP="00567389">
                  <w:pPr>
                    <w:spacing w:line="204" w:lineRule="auto"/>
                    <w:rPr>
                      <w:b/>
                      <w:color w:val="000000" w:themeColor="text1"/>
                      <w:sz w:val="22"/>
                    </w:rPr>
                  </w:pPr>
                </w:p>
              </w:tc>
              <w:tc>
                <w:tcPr>
                  <w:tcW w:w="473" w:type="dxa"/>
                </w:tcPr>
                <w:p w14:paraId="3891E8A0" w14:textId="77777777" w:rsidR="00453350" w:rsidRPr="00CC47A8" w:rsidRDefault="00453350" w:rsidP="00567389">
                  <w:pPr>
                    <w:spacing w:line="204" w:lineRule="auto"/>
                    <w:rPr>
                      <w:b/>
                      <w:color w:val="000000" w:themeColor="text1"/>
                      <w:sz w:val="22"/>
                    </w:rPr>
                  </w:pPr>
                </w:p>
              </w:tc>
              <w:tc>
                <w:tcPr>
                  <w:tcW w:w="472" w:type="dxa"/>
                </w:tcPr>
                <w:p w14:paraId="509608EE" w14:textId="77777777" w:rsidR="00453350" w:rsidRPr="00CC47A8" w:rsidRDefault="00453350" w:rsidP="00567389">
                  <w:pPr>
                    <w:spacing w:line="204" w:lineRule="auto"/>
                    <w:rPr>
                      <w:b/>
                      <w:color w:val="000000" w:themeColor="text1"/>
                      <w:sz w:val="22"/>
                    </w:rPr>
                  </w:pPr>
                </w:p>
              </w:tc>
              <w:tc>
                <w:tcPr>
                  <w:tcW w:w="473" w:type="dxa"/>
                </w:tcPr>
                <w:p w14:paraId="26E18541" w14:textId="77777777" w:rsidR="00453350" w:rsidRPr="00CC47A8" w:rsidRDefault="00453350" w:rsidP="00567389">
                  <w:pPr>
                    <w:spacing w:line="204" w:lineRule="auto"/>
                    <w:rPr>
                      <w:b/>
                      <w:color w:val="000000" w:themeColor="text1"/>
                      <w:sz w:val="22"/>
                    </w:rPr>
                  </w:pPr>
                </w:p>
              </w:tc>
              <w:tc>
                <w:tcPr>
                  <w:tcW w:w="1012" w:type="dxa"/>
                </w:tcPr>
                <w:p w14:paraId="34C1CC94" w14:textId="77777777" w:rsidR="00453350" w:rsidRPr="00CC47A8" w:rsidRDefault="00453350" w:rsidP="00567389">
                  <w:pPr>
                    <w:spacing w:line="204" w:lineRule="auto"/>
                    <w:rPr>
                      <w:b/>
                      <w:color w:val="000000" w:themeColor="text1"/>
                      <w:sz w:val="22"/>
                    </w:rPr>
                  </w:pPr>
                </w:p>
              </w:tc>
            </w:tr>
          </w:tbl>
          <w:p w14:paraId="5EEBD4A0" w14:textId="77777777" w:rsidR="00453350" w:rsidRPr="00CC47A8" w:rsidRDefault="00453350" w:rsidP="00567389">
            <w:pPr>
              <w:rPr>
                <w:rFonts w:eastAsia="Malgun Gothic"/>
                <w:color w:val="000000" w:themeColor="text1"/>
                <w:sz w:val="22"/>
              </w:rPr>
            </w:pPr>
            <w:r w:rsidRPr="00CC47A8">
              <w:rPr>
                <w:rFonts w:eastAsia="Malgun Gothic"/>
                <w:color w:val="000000" w:themeColor="text1"/>
                <w:sz w:val="22"/>
              </w:rPr>
              <w:t xml:space="preserve">I think an ethical business should not inflict a loss on </w:t>
            </w:r>
            <w:proofErr w:type="gramStart"/>
            <w:r w:rsidRPr="00CC47A8">
              <w:rPr>
                <w:rFonts w:eastAsia="Malgun Gothic"/>
                <w:color w:val="000000" w:themeColor="text1"/>
                <w:sz w:val="22"/>
              </w:rPr>
              <w:t>investors by all means</w:t>
            </w:r>
            <w:proofErr w:type="gramEnd"/>
            <w:r w:rsidRPr="00CC47A8">
              <w:rPr>
                <w:rFonts w:eastAsia="Malgun Gothic"/>
                <w:color w:val="000000" w:themeColor="text1"/>
                <w:sz w:val="22"/>
              </w:rPr>
              <w:t>.</w:t>
            </w:r>
          </w:p>
        </w:tc>
        <w:tc>
          <w:tcPr>
            <w:tcW w:w="1080" w:type="dxa"/>
          </w:tcPr>
          <w:p w14:paraId="1848DA70" w14:textId="77777777" w:rsidR="00453350" w:rsidRPr="00CC47A8" w:rsidRDefault="00453350" w:rsidP="00567389">
            <w:pPr>
              <w:spacing w:line="204" w:lineRule="auto"/>
              <w:rPr>
                <w:b/>
                <w:color w:val="000000" w:themeColor="text1"/>
                <w:sz w:val="22"/>
              </w:rPr>
            </w:pPr>
          </w:p>
        </w:tc>
        <w:tc>
          <w:tcPr>
            <w:tcW w:w="270" w:type="dxa"/>
          </w:tcPr>
          <w:p w14:paraId="3DF0CC23" w14:textId="77777777" w:rsidR="00453350" w:rsidRPr="00CC47A8" w:rsidRDefault="00453350" w:rsidP="00567389">
            <w:pPr>
              <w:spacing w:line="204" w:lineRule="auto"/>
              <w:rPr>
                <w:b/>
                <w:color w:val="000000" w:themeColor="text1"/>
                <w:sz w:val="22"/>
              </w:rPr>
            </w:pPr>
          </w:p>
        </w:tc>
        <w:tc>
          <w:tcPr>
            <w:tcW w:w="270" w:type="dxa"/>
          </w:tcPr>
          <w:p w14:paraId="59D41F33" w14:textId="77777777" w:rsidR="00453350" w:rsidRPr="00CC47A8" w:rsidRDefault="00453350" w:rsidP="00567389">
            <w:pPr>
              <w:spacing w:line="204" w:lineRule="auto"/>
              <w:rPr>
                <w:b/>
                <w:color w:val="000000" w:themeColor="text1"/>
                <w:sz w:val="22"/>
              </w:rPr>
            </w:pPr>
          </w:p>
        </w:tc>
        <w:tc>
          <w:tcPr>
            <w:tcW w:w="270" w:type="dxa"/>
          </w:tcPr>
          <w:p w14:paraId="39BDC21E" w14:textId="77777777" w:rsidR="00453350" w:rsidRPr="00CC47A8" w:rsidRDefault="00453350" w:rsidP="00567389">
            <w:pPr>
              <w:spacing w:line="204" w:lineRule="auto"/>
              <w:rPr>
                <w:b/>
                <w:color w:val="000000" w:themeColor="text1"/>
                <w:sz w:val="22"/>
              </w:rPr>
            </w:pPr>
          </w:p>
        </w:tc>
        <w:tc>
          <w:tcPr>
            <w:tcW w:w="270" w:type="dxa"/>
          </w:tcPr>
          <w:p w14:paraId="3FCCC387" w14:textId="77777777" w:rsidR="00453350" w:rsidRPr="00CC47A8" w:rsidRDefault="00453350" w:rsidP="00567389">
            <w:pPr>
              <w:spacing w:line="204" w:lineRule="auto"/>
              <w:rPr>
                <w:b/>
                <w:color w:val="000000" w:themeColor="text1"/>
                <w:sz w:val="22"/>
              </w:rPr>
            </w:pPr>
          </w:p>
        </w:tc>
        <w:tc>
          <w:tcPr>
            <w:tcW w:w="360" w:type="dxa"/>
          </w:tcPr>
          <w:p w14:paraId="2D75E896" w14:textId="77777777" w:rsidR="00453350" w:rsidRPr="00CC47A8" w:rsidRDefault="00453350" w:rsidP="00567389">
            <w:pPr>
              <w:spacing w:line="204" w:lineRule="auto"/>
              <w:rPr>
                <w:b/>
                <w:color w:val="000000" w:themeColor="text1"/>
                <w:sz w:val="22"/>
              </w:rPr>
            </w:pPr>
          </w:p>
        </w:tc>
        <w:tc>
          <w:tcPr>
            <w:tcW w:w="1080" w:type="dxa"/>
          </w:tcPr>
          <w:p w14:paraId="1F689477" w14:textId="77777777" w:rsidR="00453350" w:rsidRPr="00CC47A8" w:rsidRDefault="00453350" w:rsidP="00567389">
            <w:pPr>
              <w:spacing w:line="204" w:lineRule="auto"/>
              <w:rPr>
                <w:b/>
                <w:color w:val="000000" w:themeColor="text1"/>
                <w:sz w:val="22"/>
              </w:rPr>
            </w:pPr>
          </w:p>
        </w:tc>
      </w:tr>
    </w:tbl>
    <w:p w14:paraId="4BEB9E18" w14:textId="77777777" w:rsidR="00453350" w:rsidRPr="00CC47A8" w:rsidRDefault="00453350" w:rsidP="00453350">
      <w:pPr>
        <w:spacing w:after="200" w:line="276" w:lineRule="auto"/>
        <w:contextualSpacing/>
        <w:rPr>
          <w:rFonts w:eastAsia="Malgun Gothic"/>
          <w:color w:val="000000" w:themeColor="text1"/>
          <w:sz w:val="22"/>
        </w:rPr>
      </w:pPr>
    </w:p>
    <w:p w14:paraId="291CCBF9" w14:textId="77777777" w:rsidR="00453350" w:rsidRPr="00FE4708" w:rsidRDefault="00453350" w:rsidP="00453350">
      <w:pPr>
        <w:rPr>
          <w:rFonts w:eastAsia="Malgun Gothic"/>
          <w:b/>
          <w:bCs/>
          <w:color w:val="000000" w:themeColor="text1"/>
          <w:sz w:val="22"/>
          <w:lang w:eastAsia="ko-KR"/>
        </w:rPr>
      </w:pPr>
      <w:r w:rsidRPr="00FE4708">
        <w:rPr>
          <w:rFonts w:eastAsia="Malgun Gothic"/>
          <w:b/>
          <w:bCs/>
          <w:color w:val="000000" w:themeColor="text1"/>
          <w:sz w:val="22"/>
          <w:lang w:eastAsia="ko-KR"/>
        </w:rPr>
        <w:lastRenderedPageBreak/>
        <w:t>EXPERIMENTAL STIMULI APPLIED</w:t>
      </w:r>
    </w:p>
    <w:p w14:paraId="50C9CD59" w14:textId="77777777" w:rsidR="00453350" w:rsidRPr="005B3341" w:rsidRDefault="00453350" w:rsidP="00453350">
      <w:pPr>
        <w:rPr>
          <w:b/>
          <w:color w:val="000000" w:themeColor="text1"/>
          <w:lang w:eastAsia="ko-KR"/>
        </w:rPr>
      </w:pPr>
    </w:p>
    <w:p w14:paraId="68D7AA85" w14:textId="77777777" w:rsidR="00453350" w:rsidRPr="005B3341" w:rsidRDefault="00453350" w:rsidP="00453350">
      <w:pPr>
        <w:keepNext/>
        <w:rPr>
          <w:b/>
          <w:i/>
          <w:color w:val="000000" w:themeColor="text1"/>
          <w:lang w:eastAsia="ko-KR"/>
        </w:rPr>
      </w:pPr>
      <w:r w:rsidRPr="005B3341">
        <w:rPr>
          <w:b/>
          <w:color w:val="000000" w:themeColor="text1"/>
          <w:lang w:eastAsia="ko-KR"/>
        </w:rPr>
        <w:t xml:space="preserve">Positive Megaphoning </w:t>
      </w:r>
    </w:p>
    <w:tbl>
      <w:tblPr>
        <w:tblStyle w:val="TableGrid"/>
        <w:tblW w:w="8730" w:type="dxa"/>
        <w:tblInd w:w="-5" w:type="dxa"/>
        <w:tblLayout w:type="fixed"/>
        <w:tblLook w:val="04A0" w:firstRow="1" w:lastRow="0" w:firstColumn="1" w:lastColumn="0" w:noHBand="0" w:noVBand="1"/>
      </w:tblPr>
      <w:tblGrid>
        <w:gridCol w:w="5040"/>
        <w:gridCol w:w="1170"/>
        <w:gridCol w:w="270"/>
        <w:gridCol w:w="270"/>
        <w:gridCol w:w="270"/>
        <w:gridCol w:w="270"/>
        <w:gridCol w:w="270"/>
        <w:gridCol w:w="1170"/>
      </w:tblGrid>
      <w:tr w:rsidR="00453350" w:rsidRPr="005B3341" w14:paraId="3A68B3FF" w14:textId="77777777" w:rsidTr="00567389">
        <w:tc>
          <w:tcPr>
            <w:tcW w:w="5040" w:type="dxa"/>
            <w:vMerge w:val="restart"/>
            <w:shd w:val="clear" w:color="auto" w:fill="D9D9D9" w:themeFill="background1" w:themeFillShade="D9"/>
            <w:vAlign w:val="center"/>
          </w:tcPr>
          <w:p w14:paraId="34B58C54" w14:textId="77777777" w:rsidR="00453350" w:rsidRPr="005B3341" w:rsidRDefault="00453350" w:rsidP="00567389">
            <w:pPr>
              <w:spacing w:line="204" w:lineRule="auto"/>
              <w:jc w:val="center"/>
              <w:rPr>
                <w:b/>
                <w:color w:val="000000" w:themeColor="text1"/>
              </w:rPr>
            </w:pPr>
            <w:r w:rsidRPr="005B3341">
              <w:rPr>
                <w:b/>
                <w:color w:val="000000" w:themeColor="text1"/>
              </w:rPr>
              <w:t>Questions</w:t>
            </w:r>
          </w:p>
        </w:tc>
        <w:tc>
          <w:tcPr>
            <w:tcW w:w="1170" w:type="dxa"/>
            <w:shd w:val="clear" w:color="auto" w:fill="D9D9D9" w:themeFill="background1" w:themeFillShade="D9"/>
          </w:tcPr>
          <w:p w14:paraId="33D54E74" w14:textId="77777777" w:rsidR="00453350" w:rsidRPr="005B3341" w:rsidRDefault="00453350" w:rsidP="00567389">
            <w:pPr>
              <w:spacing w:line="204" w:lineRule="auto"/>
              <w:jc w:val="center"/>
              <w:rPr>
                <w:b/>
                <w:color w:val="000000" w:themeColor="text1"/>
              </w:rPr>
            </w:pPr>
            <w:r w:rsidRPr="005B3341">
              <w:rPr>
                <w:b/>
                <w:color w:val="000000" w:themeColor="text1"/>
              </w:rPr>
              <w:t xml:space="preserve">Strongly </w:t>
            </w:r>
          </w:p>
          <w:p w14:paraId="192F8D1D" w14:textId="77777777" w:rsidR="00453350" w:rsidRPr="005B3341" w:rsidRDefault="00453350" w:rsidP="00567389">
            <w:pPr>
              <w:spacing w:line="204" w:lineRule="auto"/>
              <w:jc w:val="center"/>
              <w:rPr>
                <w:b/>
                <w:color w:val="000000" w:themeColor="text1"/>
              </w:rPr>
            </w:pPr>
            <w:r w:rsidRPr="005B3341">
              <w:rPr>
                <w:b/>
                <w:color w:val="000000" w:themeColor="text1"/>
              </w:rPr>
              <w:t>disagree</w:t>
            </w:r>
          </w:p>
        </w:tc>
        <w:tc>
          <w:tcPr>
            <w:tcW w:w="270" w:type="dxa"/>
            <w:shd w:val="clear" w:color="auto" w:fill="D9D9D9" w:themeFill="background1" w:themeFillShade="D9"/>
          </w:tcPr>
          <w:p w14:paraId="50454443"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0C58970F"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3DA7D053"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69EFCAA1"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2F3D7175" w14:textId="77777777" w:rsidR="00453350" w:rsidRPr="005B3341" w:rsidRDefault="00453350" w:rsidP="00567389">
            <w:pPr>
              <w:spacing w:line="204" w:lineRule="auto"/>
              <w:jc w:val="center"/>
              <w:rPr>
                <w:b/>
                <w:color w:val="000000" w:themeColor="text1"/>
              </w:rPr>
            </w:pPr>
          </w:p>
        </w:tc>
        <w:tc>
          <w:tcPr>
            <w:tcW w:w="1170" w:type="dxa"/>
            <w:shd w:val="clear" w:color="auto" w:fill="D9D9D9" w:themeFill="background1" w:themeFillShade="D9"/>
          </w:tcPr>
          <w:p w14:paraId="63366FB7" w14:textId="77777777" w:rsidR="00453350" w:rsidRPr="005B3341" w:rsidRDefault="00453350" w:rsidP="00567389">
            <w:pPr>
              <w:spacing w:line="204" w:lineRule="auto"/>
              <w:jc w:val="center"/>
              <w:rPr>
                <w:b/>
                <w:color w:val="000000" w:themeColor="text1"/>
              </w:rPr>
            </w:pPr>
            <w:r w:rsidRPr="005B3341">
              <w:rPr>
                <w:b/>
                <w:color w:val="000000" w:themeColor="text1"/>
              </w:rPr>
              <w:t>Strongly agree</w:t>
            </w:r>
          </w:p>
        </w:tc>
      </w:tr>
      <w:tr w:rsidR="00453350" w:rsidRPr="005B3341" w14:paraId="6515E61C" w14:textId="77777777" w:rsidTr="00567389">
        <w:tc>
          <w:tcPr>
            <w:tcW w:w="5040" w:type="dxa"/>
            <w:vMerge/>
            <w:shd w:val="clear" w:color="auto" w:fill="D9D9D9" w:themeFill="background1" w:themeFillShade="D9"/>
          </w:tcPr>
          <w:p w14:paraId="5DCE026B" w14:textId="77777777" w:rsidR="00453350" w:rsidRPr="005B3341" w:rsidRDefault="00453350" w:rsidP="00567389">
            <w:pPr>
              <w:spacing w:line="204" w:lineRule="auto"/>
              <w:rPr>
                <w:b/>
                <w:color w:val="000000" w:themeColor="text1"/>
              </w:rPr>
            </w:pPr>
          </w:p>
        </w:tc>
        <w:tc>
          <w:tcPr>
            <w:tcW w:w="1170" w:type="dxa"/>
            <w:shd w:val="clear" w:color="auto" w:fill="D9D9D9" w:themeFill="background1" w:themeFillShade="D9"/>
          </w:tcPr>
          <w:p w14:paraId="433FB955" w14:textId="77777777" w:rsidR="00453350" w:rsidRPr="005B3341" w:rsidRDefault="00453350" w:rsidP="00567389">
            <w:pPr>
              <w:spacing w:line="204" w:lineRule="auto"/>
              <w:jc w:val="center"/>
              <w:rPr>
                <w:b/>
                <w:color w:val="000000" w:themeColor="text1"/>
              </w:rPr>
            </w:pPr>
            <w:r w:rsidRPr="005B3341">
              <w:rPr>
                <w:b/>
                <w:color w:val="000000" w:themeColor="text1"/>
                <w:sz w:val="22"/>
              </w:rPr>
              <w:t>1</w:t>
            </w:r>
          </w:p>
        </w:tc>
        <w:tc>
          <w:tcPr>
            <w:tcW w:w="270" w:type="dxa"/>
            <w:shd w:val="clear" w:color="auto" w:fill="D9D9D9" w:themeFill="background1" w:themeFillShade="D9"/>
          </w:tcPr>
          <w:p w14:paraId="7EB5D262" w14:textId="77777777" w:rsidR="00453350" w:rsidRPr="005B3341" w:rsidRDefault="00453350" w:rsidP="00567389">
            <w:pPr>
              <w:spacing w:line="204" w:lineRule="auto"/>
              <w:jc w:val="center"/>
              <w:rPr>
                <w:b/>
                <w:color w:val="000000" w:themeColor="text1"/>
              </w:rPr>
            </w:pPr>
            <w:r w:rsidRPr="005B3341">
              <w:rPr>
                <w:b/>
                <w:color w:val="000000" w:themeColor="text1"/>
                <w:sz w:val="22"/>
              </w:rPr>
              <w:t>2</w:t>
            </w:r>
          </w:p>
        </w:tc>
        <w:tc>
          <w:tcPr>
            <w:tcW w:w="270" w:type="dxa"/>
            <w:shd w:val="clear" w:color="auto" w:fill="D9D9D9" w:themeFill="background1" w:themeFillShade="D9"/>
          </w:tcPr>
          <w:p w14:paraId="2054F802" w14:textId="77777777" w:rsidR="00453350" w:rsidRPr="005B3341" w:rsidRDefault="00453350" w:rsidP="00567389">
            <w:pPr>
              <w:spacing w:line="204" w:lineRule="auto"/>
              <w:jc w:val="center"/>
              <w:rPr>
                <w:b/>
                <w:color w:val="000000" w:themeColor="text1"/>
              </w:rPr>
            </w:pPr>
            <w:r w:rsidRPr="005B3341">
              <w:rPr>
                <w:b/>
                <w:color w:val="000000" w:themeColor="text1"/>
                <w:sz w:val="22"/>
              </w:rPr>
              <w:t>3</w:t>
            </w:r>
          </w:p>
        </w:tc>
        <w:tc>
          <w:tcPr>
            <w:tcW w:w="270" w:type="dxa"/>
            <w:shd w:val="clear" w:color="auto" w:fill="D9D9D9" w:themeFill="background1" w:themeFillShade="D9"/>
          </w:tcPr>
          <w:p w14:paraId="76BB28AF" w14:textId="77777777" w:rsidR="00453350" w:rsidRPr="005B3341" w:rsidRDefault="00453350" w:rsidP="00567389">
            <w:pPr>
              <w:spacing w:line="204" w:lineRule="auto"/>
              <w:jc w:val="center"/>
              <w:rPr>
                <w:b/>
                <w:color w:val="000000" w:themeColor="text1"/>
              </w:rPr>
            </w:pPr>
            <w:r w:rsidRPr="005B3341">
              <w:rPr>
                <w:b/>
                <w:color w:val="000000" w:themeColor="text1"/>
                <w:sz w:val="22"/>
              </w:rPr>
              <w:t>4</w:t>
            </w:r>
          </w:p>
        </w:tc>
        <w:tc>
          <w:tcPr>
            <w:tcW w:w="270" w:type="dxa"/>
            <w:shd w:val="clear" w:color="auto" w:fill="D9D9D9" w:themeFill="background1" w:themeFillShade="D9"/>
          </w:tcPr>
          <w:p w14:paraId="0514B81D" w14:textId="77777777" w:rsidR="00453350" w:rsidRPr="005B3341" w:rsidRDefault="00453350" w:rsidP="00567389">
            <w:pPr>
              <w:spacing w:line="204" w:lineRule="auto"/>
              <w:jc w:val="center"/>
              <w:rPr>
                <w:b/>
                <w:color w:val="000000" w:themeColor="text1"/>
              </w:rPr>
            </w:pPr>
            <w:r w:rsidRPr="005B3341">
              <w:rPr>
                <w:b/>
                <w:color w:val="000000" w:themeColor="text1"/>
                <w:sz w:val="22"/>
              </w:rPr>
              <w:t>5</w:t>
            </w:r>
          </w:p>
        </w:tc>
        <w:tc>
          <w:tcPr>
            <w:tcW w:w="270" w:type="dxa"/>
            <w:shd w:val="clear" w:color="auto" w:fill="D9D9D9" w:themeFill="background1" w:themeFillShade="D9"/>
          </w:tcPr>
          <w:p w14:paraId="06E7F1CD" w14:textId="77777777" w:rsidR="00453350" w:rsidRPr="005B3341" w:rsidRDefault="00453350" w:rsidP="00567389">
            <w:pPr>
              <w:spacing w:line="204" w:lineRule="auto"/>
              <w:jc w:val="center"/>
              <w:rPr>
                <w:b/>
                <w:color w:val="000000" w:themeColor="text1"/>
              </w:rPr>
            </w:pPr>
            <w:r w:rsidRPr="005B3341">
              <w:rPr>
                <w:b/>
                <w:color w:val="000000" w:themeColor="text1"/>
                <w:sz w:val="22"/>
              </w:rPr>
              <w:t>6</w:t>
            </w:r>
          </w:p>
        </w:tc>
        <w:tc>
          <w:tcPr>
            <w:tcW w:w="1170" w:type="dxa"/>
            <w:shd w:val="clear" w:color="auto" w:fill="D9D9D9" w:themeFill="background1" w:themeFillShade="D9"/>
          </w:tcPr>
          <w:p w14:paraId="0B3400F8" w14:textId="77777777" w:rsidR="00453350" w:rsidRPr="005B3341" w:rsidRDefault="00453350" w:rsidP="00567389">
            <w:pPr>
              <w:spacing w:line="204" w:lineRule="auto"/>
              <w:jc w:val="center"/>
              <w:rPr>
                <w:b/>
                <w:color w:val="000000" w:themeColor="text1"/>
              </w:rPr>
            </w:pPr>
            <w:r w:rsidRPr="005B3341">
              <w:rPr>
                <w:b/>
                <w:color w:val="000000" w:themeColor="text1"/>
                <w:sz w:val="22"/>
              </w:rPr>
              <w:t>7</w:t>
            </w:r>
          </w:p>
        </w:tc>
      </w:tr>
      <w:tr w:rsidR="00453350" w:rsidRPr="00236FD4" w14:paraId="3201433D" w14:textId="77777777" w:rsidTr="00567389">
        <w:tc>
          <w:tcPr>
            <w:tcW w:w="5040" w:type="dxa"/>
          </w:tcPr>
          <w:p w14:paraId="1429ACF9" w14:textId="77777777" w:rsidR="00453350" w:rsidRPr="00236FD4" w:rsidRDefault="00453350" w:rsidP="00567389">
            <w:pPr>
              <w:spacing w:line="204" w:lineRule="auto"/>
              <w:rPr>
                <w:color w:val="000000" w:themeColor="text1"/>
                <w:sz w:val="22"/>
              </w:rPr>
            </w:pPr>
            <w:r w:rsidRPr="00236FD4">
              <w:rPr>
                <w:sz w:val="22"/>
              </w:rPr>
              <w:t>I give credence to positive comments about the organization made by employees on the Internet.</w:t>
            </w:r>
          </w:p>
        </w:tc>
        <w:tc>
          <w:tcPr>
            <w:tcW w:w="1170" w:type="dxa"/>
          </w:tcPr>
          <w:p w14:paraId="1DDD760B" w14:textId="77777777" w:rsidR="00453350" w:rsidRPr="00236FD4" w:rsidRDefault="00453350" w:rsidP="00567389">
            <w:pPr>
              <w:spacing w:line="204" w:lineRule="auto"/>
              <w:rPr>
                <w:b/>
                <w:color w:val="000000" w:themeColor="text1"/>
                <w:sz w:val="22"/>
              </w:rPr>
            </w:pPr>
          </w:p>
        </w:tc>
        <w:tc>
          <w:tcPr>
            <w:tcW w:w="270" w:type="dxa"/>
          </w:tcPr>
          <w:p w14:paraId="54065691" w14:textId="77777777" w:rsidR="00453350" w:rsidRPr="00236FD4" w:rsidRDefault="00453350" w:rsidP="00567389">
            <w:pPr>
              <w:spacing w:line="204" w:lineRule="auto"/>
              <w:rPr>
                <w:b/>
                <w:color w:val="000000" w:themeColor="text1"/>
                <w:sz w:val="22"/>
              </w:rPr>
            </w:pPr>
          </w:p>
        </w:tc>
        <w:tc>
          <w:tcPr>
            <w:tcW w:w="270" w:type="dxa"/>
          </w:tcPr>
          <w:p w14:paraId="1233D8F6" w14:textId="77777777" w:rsidR="00453350" w:rsidRPr="00236FD4" w:rsidRDefault="00453350" w:rsidP="00567389">
            <w:pPr>
              <w:spacing w:line="204" w:lineRule="auto"/>
              <w:rPr>
                <w:b/>
                <w:color w:val="000000" w:themeColor="text1"/>
                <w:sz w:val="22"/>
              </w:rPr>
            </w:pPr>
          </w:p>
        </w:tc>
        <w:tc>
          <w:tcPr>
            <w:tcW w:w="270" w:type="dxa"/>
          </w:tcPr>
          <w:p w14:paraId="6A171880" w14:textId="77777777" w:rsidR="00453350" w:rsidRPr="00236FD4" w:rsidRDefault="00453350" w:rsidP="00567389">
            <w:pPr>
              <w:spacing w:line="204" w:lineRule="auto"/>
              <w:rPr>
                <w:b/>
                <w:color w:val="000000" w:themeColor="text1"/>
                <w:sz w:val="22"/>
              </w:rPr>
            </w:pPr>
          </w:p>
        </w:tc>
        <w:tc>
          <w:tcPr>
            <w:tcW w:w="270" w:type="dxa"/>
          </w:tcPr>
          <w:p w14:paraId="1313DD1D" w14:textId="77777777" w:rsidR="00453350" w:rsidRPr="00236FD4" w:rsidRDefault="00453350" w:rsidP="00567389">
            <w:pPr>
              <w:spacing w:line="204" w:lineRule="auto"/>
              <w:rPr>
                <w:b/>
                <w:color w:val="000000" w:themeColor="text1"/>
                <w:sz w:val="22"/>
              </w:rPr>
            </w:pPr>
          </w:p>
        </w:tc>
        <w:tc>
          <w:tcPr>
            <w:tcW w:w="270" w:type="dxa"/>
          </w:tcPr>
          <w:p w14:paraId="7C16699D" w14:textId="77777777" w:rsidR="00453350" w:rsidRPr="00236FD4" w:rsidRDefault="00453350" w:rsidP="00567389">
            <w:pPr>
              <w:spacing w:line="204" w:lineRule="auto"/>
              <w:rPr>
                <w:b/>
                <w:color w:val="000000" w:themeColor="text1"/>
                <w:sz w:val="22"/>
              </w:rPr>
            </w:pPr>
          </w:p>
        </w:tc>
        <w:tc>
          <w:tcPr>
            <w:tcW w:w="1170" w:type="dxa"/>
          </w:tcPr>
          <w:p w14:paraId="02DEA233" w14:textId="77777777" w:rsidR="00453350" w:rsidRPr="00236FD4" w:rsidRDefault="00453350" w:rsidP="00567389">
            <w:pPr>
              <w:spacing w:line="204" w:lineRule="auto"/>
              <w:rPr>
                <w:b/>
                <w:color w:val="000000" w:themeColor="text1"/>
                <w:sz w:val="22"/>
              </w:rPr>
            </w:pPr>
          </w:p>
        </w:tc>
      </w:tr>
      <w:tr w:rsidR="00453350" w:rsidRPr="00236FD4" w14:paraId="702CEB26" w14:textId="77777777" w:rsidTr="00567389">
        <w:tc>
          <w:tcPr>
            <w:tcW w:w="5040" w:type="dxa"/>
          </w:tcPr>
          <w:p w14:paraId="757D444A" w14:textId="77777777" w:rsidR="00453350" w:rsidRPr="00236FD4" w:rsidRDefault="00453350" w:rsidP="00567389">
            <w:pPr>
              <w:spacing w:line="204" w:lineRule="auto"/>
              <w:rPr>
                <w:color w:val="000000" w:themeColor="text1"/>
                <w:sz w:val="22"/>
              </w:rPr>
            </w:pPr>
            <w:r w:rsidRPr="00236FD4">
              <w:rPr>
                <w:color w:val="000000" w:themeColor="text1"/>
                <w:sz w:val="22"/>
              </w:rPr>
              <w:t xml:space="preserve">When I read something positive about the organization written by an employee, I tend to think it reflects well on the organization. </w:t>
            </w:r>
          </w:p>
        </w:tc>
        <w:tc>
          <w:tcPr>
            <w:tcW w:w="1170" w:type="dxa"/>
          </w:tcPr>
          <w:p w14:paraId="61B1C683" w14:textId="77777777" w:rsidR="00453350" w:rsidRPr="00236FD4" w:rsidRDefault="00453350" w:rsidP="00567389">
            <w:pPr>
              <w:spacing w:line="204" w:lineRule="auto"/>
              <w:rPr>
                <w:b/>
                <w:color w:val="000000" w:themeColor="text1"/>
                <w:sz w:val="22"/>
              </w:rPr>
            </w:pPr>
          </w:p>
        </w:tc>
        <w:tc>
          <w:tcPr>
            <w:tcW w:w="270" w:type="dxa"/>
          </w:tcPr>
          <w:p w14:paraId="7C1984B3" w14:textId="77777777" w:rsidR="00453350" w:rsidRPr="00236FD4" w:rsidRDefault="00453350" w:rsidP="00567389">
            <w:pPr>
              <w:spacing w:line="204" w:lineRule="auto"/>
              <w:rPr>
                <w:b/>
                <w:color w:val="000000" w:themeColor="text1"/>
                <w:sz w:val="22"/>
              </w:rPr>
            </w:pPr>
          </w:p>
        </w:tc>
        <w:tc>
          <w:tcPr>
            <w:tcW w:w="270" w:type="dxa"/>
          </w:tcPr>
          <w:p w14:paraId="7A04C38E" w14:textId="77777777" w:rsidR="00453350" w:rsidRPr="00236FD4" w:rsidRDefault="00453350" w:rsidP="00567389">
            <w:pPr>
              <w:spacing w:line="204" w:lineRule="auto"/>
              <w:rPr>
                <w:b/>
                <w:color w:val="000000" w:themeColor="text1"/>
                <w:sz w:val="22"/>
              </w:rPr>
            </w:pPr>
          </w:p>
        </w:tc>
        <w:tc>
          <w:tcPr>
            <w:tcW w:w="270" w:type="dxa"/>
          </w:tcPr>
          <w:p w14:paraId="23CF1A98" w14:textId="77777777" w:rsidR="00453350" w:rsidRPr="00236FD4" w:rsidRDefault="00453350" w:rsidP="00567389">
            <w:pPr>
              <w:spacing w:line="204" w:lineRule="auto"/>
              <w:rPr>
                <w:b/>
                <w:color w:val="000000" w:themeColor="text1"/>
                <w:sz w:val="22"/>
              </w:rPr>
            </w:pPr>
          </w:p>
        </w:tc>
        <w:tc>
          <w:tcPr>
            <w:tcW w:w="270" w:type="dxa"/>
          </w:tcPr>
          <w:p w14:paraId="5B3C045F" w14:textId="77777777" w:rsidR="00453350" w:rsidRPr="00236FD4" w:rsidRDefault="00453350" w:rsidP="00567389">
            <w:pPr>
              <w:spacing w:line="204" w:lineRule="auto"/>
              <w:rPr>
                <w:b/>
                <w:color w:val="000000" w:themeColor="text1"/>
                <w:sz w:val="22"/>
              </w:rPr>
            </w:pPr>
          </w:p>
        </w:tc>
        <w:tc>
          <w:tcPr>
            <w:tcW w:w="270" w:type="dxa"/>
          </w:tcPr>
          <w:p w14:paraId="28809178" w14:textId="77777777" w:rsidR="00453350" w:rsidRPr="00236FD4" w:rsidRDefault="00453350" w:rsidP="00567389">
            <w:pPr>
              <w:spacing w:line="204" w:lineRule="auto"/>
              <w:rPr>
                <w:b/>
                <w:color w:val="000000" w:themeColor="text1"/>
                <w:sz w:val="22"/>
              </w:rPr>
            </w:pPr>
          </w:p>
        </w:tc>
        <w:tc>
          <w:tcPr>
            <w:tcW w:w="1170" w:type="dxa"/>
          </w:tcPr>
          <w:p w14:paraId="67598414" w14:textId="77777777" w:rsidR="00453350" w:rsidRPr="00236FD4" w:rsidRDefault="00453350" w:rsidP="00567389">
            <w:pPr>
              <w:spacing w:line="204" w:lineRule="auto"/>
              <w:rPr>
                <w:b/>
                <w:color w:val="000000" w:themeColor="text1"/>
                <w:sz w:val="22"/>
              </w:rPr>
            </w:pPr>
          </w:p>
        </w:tc>
      </w:tr>
      <w:tr w:rsidR="00453350" w:rsidRPr="00236FD4" w14:paraId="2011888B" w14:textId="77777777" w:rsidTr="00567389">
        <w:tc>
          <w:tcPr>
            <w:tcW w:w="5040" w:type="dxa"/>
          </w:tcPr>
          <w:p w14:paraId="064602A0" w14:textId="77777777" w:rsidR="00453350" w:rsidRPr="00236FD4" w:rsidRDefault="00453350" w:rsidP="00567389">
            <w:pPr>
              <w:spacing w:line="204" w:lineRule="auto"/>
              <w:rPr>
                <w:color w:val="000000" w:themeColor="text1"/>
                <w:sz w:val="22"/>
              </w:rPr>
            </w:pPr>
            <w:r w:rsidRPr="00236FD4">
              <w:rPr>
                <w:color w:val="000000" w:themeColor="text1"/>
                <w:sz w:val="22"/>
              </w:rPr>
              <w:t>I talk to neighbors and friends, or share social media content, about how the employees of the organization say positive things</w:t>
            </w:r>
            <w:ins w:id="3" w:author="Sanda Kaufman" w:date="2021-03-11T14:42:00Z">
              <w:r w:rsidRPr="00236FD4">
                <w:rPr>
                  <w:color w:val="000000" w:themeColor="text1"/>
                  <w:sz w:val="22"/>
                </w:rPr>
                <w:t>,</w:t>
              </w:r>
            </w:ins>
            <w:r w:rsidRPr="00236FD4">
              <w:rPr>
                <w:color w:val="000000" w:themeColor="text1"/>
                <w:sz w:val="22"/>
              </w:rPr>
              <w:t xml:space="preserve"> or things in defense of the organization.</w:t>
            </w:r>
          </w:p>
        </w:tc>
        <w:tc>
          <w:tcPr>
            <w:tcW w:w="1170" w:type="dxa"/>
          </w:tcPr>
          <w:p w14:paraId="46DF644E" w14:textId="77777777" w:rsidR="00453350" w:rsidRPr="00236FD4" w:rsidRDefault="00453350" w:rsidP="00567389">
            <w:pPr>
              <w:spacing w:line="204" w:lineRule="auto"/>
              <w:rPr>
                <w:b/>
                <w:color w:val="000000" w:themeColor="text1"/>
                <w:sz w:val="22"/>
              </w:rPr>
            </w:pPr>
          </w:p>
        </w:tc>
        <w:tc>
          <w:tcPr>
            <w:tcW w:w="270" w:type="dxa"/>
          </w:tcPr>
          <w:p w14:paraId="0317D650" w14:textId="77777777" w:rsidR="00453350" w:rsidRPr="00236FD4" w:rsidRDefault="00453350" w:rsidP="00567389">
            <w:pPr>
              <w:spacing w:line="204" w:lineRule="auto"/>
              <w:rPr>
                <w:b/>
                <w:color w:val="000000" w:themeColor="text1"/>
                <w:sz w:val="22"/>
              </w:rPr>
            </w:pPr>
          </w:p>
        </w:tc>
        <w:tc>
          <w:tcPr>
            <w:tcW w:w="270" w:type="dxa"/>
          </w:tcPr>
          <w:p w14:paraId="44856399" w14:textId="77777777" w:rsidR="00453350" w:rsidRPr="00236FD4" w:rsidRDefault="00453350" w:rsidP="00567389">
            <w:pPr>
              <w:spacing w:line="204" w:lineRule="auto"/>
              <w:rPr>
                <w:b/>
                <w:color w:val="000000" w:themeColor="text1"/>
                <w:sz w:val="22"/>
              </w:rPr>
            </w:pPr>
          </w:p>
        </w:tc>
        <w:tc>
          <w:tcPr>
            <w:tcW w:w="270" w:type="dxa"/>
          </w:tcPr>
          <w:p w14:paraId="4C4AC8B0" w14:textId="77777777" w:rsidR="00453350" w:rsidRPr="00236FD4" w:rsidRDefault="00453350" w:rsidP="00567389">
            <w:pPr>
              <w:spacing w:line="204" w:lineRule="auto"/>
              <w:rPr>
                <w:b/>
                <w:color w:val="000000" w:themeColor="text1"/>
                <w:sz w:val="22"/>
              </w:rPr>
            </w:pPr>
          </w:p>
        </w:tc>
        <w:tc>
          <w:tcPr>
            <w:tcW w:w="270" w:type="dxa"/>
          </w:tcPr>
          <w:p w14:paraId="6C01EC30" w14:textId="77777777" w:rsidR="00453350" w:rsidRPr="00236FD4" w:rsidRDefault="00453350" w:rsidP="00567389">
            <w:pPr>
              <w:spacing w:line="204" w:lineRule="auto"/>
              <w:rPr>
                <w:b/>
                <w:color w:val="000000" w:themeColor="text1"/>
                <w:sz w:val="22"/>
              </w:rPr>
            </w:pPr>
          </w:p>
        </w:tc>
        <w:tc>
          <w:tcPr>
            <w:tcW w:w="270" w:type="dxa"/>
          </w:tcPr>
          <w:p w14:paraId="20CEEEFE" w14:textId="77777777" w:rsidR="00453350" w:rsidRPr="00236FD4" w:rsidRDefault="00453350" w:rsidP="00567389">
            <w:pPr>
              <w:spacing w:line="204" w:lineRule="auto"/>
              <w:rPr>
                <w:b/>
                <w:color w:val="000000" w:themeColor="text1"/>
                <w:sz w:val="22"/>
              </w:rPr>
            </w:pPr>
          </w:p>
        </w:tc>
        <w:tc>
          <w:tcPr>
            <w:tcW w:w="1170" w:type="dxa"/>
          </w:tcPr>
          <w:p w14:paraId="3DB33BFF" w14:textId="77777777" w:rsidR="00453350" w:rsidRPr="00236FD4" w:rsidRDefault="00453350" w:rsidP="00567389">
            <w:pPr>
              <w:spacing w:line="204" w:lineRule="auto"/>
              <w:rPr>
                <w:b/>
                <w:color w:val="000000" w:themeColor="text1"/>
                <w:sz w:val="22"/>
              </w:rPr>
            </w:pPr>
          </w:p>
        </w:tc>
      </w:tr>
      <w:tr w:rsidR="00453350" w:rsidRPr="00236FD4" w14:paraId="6CFBA8C5" w14:textId="77777777" w:rsidTr="00567389">
        <w:trPr>
          <w:trHeight w:val="566"/>
        </w:trPr>
        <w:tc>
          <w:tcPr>
            <w:tcW w:w="5040" w:type="dxa"/>
          </w:tcPr>
          <w:p w14:paraId="5BB00D58" w14:textId="77777777" w:rsidR="00453350" w:rsidRPr="00236FD4" w:rsidRDefault="00453350" w:rsidP="00567389">
            <w:pPr>
              <w:rPr>
                <w:color w:val="000000" w:themeColor="text1"/>
                <w:sz w:val="22"/>
              </w:rPr>
            </w:pPr>
            <w:r w:rsidRPr="00236FD4">
              <w:rPr>
                <w:color w:val="000000" w:themeColor="text1"/>
                <w:sz w:val="22"/>
              </w:rPr>
              <w:t>When I read something positive about the organization written by an employee, I find it persuasive.</w:t>
            </w:r>
          </w:p>
        </w:tc>
        <w:tc>
          <w:tcPr>
            <w:tcW w:w="1170" w:type="dxa"/>
          </w:tcPr>
          <w:p w14:paraId="0BFCC270" w14:textId="77777777" w:rsidR="00453350" w:rsidRPr="00236FD4" w:rsidRDefault="00453350" w:rsidP="00567389">
            <w:pPr>
              <w:spacing w:line="204" w:lineRule="auto"/>
              <w:rPr>
                <w:b/>
                <w:color w:val="000000" w:themeColor="text1"/>
                <w:sz w:val="22"/>
              </w:rPr>
            </w:pPr>
          </w:p>
        </w:tc>
        <w:tc>
          <w:tcPr>
            <w:tcW w:w="270" w:type="dxa"/>
          </w:tcPr>
          <w:p w14:paraId="7ABBF184" w14:textId="77777777" w:rsidR="00453350" w:rsidRPr="00236FD4" w:rsidRDefault="00453350" w:rsidP="00567389">
            <w:pPr>
              <w:spacing w:line="204" w:lineRule="auto"/>
              <w:rPr>
                <w:b/>
                <w:color w:val="000000" w:themeColor="text1"/>
                <w:sz w:val="22"/>
              </w:rPr>
            </w:pPr>
          </w:p>
        </w:tc>
        <w:tc>
          <w:tcPr>
            <w:tcW w:w="270" w:type="dxa"/>
          </w:tcPr>
          <w:p w14:paraId="172D42F3" w14:textId="77777777" w:rsidR="00453350" w:rsidRPr="00236FD4" w:rsidRDefault="00453350" w:rsidP="00567389">
            <w:pPr>
              <w:spacing w:line="204" w:lineRule="auto"/>
              <w:rPr>
                <w:b/>
                <w:color w:val="000000" w:themeColor="text1"/>
                <w:sz w:val="22"/>
              </w:rPr>
            </w:pPr>
          </w:p>
        </w:tc>
        <w:tc>
          <w:tcPr>
            <w:tcW w:w="270" w:type="dxa"/>
          </w:tcPr>
          <w:p w14:paraId="3E6E30A1" w14:textId="77777777" w:rsidR="00453350" w:rsidRPr="00236FD4" w:rsidRDefault="00453350" w:rsidP="00567389">
            <w:pPr>
              <w:spacing w:line="204" w:lineRule="auto"/>
              <w:rPr>
                <w:b/>
                <w:color w:val="000000" w:themeColor="text1"/>
                <w:sz w:val="22"/>
              </w:rPr>
            </w:pPr>
          </w:p>
        </w:tc>
        <w:tc>
          <w:tcPr>
            <w:tcW w:w="270" w:type="dxa"/>
          </w:tcPr>
          <w:p w14:paraId="244C6DDA" w14:textId="77777777" w:rsidR="00453350" w:rsidRPr="00236FD4" w:rsidRDefault="00453350" w:rsidP="00567389">
            <w:pPr>
              <w:spacing w:line="204" w:lineRule="auto"/>
              <w:rPr>
                <w:b/>
                <w:color w:val="000000" w:themeColor="text1"/>
                <w:sz w:val="22"/>
              </w:rPr>
            </w:pPr>
          </w:p>
        </w:tc>
        <w:tc>
          <w:tcPr>
            <w:tcW w:w="270" w:type="dxa"/>
          </w:tcPr>
          <w:p w14:paraId="231F041C" w14:textId="77777777" w:rsidR="00453350" w:rsidRPr="00236FD4" w:rsidRDefault="00453350" w:rsidP="00567389">
            <w:pPr>
              <w:spacing w:line="204" w:lineRule="auto"/>
              <w:rPr>
                <w:b/>
                <w:color w:val="000000" w:themeColor="text1"/>
                <w:sz w:val="22"/>
              </w:rPr>
            </w:pPr>
          </w:p>
        </w:tc>
        <w:tc>
          <w:tcPr>
            <w:tcW w:w="1170" w:type="dxa"/>
          </w:tcPr>
          <w:p w14:paraId="77ED7DAF" w14:textId="77777777" w:rsidR="00453350" w:rsidRPr="00236FD4" w:rsidRDefault="00453350" w:rsidP="00567389">
            <w:pPr>
              <w:spacing w:line="204" w:lineRule="auto"/>
              <w:rPr>
                <w:b/>
                <w:color w:val="000000" w:themeColor="text1"/>
                <w:sz w:val="22"/>
              </w:rPr>
            </w:pPr>
          </w:p>
        </w:tc>
      </w:tr>
    </w:tbl>
    <w:p w14:paraId="0D8673B2" w14:textId="77777777" w:rsidR="00453350" w:rsidRPr="005B3341" w:rsidRDefault="00453350" w:rsidP="00453350">
      <w:pPr>
        <w:rPr>
          <w:b/>
          <w:color w:val="000000" w:themeColor="text1"/>
          <w:lang w:eastAsia="ko-KR"/>
        </w:rPr>
      </w:pPr>
    </w:p>
    <w:p w14:paraId="7A113D51" w14:textId="77777777" w:rsidR="00453350" w:rsidRPr="005B3341" w:rsidRDefault="00453350" w:rsidP="00453350">
      <w:pPr>
        <w:rPr>
          <w:b/>
          <w:i/>
          <w:color w:val="000000" w:themeColor="text1"/>
          <w:lang w:eastAsia="ko-KR"/>
        </w:rPr>
      </w:pPr>
      <w:r w:rsidRPr="005B3341">
        <w:rPr>
          <w:b/>
          <w:color w:val="000000" w:themeColor="text1"/>
          <w:lang w:eastAsia="ko-KR"/>
        </w:rPr>
        <w:t xml:space="preserve">Negative Megaphoning </w:t>
      </w:r>
    </w:p>
    <w:tbl>
      <w:tblPr>
        <w:tblStyle w:val="TableGrid"/>
        <w:tblW w:w="8730" w:type="dxa"/>
        <w:tblInd w:w="-5" w:type="dxa"/>
        <w:tblLayout w:type="fixed"/>
        <w:tblLook w:val="04A0" w:firstRow="1" w:lastRow="0" w:firstColumn="1" w:lastColumn="0" w:noHBand="0" w:noVBand="1"/>
      </w:tblPr>
      <w:tblGrid>
        <w:gridCol w:w="5040"/>
        <w:gridCol w:w="1170"/>
        <w:gridCol w:w="270"/>
        <w:gridCol w:w="270"/>
        <w:gridCol w:w="270"/>
        <w:gridCol w:w="270"/>
        <w:gridCol w:w="270"/>
        <w:gridCol w:w="1170"/>
      </w:tblGrid>
      <w:tr w:rsidR="00453350" w:rsidRPr="005B3341" w14:paraId="53C749D7" w14:textId="77777777" w:rsidTr="00567389">
        <w:tc>
          <w:tcPr>
            <w:tcW w:w="5040" w:type="dxa"/>
            <w:vMerge w:val="restart"/>
            <w:shd w:val="clear" w:color="auto" w:fill="D9D9D9" w:themeFill="background1" w:themeFillShade="D9"/>
            <w:vAlign w:val="center"/>
          </w:tcPr>
          <w:p w14:paraId="026A3B79" w14:textId="77777777" w:rsidR="00453350" w:rsidRPr="005B3341" w:rsidRDefault="00453350" w:rsidP="00567389">
            <w:pPr>
              <w:spacing w:line="204" w:lineRule="auto"/>
              <w:jc w:val="center"/>
              <w:rPr>
                <w:b/>
                <w:color w:val="000000" w:themeColor="text1"/>
              </w:rPr>
            </w:pPr>
            <w:r w:rsidRPr="005B3341">
              <w:rPr>
                <w:b/>
                <w:color w:val="000000" w:themeColor="text1"/>
              </w:rPr>
              <w:t>Questions</w:t>
            </w:r>
          </w:p>
        </w:tc>
        <w:tc>
          <w:tcPr>
            <w:tcW w:w="1170" w:type="dxa"/>
            <w:shd w:val="clear" w:color="auto" w:fill="D9D9D9" w:themeFill="background1" w:themeFillShade="D9"/>
          </w:tcPr>
          <w:p w14:paraId="40784BED" w14:textId="77777777" w:rsidR="00453350" w:rsidRPr="005B3341" w:rsidRDefault="00453350" w:rsidP="00567389">
            <w:pPr>
              <w:spacing w:line="204" w:lineRule="auto"/>
              <w:jc w:val="center"/>
              <w:rPr>
                <w:b/>
                <w:color w:val="000000" w:themeColor="text1"/>
              </w:rPr>
            </w:pPr>
            <w:r w:rsidRPr="005B3341">
              <w:rPr>
                <w:b/>
                <w:color w:val="000000" w:themeColor="text1"/>
              </w:rPr>
              <w:t xml:space="preserve">Strongly </w:t>
            </w:r>
          </w:p>
          <w:p w14:paraId="62059B10" w14:textId="77777777" w:rsidR="00453350" w:rsidRPr="005B3341" w:rsidRDefault="00453350" w:rsidP="00567389">
            <w:pPr>
              <w:spacing w:line="204" w:lineRule="auto"/>
              <w:jc w:val="center"/>
              <w:rPr>
                <w:b/>
                <w:color w:val="000000" w:themeColor="text1"/>
              </w:rPr>
            </w:pPr>
            <w:r w:rsidRPr="005B3341">
              <w:rPr>
                <w:b/>
                <w:color w:val="000000" w:themeColor="text1"/>
              </w:rPr>
              <w:t>disagree</w:t>
            </w:r>
          </w:p>
        </w:tc>
        <w:tc>
          <w:tcPr>
            <w:tcW w:w="270" w:type="dxa"/>
            <w:shd w:val="clear" w:color="auto" w:fill="D9D9D9" w:themeFill="background1" w:themeFillShade="D9"/>
          </w:tcPr>
          <w:p w14:paraId="0C1AAF19"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76BC1657"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28B1F3A7"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4DDD24CF" w14:textId="77777777" w:rsidR="00453350" w:rsidRPr="005B3341" w:rsidRDefault="00453350" w:rsidP="00567389">
            <w:pPr>
              <w:spacing w:line="204" w:lineRule="auto"/>
              <w:jc w:val="center"/>
              <w:rPr>
                <w:b/>
                <w:color w:val="000000" w:themeColor="text1"/>
              </w:rPr>
            </w:pPr>
          </w:p>
        </w:tc>
        <w:tc>
          <w:tcPr>
            <w:tcW w:w="270" w:type="dxa"/>
            <w:shd w:val="clear" w:color="auto" w:fill="D9D9D9" w:themeFill="background1" w:themeFillShade="D9"/>
          </w:tcPr>
          <w:p w14:paraId="37D9FC8E" w14:textId="77777777" w:rsidR="00453350" w:rsidRPr="005B3341" w:rsidRDefault="00453350" w:rsidP="00567389">
            <w:pPr>
              <w:spacing w:line="204" w:lineRule="auto"/>
              <w:jc w:val="center"/>
              <w:rPr>
                <w:b/>
                <w:color w:val="000000" w:themeColor="text1"/>
              </w:rPr>
            </w:pPr>
          </w:p>
        </w:tc>
        <w:tc>
          <w:tcPr>
            <w:tcW w:w="1170" w:type="dxa"/>
            <w:shd w:val="clear" w:color="auto" w:fill="D9D9D9" w:themeFill="background1" w:themeFillShade="D9"/>
          </w:tcPr>
          <w:p w14:paraId="40BAA7E1" w14:textId="77777777" w:rsidR="00453350" w:rsidRPr="005B3341" w:rsidRDefault="00453350" w:rsidP="00567389">
            <w:pPr>
              <w:spacing w:line="204" w:lineRule="auto"/>
              <w:jc w:val="center"/>
              <w:rPr>
                <w:b/>
                <w:color w:val="000000" w:themeColor="text1"/>
              </w:rPr>
            </w:pPr>
            <w:r w:rsidRPr="005B3341">
              <w:rPr>
                <w:b/>
                <w:color w:val="000000" w:themeColor="text1"/>
              </w:rPr>
              <w:t>Strongly agree</w:t>
            </w:r>
          </w:p>
        </w:tc>
      </w:tr>
      <w:tr w:rsidR="00453350" w:rsidRPr="005B3341" w14:paraId="49ED173E" w14:textId="77777777" w:rsidTr="00567389">
        <w:tc>
          <w:tcPr>
            <w:tcW w:w="5040" w:type="dxa"/>
            <w:vMerge/>
            <w:shd w:val="clear" w:color="auto" w:fill="D9D9D9" w:themeFill="background1" w:themeFillShade="D9"/>
          </w:tcPr>
          <w:p w14:paraId="1F68948D" w14:textId="77777777" w:rsidR="00453350" w:rsidRPr="005B3341" w:rsidRDefault="00453350" w:rsidP="00567389">
            <w:pPr>
              <w:spacing w:line="204" w:lineRule="auto"/>
              <w:rPr>
                <w:b/>
                <w:color w:val="000000" w:themeColor="text1"/>
              </w:rPr>
            </w:pPr>
          </w:p>
        </w:tc>
        <w:tc>
          <w:tcPr>
            <w:tcW w:w="1170" w:type="dxa"/>
            <w:shd w:val="clear" w:color="auto" w:fill="D9D9D9" w:themeFill="background1" w:themeFillShade="D9"/>
          </w:tcPr>
          <w:p w14:paraId="0A1797BA" w14:textId="77777777" w:rsidR="00453350" w:rsidRPr="005B3341" w:rsidRDefault="00453350" w:rsidP="00567389">
            <w:pPr>
              <w:spacing w:line="204" w:lineRule="auto"/>
              <w:jc w:val="center"/>
              <w:rPr>
                <w:b/>
                <w:color w:val="000000" w:themeColor="text1"/>
              </w:rPr>
            </w:pPr>
            <w:r w:rsidRPr="005B3341">
              <w:rPr>
                <w:b/>
                <w:color w:val="000000" w:themeColor="text1"/>
                <w:sz w:val="22"/>
              </w:rPr>
              <w:t>1</w:t>
            </w:r>
          </w:p>
        </w:tc>
        <w:tc>
          <w:tcPr>
            <w:tcW w:w="270" w:type="dxa"/>
            <w:shd w:val="clear" w:color="auto" w:fill="D9D9D9" w:themeFill="background1" w:themeFillShade="D9"/>
          </w:tcPr>
          <w:p w14:paraId="46247E61" w14:textId="77777777" w:rsidR="00453350" w:rsidRPr="005B3341" w:rsidRDefault="00453350" w:rsidP="00567389">
            <w:pPr>
              <w:spacing w:line="204" w:lineRule="auto"/>
              <w:jc w:val="center"/>
              <w:rPr>
                <w:b/>
                <w:color w:val="000000" w:themeColor="text1"/>
              </w:rPr>
            </w:pPr>
            <w:r w:rsidRPr="005B3341">
              <w:rPr>
                <w:b/>
                <w:color w:val="000000" w:themeColor="text1"/>
                <w:sz w:val="22"/>
              </w:rPr>
              <w:t>2</w:t>
            </w:r>
          </w:p>
        </w:tc>
        <w:tc>
          <w:tcPr>
            <w:tcW w:w="270" w:type="dxa"/>
            <w:shd w:val="clear" w:color="auto" w:fill="D9D9D9" w:themeFill="background1" w:themeFillShade="D9"/>
          </w:tcPr>
          <w:p w14:paraId="011137D8" w14:textId="77777777" w:rsidR="00453350" w:rsidRPr="005B3341" w:rsidRDefault="00453350" w:rsidP="00567389">
            <w:pPr>
              <w:spacing w:line="204" w:lineRule="auto"/>
              <w:jc w:val="center"/>
              <w:rPr>
                <w:b/>
                <w:color w:val="000000" w:themeColor="text1"/>
              </w:rPr>
            </w:pPr>
            <w:r w:rsidRPr="005B3341">
              <w:rPr>
                <w:b/>
                <w:color w:val="000000" w:themeColor="text1"/>
                <w:sz w:val="22"/>
              </w:rPr>
              <w:t>3</w:t>
            </w:r>
          </w:p>
        </w:tc>
        <w:tc>
          <w:tcPr>
            <w:tcW w:w="270" w:type="dxa"/>
            <w:shd w:val="clear" w:color="auto" w:fill="D9D9D9" w:themeFill="background1" w:themeFillShade="D9"/>
          </w:tcPr>
          <w:p w14:paraId="0C97FC77" w14:textId="77777777" w:rsidR="00453350" w:rsidRPr="005B3341" w:rsidRDefault="00453350" w:rsidP="00567389">
            <w:pPr>
              <w:spacing w:line="204" w:lineRule="auto"/>
              <w:jc w:val="center"/>
              <w:rPr>
                <w:b/>
                <w:color w:val="000000" w:themeColor="text1"/>
              </w:rPr>
            </w:pPr>
            <w:r w:rsidRPr="005B3341">
              <w:rPr>
                <w:b/>
                <w:color w:val="000000" w:themeColor="text1"/>
                <w:sz w:val="22"/>
              </w:rPr>
              <w:t>4</w:t>
            </w:r>
          </w:p>
        </w:tc>
        <w:tc>
          <w:tcPr>
            <w:tcW w:w="270" w:type="dxa"/>
            <w:shd w:val="clear" w:color="auto" w:fill="D9D9D9" w:themeFill="background1" w:themeFillShade="D9"/>
          </w:tcPr>
          <w:p w14:paraId="3DBD0E0A" w14:textId="77777777" w:rsidR="00453350" w:rsidRPr="005B3341" w:rsidRDefault="00453350" w:rsidP="00567389">
            <w:pPr>
              <w:spacing w:line="204" w:lineRule="auto"/>
              <w:jc w:val="center"/>
              <w:rPr>
                <w:b/>
                <w:color w:val="000000" w:themeColor="text1"/>
              </w:rPr>
            </w:pPr>
            <w:r w:rsidRPr="005B3341">
              <w:rPr>
                <w:b/>
                <w:color w:val="000000" w:themeColor="text1"/>
                <w:sz w:val="22"/>
              </w:rPr>
              <w:t>5</w:t>
            </w:r>
          </w:p>
        </w:tc>
        <w:tc>
          <w:tcPr>
            <w:tcW w:w="270" w:type="dxa"/>
            <w:shd w:val="clear" w:color="auto" w:fill="D9D9D9" w:themeFill="background1" w:themeFillShade="D9"/>
          </w:tcPr>
          <w:p w14:paraId="18D06C71" w14:textId="77777777" w:rsidR="00453350" w:rsidRPr="005B3341" w:rsidRDefault="00453350" w:rsidP="00567389">
            <w:pPr>
              <w:spacing w:line="204" w:lineRule="auto"/>
              <w:jc w:val="center"/>
              <w:rPr>
                <w:b/>
                <w:color w:val="000000" w:themeColor="text1"/>
              </w:rPr>
            </w:pPr>
            <w:r w:rsidRPr="005B3341">
              <w:rPr>
                <w:b/>
                <w:color w:val="000000" w:themeColor="text1"/>
                <w:sz w:val="22"/>
              </w:rPr>
              <w:t>6</w:t>
            </w:r>
          </w:p>
        </w:tc>
        <w:tc>
          <w:tcPr>
            <w:tcW w:w="1170" w:type="dxa"/>
            <w:shd w:val="clear" w:color="auto" w:fill="D9D9D9" w:themeFill="background1" w:themeFillShade="D9"/>
          </w:tcPr>
          <w:p w14:paraId="0EDCDBE8" w14:textId="77777777" w:rsidR="00453350" w:rsidRPr="005B3341" w:rsidRDefault="00453350" w:rsidP="00567389">
            <w:pPr>
              <w:spacing w:line="204" w:lineRule="auto"/>
              <w:jc w:val="center"/>
              <w:rPr>
                <w:b/>
                <w:color w:val="000000" w:themeColor="text1"/>
              </w:rPr>
            </w:pPr>
            <w:r w:rsidRPr="005B3341">
              <w:rPr>
                <w:b/>
                <w:color w:val="000000" w:themeColor="text1"/>
                <w:sz w:val="22"/>
              </w:rPr>
              <w:t>7</w:t>
            </w:r>
          </w:p>
        </w:tc>
      </w:tr>
      <w:tr w:rsidR="00453350" w:rsidRPr="005B3341" w14:paraId="59CB1B9B" w14:textId="77777777" w:rsidTr="00567389">
        <w:tc>
          <w:tcPr>
            <w:tcW w:w="5040" w:type="dxa"/>
          </w:tcPr>
          <w:p w14:paraId="27A175B3" w14:textId="77777777" w:rsidR="00453350" w:rsidRPr="00236FD4" w:rsidRDefault="00453350" w:rsidP="00567389">
            <w:pPr>
              <w:spacing w:line="204" w:lineRule="auto"/>
              <w:rPr>
                <w:color w:val="000000" w:themeColor="text1"/>
                <w:sz w:val="22"/>
              </w:rPr>
            </w:pPr>
            <w:r w:rsidRPr="00236FD4">
              <w:rPr>
                <w:sz w:val="22"/>
              </w:rPr>
              <w:t>I give credence to negative comments about the organization made by employees on the Internet.</w:t>
            </w:r>
          </w:p>
        </w:tc>
        <w:tc>
          <w:tcPr>
            <w:tcW w:w="1170" w:type="dxa"/>
          </w:tcPr>
          <w:p w14:paraId="782D1523" w14:textId="77777777" w:rsidR="00453350" w:rsidRPr="005B3341" w:rsidRDefault="00453350" w:rsidP="00567389">
            <w:pPr>
              <w:spacing w:line="204" w:lineRule="auto"/>
              <w:rPr>
                <w:b/>
                <w:color w:val="000000" w:themeColor="text1"/>
              </w:rPr>
            </w:pPr>
          </w:p>
        </w:tc>
        <w:tc>
          <w:tcPr>
            <w:tcW w:w="270" w:type="dxa"/>
          </w:tcPr>
          <w:p w14:paraId="7490D9FF" w14:textId="77777777" w:rsidR="00453350" w:rsidRPr="005B3341" w:rsidRDefault="00453350" w:rsidP="00567389">
            <w:pPr>
              <w:spacing w:line="204" w:lineRule="auto"/>
              <w:rPr>
                <w:b/>
                <w:color w:val="000000" w:themeColor="text1"/>
              </w:rPr>
            </w:pPr>
          </w:p>
        </w:tc>
        <w:tc>
          <w:tcPr>
            <w:tcW w:w="270" w:type="dxa"/>
          </w:tcPr>
          <w:p w14:paraId="7407F642" w14:textId="77777777" w:rsidR="00453350" w:rsidRPr="005B3341" w:rsidRDefault="00453350" w:rsidP="00567389">
            <w:pPr>
              <w:spacing w:line="204" w:lineRule="auto"/>
              <w:rPr>
                <w:b/>
                <w:color w:val="000000" w:themeColor="text1"/>
              </w:rPr>
            </w:pPr>
          </w:p>
        </w:tc>
        <w:tc>
          <w:tcPr>
            <w:tcW w:w="270" w:type="dxa"/>
          </w:tcPr>
          <w:p w14:paraId="707F2E18" w14:textId="77777777" w:rsidR="00453350" w:rsidRPr="005B3341" w:rsidRDefault="00453350" w:rsidP="00567389">
            <w:pPr>
              <w:spacing w:line="204" w:lineRule="auto"/>
              <w:rPr>
                <w:b/>
                <w:color w:val="000000" w:themeColor="text1"/>
              </w:rPr>
            </w:pPr>
          </w:p>
        </w:tc>
        <w:tc>
          <w:tcPr>
            <w:tcW w:w="270" w:type="dxa"/>
          </w:tcPr>
          <w:p w14:paraId="5A18531E" w14:textId="77777777" w:rsidR="00453350" w:rsidRPr="005B3341" w:rsidRDefault="00453350" w:rsidP="00567389">
            <w:pPr>
              <w:spacing w:line="204" w:lineRule="auto"/>
              <w:rPr>
                <w:b/>
                <w:color w:val="000000" w:themeColor="text1"/>
              </w:rPr>
            </w:pPr>
          </w:p>
        </w:tc>
        <w:tc>
          <w:tcPr>
            <w:tcW w:w="270" w:type="dxa"/>
          </w:tcPr>
          <w:p w14:paraId="72397E3C" w14:textId="77777777" w:rsidR="00453350" w:rsidRPr="005B3341" w:rsidRDefault="00453350" w:rsidP="00567389">
            <w:pPr>
              <w:spacing w:line="204" w:lineRule="auto"/>
              <w:rPr>
                <w:b/>
                <w:color w:val="000000" w:themeColor="text1"/>
              </w:rPr>
            </w:pPr>
          </w:p>
        </w:tc>
        <w:tc>
          <w:tcPr>
            <w:tcW w:w="1170" w:type="dxa"/>
          </w:tcPr>
          <w:p w14:paraId="22ACC9EC" w14:textId="77777777" w:rsidR="00453350" w:rsidRPr="005B3341" w:rsidRDefault="00453350" w:rsidP="00567389">
            <w:pPr>
              <w:spacing w:line="204" w:lineRule="auto"/>
              <w:rPr>
                <w:b/>
                <w:color w:val="000000" w:themeColor="text1"/>
              </w:rPr>
            </w:pPr>
          </w:p>
        </w:tc>
      </w:tr>
      <w:tr w:rsidR="00453350" w:rsidRPr="005B3341" w14:paraId="5AB45FAD" w14:textId="77777777" w:rsidTr="00567389">
        <w:tc>
          <w:tcPr>
            <w:tcW w:w="5040" w:type="dxa"/>
          </w:tcPr>
          <w:p w14:paraId="5FEEDDFA" w14:textId="77777777" w:rsidR="00453350" w:rsidRPr="00236FD4" w:rsidRDefault="00453350" w:rsidP="00567389">
            <w:pPr>
              <w:spacing w:line="204" w:lineRule="auto"/>
              <w:rPr>
                <w:color w:val="000000" w:themeColor="text1"/>
                <w:sz w:val="22"/>
              </w:rPr>
            </w:pPr>
            <w:r w:rsidRPr="00236FD4">
              <w:rPr>
                <w:color w:val="000000" w:themeColor="text1"/>
                <w:sz w:val="22"/>
              </w:rPr>
              <w:t xml:space="preserve">When I read something negative about the organization written by an employee, I tend to think it reflects poorly on the organization. </w:t>
            </w:r>
          </w:p>
        </w:tc>
        <w:tc>
          <w:tcPr>
            <w:tcW w:w="1170" w:type="dxa"/>
          </w:tcPr>
          <w:p w14:paraId="69C6A366" w14:textId="77777777" w:rsidR="00453350" w:rsidRPr="005B3341" w:rsidRDefault="00453350" w:rsidP="00567389">
            <w:pPr>
              <w:spacing w:line="204" w:lineRule="auto"/>
              <w:rPr>
                <w:b/>
                <w:color w:val="000000" w:themeColor="text1"/>
              </w:rPr>
            </w:pPr>
          </w:p>
        </w:tc>
        <w:tc>
          <w:tcPr>
            <w:tcW w:w="270" w:type="dxa"/>
          </w:tcPr>
          <w:p w14:paraId="04776942" w14:textId="77777777" w:rsidR="00453350" w:rsidRPr="005B3341" w:rsidRDefault="00453350" w:rsidP="00567389">
            <w:pPr>
              <w:spacing w:line="204" w:lineRule="auto"/>
              <w:rPr>
                <w:b/>
                <w:color w:val="000000" w:themeColor="text1"/>
              </w:rPr>
            </w:pPr>
          </w:p>
        </w:tc>
        <w:tc>
          <w:tcPr>
            <w:tcW w:w="270" w:type="dxa"/>
          </w:tcPr>
          <w:p w14:paraId="740DBD59" w14:textId="77777777" w:rsidR="00453350" w:rsidRPr="005B3341" w:rsidRDefault="00453350" w:rsidP="00567389">
            <w:pPr>
              <w:spacing w:line="204" w:lineRule="auto"/>
              <w:rPr>
                <w:b/>
                <w:color w:val="000000" w:themeColor="text1"/>
              </w:rPr>
            </w:pPr>
          </w:p>
        </w:tc>
        <w:tc>
          <w:tcPr>
            <w:tcW w:w="270" w:type="dxa"/>
          </w:tcPr>
          <w:p w14:paraId="4E25FE43" w14:textId="77777777" w:rsidR="00453350" w:rsidRPr="005B3341" w:rsidRDefault="00453350" w:rsidP="00567389">
            <w:pPr>
              <w:spacing w:line="204" w:lineRule="auto"/>
              <w:rPr>
                <w:b/>
                <w:color w:val="000000" w:themeColor="text1"/>
              </w:rPr>
            </w:pPr>
          </w:p>
        </w:tc>
        <w:tc>
          <w:tcPr>
            <w:tcW w:w="270" w:type="dxa"/>
          </w:tcPr>
          <w:p w14:paraId="22981ECB" w14:textId="77777777" w:rsidR="00453350" w:rsidRPr="005B3341" w:rsidRDefault="00453350" w:rsidP="00567389">
            <w:pPr>
              <w:spacing w:line="204" w:lineRule="auto"/>
              <w:rPr>
                <w:b/>
                <w:color w:val="000000" w:themeColor="text1"/>
              </w:rPr>
            </w:pPr>
          </w:p>
        </w:tc>
        <w:tc>
          <w:tcPr>
            <w:tcW w:w="270" w:type="dxa"/>
          </w:tcPr>
          <w:p w14:paraId="40E20C0A" w14:textId="77777777" w:rsidR="00453350" w:rsidRPr="005B3341" w:rsidRDefault="00453350" w:rsidP="00567389">
            <w:pPr>
              <w:spacing w:line="204" w:lineRule="auto"/>
              <w:rPr>
                <w:b/>
                <w:color w:val="000000" w:themeColor="text1"/>
              </w:rPr>
            </w:pPr>
          </w:p>
        </w:tc>
        <w:tc>
          <w:tcPr>
            <w:tcW w:w="1170" w:type="dxa"/>
          </w:tcPr>
          <w:p w14:paraId="3AF4C19C" w14:textId="77777777" w:rsidR="00453350" w:rsidRPr="005B3341" w:rsidRDefault="00453350" w:rsidP="00567389">
            <w:pPr>
              <w:spacing w:line="204" w:lineRule="auto"/>
              <w:rPr>
                <w:b/>
                <w:color w:val="000000" w:themeColor="text1"/>
              </w:rPr>
            </w:pPr>
          </w:p>
        </w:tc>
      </w:tr>
      <w:tr w:rsidR="00453350" w:rsidRPr="005B3341" w14:paraId="29002A5E" w14:textId="77777777" w:rsidTr="00567389">
        <w:tc>
          <w:tcPr>
            <w:tcW w:w="5040" w:type="dxa"/>
          </w:tcPr>
          <w:p w14:paraId="54C7602A" w14:textId="77777777" w:rsidR="00453350" w:rsidRPr="00236FD4" w:rsidRDefault="00453350" w:rsidP="00567389">
            <w:pPr>
              <w:spacing w:line="204" w:lineRule="auto"/>
              <w:rPr>
                <w:color w:val="000000" w:themeColor="text1"/>
                <w:sz w:val="22"/>
              </w:rPr>
            </w:pPr>
            <w:r w:rsidRPr="00236FD4">
              <w:rPr>
                <w:color w:val="000000" w:themeColor="text1"/>
                <w:sz w:val="22"/>
              </w:rPr>
              <w:t>I talk to neighbors and friends, or share social media content, about how the employees of the organization say negative things or point our problems.</w:t>
            </w:r>
          </w:p>
        </w:tc>
        <w:tc>
          <w:tcPr>
            <w:tcW w:w="1170" w:type="dxa"/>
          </w:tcPr>
          <w:p w14:paraId="7FC10FCF" w14:textId="77777777" w:rsidR="00453350" w:rsidRPr="005B3341" w:rsidRDefault="00453350" w:rsidP="00567389">
            <w:pPr>
              <w:spacing w:line="204" w:lineRule="auto"/>
              <w:rPr>
                <w:b/>
                <w:color w:val="000000" w:themeColor="text1"/>
              </w:rPr>
            </w:pPr>
          </w:p>
        </w:tc>
        <w:tc>
          <w:tcPr>
            <w:tcW w:w="270" w:type="dxa"/>
          </w:tcPr>
          <w:p w14:paraId="2C886F43" w14:textId="77777777" w:rsidR="00453350" w:rsidRPr="005B3341" w:rsidRDefault="00453350" w:rsidP="00567389">
            <w:pPr>
              <w:spacing w:line="204" w:lineRule="auto"/>
              <w:rPr>
                <w:b/>
                <w:color w:val="000000" w:themeColor="text1"/>
              </w:rPr>
            </w:pPr>
          </w:p>
        </w:tc>
        <w:tc>
          <w:tcPr>
            <w:tcW w:w="270" w:type="dxa"/>
          </w:tcPr>
          <w:p w14:paraId="092128F2" w14:textId="77777777" w:rsidR="00453350" w:rsidRPr="005B3341" w:rsidRDefault="00453350" w:rsidP="00567389">
            <w:pPr>
              <w:spacing w:line="204" w:lineRule="auto"/>
              <w:rPr>
                <w:b/>
                <w:color w:val="000000" w:themeColor="text1"/>
              </w:rPr>
            </w:pPr>
          </w:p>
        </w:tc>
        <w:tc>
          <w:tcPr>
            <w:tcW w:w="270" w:type="dxa"/>
          </w:tcPr>
          <w:p w14:paraId="582C89F4" w14:textId="77777777" w:rsidR="00453350" w:rsidRPr="005B3341" w:rsidRDefault="00453350" w:rsidP="00567389">
            <w:pPr>
              <w:spacing w:line="204" w:lineRule="auto"/>
              <w:rPr>
                <w:b/>
                <w:color w:val="000000" w:themeColor="text1"/>
              </w:rPr>
            </w:pPr>
          </w:p>
        </w:tc>
        <w:tc>
          <w:tcPr>
            <w:tcW w:w="270" w:type="dxa"/>
          </w:tcPr>
          <w:p w14:paraId="3FB53EC4" w14:textId="77777777" w:rsidR="00453350" w:rsidRPr="005B3341" w:rsidRDefault="00453350" w:rsidP="00567389">
            <w:pPr>
              <w:spacing w:line="204" w:lineRule="auto"/>
              <w:rPr>
                <w:b/>
                <w:color w:val="000000" w:themeColor="text1"/>
              </w:rPr>
            </w:pPr>
          </w:p>
        </w:tc>
        <w:tc>
          <w:tcPr>
            <w:tcW w:w="270" w:type="dxa"/>
          </w:tcPr>
          <w:p w14:paraId="2735B8FA" w14:textId="77777777" w:rsidR="00453350" w:rsidRPr="005B3341" w:rsidRDefault="00453350" w:rsidP="00567389">
            <w:pPr>
              <w:spacing w:line="204" w:lineRule="auto"/>
              <w:rPr>
                <w:b/>
                <w:color w:val="000000" w:themeColor="text1"/>
              </w:rPr>
            </w:pPr>
          </w:p>
        </w:tc>
        <w:tc>
          <w:tcPr>
            <w:tcW w:w="1170" w:type="dxa"/>
          </w:tcPr>
          <w:p w14:paraId="53060524" w14:textId="77777777" w:rsidR="00453350" w:rsidRPr="005B3341" w:rsidRDefault="00453350" w:rsidP="00567389">
            <w:pPr>
              <w:spacing w:line="204" w:lineRule="auto"/>
              <w:rPr>
                <w:b/>
                <w:color w:val="000000" w:themeColor="text1"/>
              </w:rPr>
            </w:pPr>
          </w:p>
        </w:tc>
      </w:tr>
      <w:tr w:rsidR="00453350" w:rsidRPr="005B3341" w14:paraId="210A761D" w14:textId="77777777" w:rsidTr="00567389">
        <w:tc>
          <w:tcPr>
            <w:tcW w:w="5040" w:type="dxa"/>
          </w:tcPr>
          <w:p w14:paraId="06662E65" w14:textId="77777777" w:rsidR="00453350" w:rsidRPr="00236FD4" w:rsidRDefault="00453350" w:rsidP="00567389">
            <w:pPr>
              <w:rPr>
                <w:color w:val="000000" w:themeColor="text1"/>
                <w:sz w:val="22"/>
              </w:rPr>
            </w:pPr>
            <w:r w:rsidRPr="00236FD4">
              <w:rPr>
                <w:color w:val="000000" w:themeColor="text1"/>
                <w:sz w:val="22"/>
              </w:rPr>
              <w:t>When I read something positive about the organization written by an employee, I find it persuasive.</w:t>
            </w:r>
          </w:p>
        </w:tc>
        <w:tc>
          <w:tcPr>
            <w:tcW w:w="1170" w:type="dxa"/>
          </w:tcPr>
          <w:p w14:paraId="190E8ECB" w14:textId="77777777" w:rsidR="00453350" w:rsidRPr="005B3341" w:rsidRDefault="00453350" w:rsidP="00567389">
            <w:pPr>
              <w:spacing w:line="204" w:lineRule="auto"/>
              <w:rPr>
                <w:b/>
                <w:color w:val="000000" w:themeColor="text1"/>
              </w:rPr>
            </w:pPr>
          </w:p>
        </w:tc>
        <w:tc>
          <w:tcPr>
            <w:tcW w:w="270" w:type="dxa"/>
          </w:tcPr>
          <w:p w14:paraId="5E88BAC4" w14:textId="77777777" w:rsidR="00453350" w:rsidRPr="005B3341" w:rsidRDefault="00453350" w:rsidP="00567389">
            <w:pPr>
              <w:spacing w:line="204" w:lineRule="auto"/>
              <w:rPr>
                <w:b/>
                <w:color w:val="000000" w:themeColor="text1"/>
              </w:rPr>
            </w:pPr>
          </w:p>
        </w:tc>
        <w:tc>
          <w:tcPr>
            <w:tcW w:w="270" w:type="dxa"/>
          </w:tcPr>
          <w:p w14:paraId="3E71D3CF" w14:textId="77777777" w:rsidR="00453350" w:rsidRPr="005B3341" w:rsidRDefault="00453350" w:rsidP="00567389">
            <w:pPr>
              <w:spacing w:line="204" w:lineRule="auto"/>
              <w:rPr>
                <w:b/>
                <w:color w:val="000000" w:themeColor="text1"/>
              </w:rPr>
            </w:pPr>
          </w:p>
        </w:tc>
        <w:tc>
          <w:tcPr>
            <w:tcW w:w="270" w:type="dxa"/>
          </w:tcPr>
          <w:p w14:paraId="2FD7878A" w14:textId="77777777" w:rsidR="00453350" w:rsidRPr="005B3341" w:rsidRDefault="00453350" w:rsidP="00567389">
            <w:pPr>
              <w:spacing w:line="204" w:lineRule="auto"/>
              <w:rPr>
                <w:b/>
                <w:color w:val="000000" w:themeColor="text1"/>
              </w:rPr>
            </w:pPr>
          </w:p>
        </w:tc>
        <w:tc>
          <w:tcPr>
            <w:tcW w:w="270" w:type="dxa"/>
          </w:tcPr>
          <w:p w14:paraId="7A777CB7" w14:textId="77777777" w:rsidR="00453350" w:rsidRPr="005B3341" w:rsidRDefault="00453350" w:rsidP="00567389">
            <w:pPr>
              <w:spacing w:line="204" w:lineRule="auto"/>
              <w:rPr>
                <w:b/>
                <w:color w:val="000000" w:themeColor="text1"/>
              </w:rPr>
            </w:pPr>
          </w:p>
        </w:tc>
        <w:tc>
          <w:tcPr>
            <w:tcW w:w="270" w:type="dxa"/>
          </w:tcPr>
          <w:p w14:paraId="54F8728A" w14:textId="77777777" w:rsidR="00453350" w:rsidRPr="005B3341" w:rsidRDefault="00453350" w:rsidP="00567389">
            <w:pPr>
              <w:spacing w:line="204" w:lineRule="auto"/>
              <w:rPr>
                <w:b/>
                <w:color w:val="000000" w:themeColor="text1"/>
              </w:rPr>
            </w:pPr>
          </w:p>
        </w:tc>
        <w:tc>
          <w:tcPr>
            <w:tcW w:w="1170" w:type="dxa"/>
          </w:tcPr>
          <w:p w14:paraId="5A4EEDED" w14:textId="77777777" w:rsidR="00453350" w:rsidRPr="005B3341" w:rsidRDefault="00453350" w:rsidP="00567389">
            <w:pPr>
              <w:spacing w:line="204" w:lineRule="auto"/>
              <w:rPr>
                <w:b/>
                <w:color w:val="000000" w:themeColor="text1"/>
              </w:rPr>
            </w:pPr>
          </w:p>
        </w:tc>
      </w:tr>
    </w:tbl>
    <w:p w14:paraId="29620849" w14:textId="77777777" w:rsidR="00453350" w:rsidRPr="005B3341" w:rsidRDefault="00453350" w:rsidP="00453350">
      <w:pPr>
        <w:rPr>
          <w:b/>
          <w:color w:val="000000" w:themeColor="text1"/>
          <w:sz w:val="22"/>
          <w:lang w:eastAsia="ko-KR"/>
        </w:rPr>
      </w:pPr>
    </w:p>
    <w:p w14:paraId="30E49284" w14:textId="77777777" w:rsidR="00453350" w:rsidRPr="005B3341" w:rsidRDefault="00453350" w:rsidP="00453350">
      <w:pPr>
        <w:rPr>
          <w:b/>
          <w:color w:val="000000" w:themeColor="text1"/>
          <w:sz w:val="22"/>
          <w:lang w:eastAsia="ko-KR"/>
        </w:rPr>
      </w:pPr>
    </w:p>
    <w:p w14:paraId="4BD59C0F" w14:textId="77777777" w:rsidR="00453350" w:rsidRPr="005B3341" w:rsidRDefault="00453350" w:rsidP="00453350">
      <w:pPr>
        <w:rPr>
          <w:b/>
          <w:color w:val="000000" w:themeColor="text1"/>
          <w:sz w:val="22"/>
          <w:lang w:eastAsia="ko-KR"/>
        </w:rPr>
      </w:pPr>
      <w:r w:rsidRPr="005B3341">
        <w:rPr>
          <w:b/>
          <w:color w:val="000000" w:themeColor="text1"/>
          <w:sz w:val="22"/>
          <w:lang w:eastAsia="ko-KR"/>
        </w:rPr>
        <w:t>Ethical orientation</w:t>
      </w:r>
    </w:p>
    <w:p w14:paraId="5CD0B793" w14:textId="77777777" w:rsidR="00453350" w:rsidRDefault="00453350" w:rsidP="00453350">
      <w:pPr>
        <w:rPr>
          <w:b/>
          <w:bCs/>
          <w:color w:val="404040"/>
          <w:sz w:val="22"/>
          <w:szCs w:val="22"/>
          <w:shd w:val="clear" w:color="auto" w:fill="FFFFFF"/>
          <w:lang w:eastAsia="ko-KR"/>
        </w:rPr>
      </w:pPr>
      <w:r w:rsidRPr="005B3341">
        <w:rPr>
          <w:b/>
          <w:bCs/>
          <w:color w:val="404040"/>
          <w:sz w:val="22"/>
          <w:szCs w:val="22"/>
          <w:shd w:val="clear" w:color="auto" w:fill="FFFFFF"/>
          <w:lang w:eastAsia="ko-KR"/>
        </w:rPr>
        <w:t xml:space="preserve">The following questions are about this company. Please read the statement and answer how </w:t>
      </w:r>
    </w:p>
    <w:p w14:paraId="4E1F7139" w14:textId="77777777" w:rsidR="00453350" w:rsidRDefault="00453350" w:rsidP="00453350">
      <w:pPr>
        <w:rPr>
          <w:b/>
          <w:bCs/>
          <w:color w:val="404040"/>
          <w:sz w:val="22"/>
          <w:szCs w:val="22"/>
          <w:shd w:val="clear" w:color="auto" w:fill="FFFFFF"/>
          <w:lang w:eastAsia="ko-KR"/>
        </w:rPr>
      </w:pPr>
      <w:r w:rsidRPr="005B3341">
        <w:rPr>
          <w:b/>
          <w:bCs/>
          <w:color w:val="404040"/>
          <w:sz w:val="22"/>
          <w:szCs w:val="22"/>
          <w:shd w:val="clear" w:color="auto" w:fill="FFFFFF"/>
          <w:lang w:eastAsia="ko-KR"/>
        </w:rPr>
        <w:t xml:space="preserve">you feel </w:t>
      </w:r>
      <w:r>
        <w:rPr>
          <w:b/>
          <w:bCs/>
          <w:color w:val="404040"/>
          <w:sz w:val="22"/>
          <w:szCs w:val="22"/>
          <w:shd w:val="clear" w:color="auto" w:fill="FFFFFF"/>
          <w:lang w:eastAsia="ko-KR"/>
        </w:rPr>
        <w:t xml:space="preserve">about </w:t>
      </w:r>
      <w:r w:rsidRPr="005B3341">
        <w:rPr>
          <w:b/>
          <w:bCs/>
          <w:color w:val="404040"/>
          <w:sz w:val="22"/>
          <w:szCs w:val="22"/>
          <w:shd w:val="clear" w:color="auto" w:fill="FFFFFF"/>
          <w:lang w:eastAsia="ko-KR"/>
        </w:rPr>
        <w:t xml:space="preserve">the management and </w:t>
      </w:r>
      <w:r>
        <w:rPr>
          <w:b/>
          <w:bCs/>
          <w:color w:val="404040"/>
          <w:sz w:val="22"/>
          <w:szCs w:val="22"/>
          <w:shd w:val="clear" w:color="auto" w:fill="FFFFFF"/>
          <w:lang w:eastAsia="ko-KR"/>
        </w:rPr>
        <w:t xml:space="preserve">the </w:t>
      </w:r>
      <w:r w:rsidRPr="005B3341">
        <w:rPr>
          <w:b/>
          <w:bCs/>
          <w:color w:val="404040"/>
          <w:sz w:val="22"/>
          <w:szCs w:val="22"/>
          <w:shd w:val="clear" w:color="auto" w:fill="FFFFFF"/>
          <w:lang w:eastAsia="ko-KR"/>
        </w:rPr>
        <w:t>business they run.</w:t>
      </w:r>
    </w:p>
    <w:p w14:paraId="274763FC" w14:textId="77777777" w:rsidR="00453350" w:rsidRPr="005B3341" w:rsidRDefault="00453350" w:rsidP="00453350">
      <w:pPr>
        <w:rPr>
          <w:lang w:eastAsia="ko-KR"/>
        </w:rPr>
      </w:pPr>
    </w:p>
    <w:tbl>
      <w:tblPr>
        <w:tblStyle w:val="TableGrid"/>
        <w:tblW w:w="0" w:type="auto"/>
        <w:tblLook w:val="04A0" w:firstRow="1" w:lastRow="0" w:firstColumn="1" w:lastColumn="0" w:noHBand="0" w:noVBand="1"/>
      </w:tblPr>
      <w:tblGrid>
        <w:gridCol w:w="2318"/>
        <w:gridCol w:w="2968"/>
        <w:gridCol w:w="1176"/>
        <w:gridCol w:w="2263"/>
      </w:tblGrid>
      <w:tr w:rsidR="00453350" w:rsidRPr="005B3341" w14:paraId="3ABD958D" w14:textId="77777777" w:rsidTr="00567389">
        <w:trPr>
          <w:trHeight w:val="854"/>
        </w:trPr>
        <w:tc>
          <w:tcPr>
            <w:tcW w:w="2318" w:type="dxa"/>
            <w:shd w:val="clear" w:color="auto" w:fill="E7E6E6"/>
          </w:tcPr>
          <w:p w14:paraId="78D390F0" w14:textId="77777777" w:rsidR="00453350" w:rsidRPr="00236FD4" w:rsidRDefault="00453350" w:rsidP="00567389">
            <w:pPr>
              <w:rPr>
                <w:color w:val="000000" w:themeColor="text1"/>
              </w:rPr>
            </w:pPr>
            <w:r w:rsidRPr="005B3341">
              <w:rPr>
                <w:b/>
                <w:bCs/>
                <w:color w:val="000000" w:themeColor="text1"/>
                <w:sz w:val="22"/>
              </w:rPr>
              <w:t>Q1. In general, the top managers of this company favor…</w:t>
            </w:r>
          </w:p>
        </w:tc>
        <w:tc>
          <w:tcPr>
            <w:tcW w:w="2968" w:type="dxa"/>
          </w:tcPr>
          <w:p w14:paraId="676C3195" w14:textId="77777777" w:rsidR="00453350" w:rsidRPr="00236FD4" w:rsidRDefault="00453350" w:rsidP="00567389">
            <w:pPr>
              <w:rPr>
                <w:color w:val="000000" w:themeColor="text1"/>
              </w:rPr>
            </w:pPr>
            <w:r w:rsidRPr="005B3341">
              <w:rPr>
                <w:color w:val="000000" w:themeColor="text1"/>
                <w:sz w:val="22"/>
                <w:shd w:val="clear" w:color="auto" w:fill="FFFFFF"/>
              </w:rPr>
              <w:t>A strong emphasis on the results</w:t>
            </w:r>
          </w:p>
        </w:tc>
        <w:tc>
          <w:tcPr>
            <w:tcW w:w="1176" w:type="dxa"/>
          </w:tcPr>
          <w:p w14:paraId="3CB71EA2"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 xml:space="preserve">1 2 3 4 5 6 7 </w:t>
            </w:r>
          </w:p>
        </w:tc>
        <w:tc>
          <w:tcPr>
            <w:tcW w:w="2263" w:type="dxa"/>
          </w:tcPr>
          <w:p w14:paraId="581F1035" w14:textId="77777777" w:rsidR="00453350" w:rsidRPr="005B3341" w:rsidRDefault="00453350" w:rsidP="00567389">
            <w:pPr>
              <w:rPr>
                <w:rFonts w:eastAsia="NanumGothic"/>
                <w:iCs/>
                <w:color w:val="000000" w:themeColor="text1"/>
                <w:sz w:val="22"/>
                <w:szCs w:val="20"/>
              </w:rPr>
            </w:pPr>
            <w:r w:rsidRPr="005B3341">
              <w:rPr>
                <w:color w:val="000000" w:themeColor="text1"/>
                <w:sz w:val="22"/>
                <w:shd w:val="clear" w:color="auto" w:fill="FFFFFF"/>
              </w:rPr>
              <w:t>A strong emphasis on the working process</w:t>
            </w:r>
          </w:p>
        </w:tc>
      </w:tr>
      <w:tr w:rsidR="00453350" w:rsidRPr="005B3341" w14:paraId="118AD326" w14:textId="77777777" w:rsidTr="00567389">
        <w:trPr>
          <w:trHeight w:val="620"/>
        </w:trPr>
        <w:tc>
          <w:tcPr>
            <w:tcW w:w="2318" w:type="dxa"/>
            <w:shd w:val="clear" w:color="auto" w:fill="E7E6E6"/>
          </w:tcPr>
          <w:p w14:paraId="161F02F7" w14:textId="77777777" w:rsidR="00453350" w:rsidRPr="005B3341" w:rsidRDefault="00453350" w:rsidP="00567389">
            <w:pPr>
              <w:keepNext/>
              <w:spacing w:after="160" w:line="259" w:lineRule="auto"/>
              <w:outlineLvl w:val="0"/>
              <w:rPr>
                <w:rFonts w:eastAsia="NanumGothic"/>
                <w:iCs/>
                <w:color w:val="000000" w:themeColor="text1"/>
                <w:sz w:val="22"/>
                <w:szCs w:val="20"/>
              </w:rPr>
            </w:pPr>
          </w:p>
        </w:tc>
        <w:tc>
          <w:tcPr>
            <w:tcW w:w="2968" w:type="dxa"/>
          </w:tcPr>
          <w:p w14:paraId="3EC16ECF" w14:textId="77777777" w:rsidR="00453350" w:rsidRPr="00236FD4" w:rsidRDefault="00453350" w:rsidP="00567389">
            <w:pPr>
              <w:rPr>
                <w:color w:val="000000" w:themeColor="text1"/>
              </w:rPr>
            </w:pPr>
            <w:r w:rsidRPr="005B3341">
              <w:rPr>
                <w:color w:val="000000" w:themeColor="text1"/>
                <w:sz w:val="22"/>
                <w:shd w:val="clear" w:color="auto" w:fill="FFFFFF"/>
              </w:rPr>
              <w:t xml:space="preserve">Those relentless goal-seekers who bring outcomes </w:t>
            </w:r>
            <w:r>
              <w:rPr>
                <w:color w:val="000000" w:themeColor="text1"/>
                <w:sz w:val="22"/>
                <w:shd w:val="clear" w:color="auto" w:fill="FFFFFF"/>
              </w:rPr>
              <w:t>by</w:t>
            </w:r>
            <w:r w:rsidRPr="005B3341">
              <w:rPr>
                <w:color w:val="000000" w:themeColor="text1"/>
                <w:sz w:val="22"/>
                <w:shd w:val="clear" w:color="auto" w:fill="FFFFFF"/>
              </w:rPr>
              <w:t xml:space="preserve"> working</w:t>
            </w:r>
          </w:p>
        </w:tc>
        <w:tc>
          <w:tcPr>
            <w:tcW w:w="1176" w:type="dxa"/>
          </w:tcPr>
          <w:p w14:paraId="1DC4D411"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230853FD" w14:textId="77777777" w:rsidR="00453350" w:rsidRPr="00236FD4" w:rsidRDefault="00453350" w:rsidP="00567389">
            <w:pPr>
              <w:rPr>
                <w:color w:val="000000" w:themeColor="text1"/>
              </w:rPr>
            </w:pPr>
            <w:r w:rsidRPr="005B3341">
              <w:rPr>
                <w:color w:val="000000" w:themeColor="text1"/>
                <w:sz w:val="22"/>
                <w:shd w:val="clear" w:color="auto" w:fill="FFFFFF"/>
              </w:rPr>
              <w:t>Those rule-followers abiding by rules and guidelines in working</w:t>
            </w:r>
          </w:p>
        </w:tc>
      </w:tr>
      <w:tr w:rsidR="00453350" w:rsidRPr="005B3341" w14:paraId="5807F53A" w14:textId="77777777" w:rsidTr="00567389">
        <w:trPr>
          <w:trHeight w:val="800"/>
        </w:trPr>
        <w:tc>
          <w:tcPr>
            <w:tcW w:w="2318" w:type="dxa"/>
            <w:shd w:val="clear" w:color="auto" w:fill="E7E6E6"/>
          </w:tcPr>
          <w:p w14:paraId="15D3222A" w14:textId="77777777" w:rsidR="00453350" w:rsidRPr="00236FD4" w:rsidRDefault="00453350" w:rsidP="00567389">
            <w:pPr>
              <w:rPr>
                <w:color w:val="000000" w:themeColor="text1"/>
              </w:rPr>
            </w:pPr>
            <w:r w:rsidRPr="005B3341">
              <w:rPr>
                <w:b/>
                <w:bCs/>
                <w:color w:val="000000" w:themeColor="text1"/>
                <w:sz w:val="22"/>
              </w:rPr>
              <w:t>Q2. In general, the top managers of this company tend to think…</w:t>
            </w:r>
          </w:p>
        </w:tc>
        <w:tc>
          <w:tcPr>
            <w:tcW w:w="2968" w:type="dxa"/>
          </w:tcPr>
          <w:p w14:paraId="5FD25210" w14:textId="77777777" w:rsidR="00453350" w:rsidRPr="00236FD4" w:rsidRDefault="00453350" w:rsidP="00567389">
            <w:pPr>
              <w:rPr>
                <w:color w:val="000000" w:themeColor="text1"/>
              </w:rPr>
            </w:pPr>
            <w:r w:rsidRPr="005B3341">
              <w:rPr>
                <w:color w:val="000000" w:themeColor="text1"/>
                <w:sz w:val="22"/>
                <w:shd w:val="clear" w:color="auto" w:fill="FFFFFF"/>
              </w:rPr>
              <w:t>“There is no </w:t>
            </w:r>
            <w:r w:rsidRPr="005B3341">
              <w:rPr>
                <w:i/>
                <w:iCs/>
                <w:color w:val="000000" w:themeColor="text1"/>
                <w:sz w:val="22"/>
              </w:rPr>
              <w:t>rule</w:t>
            </w:r>
            <w:r w:rsidRPr="005B3341">
              <w:rPr>
                <w:color w:val="000000" w:themeColor="text1"/>
                <w:sz w:val="22"/>
                <w:shd w:val="clear" w:color="auto" w:fill="FFFFFF"/>
              </w:rPr>
              <w:t> without exceptions.” </w:t>
            </w:r>
          </w:p>
        </w:tc>
        <w:tc>
          <w:tcPr>
            <w:tcW w:w="1176" w:type="dxa"/>
          </w:tcPr>
          <w:p w14:paraId="22A3217B"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67483436" w14:textId="77777777" w:rsidR="00453350" w:rsidRPr="00236FD4" w:rsidRDefault="00453350" w:rsidP="00567389">
            <w:pPr>
              <w:rPr>
                <w:color w:val="000000" w:themeColor="text1"/>
              </w:rPr>
            </w:pPr>
            <w:r w:rsidRPr="005B3341">
              <w:rPr>
                <w:color w:val="000000" w:themeColor="text1"/>
                <w:sz w:val="22"/>
                <w:shd w:val="clear" w:color="auto" w:fill="FFFFFF"/>
              </w:rPr>
              <w:t>“Rules are rules.” </w:t>
            </w:r>
          </w:p>
        </w:tc>
      </w:tr>
      <w:tr w:rsidR="00453350" w:rsidRPr="005B3341" w14:paraId="51434EA7" w14:textId="77777777" w:rsidTr="00567389">
        <w:tc>
          <w:tcPr>
            <w:tcW w:w="2318" w:type="dxa"/>
            <w:shd w:val="clear" w:color="auto" w:fill="E7E6E6"/>
          </w:tcPr>
          <w:p w14:paraId="44578457" w14:textId="77777777" w:rsidR="00453350" w:rsidRPr="005B3341" w:rsidRDefault="00453350" w:rsidP="00567389">
            <w:pPr>
              <w:keepNext/>
              <w:spacing w:after="160" w:line="259" w:lineRule="auto"/>
              <w:outlineLvl w:val="0"/>
              <w:rPr>
                <w:rFonts w:eastAsia="NanumGothic"/>
                <w:iCs/>
                <w:color w:val="000000" w:themeColor="text1"/>
                <w:sz w:val="22"/>
                <w:szCs w:val="20"/>
              </w:rPr>
            </w:pPr>
          </w:p>
        </w:tc>
        <w:tc>
          <w:tcPr>
            <w:tcW w:w="2968" w:type="dxa"/>
          </w:tcPr>
          <w:p w14:paraId="6C7CE860" w14:textId="77777777" w:rsidR="00453350" w:rsidRPr="00236FD4" w:rsidRDefault="00453350" w:rsidP="00567389">
            <w:pPr>
              <w:rPr>
                <w:color w:val="000000" w:themeColor="text1"/>
              </w:rPr>
            </w:pPr>
            <w:r w:rsidRPr="005B3341">
              <w:rPr>
                <w:color w:val="000000" w:themeColor="text1"/>
                <w:sz w:val="22"/>
              </w:rPr>
              <w:t xml:space="preserve">Social norms and ethics are obstacles </w:t>
            </w:r>
            <w:r>
              <w:rPr>
                <w:color w:val="000000" w:themeColor="text1"/>
                <w:sz w:val="22"/>
              </w:rPr>
              <w:t>to</w:t>
            </w:r>
            <w:r w:rsidRPr="005B3341">
              <w:rPr>
                <w:color w:val="000000" w:themeColor="text1"/>
                <w:sz w:val="22"/>
              </w:rPr>
              <w:t xml:space="preserve"> better business</w:t>
            </w:r>
          </w:p>
        </w:tc>
        <w:tc>
          <w:tcPr>
            <w:tcW w:w="1176" w:type="dxa"/>
          </w:tcPr>
          <w:p w14:paraId="0EEBA4DD"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01205AAD" w14:textId="77777777" w:rsidR="00453350" w:rsidRPr="00236FD4" w:rsidRDefault="00453350" w:rsidP="00567389">
            <w:pPr>
              <w:rPr>
                <w:color w:val="000000" w:themeColor="text1"/>
              </w:rPr>
            </w:pPr>
            <w:r w:rsidRPr="005B3341">
              <w:rPr>
                <w:color w:val="000000" w:themeColor="text1"/>
                <w:sz w:val="22"/>
              </w:rPr>
              <w:t>Social norms and ethics are safeguard </w:t>
            </w:r>
            <w:r>
              <w:rPr>
                <w:color w:val="000000" w:themeColor="text1"/>
                <w:sz w:val="22"/>
              </w:rPr>
              <w:t>of</w:t>
            </w:r>
            <w:r w:rsidRPr="005B3341">
              <w:rPr>
                <w:color w:val="000000" w:themeColor="text1"/>
                <w:sz w:val="22"/>
              </w:rPr>
              <w:t xml:space="preserve"> better business</w:t>
            </w:r>
          </w:p>
        </w:tc>
      </w:tr>
      <w:tr w:rsidR="00453350" w:rsidRPr="005B3341" w14:paraId="2D974074" w14:textId="77777777" w:rsidTr="00567389">
        <w:tc>
          <w:tcPr>
            <w:tcW w:w="2318" w:type="dxa"/>
            <w:shd w:val="clear" w:color="auto" w:fill="E7E6E6"/>
          </w:tcPr>
          <w:p w14:paraId="1E2D322A" w14:textId="77777777" w:rsidR="00453350" w:rsidRPr="00236FD4" w:rsidRDefault="00453350" w:rsidP="00567389">
            <w:pPr>
              <w:rPr>
                <w:color w:val="000000" w:themeColor="text1"/>
              </w:rPr>
            </w:pPr>
            <w:r w:rsidRPr="005B3341">
              <w:rPr>
                <w:b/>
                <w:bCs/>
                <w:color w:val="000000" w:themeColor="text1"/>
                <w:sz w:val="22"/>
              </w:rPr>
              <w:t>Q3. In dealing with its competitors, this company…</w:t>
            </w:r>
          </w:p>
        </w:tc>
        <w:tc>
          <w:tcPr>
            <w:tcW w:w="2968" w:type="dxa"/>
          </w:tcPr>
          <w:p w14:paraId="46EA3DDD" w14:textId="77777777" w:rsidR="00453350" w:rsidRPr="00236FD4" w:rsidRDefault="00453350" w:rsidP="00567389">
            <w:pPr>
              <w:rPr>
                <w:color w:val="000000" w:themeColor="text1"/>
              </w:rPr>
            </w:pPr>
            <w:r w:rsidRPr="005B3341">
              <w:rPr>
                <w:color w:val="000000" w:themeColor="text1"/>
                <w:sz w:val="22"/>
                <w:shd w:val="clear" w:color="auto" w:fill="FFFFFF"/>
              </w:rPr>
              <w:t>Typically use</w:t>
            </w:r>
            <w:r>
              <w:rPr>
                <w:color w:val="000000" w:themeColor="text1"/>
                <w:sz w:val="22"/>
                <w:shd w:val="clear" w:color="auto" w:fill="FFFFFF"/>
              </w:rPr>
              <w:t>s</w:t>
            </w:r>
            <w:r w:rsidRPr="005B3341">
              <w:rPr>
                <w:color w:val="000000" w:themeColor="text1"/>
                <w:sz w:val="22"/>
                <w:shd w:val="clear" w:color="auto" w:fill="FFFFFF"/>
              </w:rPr>
              <w:t xml:space="preserve"> any ideas and method </w:t>
            </w:r>
            <w:r>
              <w:rPr>
                <w:color w:val="000000" w:themeColor="text1"/>
                <w:sz w:val="22"/>
                <w:shd w:val="clear" w:color="auto" w:fill="FFFFFF"/>
              </w:rPr>
              <w:t>that</w:t>
            </w:r>
            <w:r w:rsidRPr="005B3341">
              <w:rPr>
                <w:color w:val="000000" w:themeColor="text1"/>
                <w:sz w:val="22"/>
                <w:shd w:val="clear" w:color="auto" w:fill="FFFFFF"/>
              </w:rPr>
              <w:t xml:space="preserve"> lead to win</w:t>
            </w:r>
            <w:r>
              <w:rPr>
                <w:color w:val="000000" w:themeColor="text1"/>
                <w:sz w:val="22"/>
                <w:shd w:val="clear" w:color="auto" w:fill="FFFFFF"/>
              </w:rPr>
              <w:t>s</w:t>
            </w:r>
          </w:p>
        </w:tc>
        <w:tc>
          <w:tcPr>
            <w:tcW w:w="1176" w:type="dxa"/>
          </w:tcPr>
          <w:p w14:paraId="23542180"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6D95F9A6" w14:textId="77777777" w:rsidR="00453350" w:rsidRPr="00236FD4" w:rsidRDefault="00453350" w:rsidP="00567389">
            <w:pPr>
              <w:rPr>
                <w:color w:val="000000" w:themeColor="text1"/>
              </w:rPr>
            </w:pPr>
            <w:r w:rsidRPr="005B3341">
              <w:rPr>
                <w:color w:val="000000" w:themeColor="text1"/>
                <w:sz w:val="22"/>
                <w:shd w:val="clear" w:color="auto" w:fill="FFFFFF"/>
              </w:rPr>
              <w:t>Typically contemplate ideas and method only within the norms and ethics</w:t>
            </w:r>
          </w:p>
        </w:tc>
      </w:tr>
      <w:tr w:rsidR="00453350" w:rsidRPr="005B3341" w14:paraId="6A9FD462" w14:textId="77777777" w:rsidTr="00567389">
        <w:tc>
          <w:tcPr>
            <w:tcW w:w="2318" w:type="dxa"/>
            <w:shd w:val="clear" w:color="auto" w:fill="E7E6E6"/>
          </w:tcPr>
          <w:p w14:paraId="1E907264" w14:textId="77777777" w:rsidR="00453350" w:rsidRPr="005B3341" w:rsidRDefault="00453350" w:rsidP="00567389">
            <w:pPr>
              <w:keepNext/>
              <w:spacing w:after="160" w:line="259" w:lineRule="auto"/>
              <w:outlineLvl w:val="0"/>
              <w:rPr>
                <w:rFonts w:eastAsia="NanumGothic"/>
                <w:iCs/>
                <w:color w:val="000000" w:themeColor="text1"/>
                <w:sz w:val="22"/>
                <w:szCs w:val="20"/>
              </w:rPr>
            </w:pPr>
          </w:p>
        </w:tc>
        <w:tc>
          <w:tcPr>
            <w:tcW w:w="2968" w:type="dxa"/>
          </w:tcPr>
          <w:p w14:paraId="26812E69" w14:textId="77777777" w:rsidR="00453350" w:rsidRPr="00236FD4" w:rsidRDefault="00453350" w:rsidP="00567389">
            <w:pPr>
              <w:rPr>
                <w:color w:val="000000" w:themeColor="text1"/>
              </w:rPr>
            </w:pPr>
            <w:r>
              <w:rPr>
                <w:color w:val="000000" w:themeColor="text1"/>
                <w:sz w:val="22"/>
                <w:shd w:val="clear" w:color="auto" w:fill="FFFFFF"/>
              </w:rPr>
              <w:t>O</w:t>
            </w:r>
            <w:r w:rsidRPr="005B3341">
              <w:rPr>
                <w:color w:val="000000" w:themeColor="text1"/>
                <w:sz w:val="22"/>
                <w:shd w:val="clear" w:color="auto" w:fill="FFFFFF"/>
              </w:rPr>
              <w:t xml:space="preserve">ften play tricks or </w:t>
            </w:r>
            <w:r>
              <w:rPr>
                <w:color w:val="000000" w:themeColor="text1"/>
                <w:sz w:val="22"/>
                <w:shd w:val="clear" w:color="auto" w:fill="FFFFFF"/>
              </w:rPr>
              <w:t>deceives</w:t>
            </w:r>
            <w:r w:rsidRPr="005B3341">
              <w:rPr>
                <w:color w:val="000000" w:themeColor="text1"/>
                <w:sz w:val="22"/>
                <w:shd w:val="clear" w:color="auto" w:fill="FFFFFF"/>
              </w:rPr>
              <w:t xml:space="preserve"> to win</w:t>
            </w:r>
          </w:p>
        </w:tc>
        <w:tc>
          <w:tcPr>
            <w:tcW w:w="1176" w:type="dxa"/>
          </w:tcPr>
          <w:p w14:paraId="44DE41F1"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1D94A58D" w14:textId="77777777" w:rsidR="00453350" w:rsidRPr="00236FD4" w:rsidRDefault="00453350" w:rsidP="00567389">
            <w:pPr>
              <w:rPr>
                <w:color w:val="000000" w:themeColor="text1"/>
              </w:rPr>
            </w:pPr>
            <w:r>
              <w:rPr>
                <w:color w:val="000000" w:themeColor="text1"/>
                <w:sz w:val="22"/>
                <w:shd w:val="clear" w:color="auto" w:fill="FFFFFF"/>
              </w:rPr>
              <w:t>S</w:t>
            </w:r>
            <w:r w:rsidRPr="005B3341">
              <w:rPr>
                <w:color w:val="000000" w:themeColor="text1"/>
                <w:sz w:val="22"/>
                <w:shd w:val="clear" w:color="auto" w:fill="FFFFFF"/>
              </w:rPr>
              <w:t>eldom play tricks or dece</w:t>
            </w:r>
            <w:r>
              <w:rPr>
                <w:color w:val="000000" w:themeColor="text1"/>
                <w:sz w:val="22"/>
                <w:shd w:val="clear" w:color="auto" w:fill="FFFFFF"/>
              </w:rPr>
              <w:t>ives</w:t>
            </w:r>
          </w:p>
        </w:tc>
      </w:tr>
      <w:tr w:rsidR="00453350" w:rsidRPr="005B3341" w14:paraId="296AA962" w14:textId="77777777" w:rsidTr="00567389">
        <w:tc>
          <w:tcPr>
            <w:tcW w:w="2318" w:type="dxa"/>
            <w:shd w:val="clear" w:color="auto" w:fill="E7E6E6"/>
          </w:tcPr>
          <w:p w14:paraId="10A39C5B" w14:textId="77777777" w:rsidR="00453350" w:rsidRPr="00236FD4" w:rsidRDefault="00453350" w:rsidP="00567389">
            <w:pPr>
              <w:rPr>
                <w:color w:val="000000" w:themeColor="text1"/>
              </w:rPr>
            </w:pPr>
            <w:r w:rsidRPr="005B3341">
              <w:rPr>
                <w:b/>
                <w:bCs/>
                <w:color w:val="000000" w:themeColor="text1"/>
                <w:sz w:val="22"/>
              </w:rPr>
              <w:t>Q4. When confronted with decision-making situations involving uncertainty, this company…</w:t>
            </w:r>
          </w:p>
        </w:tc>
        <w:tc>
          <w:tcPr>
            <w:tcW w:w="2968" w:type="dxa"/>
          </w:tcPr>
          <w:p w14:paraId="6FB1FFFC" w14:textId="77777777" w:rsidR="00453350" w:rsidRPr="00236FD4" w:rsidRDefault="00453350" w:rsidP="00567389">
            <w:pPr>
              <w:rPr>
                <w:color w:val="000000" w:themeColor="text1"/>
              </w:rPr>
            </w:pPr>
            <w:r w:rsidRPr="005B3341">
              <w:rPr>
                <w:color w:val="000000" w:themeColor="text1"/>
                <w:sz w:val="22"/>
                <w:shd w:val="clear" w:color="auto" w:fill="FFFFFF"/>
              </w:rPr>
              <w:t>Typically adopts a fast-and-aggressive posture to maximize success</w:t>
            </w:r>
            <w:r>
              <w:rPr>
                <w:color w:val="000000" w:themeColor="text1"/>
                <w:sz w:val="22"/>
                <w:shd w:val="clear" w:color="auto" w:fill="FFFFFF"/>
              </w:rPr>
              <w:t>,</w:t>
            </w:r>
            <w:r w:rsidRPr="005B3341">
              <w:rPr>
                <w:color w:val="000000" w:themeColor="text1"/>
                <w:sz w:val="22"/>
                <w:shd w:val="clear" w:color="auto" w:fill="FFFFFF"/>
              </w:rPr>
              <w:t xml:space="preserve"> with little attention to possible consequences to others</w:t>
            </w:r>
          </w:p>
        </w:tc>
        <w:tc>
          <w:tcPr>
            <w:tcW w:w="1176" w:type="dxa"/>
          </w:tcPr>
          <w:p w14:paraId="1AB657D7"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60549F28" w14:textId="77777777" w:rsidR="00453350" w:rsidRPr="00236FD4" w:rsidRDefault="00453350" w:rsidP="00567389">
            <w:pPr>
              <w:rPr>
                <w:color w:val="000000" w:themeColor="text1"/>
              </w:rPr>
            </w:pPr>
            <w:r w:rsidRPr="005B3341">
              <w:rPr>
                <w:color w:val="000000" w:themeColor="text1"/>
                <w:sz w:val="22"/>
                <w:shd w:val="clear" w:color="auto" w:fill="FFFFFF"/>
              </w:rPr>
              <w:t>Typically adopts a ‘wait-and-see’ posture</w:t>
            </w:r>
            <w:r>
              <w:rPr>
                <w:color w:val="000000" w:themeColor="text1"/>
                <w:sz w:val="22"/>
                <w:shd w:val="clear" w:color="auto" w:fill="FFFFFF"/>
              </w:rPr>
              <w:t>,</w:t>
            </w:r>
            <w:r w:rsidRPr="005B3341">
              <w:rPr>
                <w:color w:val="000000" w:themeColor="text1"/>
                <w:sz w:val="22"/>
                <w:shd w:val="clear" w:color="auto" w:fill="FFFFFF"/>
              </w:rPr>
              <w:t xml:space="preserve"> to avoid wrongdoings or loss </w:t>
            </w:r>
            <w:r>
              <w:rPr>
                <w:color w:val="000000" w:themeColor="text1"/>
                <w:sz w:val="22"/>
                <w:shd w:val="clear" w:color="auto" w:fill="FFFFFF"/>
              </w:rPr>
              <w:t>to</w:t>
            </w:r>
            <w:r w:rsidRPr="005B3341">
              <w:rPr>
                <w:color w:val="000000" w:themeColor="text1"/>
                <w:sz w:val="22"/>
                <w:shd w:val="clear" w:color="auto" w:fill="FFFFFF"/>
              </w:rPr>
              <w:t xml:space="preserve"> others’ interests</w:t>
            </w:r>
          </w:p>
        </w:tc>
      </w:tr>
      <w:tr w:rsidR="00453350" w:rsidRPr="005B3341" w14:paraId="1B6C6F76" w14:textId="77777777" w:rsidTr="00567389">
        <w:tc>
          <w:tcPr>
            <w:tcW w:w="2318" w:type="dxa"/>
            <w:shd w:val="clear" w:color="auto" w:fill="E7E6E6"/>
          </w:tcPr>
          <w:p w14:paraId="7BF0E4FF" w14:textId="77777777" w:rsidR="00453350" w:rsidRPr="005B3341" w:rsidRDefault="00453350" w:rsidP="00567389">
            <w:pPr>
              <w:rPr>
                <w:b/>
                <w:bCs/>
                <w:color w:val="000000" w:themeColor="text1"/>
                <w:sz w:val="22"/>
              </w:rPr>
            </w:pPr>
          </w:p>
        </w:tc>
        <w:tc>
          <w:tcPr>
            <w:tcW w:w="2968" w:type="dxa"/>
          </w:tcPr>
          <w:p w14:paraId="638E0704" w14:textId="77777777" w:rsidR="00453350" w:rsidRPr="00236FD4" w:rsidRDefault="00453350" w:rsidP="00567389">
            <w:pPr>
              <w:rPr>
                <w:color w:val="000000" w:themeColor="text1"/>
              </w:rPr>
            </w:pPr>
            <w:r w:rsidRPr="005B3341">
              <w:rPr>
                <w:color w:val="000000" w:themeColor="text1"/>
                <w:sz w:val="22"/>
                <w:shd w:val="clear" w:color="auto" w:fill="FFFFFF"/>
              </w:rPr>
              <w:t>Typically pay</w:t>
            </w:r>
            <w:r>
              <w:rPr>
                <w:color w:val="000000" w:themeColor="text1"/>
                <w:sz w:val="22"/>
                <w:shd w:val="clear" w:color="auto" w:fill="FFFFFF"/>
              </w:rPr>
              <w:t>s</w:t>
            </w:r>
            <w:r w:rsidRPr="005B3341">
              <w:rPr>
                <w:color w:val="000000" w:themeColor="text1"/>
                <w:sz w:val="22"/>
                <w:shd w:val="clear" w:color="auto" w:fill="FFFFFF"/>
              </w:rPr>
              <w:t xml:space="preserve"> little attention to people who would get negative consequences </w:t>
            </w:r>
          </w:p>
        </w:tc>
        <w:tc>
          <w:tcPr>
            <w:tcW w:w="1176" w:type="dxa"/>
          </w:tcPr>
          <w:p w14:paraId="5AB0125F" w14:textId="77777777" w:rsidR="00453350" w:rsidRPr="005B3341" w:rsidRDefault="00453350" w:rsidP="00567389">
            <w:pPr>
              <w:keepNext/>
              <w:spacing w:after="160" w:line="259" w:lineRule="auto"/>
              <w:outlineLvl w:val="0"/>
              <w:rPr>
                <w:rFonts w:eastAsia="NanumGothic"/>
                <w:iCs/>
                <w:color w:val="000000" w:themeColor="text1"/>
                <w:sz w:val="22"/>
                <w:szCs w:val="20"/>
              </w:rPr>
            </w:pPr>
            <w:r w:rsidRPr="005B3341">
              <w:rPr>
                <w:rFonts w:eastAsia="NanumGothic"/>
                <w:iCs/>
                <w:color w:val="000000" w:themeColor="text1"/>
                <w:sz w:val="22"/>
                <w:szCs w:val="20"/>
              </w:rPr>
              <w:t>1 2 3 4 5 6 7</w:t>
            </w:r>
          </w:p>
        </w:tc>
        <w:tc>
          <w:tcPr>
            <w:tcW w:w="2263" w:type="dxa"/>
          </w:tcPr>
          <w:p w14:paraId="2FBDB243" w14:textId="77777777" w:rsidR="00453350" w:rsidRPr="00236FD4" w:rsidRDefault="00453350" w:rsidP="00567389">
            <w:pPr>
              <w:rPr>
                <w:color w:val="000000" w:themeColor="text1"/>
              </w:rPr>
            </w:pPr>
            <w:r w:rsidRPr="005B3341">
              <w:rPr>
                <w:color w:val="000000" w:themeColor="text1"/>
                <w:sz w:val="22"/>
                <w:shd w:val="clear" w:color="auto" w:fill="FFFFFF"/>
              </w:rPr>
              <w:t>Typically pay</w:t>
            </w:r>
            <w:r>
              <w:rPr>
                <w:color w:val="000000" w:themeColor="text1"/>
                <w:sz w:val="22"/>
                <w:shd w:val="clear" w:color="auto" w:fill="FFFFFF"/>
              </w:rPr>
              <w:t>s</w:t>
            </w:r>
            <w:r w:rsidRPr="005B3341">
              <w:rPr>
                <w:color w:val="000000" w:themeColor="text1"/>
                <w:sz w:val="22"/>
                <w:shd w:val="clear" w:color="auto" w:fill="FFFFFF"/>
              </w:rPr>
              <w:t xml:space="preserve"> careful attention to all possible stakeholders whose interests are affected</w:t>
            </w:r>
          </w:p>
        </w:tc>
      </w:tr>
    </w:tbl>
    <w:p w14:paraId="29FCC168" w14:textId="77777777" w:rsidR="00453350" w:rsidRPr="005B3341" w:rsidRDefault="00453350" w:rsidP="00453350">
      <w:pPr>
        <w:rPr>
          <w:b/>
          <w:color w:val="000000" w:themeColor="text1"/>
          <w:lang w:eastAsia="ko-KR"/>
        </w:rPr>
      </w:pPr>
    </w:p>
    <w:p w14:paraId="60948DD1" w14:textId="77777777" w:rsidR="00453350" w:rsidRPr="005B3341" w:rsidRDefault="00453350" w:rsidP="00453350">
      <w:pPr>
        <w:rPr>
          <w:b/>
          <w:color w:val="000000" w:themeColor="text1"/>
          <w:lang w:eastAsia="ko-KR"/>
        </w:rPr>
      </w:pPr>
    </w:p>
    <w:p w14:paraId="3E117F5D" w14:textId="77777777" w:rsidR="00453350" w:rsidRPr="005B3341" w:rsidRDefault="00453350" w:rsidP="00453350">
      <w:pPr>
        <w:rPr>
          <w:b/>
          <w:color w:val="000000" w:themeColor="text1"/>
          <w:sz w:val="22"/>
          <w:lang w:eastAsia="ko-KR"/>
        </w:rPr>
      </w:pPr>
      <w:r w:rsidRPr="005B3341">
        <w:rPr>
          <w:b/>
          <w:color w:val="000000" w:themeColor="text1"/>
          <w:sz w:val="22"/>
          <w:lang w:eastAsia="ko-KR"/>
        </w:rPr>
        <w:t xml:space="preserve">Conspiracy </w:t>
      </w:r>
    </w:p>
    <w:tbl>
      <w:tblPr>
        <w:tblStyle w:val="TableGrid"/>
        <w:tblW w:w="8730" w:type="dxa"/>
        <w:tblInd w:w="-5" w:type="dxa"/>
        <w:tblLayout w:type="fixed"/>
        <w:tblLook w:val="04A0" w:firstRow="1" w:lastRow="0" w:firstColumn="1" w:lastColumn="0" w:noHBand="0" w:noVBand="1"/>
      </w:tblPr>
      <w:tblGrid>
        <w:gridCol w:w="5220"/>
        <w:gridCol w:w="1080"/>
        <w:gridCol w:w="270"/>
        <w:gridCol w:w="270"/>
        <w:gridCol w:w="270"/>
        <w:gridCol w:w="270"/>
        <w:gridCol w:w="270"/>
        <w:gridCol w:w="1080"/>
      </w:tblGrid>
      <w:tr w:rsidR="00453350" w:rsidRPr="005B3341" w14:paraId="31CC9E39" w14:textId="77777777" w:rsidTr="00567389">
        <w:tc>
          <w:tcPr>
            <w:tcW w:w="5220" w:type="dxa"/>
            <w:vMerge w:val="restart"/>
            <w:shd w:val="clear" w:color="auto" w:fill="D9D9D9" w:themeFill="background1" w:themeFillShade="D9"/>
            <w:vAlign w:val="center"/>
          </w:tcPr>
          <w:p w14:paraId="404FF6F7"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Questions</w:t>
            </w:r>
          </w:p>
        </w:tc>
        <w:tc>
          <w:tcPr>
            <w:tcW w:w="1080" w:type="dxa"/>
            <w:shd w:val="clear" w:color="auto" w:fill="D9D9D9" w:themeFill="background1" w:themeFillShade="D9"/>
          </w:tcPr>
          <w:p w14:paraId="56C235F3"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 xml:space="preserve">Strongly </w:t>
            </w:r>
          </w:p>
          <w:p w14:paraId="739C8B68"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disagree</w:t>
            </w:r>
          </w:p>
        </w:tc>
        <w:tc>
          <w:tcPr>
            <w:tcW w:w="270" w:type="dxa"/>
            <w:shd w:val="clear" w:color="auto" w:fill="D9D9D9" w:themeFill="background1" w:themeFillShade="D9"/>
          </w:tcPr>
          <w:p w14:paraId="579D16B5" w14:textId="77777777" w:rsidR="00453350" w:rsidRPr="005B3341"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407CF665" w14:textId="77777777" w:rsidR="00453350" w:rsidRPr="005B3341"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150555F6" w14:textId="77777777" w:rsidR="00453350" w:rsidRPr="005B3341"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08BF8CF8" w14:textId="77777777" w:rsidR="00453350" w:rsidRPr="005B3341" w:rsidRDefault="00453350" w:rsidP="00567389">
            <w:pPr>
              <w:spacing w:line="204" w:lineRule="auto"/>
              <w:jc w:val="center"/>
              <w:rPr>
                <w:b/>
                <w:color w:val="000000" w:themeColor="text1"/>
                <w:sz w:val="22"/>
              </w:rPr>
            </w:pPr>
          </w:p>
        </w:tc>
        <w:tc>
          <w:tcPr>
            <w:tcW w:w="270" w:type="dxa"/>
            <w:shd w:val="clear" w:color="auto" w:fill="D9D9D9" w:themeFill="background1" w:themeFillShade="D9"/>
          </w:tcPr>
          <w:p w14:paraId="378FCE53" w14:textId="77777777" w:rsidR="00453350" w:rsidRPr="005B3341" w:rsidRDefault="00453350" w:rsidP="00567389">
            <w:pPr>
              <w:spacing w:line="204" w:lineRule="auto"/>
              <w:jc w:val="center"/>
              <w:rPr>
                <w:b/>
                <w:color w:val="000000" w:themeColor="text1"/>
                <w:sz w:val="22"/>
              </w:rPr>
            </w:pPr>
          </w:p>
        </w:tc>
        <w:tc>
          <w:tcPr>
            <w:tcW w:w="1080" w:type="dxa"/>
            <w:shd w:val="clear" w:color="auto" w:fill="D9D9D9" w:themeFill="background1" w:themeFillShade="D9"/>
          </w:tcPr>
          <w:p w14:paraId="22EB23E4"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Strongly agree</w:t>
            </w:r>
          </w:p>
        </w:tc>
      </w:tr>
      <w:tr w:rsidR="00453350" w:rsidRPr="005B3341" w14:paraId="65AF9855" w14:textId="77777777" w:rsidTr="00567389">
        <w:tc>
          <w:tcPr>
            <w:tcW w:w="5220" w:type="dxa"/>
            <w:vMerge/>
            <w:shd w:val="clear" w:color="auto" w:fill="D9D9D9" w:themeFill="background1" w:themeFillShade="D9"/>
          </w:tcPr>
          <w:p w14:paraId="11DEB39F" w14:textId="77777777" w:rsidR="00453350" w:rsidRPr="005B3341" w:rsidRDefault="00453350" w:rsidP="00567389">
            <w:pPr>
              <w:spacing w:line="204" w:lineRule="auto"/>
              <w:rPr>
                <w:b/>
                <w:color w:val="000000" w:themeColor="text1"/>
                <w:sz w:val="22"/>
              </w:rPr>
            </w:pPr>
          </w:p>
        </w:tc>
        <w:tc>
          <w:tcPr>
            <w:tcW w:w="1080" w:type="dxa"/>
            <w:shd w:val="clear" w:color="auto" w:fill="D9D9D9" w:themeFill="background1" w:themeFillShade="D9"/>
          </w:tcPr>
          <w:p w14:paraId="279D961B"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1</w:t>
            </w:r>
          </w:p>
        </w:tc>
        <w:tc>
          <w:tcPr>
            <w:tcW w:w="270" w:type="dxa"/>
            <w:shd w:val="clear" w:color="auto" w:fill="D9D9D9" w:themeFill="background1" w:themeFillShade="D9"/>
          </w:tcPr>
          <w:p w14:paraId="63945E40"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2</w:t>
            </w:r>
          </w:p>
        </w:tc>
        <w:tc>
          <w:tcPr>
            <w:tcW w:w="270" w:type="dxa"/>
            <w:shd w:val="clear" w:color="auto" w:fill="D9D9D9" w:themeFill="background1" w:themeFillShade="D9"/>
          </w:tcPr>
          <w:p w14:paraId="4DF0B24A"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3</w:t>
            </w:r>
          </w:p>
        </w:tc>
        <w:tc>
          <w:tcPr>
            <w:tcW w:w="270" w:type="dxa"/>
            <w:shd w:val="clear" w:color="auto" w:fill="D9D9D9" w:themeFill="background1" w:themeFillShade="D9"/>
          </w:tcPr>
          <w:p w14:paraId="25F49015"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4</w:t>
            </w:r>
          </w:p>
        </w:tc>
        <w:tc>
          <w:tcPr>
            <w:tcW w:w="270" w:type="dxa"/>
            <w:shd w:val="clear" w:color="auto" w:fill="D9D9D9" w:themeFill="background1" w:themeFillShade="D9"/>
          </w:tcPr>
          <w:p w14:paraId="32484F3F"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5</w:t>
            </w:r>
          </w:p>
        </w:tc>
        <w:tc>
          <w:tcPr>
            <w:tcW w:w="270" w:type="dxa"/>
            <w:shd w:val="clear" w:color="auto" w:fill="D9D9D9" w:themeFill="background1" w:themeFillShade="D9"/>
          </w:tcPr>
          <w:p w14:paraId="1B14E0A8"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6</w:t>
            </w:r>
          </w:p>
        </w:tc>
        <w:tc>
          <w:tcPr>
            <w:tcW w:w="1080" w:type="dxa"/>
            <w:shd w:val="clear" w:color="auto" w:fill="D9D9D9" w:themeFill="background1" w:themeFillShade="D9"/>
          </w:tcPr>
          <w:p w14:paraId="0AFB4C6D" w14:textId="77777777" w:rsidR="00453350" w:rsidRPr="005B3341" w:rsidRDefault="00453350" w:rsidP="00567389">
            <w:pPr>
              <w:spacing w:line="204" w:lineRule="auto"/>
              <w:jc w:val="center"/>
              <w:rPr>
                <w:b/>
                <w:color w:val="000000" w:themeColor="text1"/>
                <w:sz w:val="22"/>
              </w:rPr>
            </w:pPr>
            <w:r w:rsidRPr="005B3341">
              <w:rPr>
                <w:b/>
                <w:color w:val="000000" w:themeColor="text1"/>
                <w:sz w:val="22"/>
              </w:rPr>
              <w:t>7</w:t>
            </w:r>
          </w:p>
        </w:tc>
      </w:tr>
      <w:tr w:rsidR="00453350" w:rsidRPr="005B3341" w14:paraId="5E49B7E5" w14:textId="77777777" w:rsidTr="00567389">
        <w:tc>
          <w:tcPr>
            <w:tcW w:w="5220" w:type="dxa"/>
          </w:tcPr>
          <w:p w14:paraId="1C73F190" w14:textId="77777777" w:rsidR="00453350" w:rsidRPr="00B360B2" w:rsidRDefault="00453350" w:rsidP="00567389">
            <w:pPr>
              <w:rPr>
                <w:sz w:val="22"/>
              </w:rPr>
            </w:pPr>
            <w:r>
              <w:rPr>
                <w:sz w:val="22"/>
              </w:rPr>
              <w:t>P</w:t>
            </w:r>
            <w:r w:rsidRPr="00B360B2">
              <w:rPr>
                <w:sz w:val="22"/>
              </w:rPr>
              <w:t xml:space="preserve">eople in power will use shadowy means to gain profit or an advantage. </w:t>
            </w:r>
          </w:p>
        </w:tc>
        <w:tc>
          <w:tcPr>
            <w:tcW w:w="1080" w:type="dxa"/>
          </w:tcPr>
          <w:p w14:paraId="2706DE62" w14:textId="77777777" w:rsidR="00453350" w:rsidRPr="005B3341" w:rsidRDefault="00453350" w:rsidP="00567389">
            <w:pPr>
              <w:spacing w:line="204" w:lineRule="auto"/>
              <w:rPr>
                <w:sz w:val="22"/>
              </w:rPr>
            </w:pPr>
          </w:p>
        </w:tc>
        <w:tc>
          <w:tcPr>
            <w:tcW w:w="270" w:type="dxa"/>
          </w:tcPr>
          <w:p w14:paraId="4D8E0A80" w14:textId="77777777" w:rsidR="00453350" w:rsidRPr="005B3341" w:rsidRDefault="00453350" w:rsidP="00567389">
            <w:pPr>
              <w:spacing w:line="204" w:lineRule="auto"/>
              <w:rPr>
                <w:sz w:val="22"/>
              </w:rPr>
            </w:pPr>
          </w:p>
        </w:tc>
        <w:tc>
          <w:tcPr>
            <w:tcW w:w="270" w:type="dxa"/>
          </w:tcPr>
          <w:p w14:paraId="5D35B37B" w14:textId="77777777" w:rsidR="00453350" w:rsidRPr="005B3341" w:rsidRDefault="00453350" w:rsidP="00567389">
            <w:pPr>
              <w:spacing w:line="204" w:lineRule="auto"/>
              <w:rPr>
                <w:sz w:val="22"/>
              </w:rPr>
            </w:pPr>
          </w:p>
        </w:tc>
        <w:tc>
          <w:tcPr>
            <w:tcW w:w="270" w:type="dxa"/>
          </w:tcPr>
          <w:p w14:paraId="70334D7F" w14:textId="77777777" w:rsidR="00453350" w:rsidRPr="005B3341" w:rsidRDefault="00453350" w:rsidP="00567389">
            <w:pPr>
              <w:spacing w:line="204" w:lineRule="auto"/>
              <w:rPr>
                <w:sz w:val="22"/>
              </w:rPr>
            </w:pPr>
          </w:p>
        </w:tc>
        <w:tc>
          <w:tcPr>
            <w:tcW w:w="270" w:type="dxa"/>
          </w:tcPr>
          <w:p w14:paraId="7B30FCD7" w14:textId="77777777" w:rsidR="00453350" w:rsidRPr="005B3341" w:rsidRDefault="00453350" w:rsidP="00567389">
            <w:pPr>
              <w:spacing w:line="204" w:lineRule="auto"/>
              <w:rPr>
                <w:sz w:val="22"/>
              </w:rPr>
            </w:pPr>
          </w:p>
        </w:tc>
        <w:tc>
          <w:tcPr>
            <w:tcW w:w="270" w:type="dxa"/>
          </w:tcPr>
          <w:p w14:paraId="2160C01D" w14:textId="77777777" w:rsidR="00453350" w:rsidRPr="005B3341" w:rsidRDefault="00453350" w:rsidP="00567389">
            <w:pPr>
              <w:spacing w:line="204" w:lineRule="auto"/>
              <w:rPr>
                <w:sz w:val="22"/>
              </w:rPr>
            </w:pPr>
          </w:p>
        </w:tc>
        <w:tc>
          <w:tcPr>
            <w:tcW w:w="1080" w:type="dxa"/>
          </w:tcPr>
          <w:p w14:paraId="17B6E3B1" w14:textId="77777777" w:rsidR="00453350" w:rsidRPr="005B3341" w:rsidRDefault="00453350" w:rsidP="00567389">
            <w:pPr>
              <w:spacing w:line="204" w:lineRule="auto"/>
              <w:rPr>
                <w:sz w:val="22"/>
              </w:rPr>
            </w:pPr>
          </w:p>
        </w:tc>
      </w:tr>
      <w:tr w:rsidR="00453350" w:rsidRPr="005B3341" w14:paraId="056FE0F1" w14:textId="77777777" w:rsidTr="00567389">
        <w:tc>
          <w:tcPr>
            <w:tcW w:w="5220" w:type="dxa"/>
          </w:tcPr>
          <w:p w14:paraId="4D20A7AE" w14:textId="77777777" w:rsidR="00453350" w:rsidRPr="00B360B2" w:rsidRDefault="00453350" w:rsidP="00567389">
            <w:pPr>
              <w:rPr>
                <w:sz w:val="22"/>
              </w:rPr>
            </w:pPr>
            <w:r w:rsidRPr="00B360B2">
              <w:rPr>
                <w:sz w:val="22"/>
              </w:rPr>
              <w:t xml:space="preserve">There are always powerful groups plotting to sway the outcomes of elections. </w:t>
            </w:r>
          </w:p>
        </w:tc>
        <w:tc>
          <w:tcPr>
            <w:tcW w:w="1080" w:type="dxa"/>
          </w:tcPr>
          <w:p w14:paraId="78CD8FBB" w14:textId="77777777" w:rsidR="00453350" w:rsidRPr="005B3341" w:rsidRDefault="00453350" w:rsidP="00567389">
            <w:pPr>
              <w:spacing w:line="204" w:lineRule="auto"/>
              <w:rPr>
                <w:sz w:val="22"/>
              </w:rPr>
            </w:pPr>
          </w:p>
        </w:tc>
        <w:tc>
          <w:tcPr>
            <w:tcW w:w="270" w:type="dxa"/>
          </w:tcPr>
          <w:p w14:paraId="010FEAC1" w14:textId="77777777" w:rsidR="00453350" w:rsidRPr="005B3341" w:rsidRDefault="00453350" w:rsidP="00567389">
            <w:pPr>
              <w:spacing w:line="204" w:lineRule="auto"/>
              <w:rPr>
                <w:sz w:val="22"/>
              </w:rPr>
            </w:pPr>
          </w:p>
        </w:tc>
        <w:tc>
          <w:tcPr>
            <w:tcW w:w="270" w:type="dxa"/>
          </w:tcPr>
          <w:p w14:paraId="5AAD9E4A" w14:textId="77777777" w:rsidR="00453350" w:rsidRPr="005B3341" w:rsidRDefault="00453350" w:rsidP="00567389">
            <w:pPr>
              <w:spacing w:line="204" w:lineRule="auto"/>
              <w:rPr>
                <w:sz w:val="22"/>
              </w:rPr>
            </w:pPr>
          </w:p>
        </w:tc>
        <w:tc>
          <w:tcPr>
            <w:tcW w:w="270" w:type="dxa"/>
          </w:tcPr>
          <w:p w14:paraId="519E7538" w14:textId="77777777" w:rsidR="00453350" w:rsidRPr="005B3341" w:rsidRDefault="00453350" w:rsidP="00567389">
            <w:pPr>
              <w:spacing w:line="204" w:lineRule="auto"/>
              <w:rPr>
                <w:sz w:val="22"/>
              </w:rPr>
            </w:pPr>
          </w:p>
        </w:tc>
        <w:tc>
          <w:tcPr>
            <w:tcW w:w="270" w:type="dxa"/>
          </w:tcPr>
          <w:p w14:paraId="4703BFB5" w14:textId="77777777" w:rsidR="00453350" w:rsidRPr="005B3341" w:rsidRDefault="00453350" w:rsidP="00567389">
            <w:pPr>
              <w:spacing w:line="204" w:lineRule="auto"/>
              <w:rPr>
                <w:sz w:val="22"/>
              </w:rPr>
            </w:pPr>
          </w:p>
        </w:tc>
        <w:tc>
          <w:tcPr>
            <w:tcW w:w="270" w:type="dxa"/>
          </w:tcPr>
          <w:p w14:paraId="75DE5ED6" w14:textId="77777777" w:rsidR="00453350" w:rsidRPr="005B3341" w:rsidRDefault="00453350" w:rsidP="00567389">
            <w:pPr>
              <w:spacing w:line="204" w:lineRule="auto"/>
              <w:rPr>
                <w:sz w:val="22"/>
              </w:rPr>
            </w:pPr>
          </w:p>
        </w:tc>
        <w:tc>
          <w:tcPr>
            <w:tcW w:w="1080" w:type="dxa"/>
          </w:tcPr>
          <w:p w14:paraId="6EE94102" w14:textId="77777777" w:rsidR="00453350" w:rsidRPr="005B3341" w:rsidRDefault="00453350" w:rsidP="00567389">
            <w:pPr>
              <w:spacing w:line="204" w:lineRule="auto"/>
              <w:rPr>
                <w:sz w:val="22"/>
              </w:rPr>
            </w:pPr>
          </w:p>
        </w:tc>
      </w:tr>
      <w:tr w:rsidR="00453350" w:rsidRPr="005B3341" w14:paraId="0FB7EAA3" w14:textId="77777777" w:rsidTr="00567389">
        <w:tc>
          <w:tcPr>
            <w:tcW w:w="5220" w:type="dxa"/>
          </w:tcPr>
          <w:p w14:paraId="301530BA" w14:textId="77777777" w:rsidR="00453350" w:rsidRPr="00B360B2" w:rsidRDefault="00453350" w:rsidP="00567389">
            <w:pPr>
              <w:rPr>
                <w:sz w:val="22"/>
              </w:rPr>
            </w:pPr>
            <w:r w:rsidRPr="00B360B2">
              <w:rPr>
                <w:sz w:val="22"/>
              </w:rPr>
              <w:t xml:space="preserve">Nothing in politics or world affairs happens by accident or coincidence. </w:t>
            </w:r>
          </w:p>
        </w:tc>
        <w:tc>
          <w:tcPr>
            <w:tcW w:w="1080" w:type="dxa"/>
          </w:tcPr>
          <w:p w14:paraId="37FB2BBC" w14:textId="77777777" w:rsidR="00453350" w:rsidRPr="005B3341" w:rsidRDefault="00453350" w:rsidP="00567389">
            <w:pPr>
              <w:spacing w:line="204" w:lineRule="auto"/>
              <w:rPr>
                <w:sz w:val="22"/>
              </w:rPr>
            </w:pPr>
          </w:p>
        </w:tc>
        <w:tc>
          <w:tcPr>
            <w:tcW w:w="270" w:type="dxa"/>
          </w:tcPr>
          <w:p w14:paraId="39C98ECF" w14:textId="77777777" w:rsidR="00453350" w:rsidRPr="005B3341" w:rsidRDefault="00453350" w:rsidP="00567389">
            <w:pPr>
              <w:spacing w:line="204" w:lineRule="auto"/>
              <w:rPr>
                <w:sz w:val="22"/>
              </w:rPr>
            </w:pPr>
          </w:p>
        </w:tc>
        <w:tc>
          <w:tcPr>
            <w:tcW w:w="270" w:type="dxa"/>
          </w:tcPr>
          <w:p w14:paraId="047867EE" w14:textId="77777777" w:rsidR="00453350" w:rsidRPr="005B3341" w:rsidRDefault="00453350" w:rsidP="00567389">
            <w:pPr>
              <w:spacing w:line="204" w:lineRule="auto"/>
              <w:rPr>
                <w:sz w:val="22"/>
              </w:rPr>
            </w:pPr>
          </w:p>
        </w:tc>
        <w:tc>
          <w:tcPr>
            <w:tcW w:w="270" w:type="dxa"/>
          </w:tcPr>
          <w:p w14:paraId="1A37C8F0" w14:textId="77777777" w:rsidR="00453350" w:rsidRPr="005B3341" w:rsidRDefault="00453350" w:rsidP="00567389">
            <w:pPr>
              <w:spacing w:line="204" w:lineRule="auto"/>
              <w:rPr>
                <w:sz w:val="22"/>
              </w:rPr>
            </w:pPr>
          </w:p>
        </w:tc>
        <w:tc>
          <w:tcPr>
            <w:tcW w:w="270" w:type="dxa"/>
          </w:tcPr>
          <w:p w14:paraId="692470DB" w14:textId="77777777" w:rsidR="00453350" w:rsidRPr="005B3341" w:rsidRDefault="00453350" w:rsidP="00567389">
            <w:pPr>
              <w:spacing w:line="204" w:lineRule="auto"/>
              <w:rPr>
                <w:sz w:val="22"/>
              </w:rPr>
            </w:pPr>
          </w:p>
        </w:tc>
        <w:tc>
          <w:tcPr>
            <w:tcW w:w="270" w:type="dxa"/>
          </w:tcPr>
          <w:p w14:paraId="360A8150" w14:textId="77777777" w:rsidR="00453350" w:rsidRPr="005B3341" w:rsidRDefault="00453350" w:rsidP="00567389">
            <w:pPr>
              <w:spacing w:line="204" w:lineRule="auto"/>
              <w:rPr>
                <w:sz w:val="22"/>
              </w:rPr>
            </w:pPr>
          </w:p>
        </w:tc>
        <w:tc>
          <w:tcPr>
            <w:tcW w:w="1080" w:type="dxa"/>
          </w:tcPr>
          <w:p w14:paraId="4C0FA84A" w14:textId="77777777" w:rsidR="00453350" w:rsidRPr="005B3341" w:rsidRDefault="00453350" w:rsidP="00567389">
            <w:pPr>
              <w:spacing w:line="204" w:lineRule="auto"/>
              <w:rPr>
                <w:sz w:val="22"/>
              </w:rPr>
            </w:pPr>
          </w:p>
        </w:tc>
      </w:tr>
      <w:tr w:rsidR="00453350" w:rsidRPr="005B3341" w14:paraId="2CE975A2" w14:textId="77777777" w:rsidTr="00567389">
        <w:trPr>
          <w:trHeight w:val="179"/>
        </w:trPr>
        <w:tc>
          <w:tcPr>
            <w:tcW w:w="5220" w:type="dxa"/>
          </w:tcPr>
          <w:p w14:paraId="1DB13B32" w14:textId="77777777" w:rsidR="00453350" w:rsidRPr="00B360B2" w:rsidRDefault="00453350" w:rsidP="00567389">
            <w:pPr>
              <w:rPr>
                <w:sz w:val="22"/>
              </w:rPr>
            </w:pPr>
            <w:r w:rsidRPr="00B360B2">
              <w:rPr>
                <w:sz w:val="22"/>
              </w:rPr>
              <w:t xml:space="preserve">Many major events have behind them the actions of a small group of influential people. </w:t>
            </w:r>
          </w:p>
        </w:tc>
        <w:tc>
          <w:tcPr>
            <w:tcW w:w="1080" w:type="dxa"/>
          </w:tcPr>
          <w:p w14:paraId="3338A7AF" w14:textId="77777777" w:rsidR="00453350" w:rsidRPr="005B3341" w:rsidRDefault="00453350" w:rsidP="00567389">
            <w:pPr>
              <w:spacing w:line="204" w:lineRule="auto"/>
              <w:rPr>
                <w:sz w:val="22"/>
              </w:rPr>
            </w:pPr>
          </w:p>
        </w:tc>
        <w:tc>
          <w:tcPr>
            <w:tcW w:w="270" w:type="dxa"/>
          </w:tcPr>
          <w:p w14:paraId="1F85B918" w14:textId="77777777" w:rsidR="00453350" w:rsidRPr="005B3341" w:rsidRDefault="00453350" w:rsidP="00567389">
            <w:pPr>
              <w:spacing w:line="204" w:lineRule="auto"/>
              <w:rPr>
                <w:sz w:val="22"/>
              </w:rPr>
            </w:pPr>
          </w:p>
        </w:tc>
        <w:tc>
          <w:tcPr>
            <w:tcW w:w="270" w:type="dxa"/>
          </w:tcPr>
          <w:p w14:paraId="681AA35C" w14:textId="77777777" w:rsidR="00453350" w:rsidRPr="005B3341" w:rsidRDefault="00453350" w:rsidP="00567389">
            <w:pPr>
              <w:spacing w:line="204" w:lineRule="auto"/>
              <w:rPr>
                <w:sz w:val="22"/>
              </w:rPr>
            </w:pPr>
          </w:p>
        </w:tc>
        <w:tc>
          <w:tcPr>
            <w:tcW w:w="270" w:type="dxa"/>
          </w:tcPr>
          <w:p w14:paraId="60F9F1DD" w14:textId="77777777" w:rsidR="00453350" w:rsidRPr="005B3341" w:rsidRDefault="00453350" w:rsidP="00567389">
            <w:pPr>
              <w:spacing w:line="204" w:lineRule="auto"/>
              <w:rPr>
                <w:sz w:val="22"/>
              </w:rPr>
            </w:pPr>
          </w:p>
        </w:tc>
        <w:tc>
          <w:tcPr>
            <w:tcW w:w="270" w:type="dxa"/>
          </w:tcPr>
          <w:p w14:paraId="6FC08545" w14:textId="77777777" w:rsidR="00453350" w:rsidRPr="005B3341" w:rsidRDefault="00453350" w:rsidP="00567389">
            <w:pPr>
              <w:spacing w:line="204" w:lineRule="auto"/>
              <w:rPr>
                <w:sz w:val="22"/>
              </w:rPr>
            </w:pPr>
          </w:p>
        </w:tc>
        <w:tc>
          <w:tcPr>
            <w:tcW w:w="270" w:type="dxa"/>
          </w:tcPr>
          <w:p w14:paraId="47C5AE0A" w14:textId="77777777" w:rsidR="00453350" w:rsidRPr="005B3341" w:rsidRDefault="00453350" w:rsidP="00567389">
            <w:pPr>
              <w:spacing w:line="204" w:lineRule="auto"/>
              <w:rPr>
                <w:sz w:val="22"/>
              </w:rPr>
            </w:pPr>
          </w:p>
        </w:tc>
        <w:tc>
          <w:tcPr>
            <w:tcW w:w="1080" w:type="dxa"/>
          </w:tcPr>
          <w:p w14:paraId="05B286C9" w14:textId="77777777" w:rsidR="00453350" w:rsidRPr="005B3341" w:rsidRDefault="00453350" w:rsidP="00567389">
            <w:pPr>
              <w:spacing w:line="204" w:lineRule="auto"/>
              <w:rPr>
                <w:sz w:val="22"/>
              </w:rPr>
            </w:pPr>
          </w:p>
        </w:tc>
      </w:tr>
      <w:tr w:rsidR="00453350" w:rsidRPr="005B3341" w14:paraId="1CA3A9C1" w14:textId="77777777" w:rsidTr="00567389">
        <w:trPr>
          <w:trHeight w:val="521"/>
        </w:trPr>
        <w:tc>
          <w:tcPr>
            <w:tcW w:w="5220" w:type="dxa"/>
          </w:tcPr>
          <w:p w14:paraId="13528C90" w14:textId="77777777" w:rsidR="00453350" w:rsidRPr="00B360B2" w:rsidRDefault="00453350" w:rsidP="00567389">
            <w:pPr>
              <w:rPr>
                <w:sz w:val="22"/>
              </w:rPr>
            </w:pPr>
            <w:r w:rsidRPr="00B360B2">
              <w:rPr>
                <w:sz w:val="22"/>
              </w:rPr>
              <w:t>There are people with power who will do anything to hide the truth from public scrutiny.</w:t>
            </w:r>
          </w:p>
        </w:tc>
        <w:tc>
          <w:tcPr>
            <w:tcW w:w="1080" w:type="dxa"/>
          </w:tcPr>
          <w:p w14:paraId="60E73971" w14:textId="77777777" w:rsidR="00453350" w:rsidRPr="005B3341" w:rsidRDefault="00453350" w:rsidP="00567389">
            <w:pPr>
              <w:spacing w:line="204" w:lineRule="auto"/>
              <w:rPr>
                <w:sz w:val="22"/>
              </w:rPr>
            </w:pPr>
          </w:p>
        </w:tc>
        <w:tc>
          <w:tcPr>
            <w:tcW w:w="270" w:type="dxa"/>
          </w:tcPr>
          <w:p w14:paraId="219388AF" w14:textId="77777777" w:rsidR="00453350" w:rsidRPr="005B3341" w:rsidRDefault="00453350" w:rsidP="00567389">
            <w:pPr>
              <w:spacing w:line="204" w:lineRule="auto"/>
              <w:rPr>
                <w:sz w:val="22"/>
              </w:rPr>
            </w:pPr>
          </w:p>
        </w:tc>
        <w:tc>
          <w:tcPr>
            <w:tcW w:w="270" w:type="dxa"/>
          </w:tcPr>
          <w:p w14:paraId="33EF52E1" w14:textId="77777777" w:rsidR="00453350" w:rsidRPr="005B3341" w:rsidRDefault="00453350" w:rsidP="00567389">
            <w:pPr>
              <w:spacing w:line="204" w:lineRule="auto"/>
              <w:rPr>
                <w:sz w:val="22"/>
              </w:rPr>
            </w:pPr>
          </w:p>
        </w:tc>
        <w:tc>
          <w:tcPr>
            <w:tcW w:w="270" w:type="dxa"/>
          </w:tcPr>
          <w:p w14:paraId="7F4B4924" w14:textId="77777777" w:rsidR="00453350" w:rsidRPr="005B3341" w:rsidRDefault="00453350" w:rsidP="00567389">
            <w:pPr>
              <w:spacing w:line="204" w:lineRule="auto"/>
              <w:rPr>
                <w:sz w:val="22"/>
              </w:rPr>
            </w:pPr>
          </w:p>
        </w:tc>
        <w:tc>
          <w:tcPr>
            <w:tcW w:w="270" w:type="dxa"/>
          </w:tcPr>
          <w:p w14:paraId="0641EE41" w14:textId="77777777" w:rsidR="00453350" w:rsidRPr="005B3341" w:rsidRDefault="00453350" w:rsidP="00567389">
            <w:pPr>
              <w:spacing w:line="204" w:lineRule="auto"/>
              <w:rPr>
                <w:sz w:val="22"/>
              </w:rPr>
            </w:pPr>
          </w:p>
        </w:tc>
        <w:tc>
          <w:tcPr>
            <w:tcW w:w="270" w:type="dxa"/>
          </w:tcPr>
          <w:p w14:paraId="2A5DF6FA" w14:textId="77777777" w:rsidR="00453350" w:rsidRPr="005B3341" w:rsidRDefault="00453350" w:rsidP="00567389">
            <w:pPr>
              <w:spacing w:line="204" w:lineRule="auto"/>
              <w:rPr>
                <w:sz w:val="22"/>
              </w:rPr>
            </w:pPr>
          </w:p>
        </w:tc>
        <w:tc>
          <w:tcPr>
            <w:tcW w:w="1080" w:type="dxa"/>
          </w:tcPr>
          <w:p w14:paraId="71D8939C" w14:textId="77777777" w:rsidR="00453350" w:rsidRPr="005B3341" w:rsidRDefault="00453350" w:rsidP="00567389">
            <w:pPr>
              <w:spacing w:line="204" w:lineRule="auto"/>
              <w:rPr>
                <w:sz w:val="22"/>
              </w:rPr>
            </w:pPr>
          </w:p>
        </w:tc>
      </w:tr>
      <w:tr w:rsidR="00453350" w:rsidRPr="005B3341" w14:paraId="13E60BF0" w14:textId="77777777" w:rsidTr="00567389">
        <w:trPr>
          <w:trHeight w:val="566"/>
        </w:trPr>
        <w:tc>
          <w:tcPr>
            <w:tcW w:w="5220" w:type="dxa"/>
          </w:tcPr>
          <w:p w14:paraId="4DB4221C" w14:textId="77777777" w:rsidR="00453350" w:rsidRPr="00B360B2" w:rsidRDefault="00453350" w:rsidP="00567389">
            <w:pPr>
              <w:rPr>
                <w:color w:val="000000" w:themeColor="text1"/>
                <w:sz w:val="22"/>
              </w:rPr>
            </w:pPr>
            <w:r>
              <w:rPr>
                <w:color w:val="000000" w:themeColor="text1"/>
                <w:sz w:val="22"/>
              </w:rPr>
              <w:t xml:space="preserve">For this company, </w:t>
            </w:r>
            <w:r w:rsidRPr="00B360B2">
              <w:rPr>
                <w:color w:val="000000" w:themeColor="text1"/>
                <w:sz w:val="22"/>
              </w:rPr>
              <w:t>I feel there is a small group of influential managers secretly plotting actions behind the scenes.</w:t>
            </w:r>
          </w:p>
        </w:tc>
        <w:tc>
          <w:tcPr>
            <w:tcW w:w="1080" w:type="dxa"/>
          </w:tcPr>
          <w:p w14:paraId="128D7393" w14:textId="77777777" w:rsidR="00453350" w:rsidRPr="005B3341" w:rsidRDefault="00453350" w:rsidP="00567389">
            <w:pPr>
              <w:spacing w:line="204" w:lineRule="auto"/>
              <w:rPr>
                <w:sz w:val="22"/>
              </w:rPr>
            </w:pPr>
          </w:p>
        </w:tc>
        <w:tc>
          <w:tcPr>
            <w:tcW w:w="270" w:type="dxa"/>
          </w:tcPr>
          <w:p w14:paraId="57979B5A" w14:textId="77777777" w:rsidR="00453350" w:rsidRPr="005B3341" w:rsidRDefault="00453350" w:rsidP="00567389">
            <w:pPr>
              <w:spacing w:line="204" w:lineRule="auto"/>
              <w:rPr>
                <w:sz w:val="22"/>
              </w:rPr>
            </w:pPr>
          </w:p>
        </w:tc>
        <w:tc>
          <w:tcPr>
            <w:tcW w:w="270" w:type="dxa"/>
          </w:tcPr>
          <w:p w14:paraId="6E2FBA70" w14:textId="77777777" w:rsidR="00453350" w:rsidRPr="005B3341" w:rsidRDefault="00453350" w:rsidP="00567389">
            <w:pPr>
              <w:spacing w:line="204" w:lineRule="auto"/>
              <w:rPr>
                <w:sz w:val="22"/>
              </w:rPr>
            </w:pPr>
          </w:p>
        </w:tc>
        <w:tc>
          <w:tcPr>
            <w:tcW w:w="270" w:type="dxa"/>
          </w:tcPr>
          <w:p w14:paraId="3810465C" w14:textId="77777777" w:rsidR="00453350" w:rsidRPr="005B3341" w:rsidRDefault="00453350" w:rsidP="00567389">
            <w:pPr>
              <w:spacing w:line="204" w:lineRule="auto"/>
              <w:rPr>
                <w:sz w:val="22"/>
              </w:rPr>
            </w:pPr>
          </w:p>
        </w:tc>
        <w:tc>
          <w:tcPr>
            <w:tcW w:w="270" w:type="dxa"/>
          </w:tcPr>
          <w:p w14:paraId="63681202" w14:textId="77777777" w:rsidR="00453350" w:rsidRPr="005B3341" w:rsidRDefault="00453350" w:rsidP="00567389">
            <w:pPr>
              <w:spacing w:line="204" w:lineRule="auto"/>
              <w:rPr>
                <w:sz w:val="22"/>
              </w:rPr>
            </w:pPr>
          </w:p>
        </w:tc>
        <w:tc>
          <w:tcPr>
            <w:tcW w:w="270" w:type="dxa"/>
          </w:tcPr>
          <w:p w14:paraId="2A87C7B8" w14:textId="77777777" w:rsidR="00453350" w:rsidRPr="005B3341" w:rsidRDefault="00453350" w:rsidP="00567389">
            <w:pPr>
              <w:spacing w:line="204" w:lineRule="auto"/>
              <w:rPr>
                <w:sz w:val="22"/>
              </w:rPr>
            </w:pPr>
          </w:p>
        </w:tc>
        <w:tc>
          <w:tcPr>
            <w:tcW w:w="1080" w:type="dxa"/>
          </w:tcPr>
          <w:p w14:paraId="3605B463" w14:textId="77777777" w:rsidR="00453350" w:rsidRPr="005B3341" w:rsidRDefault="00453350" w:rsidP="00567389">
            <w:pPr>
              <w:spacing w:line="204" w:lineRule="auto"/>
              <w:rPr>
                <w:sz w:val="22"/>
              </w:rPr>
            </w:pPr>
          </w:p>
        </w:tc>
      </w:tr>
      <w:tr w:rsidR="00453350" w:rsidRPr="005B3341" w14:paraId="5E6B7258" w14:textId="77777777" w:rsidTr="00567389">
        <w:trPr>
          <w:trHeight w:val="566"/>
        </w:trPr>
        <w:tc>
          <w:tcPr>
            <w:tcW w:w="5220" w:type="dxa"/>
          </w:tcPr>
          <w:p w14:paraId="7B64C515" w14:textId="77777777" w:rsidR="00453350" w:rsidRPr="00B360B2" w:rsidRDefault="00453350" w:rsidP="00567389">
            <w:pPr>
              <w:rPr>
                <w:color w:val="000000" w:themeColor="text1"/>
                <w:sz w:val="22"/>
              </w:rPr>
            </w:pPr>
            <w:r>
              <w:rPr>
                <w:color w:val="000000" w:themeColor="text1"/>
                <w:sz w:val="22"/>
              </w:rPr>
              <w:t xml:space="preserve">For this company, </w:t>
            </w:r>
            <w:r w:rsidRPr="00B360B2">
              <w:rPr>
                <w:color w:val="000000" w:themeColor="text1"/>
                <w:sz w:val="22"/>
              </w:rPr>
              <w:t>I feel a small group of influential people carefully conspired in the current situation.</w:t>
            </w:r>
          </w:p>
        </w:tc>
        <w:tc>
          <w:tcPr>
            <w:tcW w:w="1080" w:type="dxa"/>
          </w:tcPr>
          <w:p w14:paraId="63E9C118" w14:textId="77777777" w:rsidR="00453350" w:rsidRPr="005B3341" w:rsidRDefault="00453350" w:rsidP="00567389">
            <w:pPr>
              <w:spacing w:line="204" w:lineRule="auto"/>
              <w:rPr>
                <w:sz w:val="22"/>
              </w:rPr>
            </w:pPr>
          </w:p>
        </w:tc>
        <w:tc>
          <w:tcPr>
            <w:tcW w:w="270" w:type="dxa"/>
          </w:tcPr>
          <w:p w14:paraId="19A1A956" w14:textId="77777777" w:rsidR="00453350" w:rsidRPr="005B3341" w:rsidRDefault="00453350" w:rsidP="00567389">
            <w:pPr>
              <w:spacing w:line="204" w:lineRule="auto"/>
              <w:rPr>
                <w:sz w:val="22"/>
              </w:rPr>
            </w:pPr>
          </w:p>
        </w:tc>
        <w:tc>
          <w:tcPr>
            <w:tcW w:w="270" w:type="dxa"/>
          </w:tcPr>
          <w:p w14:paraId="69EA0621" w14:textId="77777777" w:rsidR="00453350" w:rsidRPr="005B3341" w:rsidRDefault="00453350" w:rsidP="00567389">
            <w:pPr>
              <w:spacing w:line="204" w:lineRule="auto"/>
              <w:rPr>
                <w:sz w:val="22"/>
              </w:rPr>
            </w:pPr>
          </w:p>
        </w:tc>
        <w:tc>
          <w:tcPr>
            <w:tcW w:w="270" w:type="dxa"/>
          </w:tcPr>
          <w:p w14:paraId="51FA218A" w14:textId="77777777" w:rsidR="00453350" w:rsidRPr="005B3341" w:rsidRDefault="00453350" w:rsidP="00567389">
            <w:pPr>
              <w:spacing w:line="204" w:lineRule="auto"/>
              <w:rPr>
                <w:sz w:val="22"/>
              </w:rPr>
            </w:pPr>
          </w:p>
        </w:tc>
        <w:tc>
          <w:tcPr>
            <w:tcW w:w="270" w:type="dxa"/>
          </w:tcPr>
          <w:p w14:paraId="03E58726" w14:textId="77777777" w:rsidR="00453350" w:rsidRPr="005B3341" w:rsidRDefault="00453350" w:rsidP="00567389">
            <w:pPr>
              <w:spacing w:line="204" w:lineRule="auto"/>
              <w:rPr>
                <w:sz w:val="22"/>
              </w:rPr>
            </w:pPr>
          </w:p>
        </w:tc>
        <w:tc>
          <w:tcPr>
            <w:tcW w:w="270" w:type="dxa"/>
          </w:tcPr>
          <w:p w14:paraId="177E7262" w14:textId="77777777" w:rsidR="00453350" w:rsidRPr="005B3341" w:rsidRDefault="00453350" w:rsidP="00567389">
            <w:pPr>
              <w:spacing w:line="204" w:lineRule="auto"/>
              <w:rPr>
                <w:sz w:val="22"/>
              </w:rPr>
            </w:pPr>
          </w:p>
        </w:tc>
        <w:tc>
          <w:tcPr>
            <w:tcW w:w="1080" w:type="dxa"/>
          </w:tcPr>
          <w:p w14:paraId="68F6C834" w14:textId="77777777" w:rsidR="00453350" w:rsidRPr="005B3341" w:rsidRDefault="00453350" w:rsidP="00567389">
            <w:pPr>
              <w:spacing w:line="204" w:lineRule="auto"/>
              <w:rPr>
                <w:sz w:val="22"/>
              </w:rPr>
            </w:pPr>
          </w:p>
        </w:tc>
      </w:tr>
      <w:tr w:rsidR="00453350" w:rsidRPr="005B3341" w14:paraId="50FEA202" w14:textId="77777777" w:rsidTr="00567389">
        <w:trPr>
          <w:trHeight w:val="566"/>
        </w:trPr>
        <w:tc>
          <w:tcPr>
            <w:tcW w:w="5220" w:type="dxa"/>
          </w:tcPr>
          <w:p w14:paraId="5B0E72AF" w14:textId="77777777" w:rsidR="00453350" w:rsidRPr="00B360B2" w:rsidRDefault="00453350" w:rsidP="00567389">
            <w:pPr>
              <w:rPr>
                <w:color w:val="FF0000"/>
                <w:sz w:val="22"/>
              </w:rPr>
            </w:pPr>
            <w:r w:rsidRPr="00B360B2">
              <w:rPr>
                <w:sz w:val="22"/>
              </w:rPr>
              <w:t xml:space="preserve">I think this company discounts the real risks and troubles of </w:t>
            </w:r>
            <w:r>
              <w:rPr>
                <w:sz w:val="22"/>
              </w:rPr>
              <w:t xml:space="preserve">food safety </w:t>
            </w:r>
            <w:r w:rsidRPr="00B360B2">
              <w:rPr>
                <w:sz w:val="22"/>
              </w:rPr>
              <w:t>to get more business.</w:t>
            </w:r>
          </w:p>
        </w:tc>
        <w:tc>
          <w:tcPr>
            <w:tcW w:w="1080" w:type="dxa"/>
          </w:tcPr>
          <w:p w14:paraId="54527FCF" w14:textId="77777777" w:rsidR="00453350" w:rsidRPr="005B3341" w:rsidRDefault="00453350" w:rsidP="00567389">
            <w:pPr>
              <w:spacing w:line="204" w:lineRule="auto"/>
              <w:rPr>
                <w:sz w:val="22"/>
              </w:rPr>
            </w:pPr>
          </w:p>
        </w:tc>
        <w:tc>
          <w:tcPr>
            <w:tcW w:w="270" w:type="dxa"/>
          </w:tcPr>
          <w:p w14:paraId="7BFE190A" w14:textId="77777777" w:rsidR="00453350" w:rsidRPr="005B3341" w:rsidRDefault="00453350" w:rsidP="00567389">
            <w:pPr>
              <w:spacing w:line="204" w:lineRule="auto"/>
              <w:rPr>
                <w:sz w:val="22"/>
              </w:rPr>
            </w:pPr>
          </w:p>
        </w:tc>
        <w:tc>
          <w:tcPr>
            <w:tcW w:w="270" w:type="dxa"/>
          </w:tcPr>
          <w:p w14:paraId="5E13839A" w14:textId="77777777" w:rsidR="00453350" w:rsidRPr="005B3341" w:rsidRDefault="00453350" w:rsidP="00567389">
            <w:pPr>
              <w:spacing w:line="204" w:lineRule="auto"/>
              <w:rPr>
                <w:sz w:val="22"/>
              </w:rPr>
            </w:pPr>
          </w:p>
        </w:tc>
        <w:tc>
          <w:tcPr>
            <w:tcW w:w="270" w:type="dxa"/>
          </w:tcPr>
          <w:p w14:paraId="2DAC853C" w14:textId="77777777" w:rsidR="00453350" w:rsidRPr="005B3341" w:rsidRDefault="00453350" w:rsidP="00567389">
            <w:pPr>
              <w:spacing w:line="204" w:lineRule="auto"/>
              <w:rPr>
                <w:sz w:val="22"/>
              </w:rPr>
            </w:pPr>
          </w:p>
        </w:tc>
        <w:tc>
          <w:tcPr>
            <w:tcW w:w="270" w:type="dxa"/>
          </w:tcPr>
          <w:p w14:paraId="4E8023EA" w14:textId="77777777" w:rsidR="00453350" w:rsidRPr="005B3341" w:rsidRDefault="00453350" w:rsidP="00567389">
            <w:pPr>
              <w:spacing w:line="204" w:lineRule="auto"/>
              <w:rPr>
                <w:sz w:val="22"/>
              </w:rPr>
            </w:pPr>
          </w:p>
        </w:tc>
        <w:tc>
          <w:tcPr>
            <w:tcW w:w="270" w:type="dxa"/>
          </w:tcPr>
          <w:p w14:paraId="24EEAF09" w14:textId="77777777" w:rsidR="00453350" w:rsidRPr="005B3341" w:rsidRDefault="00453350" w:rsidP="00567389">
            <w:pPr>
              <w:spacing w:line="204" w:lineRule="auto"/>
              <w:rPr>
                <w:sz w:val="22"/>
              </w:rPr>
            </w:pPr>
          </w:p>
        </w:tc>
        <w:tc>
          <w:tcPr>
            <w:tcW w:w="1080" w:type="dxa"/>
          </w:tcPr>
          <w:p w14:paraId="73BDBCBD" w14:textId="77777777" w:rsidR="00453350" w:rsidRPr="005B3341" w:rsidRDefault="00453350" w:rsidP="00567389">
            <w:pPr>
              <w:spacing w:line="204" w:lineRule="auto"/>
              <w:rPr>
                <w:sz w:val="22"/>
              </w:rPr>
            </w:pPr>
          </w:p>
        </w:tc>
      </w:tr>
      <w:tr w:rsidR="00453350" w:rsidRPr="005B3341" w14:paraId="1170905B" w14:textId="77777777" w:rsidTr="00567389">
        <w:trPr>
          <w:trHeight w:val="566"/>
        </w:trPr>
        <w:tc>
          <w:tcPr>
            <w:tcW w:w="5220" w:type="dxa"/>
          </w:tcPr>
          <w:p w14:paraId="539A1099" w14:textId="77777777" w:rsidR="00453350" w:rsidRPr="00B360B2" w:rsidRDefault="00453350" w:rsidP="00567389">
            <w:pPr>
              <w:rPr>
                <w:color w:val="FF0000"/>
                <w:sz w:val="22"/>
              </w:rPr>
            </w:pPr>
            <w:r w:rsidRPr="00B360B2">
              <w:rPr>
                <w:sz w:val="22"/>
              </w:rPr>
              <w:t xml:space="preserve">The management of this company hides actual risks and falsely reports </w:t>
            </w:r>
            <w:r>
              <w:rPr>
                <w:sz w:val="22"/>
              </w:rPr>
              <w:t xml:space="preserve">food </w:t>
            </w:r>
            <w:r w:rsidRPr="00B360B2">
              <w:rPr>
                <w:sz w:val="22"/>
              </w:rPr>
              <w:t xml:space="preserve">safety </w:t>
            </w:r>
            <w:r>
              <w:rPr>
                <w:sz w:val="22"/>
              </w:rPr>
              <w:t>for its customers</w:t>
            </w:r>
            <w:r w:rsidRPr="00B360B2">
              <w:rPr>
                <w:sz w:val="22"/>
              </w:rPr>
              <w:t>. </w:t>
            </w:r>
          </w:p>
        </w:tc>
        <w:tc>
          <w:tcPr>
            <w:tcW w:w="1080" w:type="dxa"/>
          </w:tcPr>
          <w:p w14:paraId="587BB0AC" w14:textId="77777777" w:rsidR="00453350" w:rsidRPr="005B3341" w:rsidRDefault="00453350" w:rsidP="00567389">
            <w:pPr>
              <w:spacing w:line="204" w:lineRule="auto"/>
              <w:rPr>
                <w:sz w:val="22"/>
              </w:rPr>
            </w:pPr>
          </w:p>
        </w:tc>
        <w:tc>
          <w:tcPr>
            <w:tcW w:w="270" w:type="dxa"/>
          </w:tcPr>
          <w:p w14:paraId="1C359053" w14:textId="77777777" w:rsidR="00453350" w:rsidRPr="005B3341" w:rsidRDefault="00453350" w:rsidP="00567389">
            <w:pPr>
              <w:spacing w:line="204" w:lineRule="auto"/>
              <w:rPr>
                <w:sz w:val="22"/>
              </w:rPr>
            </w:pPr>
          </w:p>
        </w:tc>
        <w:tc>
          <w:tcPr>
            <w:tcW w:w="270" w:type="dxa"/>
          </w:tcPr>
          <w:p w14:paraId="4DEE91D3" w14:textId="77777777" w:rsidR="00453350" w:rsidRPr="005B3341" w:rsidRDefault="00453350" w:rsidP="00567389">
            <w:pPr>
              <w:spacing w:line="204" w:lineRule="auto"/>
              <w:rPr>
                <w:sz w:val="22"/>
              </w:rPr>
            </w:pPr>
          </w:p>
        </w:tc>
        <w:tc>
          <w:tcPr>
            <w:tcW w:w="270" w:type="dxa"/>
          </w:tcPr>
          <w:p w14:paraId="545D250A" w14:textId="77777777" w:rsidR="00453350" w:rsidRPr="005B3341" w:rsidRDefault="00453350" w:rsidP="00567389">
            <w:pPr>
              <w:spacing w:line="204" w:lineRule="auto"/>
              <w:rPr>
                <w:sz w:val="22"/>
              </w:rPr>
            </w:pPr>
          </w:p>
        </w:tc>
        <w:tc>
          <w:tcPr>
            <w:tcW w:w="270" w:type="dxa"/>
          </w:tcPr>
          <w:p w14:paraId="1462E539" w14:textId="77777777" w:rsidR="00453350" w:rsidRPr="005B3341" w:rsidRDefault="00453350" w:rsidP="00567389">
            <w:pPr>
              <w:spacing w:line="204" w:lineRule="auto"/>
              <w:rPr>
                <w:sz w:val="22"/>
              </w:rPr>
            </w:pPr>
          </w:p>
        </w:tc>
        <w:tc>
          <w:tcPr>
            <w:tcW w:w="270" w:type="dxa"/>
          </w:tcPr>
          <w:p w14:paraId="31008776" w14:textId="77777777" w:rsidR="00453350" w:rsidRPr="005B3341" w:rsidRDefault="00453350" w:rsidP="00567389">
            <w:pPr>
              <w:spacing w:line="204" w:lineRule="auto"/>
              <w:rPr>
                <w:sz w:val="22"/>
              </w:rPr>
            </w:pPr>
          </w:p>
        </w:tc>
        <w:tc>
          <w:tcPr>
            <w:tcW w:w="1080" w:type="dxa"/>
          </w:tcPr>
          <w:p w14:paraId="7C5985D7" w14:textId="77777777" w:rsidR="00453350" w:rsidRPr="005B3341" w:rsidRDefault="00453350" w:rsidP="00567389">
            <w:pPr>
              <w:spacing w:line="204" w:lineRule="auto"/>
              <w:rPr>
                <w:sz w:val="22"/>
              </w:rPr>
            </w:pPr>
          </w:p>
        </w:tc>
      </w:tr>
    </w:tbl>
    <w:p w14:paraId="265EA14B" w14:textId="77777777" w:rsidR="00453350" w:rsidRPr="005B3341" w:rsidRDefault="00453350" w:rsidP="00453350">
      <w:pPr>
        <w:rPr>
          <w:b/>
          <w:color w:val="000000" w:themeColor="text1"/>
          <w:lang w:eastAsia="ko-KR"/>
        </w:rPr>
      </w:pPr>
    </w:p>
    <w:p w14:paraId="175E707F" w14:textId="77777777" w:rsidR="00453350" w:rsidRPr="005B3341" w:rsidRDefault="00453350" w:rsidP="00453350">
      <w:pPr>
        <w:rPr>
          <w:b/>
          <w:color w:val="000000" w:themeColor="text1"/>
          <w:lang w:eastAsia="ko-KR"/>
        </w:rPr>
      </w:pPr>
    </w:p>
    <w:p w14:paraId="1D0E7F19" w14:textId="77777777" w:rsidR="00453350" w:rsidRPr="005B3341" w:rsidRDefault="00453350" w:rsidP="00453350">
      <w:pPr>
        <w:rPr>
          <w:b/>
          <w:color w:val="000000" w:themeColor="text1"/>
          <w:lang w:eastAsia="ko-KR"/>
        </w:rPr>
      </w:pPr>
      <w:r>
        <w:rPr>
          <w:b/>
          <w:color w:val="000000" w:themeColor="text1"/>
          <w:lang w:eastAsia="ko-KR"/>
        </w:rPr>
        <w:t>CAPTCHA Question</w:t>
      </w:r>
    </w:p>
    <w:p w14:paraId="502E9615" w14:textId="77777777" w:rsidR="00453350" w:rsidRDefault="00453350" w:rsidP="00453350">
      <w:pPr>
        <w:rPr>
          <w:b/>
          <w:color w:val="000000" w:themeColor="text1"/>
          <w:lang w:eastAsia="ko-KR"/>
        </w:rPr>
      </w:pPr>
    </w:p>
    <w:p w14:paraId="26407FB8" w14:textId="77777777" w:rsidR="00453350" w:rsidRPr="00825821" w:rsidRDefault="00453350" w:rsidP="00453350">
      <w:pPr>
        <w:rPr>
          <w:b/>
          <w:i/>
          <w:iCs/>
          <w:color w:val="000000" w:themeColor="text1"/>
          <w:lang w:eastAsia="ko-KR"/>
        </w:rPr>
      </w:pPr>
      <w:r w:rsidRPr="00825821">
        <w:rPr>
          <w:b/>
          <w:i/>
          <w:iCs/>
          <w:color w:val="000000" w:themeColor="text1"/>
          <w:lang w:eastAsia="ko-KR"/>
        </w:rPr>
        <w:t>My Favorite item at Burger King to eat is:</w:t>
      </w:r>
    </w:p>
    <w:p w14:paraId="13707264" w14:textId="77777777" w:rsidR="00453350" w:rsidRPr="00825821" w:rsidRDefault="00453350" w:rsidP="00453350">
      <w:pPr>
        <w:rPr>
          <w:bCs/>
          <w:i/>
          <w:iCs/>
          <w:color w:val="000000" w:themeColor="text1"/>
          <w:lang w:eastAsia="ko-KR"/>
        </w:rPr>
      </w:pPr>
      <w:r w:rsidRPr="00825821">
        <w:rPr>
          <w:bCs/>
          <w:i/>
          <w:iCs/>
          <w:color w:val="000000" w:themeColor="text1"/>
          <w:lang w:eastAsia="ko-KR"/>
        </w:rPr>
        <w:lastRenderedPageBreak/>
        <w:t>Burgers</w:t>
      </w:r>
    </w:p>
    <w:p w14:paraId="5BE110D0" w14:textId="77777777" w:rsidR="00453350" w:rsidRPr="00825821" w:rsidRDefault="00453350" w:rsidP="00453350">
      <w:pPr>
        <w:rPr>
          <w:bCs/>
          <w:i/>
          <w:iCs/>
          <w:color w:val="000000" w:themeColor="text1"/>
          <w:lang w:eastAsia="ko-KR"/>
        </w:rPr>
      </w:pPr>
      <w:r w:rsidRPr="00825821">
        <w:rPr>
          <w:bCs/>
          <w:i/>
          <w:iCs/>
          <w:color w:val="000000" w:themeColor="text1"/>
          <w:lang w:eastAsia="ko-KR"/>
        </w:rPr>
        <w:t>Chicken Sandwiches</w:t>
      </w:r>
    </w:p>
    <w:p w14:paraId="644ED506" w14:textId="77777777" w:rsidR="00453350" w:rsidRPr="00825821" w:rsidRDefault="00453350" w:rsidP="00453350">
      <w:pPr>
        <w:rPr>
          <w:bCs/>
          <w:i/>
          <w:iCs/>
          <w:color w:val="000000" w:themeColor="text1"/>
          <w:lang w:eastAsia="ko-KR"/>
        </w:rPr>
      </w:pPr>
      <w:r w:rsidRPr="00825821">
        <w:rPr>
          <w:bCs/>
          <w:i/>
          <w:iCs/>
          <w:color w:val="000000" w:themeColor="text1"/>
          <w:lang w:eastAsia="ko-KR"/>
        </w:rPr>
        <w:t>Salads</w:t>
      </w:r>
    </w:p>
    <w:p w14:paraId="3F4F42BD" w14:textId="77777777" w:rsidR="00453350" w:rsidRPr="00825821" w:rsidRDefault="00453350" w:rsidP="00453350">
      <w:pPr>
        <w:rPr>
          <w:bCs/>
          <w:i/>
          <w:iCs/>
          <w:color w:val="000000" w:themeColor="text1"/>
          <w:lang w:eastAsia="ko-KR"/>
        </w:rPr>
      </w:pPr>
      <w:r w:rsidRPr="00825821">
        <w:rPr>
          <w:bCs/>
          <w:i/>
          <w:iCs/>
          <w:color w:val="000000" w:themeColor="text1"/>
          <w:lang w:eastAsia="ko-KR"/>
        </w:rPr>
        <w:t>Plant-based Meatless Sandwiches</w:t>
      </w:r>
    </w:p>
    <w:p w14:paraId="5EC0144A" w14:textId="77777777" w:rsidR="00453350" w:rsidRPr="00825821" w:rsidRDefault="00453350" w:rsidP="00453350">
      <w:pPr>
        <w:rPr>
          <w:bCs/>
          <w:i/>
          <w:iCs/>
          <w:color w:val="000000" w:themeColor="text1"/>
          <w:lang w:eastAsia="ko-KR"/>
        </w:rPr>
      </w:pPr>
      <w:r w:rsidRPr="00825821">
        <w:rPr>
          <w:bCs/>
          <w:i/>
          <w:iCs/>
          <w:color w:val="000000" w:themeColor="text1"/>
          <w:lang w:eastAsia="ko-KR"/>
        </w:rPr>
        <w:t>Deserts</w:t>
      </w:r>
    </w:p>
    <w:p w14:paraId="09D74D9A" w14:textId="77777777" w:rsidR="00453350" w:rsidRDefault="00453350" w:rsidP="00453350">
      <w:pPr>
        <w:rPr>
          <w:b/>
          <w:color w:val="000000" w:themeColor="text1"/>
          <w:lang w:eastAsia="ko-KR"/>
        </w:rPr>
      </w:pPr>
    </w:p>
    <w:p w14:paraId="23C8C3F2" w14:textId="77777777" w:rsidR="00453350" w:rsidRDefault="00453350" w:rsidP="00453350">
      <w:pPr>
        <w:rPr>
          <w:b/>
          <w:color w:val="000000" w:themeColor="text1"/>
          <w:lang w:eastAsia="ko-KR"/>
        </w:rPr>
      </w:pPr>
    </w:p>
    <w:p w14:paraId="6811DAD3" w14:textId="77777777" w:rsidR="00453350" w:rsidRDefault="00453350" w:rsidP="00453350">
      <w:pPr>
        <w:rPr>
          <w:b/>
          <w:color w:val="000000" w:themeColor="text1"/>
          <w:lang w:eastAsia="ko-KR"/>
        </w:rPr>
      </w:pPr>
      <w:r>
        <w:rPr>
          <w:b/>
          <w:color w:val="000000" w:themeColor="text1"/>
          <w:lang w:eastAsia="ko-KR"/>
        </w:rPr>
        <w:t>Demographics Section</w:t>
      </w:r>
    </w:p>
    <w:p w14:paraId="1004CE89" w14:textId="77777777" w:rsidR="00453350" w:rsidRDefault="00453350" w:rsidP="00453350">
      <w:pPr>
        <w:rPr>
          <w:b/>
          <w:color w:val="000000" w:themeColor="text1"/>
          <w:lang w:eastAsia="ko-KR"/>
        </w:rPr>
      </w:pPr>
    </w:p>
    <w:p w14:paraId="2374173E" w14:textId="77777777" w:rsidR="00453350" w:rsidRPr="00CC47A8" w:rsidRDefault="00453350" w:rsidP="00453350">
      <w:pPr>
        <w:rPr>
          <w:b/>
          <w:color w:val="000000" w:themeColor="text1"/>
          <w:sz w:val="22"/>
          <w:lang w:eastAsia="ko-KR"/>
        </w:rPr>
      </w:pPr>
      <w:r>
        <w:rPr>
          <w:b/>
          <w:color w:val="000000" w:themeColor="text1"/>
          <w:sz w:val="22"/>
          <w:lang w:eastAsia="ko-KR"/>
        </w:rPr>
        <w:t xml:space="preserve">This is last part of our survey. </w:t>
      </w:r>
      <w:r w:rsidRPr="00CC47A8">
        <w:rPr>
          <w:b/>
          <w:color w:val="000000" w:themeColor="text1"/>
          <w:sz w:val="22"/>
          <w:lang w:eastAsia="ko-KR"/>
        </w:rPr>
        <w:t xml:space="preserve">The following questions are asking about your demographic information. </w:t>
      </w:r>
    </w:p>
    <w:p w14:paraId="37AC6537" w14:textId="77777777" w:rsidR="00453350" w:rsidRPr="00CC47A8" w:rsidRDefault="00453350" w:rsidP="00453350">
      <w:pPr>
        <w:ind w:left="90"/>
        <w:rPr>
          <w:color w:val="000000" w:themeColor="text1"/>
          <w:sz w:val="22"/>
          <w:lang w:eastAsia="ko-KR"/>
        </w:rPr>
      </w:pPr>
      <w:r w:rsidRPr="00CC47A8">
        <w:rPr>
          <w:b/>
          <w:color w:val="000000" w:themeColor="text1"/>
          <w:sz w:val="22"/>
          <w:lang w:eastAsia="ko-KR"/>
        </w:rPr>
        <w:t>Q</w:t>
      </w:r>
      <w:r>
        <w:rPr>
          <w:b/>
          <w:color w:val="000000" w:themeColor="text1"/>
          <w:sz w:val="22"/>
          <w:lang w:eastAsia="ko-KR"/>
        </w:rPr>
        <w:t>41</w:t>
      </w:r>
      <w:r w:rsidRPr="00CC47A8">
        <w:rPr>
          <w:b/>
          <w:color w:val="000000" w:themeColor="text1"/>
          <w:sz w:val="22"/>
          <w:lang w:eastAsia="ko-KR"/>
        </w:rPr>
        <w:t xml:space="preserve">. </w:t>
      </w:r>
      <w:r w:rsidRPr="00CC47A8">
        <w:rPr>
          <w:color w:val="000000" w:themeColor="text1"/>
          <w:sz w:val="22"/>
          <w:lang w:eastAsia="ko-KR"/>
        </w:rPr>
        <w:t>What is your gender?</w:t>
      </w:r>
    </w:p>
    <w:p w14:paraId="6BB3B197"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1. Male</w:t>
      </w:r>
      <w:r w:rsidRPr="00CC47A8">
        <w:rPr>
          <w:color w:val="000000" w:themeColor="text1"/>
          <w:sz w:val="22"/>
          <w:lang w:eastAsia="ko-KR"/>
        </w:rPr>
        <w:tab/>
      </w:r>
      <w:r w:rsidRPr="00CC47A8">
        <w:rPr>
          <w:color w:val="000000" w:themeColor="text1"/>
          <w:sz w:val="22"/>
          <w:lang w:eastAsia="ko-KR"/>
        </w:rPr>
        <w:tab/>
        <w:t>2. Female</w:t>
      </w:r>
    </w:p>
    <w:p w14:paraId="67B0DA0D" w14:textId="77777777" w:rsidR="00453350" w:rsidRPr="00CC47A8" w:rsidRDefault="00453350" w:rsidP="00453350">
      <w:pPr>
        <w:ind w:left="90"/>
        <w:rPr>
          <w:color w:val="000000" w:themeColor="text1"/>
          <w:sz w:val="22"/>
          <w:lang w:eastAsia="ko-KR"/>
        </w:rPr>
      </w:pPr>
    </w:p>
    <w:p w14:paraId="06AA09A8" w14:textId="77777777" w:rsidR="00453350" w:rsidRPr="00CC47A8" w:rsidRDefault="00453350" w:rsidP="00453350">
      <w:pPr>
        <w:ind w:left="90"/>
        <w:rPr>
          <w:color w:val="000000" w:themeColor="text1"/>
          <w:sz w:val="22"/>
          <w:lang w:eastAsia="ko-KR"/>
        </w:rPr>
      </w:pPr>
      <w:r w:rsidRPr="00CC47A8">
        <w:rPr>
          <w:b/>
          <w:color w:val="000000" w:themeColor="text1"/>
          <w:sz w:val="22"/>
          <w:lang w:eastAsia="ko-KR"/>
        </w:rPr>
        <w:t>Q</w:t>
      </w:r>
      <w:r>
        <w:rPr>
          <w:b/>
          <w:color w:val="000000" w:themeColor="text1"/>
          <w:sz w:val="22"/>
          <w:lang w:eastAsia="ko-KR"/>
        </w:rPr>
        <w:t>42</w:t>
      </w:r>
      <w:r w:rsidRPr="00CC47A8">
        <w:rPr>
          <w:b/>
          <w:color w:val="000000" w:themeColor="text1"/>
          <w:sz w:val="22"/>
          <w:lang w:eastAsia="ko-KR"/>
        </w:rPr>
        <w:t xml:space="preserve">. </w:t>
      </w:r>
      <w:r w:rsidRPr="00CC47A8">
        <w:rPr>
          <w:color w:val="000000" w:themeColor="text1"/>
          <w:sz w:val="22"/>
          <w:lang w:eastAsia="ko-KR"/>
        </w:rPr>
        <w:t>What is your age?</w:t>
      </w:r>
    </w:p>
    <w:p w14:paraId="444118D8"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_________ years</w:t>
      </w:r>
    </w:p>
    <w:p w14:paraId="1062F3C2" w14:textId="77777777" w:rsidR="00453350" w:rsidRPr="00CC47A8" w:rsidRDefault="00453350" w:rsidP="00453350">
      <w:pPr>
        <w:ind w:left="90"/>
        <w:rPr>
          <w:color w:val="000000" w:themeColor="text1"/>
          <w:sz w:val="22"/>
          <w:lang w:eastAsia="ko-KR"/>
        </w:rPr>
      </w:pPr>
    </w:p>
    <w:p w14:paraId="3F2E126C" w14:textId="77777777" w:rsidR="00453350" w:rsidRPr="00CC47A8" w:rsidRDefault="00453350" w:rsidP="00453350">
      <w:pPr>
        <w:ind w:left="90"/>
        <w:rPr>
          <w:color w:val="000000" w:themeColor="text1"/>
          <w:sz w:val="22"/>
          <w:lang w:eastAsia="ko-KR"/>
        </w:rPr>
      </w:pPr>
      <w:r>
        <w:rPr>
          <w:b/>
          <w:color w:val="000000" w:themeColor="text1"/>
          <w:sz w:val="22"/>
          <w:lang w:eastAsia="ko-KR"/>
        </w:rPr>
        <w:t>Q43</w:t>
      </w:r>
      <w:r w:rsidRPr="00CC47A8">
        <w:rPr>
          <w:b/>
          <w:color w:val="000000" w:themeColor="text1"/>
          <w:sz w:val="22"/>
          <w:lang w:eastAsia="ko-KR"/>
        </w:rPr>
        <w:t>.</w:t>
      </w:r>
      <w:r w:rsidRPr="00CC47A8">
        <w:rPr>
          <w:color w:val="000000" w:themeColor="text1"/>
          <w:sz w:val="22"/>
          <w:lang w:eastAsia="ko-KR"/>
        </w:rPr>
        <w:t xml:space="preserve"> What is your highest level of school you have completed or the highest degree you have received? </w:t>
      </w:r>
    </w:p>
    <w:p w14:paraId="658594DF"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1. High school incomplete </w:t>
      </w:r>
    </w:p>
    <w:p w14:paraId="50AD0E78"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2. High school graduate or </w:t>
      </w:r>
      <w:proofErr w:type="gramStart"/>
      <w:r w:rsidRPr="00CC47A8">
        <w:rPr>
          <w:color w:val="000000" w:themeColor="text1"/>
          <w:sz w:val="22"/>
          <w:lang w:eastAsia="ko-KR"/>
        </w:rPr>
        <w:t>GED(</w:t>
      </w:r>
      <w:proofErr w:type="gramEnd"/>
      <w:r w:rsidRPr="00CC47A8">
        <w:rPr>
          <w:color w:val="000000" w:themeColor="text1"/>
          <w:sz w:val="22"/>
          <w:lang w:eastAsia="ko-KR"/>
        </w:rPr>
        <w:t xml:space="preserve">includes technical/vocational training that doesn’t count towards college credit) </w:t>
      </w:r>
    </w:p>
    <w:p w14:paraId="1A10FB2C"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3. Some degree (some community college, </w:t>
      </w:r>
      <w:proofErr w:type="gramStart"/>
      <w:r w:rsidRPr="00CC47A8">
        <w:rPr>
          <w:color w:val="000000" w:themeColor="text1"/>
          <w:sz w:val="22"/>
          <w:lang w:eastAsia="ko-KR"/>
        </w:rPr>
        <w:t>associate's</w:t>
      </w:r>
      <w:proofErr w:type="gramEnd"/>
      <w:r w:rsidRPr="00CC47A8">
        <w:rPr>
          <w:color w:val="000000" w:themeColor="text1"/>
          <w:sz w:val="22"/>
          <w:lang w:eastAsia="ko-KR"/>
        </w:rPr>
        <w:t xml:space="preserve"> degree)</w:t>
      </w:r>
    </w:p>
    <w:p w14:paraId="188077D7"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4. </w:t>
      </w:r>
      <w:proofErr w:type="gramStart"/>
      <w:r w:rsidRPr="00CC47A8">
        <w:rPr>
          <w:color w:val="000000" w:themeColor="text1"/>
          <w:sz w:val="22"/>
          <w:lang w:eastAsia="ko-KR"/>
        </w:rPr>
        <w:t>Four year</w:t>
      </w:r>
      <w:proofErr w:type="gramEnd"/>
      <w:r w:rsidRPr="00CC47A8">
        <w:rPr>
          <w:color w:val="000000" w:themeColor="text1"/>
          <w:sz w:val="22"/>
          <w:lang w:eastAsia="ko-KR"/>
        </w:rPr>
        <w:t xml:space="preserve"> college degree/bachelor's degree</w:t>
      </w:r>
    </w:p>
    <w:p w14:paraId="13823712"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5. Some postgraduate or professional schooling, no postgraduate degree</w:t>
      </w:r>
    </w:p>
    <w:p w14:paraId="0587575A"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6. Postgraduate or professional degree, including mater's, doctorate, medical or law degree</w:t>
      </w:r>
    </w:p>
    <w:p w14:paraId="342ED8CF" w14:textId="77777777" w:rsidR="00453350" w:rsidRPr="00CC47A8" w:rsidRDefault="00453350" w:rsidP="00453350">
      <w:pPr>
        <w:ind w:left="90"/>
        <w:rPr>
          <w:color w:val="000000" w:themeColor="text1"/>
          <w:sz w:val="22"/>
          <w:lang w:eastAsia="ko-KR"/>
        </w:rPr>
      </w:pPr>
    </w:p>
    <w:p w14:paraId="0440511F" w14:textId="77777777" w:rsidR="00453350" w:rsidRPr="00CC47A8" w:rsidRDefault="00453350" w:rsidP="00453350">
      <w:pPr>
        <w:ind w:left="90"/>
        <w:rPr>
          <w:color w:val="000000" w:themeColor="text1"/>
          <w:sz w:val="22"/>
          <w:lang w:eastAsia="ko-KR"/>
        </w:rPr>
      </w:pPr>
      <w:r>
        <w:rPr>
          <w:b/>
          <w:color w:val="000000" w:themeColor="text1"/>
          <w:sz w:val="22"/>
          <w:lang w:eastAsia="ko-KR"/>
        </w:rPr>
        <w:t>Q44</w:t>
      </w:r>
      <w:r w:rsidRPr="00CC47A8">
        <w:rPr>
          <w:b/>
          <w:color w:val="000000" w:themeColor="text1"/>
          <w:sz w:val="22"/>
          <w:lang w:eastAsia="ko-KR"/>
        </w:rPr>
        <w:t xml:space="preserve">. </w:t>
      </w:r>
      <w:r w:rsidRPr="00CC47A8">
        <w:rPr>
          <w:color w:val="000000" w:themeColor="text1"/>
          <w:sz w:val="22"/>
          <w:lang w:eastAsia="ko-KR"/>
        </w:rPr>
        <w:t>Which of following describes your race?</w:t>
      </w:r>
    </w:p>
    <w:p w14:paraId="3274D686"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1. White</w:t>
      </w:r>
    </w:p>
    <w:p w14:paraId="4756985D"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2. Black of </w:t>
      </w:r>
      <w:proofErr w:type="gramStart"/>
      <w:r w:rsidRPr="00CC47A8">
        <w:rPr>
          <w:color w:val="000000" w:themeColor="text1"/>
          <w:sz w:val="22"/>
          <w:lang w:eastAsia="ko-KR"/>
        </w:rPr>
        <w:t>African-American</w:t>
      </w:r>
      <w:proofErr w:type="gramEnd"/>
    </w:p>
    <w:p w14:paraId="601FFEC6"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3. Asian or Asian-American</w:t>
      </w:r>
    </w:p>
    <w:p w14:paraId="467DEDB6"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4. Native American/American Indian/Alaska native</w:t>
      </w:r>
    </w:p>
    <w:p w14:paraId="68153BA7"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5. Native Hawaiian/Other Pacific Islanders</w:t>
      </w:r>
    </w:p>
    <w:p w14:paraId="119E5C06"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6. Some other race, specify: ______</w:t>
      </w:r>
    </w:p>
    <w:p w14:paraId="033D0A4E" w14:textId="77777777" w:rsidR="00453350" w:rsidRPr="00CC47A8" w:rsidRDefault="00453350" w:rsidP="00453350">
      <w:pPr>
        <w:ind w:left="90"/>
        <w:rPr>
          <w:color w:val="000000" w:themeColor="text1"/>
          <w:sz w:val="22"/>
          <w:lang w:eastAsia="ko-KR"/>
        </w:rPr>
      </w:pPr>
    </w:p>
    <w:p w14:paraId="57C107AF" w14:textId="77777777" w:rsidR="00453350" w:rsidRPr="00CC47A8" w:rsidRDefault="00453350" w:rsidP="00453350">
      <w:pPr>
        <w:ind w:left="90"/>
        <w:rPr>
          <w:color w:val="000000" w:themeColor="text1"/>
          <w:sz w:val="22"/>
          <w:lang w:eastAsia="ko-KR"/>
        </w:rPr>
      </w:pPr>
      <w:r>
        <w:rPr>
          <w:b/>
          <w:color w:val="000000" w:themeColor="text1"/>
          <w:sz w:val="22"/>
          <w:lang w:eastAsia="ko-KR"/>
        </w:rPr>
        <w:t>Q45</w:t>
      </w:r>
      <w:r w:rsidRPr="00CC47A8">
        <w:rPr>
          <w:b/>
          <w:color w:val="000000" w:themeColor="text1"/>
          <w:sz w:val="22"/>
          <w:lang w:eastAsia="ko-KR"/>
        </w:rPr>
        <w:t xml:space="preserve">. </w:t>
      </w:r>
      <w:r w:rsidRPr="00CC47A8">
        <w:rPr>
          <w:color w:val="000000" w:themeColor="text1"/>
          <w:sz w:val="22"/>
          <w:lang w:eastAsia="ko-KR"/>
        </w:rPr>
        <w:t xml:space="preserve">Last year, that is in 2017, what was your total family income from all sources, before taxes? </w:t>
      </w:r>
    </w:p>
    <w:p w14:paraId="2350AB01"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1. Less than $15,000 </w:t>
      </w:r>
    </w:p>
    <w:p w14:paraId="68BD1B74"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2. $15,000 to less than $30,000 </w:t>
      </w:r>
    </w:p>
    <w:p w14:paraId="39D32608"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3. $30,000 to less than $45,000 </w:t>
      </w:r>
    </w:p>
    <w:p w14:paraId="7466C22A"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4. $45,000 to less than $60,000 </w:t>
      </w:r>
    </w:p>
    <w:p w14:paraId="2533CD7B"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5. $60,000 to less than $75,000 </w:t>
      </w:r>
    </w:p>
    <w:p w14:paraId="4F5EA3DA"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6. $75,000 to less than $90,000 </w:t>
      </w:r>
    </w:p>
    <w:p w14:paraId="7CC0B690"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7. $90,000 to less than $105,000 </w:t>
      </w:r>
    </w:p>
    <w:p w14:paraId="0828A063"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8. $120,000 to less than $135,000</w:t>
      </w:r>
    </w:p>
    <w:p w14:paraId="199DA300" w14:textId="77777777" w:rsidR="00453350" w:rsidRPr="00CC47A8" w:rsidRDefault="00453350" w:rsidP="00453350">
      <w:pPr>
        <w:ind w:left="90"/>
        <w:rPr>
          <w:color w:val="000000" w:themeColor="text1"/>
          <w:sz w:val="22"/>
          <w:lang w:eastAsia="ko-KR"/>
        </w:rPr>
      </w:pPr>
      <w:r w:rsidRPr="00CC47A8">
        <w:rPr>
          <w:color w:val="000000" w:themeColor="text1"/>
          <w:sz w:val="22"/>
          <w:lang w:eastAsia="ko-KR"/>
        </w:rPr>
        <w:tab/>
        <w:t xml:space="preserve">9. $135,000 to less than $150,000 </w:t>
      </w:r>
    </w:p>
    <w:p w14:paraId="4F82F0D8" w14:textId="77777777" w:rsidR="00453350" w:rsidRPr="00CC47A8" w:rsidRDefault="00453350" w:rsidP="00453350">
      <w:pPr>
        <w:ind w:left="90"/>
        <w:rPr>
          <w:b/>
          <w:color w:val="000000" w:themeColor="text1"/>
          <w:sz w:val="22"/>
          <w:lang w:eastAsia="ko-KR"/>
        </w:rPr>
      </w:pPr>
      <w:r w:rsidRPr="00CC47A8">
        <w:rPr>
          <w:color w:val="000000" w:themeColor="text1"/>
          <w:sz w:val="22"/>
          <w:lang w:eastAsia="ko-KR"/>
        </w:rPr>
        <w:tab/>
        <w:t xml:space="preserve">10. $150,000 or more </w:t>
      </w:r>
    </w:p>
    <w:p w14:paraId="0498CD31" w14:textId="77777777" w:rsidR="00453350" w:rsidRDefault="00453350">
      <w:pPr>
        <w:rPr>
          <w:b/>
          <w:bCs/>
        </w:rPr>
      </w:pPr>
    </w:p>
    <w:sectPr w:rsidR="004533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841202" w14:textId="77777777" w:rsidR="00783EA2" w:rsidRDefault="00783EA2" w:rsidP="00DA3D25">
      <w:r>
        <w:separator/>
      </w:r>
    </w:p>
  </w:endnote>
  <w:endnote w:type="continuationSeparator" w:id="0">
    <w:p w14:paraId="53A3042A" w14:textId="77777777" w:rsidR="00783EA2" w:rsidRDefault="00783EA2" w:rsidP="00DA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de">
    <w:altName w:val="Calibri"/>
    <w:panose1 w:val="020B0604020202020204"/>
    <w:charset w:val="00"/>
    <w:family w:val="swiss"/>
    <w:pitch w:val="default"/>
    <w:sig w:usb0="00000003" w:usb1="00000000" w:usb2="00000000" w:usb3="00000000" w:csb0="00000001" w:csb1="00000000"/>
  </w:font>
  <w:font w:name="TimesNewRomanPSMT">
    <w:altName w:val="Times New Roman"/>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Malgun Gothic">
    <w:altName w:val="__¢®¡×__¢®¡×_ __¡§¢®___"/>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NanumGothic">
    <w:altName w:val="﷽﷽﷽﷽﷽﷽﷽﷽hic"/>
    <w:panose1 w:val="020D0604000000000000"/>
    <w:charset w:val="81"/>
    <w:family w:val="swiss"/>
    <w:pitch w:val="variable"/>
    <w:sig w:usb0="900002A7" w:usb1="29D7FCFB" w:usb2="00000010" w:usb3="00000000" w:csb0="002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409CD1" w14:textId="77777777" w:rsidR="00783EA2" w:rsidRDefault="00783EA2" w:rsidP="00DA3D25">
      <w:r>
        <w:separator/>
      </w:r>
    </w:p>
  </w:footnote>
  <w:footnote w:type="continuationSeparator" w:id="0">
    <w:p w14:paraId="78FA5017" w14:textId="77777777" w:rsidR="00783EA2" w:rsidRDefault="00783EA2" w:rsidP="00DA3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0580372"/>
      <w:docPartObj>
        <w:docPartGallery w:val="Page Numbers (Top of Page)"/>
        <w:docPartUnique/>
      </w:docPartObj>
    </w:sdtPr>
    <w:sdtEndPr>
      <w:rPr>
        <w:rStyle w:val="PageNumber"/>
      </w:rPr>
    </w:sdtEndPr>
    <w:sdtContent>
      <w:p w14:paraId="1FF53752" w14:textId="28574A55" w:rsidR="00192522" w:rsidRDefault="00192522" w:rsidP="000652A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96883B" w14:textId="77777777" w:rsidR="00192522" w:rsidRDefault="00192522" w:rsidP="0019252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F72EF" w14:textId="24791B19" w:rsidR="00FA4B89" w:rsidRDefault="00FA4B89" w:rsidP="000652AD">
    <w:pPr>
      <w:pStyle w:val="Header"/>
      <w:framePr w:wrap="none" w:vAnchor="text" w:hAnchor="page" w:x="10097" w:y="5"/>
      <w:ind w:right="360"/>
      <w:rPr>
        <w:rStyle w:val="PageNumber"/>
      </w:rPr>
    </w:pPr>
  </w:p>
  <w:p w14:paraId="6A07EBA0" w14:textId="79A54083" w:rsidR="00DA3D25" w:rsidRDefault="000A2D3F" w:rsidP="00192522">
    <w:pPr>
      <w:pStyle w:val="Header"/>
      <w:ind w:right="360"/>
    </w:pPr>
    <w:r>
      <w:t>TRIANGULAR MODEL OF PUBLICS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D11F7" w14:textId="1FADC04F" w:rsidR="00DA3D25" w:rsidRDefault="000A2D3F" w:rsidP="00DA3D25">
    <w:pPr>
      <w:pStyle w:val="Header"/>
    </w:pPr>
    <w:r>
      <w:t>Running Head: TRIANGULAR MODEL OF PUBLICS</w:t>
    </w:r>
  </w:p>
  <w:p w14:paraId="2405BC63" w14:textId="77777777" w:rsidR="00DA3D25" w:rsidRDefault="00DA3D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1060161"/>
      <w:docPartObj>
        <w:docPartGallery w:val="Page Numbers (Top of Page)"/>
        <w:docPartUnique/>
      </w:docPartObj>
    </w:sdtPr>
    <w:sdtContent>
      <w:p w14:paraId="22D9D43B" w14:textId="77777777" w:rsidR="000652AD" w:rsidRDefault="000652AD" w:rsidP="00D7738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9AFAF95" w14:textId="77777777" w:rsidR="000652AD" w:rsidRDefault="000652AD" w:rsidP="000652AD">
    <w:pPr>
      <w:pStyle w:val="Header"/>
      <w:framePr w:wrap="none" w:vAnchor="text" w:hAnchor="page" w:x="10097" w:y="5"/>
      <w:ind w:right="360"/>
      <w:rPr>
        <w:rStyle w:val="PageNumber"/>
      </w:rPr>
    </w:pPr>
  </w:p>
  <w:p w14:paraId="03EF99EF" w14:textId="77777777" w:rsidR="000652AD" w:rsidRDefault="000652AD" w:rsidP="00192522">
    <w:pPr>
      <w:pStyle w:val="Header"/>
      <w:ind w:right="360"/>
    </w:pPr>
    <w:r>
      <w:t>TRIANGULAR MODEL OF PUBLICS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4713516"/>
      <w:docPartObj>
        <w:docPartGallery w:val="Page Numbers (Top of Page)"/>
        <w:docPartUnique/>
      </w:docPartObj>
    </w:sdtPr>
    <w:sdtContent>
      <w:p w14:paraId="6FBB76B8" w14:textId="77777777" w:rsidR="00F77E1D" w:rsidRDefault="00F77E1D" w:rsidP="000A2D3F">
        <w:pPr>
          <w:pStyle w:val="Header"/>
          <w:framePr w:wrap="none" w:vAnchor="text" w:hAnchor="page" w:x="10097" w:y="5"/>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sdtContent>
  </w:sdt>
  <w:p w14:paraId="05C67432" w14:textId="3E14D07E" w:rsidR="00F77E1D" w:rsidRDefault="00F77E1D" w:rsidP="00192522">
    <w:pPr>
      <w:pStyle w:val="Header"/>
      <w:ind w:right="360"/>
    </w:pPr>
    <w:r>
      <w:t>TRIANGULAR MODEL OF PUBLICS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30E1D" w14:textId="77777777" w:rsidR="00192522" w:rsidRDefault="00192522" w:rsidP="00DA3D25">
    <w:pPr>
      <w:pStyle w:val="Header"/>
    </w:pPr>
    <w:r>
      <w:t>Triangular Model of Publics</w:t>
    </w:r>
  </w:p>
  <w:p w14:paraId="14315DA8" w14:textId="77777777" w:rsidR="00192522" w:rsidRDefault="0019252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0104308"/>
      <w:docPartObj>
        <w:docPartGallery w:val="Page Numbers (Top of Page)"/>
        <w:docPartUnique/>
      </w:docPartObj>
    </w:sdtPr>
    <w:sdtContent>
      <w:p w14:paraId="36721321" w14:textId="77777777" w:rsidR="008418CB" w:rsidRDefault="008418CB" w:rsidP="000A2D3F">
        <w:pPr>
          <w:pStyle w:val="Header"/>
          <w:framePr w:wrap="none" w:vAnchor="text" w:hAnchor="page" w:x="10097" w:y="5"/>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sdtContent>
  </w:sdt>
  <w:p w14:paraId="5154B500" w14:textId="11236160" w:rsidR="008418CB" w:rsidRDefault="008418CB" w:rsidP="00192522">
    <w:pPr>
      <w:pStyle w:val="Header"/>
      <w:ind w:right="360"/>
    </w:pPr>
    <w:r>
      <w:t>TRIANGULAR MODEL OF PUBLICS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8183E"/>
    <w:multiLevelType w:val="hybridMultilevel"/>
    <w:tmpl w:val="72E08A06"/>
    <w:lvl w:ilvl="0" w:tplc="9BF814CA">
      <w:start w:val="1"/>
      <w:numFmt w:val="decimal"/>
      <w:lvlText w:val="%1."/>
      <w:lvlJc w:val="left"/>
      <w:pPr>
        <w:ind w:left="1981" w:hanging="220"/>
      </w:pPr>
      <w:rPr>
        <w:rFonts w:ascii="Times New Roman" w:eastAsia="Times New Roman" w:hAnsi="Times New Roman" w:cs="Times New Roman" w:hint="default"/>
        <w:b w:val="0"/>
        <w:bCs w:val="0"/>
        <w:i w:val="0"/>
        <w:iCs w:val="0"/>
        <w:w w:val="100"/>
        <w:sz w:val="22"/>
        <w:szCs w:val="22"/>
      </w:rPr>
    </w:lvl>
    <w:lvl w:ilvl="1" w:tplc="114E5AB6">
      <w:numFmt w:val="bullet"/>
      <w:lvlText w:val="•"/>
      <w:lvlJc w:val="left"/>
      <w:pPr>
        <w:ind w:left="2966" w:hanging="220"/>
      </w:pPr>
      <w:rPr>
        <w:rFonts w:hint="default"/>
      </w:rPr>
    </w:lvl>
    <w:lvl w:ilvl="2" w:tplc="90D6DC0C">
      <w:numFmt w:val="bullet"/>
      <w:lvlText w:val="•"/>
      <w:lvlJc w:val="left"/>
      <w:pPr>
        <w:ind w:left="3952" w:hanging="220"/>
      </w:pPr>
      <w:rPr>
        <w:rFonts w:hint="default"/>
      </w:rPr>
    </w:lvl>
    <w:lvl w:ilvl="3" w:tplc="4BA45B58">
      <w:numFmt w:val="bullet"/>
      <w:lvlText w:val="•"/>
      <w:lvlJc w:val="left"/>
      <w:pPr>
        <w:ind w:left="4938" w:hanging="220"/>
      </w:pPr>
      <w:rPr>
        <w:rFonts w:hint="default"/>
      </w:rPr>
    </w:lvl>
    <w:lvl w:ilvl="4" w:tplc="BC9E8F26">
      <w:numFmt w:val="bullet"/>
      <w:lvlText w:val="•"/>
      <w:lvlJc w:val="left"/>
      <w:pPr>
        <w:ind w:left="5924" w:hanging="220"/>
      </w:pPr>
      <w:rPr>
        <w:rFonts w:hint="default"/>
      </w:rPr>
    </w:lvl>
    <w:lvl w:ilvl="5" w:tplc="47EC8902">
      <w:numFmt w:val="bullet"/>
      <w:lvlText w:val="•"/>
      <w:lvlJc w:val="left"/>
      <w:pPr>
        <w:ind w:left="6910" w:hanging="220"/>
      </w:pPr>
      <w:rPr>
        <w:rFonts w:hint="default"/>
      </w:rPr>
    </w:lvl>
    <w:lvl w:ilvl="6" w:tplc="BAEEED5C">
      <w:numFmt w:val="bullet"/>
      <w:lvlText w:val="•"/>
      <w:lvlJc w:val="left"/>
      <w:pPr>
        <w:ind w:left="7896" w:hanging="220"/>
      </w:pPr>
      <w:rPr>
        <w:rFonts w:hint="default"/>
      </w:rPr>
    </w:lvl>
    <w:lvl w:ilvl="7" w:tplc="A93C054E">
      <w:numFmt w:val="bullet"/>
      <w:lvlText w:val="•"/>
      <w:lvlJc w:val="left"/>
      <w:pPr>
        <w:ind w:left="8882" w:hanging="220"/>
      </w:pPr>
      <w:rPr>
        <w:rFonts w:hint="default"/>
      </w:rPr>
    </w:lvl>
    <w:lvl w:ilvl="8" w:tplc="D9088696">
      <w:numFmt w:val="bullet"/>
      <w:lvlText w:val="•"/>
      <w:lvlJc w:val="left"/>
      <w:pPr>
        <w:ind w:left="9868" w:hanging="220"/>
      </w:pPr>
      <w:rPr>
        <w:rFonts w:hint="default"/>
      </w:rPr>
    </w:lvl>
  </w:abstractNum>
  <w:abstractNum w:abstractNumId="1" w15:restartNumberingAfterBreak="0">
    <w:nsid w:val="0E8D70BC"/>
    <w:multiLevelType w:val="hybridMultilevel"/>
    <w:tmpl w:val="769A719C"/>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2" w15:restartNumberingAfterBreak="0">
    <w:nsid w:val="17607AEC"/>
    <w:multiLevelType w:val="hybridMultilevel"/>
    <w:tmpl w:val="FB2C78FA"/>
    <w:lvl w:ilvl="0" w:tplc="922C3B2C">
      <w:start w:val="98"/>
      <w:numFmt w:val="decimalZero"/>
      <w:lvlText w:val=".%1"/>
      <w:lvlJc w:val="left"/>
      <w:pPr>
        <w:ind w:left="1040" w:hanging="481"/>
      </w:pPr>
      <w:rPr>
        <w:rFonts w:ascii="Times New Roman" w:eastAsia="Times New Roman" w:hAnsi="Times New Roman" w:cs="Times New Roman" w:hint="default"/>
        <w:b w:val="0"/>
        <w:bCs w:val="0"/>
        <w:i w:val="0"/>
        <w:iCs w:val="0"/>
        <w:w w:val="100"/>
        <w:sz w:val="24"/>
        <w:szCs w:val="24"/>
      </w:rPr>
    </w:lvl>
    <w:lvl w:ilvl="1" w:tplc="62D648A4">
      <w:start w:val="1"/>
      <w:numFmt w:val="decimal"/>
      <w:lvlText w:val="%2."/>
      <w:lvlJc w:val="left"/>
      <w:pPr>
        <w:ind w:left="1981" w:hanging="220"/>
      </w:pPr>
      <w:rPr>
        <w:rFonts w:ascii="Times New Roman" w:eastAsia="Times New Roman" w:hAnsi="Times New Roman" w:cs="Times New Roman" w:hint="default"/>
        <w:b w:val="0"/>
        <w:bCs w:val="0"/>
        <w:i w:val="0"/>
        <w:iCs w:val="0"/>
        <w:w w:val="100"/>
        <w:sz w:val="22"/>
        <w:szCs w:val="22"/>
      </w:rPr>
    </w:lvl>
    <w:lvl w:ilvl="2" w:tplc="2E5CED3E">
      <w:numFmt w:val="bullet"/>
      <w:lvlText w:val="•"/>
      <w:lvlJc w:val="left"/>
      <w:pPr>
        <w:ind w:left="3075" w:hanging="220"/>
      </w:pPr>
      <w:rPr>
        <w:rFonts w:hint="default"/>
      </w:rPr>
    </w:lvl>
    <w:lvl w:ilvl="3" w:tplc="24007652">
      <w:numFmt w:val="bullet"/>
      <w:lvlText w:val="•"/>
      <w:lvlJc w:val="left"/>
      <w:pPr>
        <w:ind w:left="4171" w:hanging="220"/>
      </w:pPr>
      <w:rPr>
        <w:rFonts w:hint="default"/>
      </w:rPr>
    </w:lvl>
    <w:lvl w:ilvl="4" w:tplc="9A726CDC">
      <w:numFmt w:val="bullet"/>
      <w:lvlText w:val="•"/>
      <w:lvlJc w:val="left"/>
      <w:pPr>
        <w:ind w:left="5266" w:hanging="220"/>
      </w:pPr>
      <w:rPr>
        <w:rFonts w:hint="default"/>
      </w:rPr>
    </w:lvl>
    <w:lvl w:ilvl="5" w:tplc="8F149B40">
      <w:numFmt w:val="bullet"/>
      <w:lvlText w:val="•"/>
      <w:lvlJc w:val="left"/>
      <w:pPr>
        <w:ind w:left="6362" w:hanging="220"/>
      </w:pPr>
      <w:rPr>
        <w:rFonts w:hint="default"/>
      </w:rPr>
    </w:lvl>
    <w:lvl w:ilvl="6" w:tplc="900232B8">
      <w:numFmt w:val="bullet"/>
      <w:lvlText w:val="•"/>
      <w:lvlJc w:val="left"/>
      <w:pPr>
        <w:ind w:left="7457" w:hanging="220"/>
      </w:pPr>
      <w:rPr>
        <w:rFonts w:hint="default"/>
      </w:rPr>
    </w:lvl>
    <w:lvl w:ilvl="7" w:tplc="152A5A18">
      <w:numFmt w:val="bullet"/>
      <w:lvlText w:val="•"/>
      <w:lvlJc w:val="left"/>
      <w:pPr>
        <w:ind w:left="8553" w:hanging="220"/>
      </w:pPr>
      <w:rPr>
        <w:rFonts w:hint="default"/>
      </w:rPr>
    </w:lvl>
    <w:lvl w:ilvl="8" w:tplc="C3E83930">
      <w:numFmt w:val="bullet"/>
      <w:lvlText w:val="•"/>
      <w:lvlJc w:val="left"/>
      <w:pPr>
        <w:ind w:left="9648" w:hanging="220"/>
      </w:pPr>
      <w:rPr>
        <w:rFonts w:hint="default"/>
      </w:rPr>
    </w:lvl>
  </w:abstractNum>
  <w:abstractNum w:abstractNumId="3" w15:restartNumberingAfterBreak="0">
    <w:nsid w:val="4BA40959"/>
    <w:multiLevelType w:val="hybridMultilevel"/>
    <w:tmpl w:val="84AAFD08"/>
    <w:lvl w:ilvl="0" w:tplc="AB28CE20">
      <w:start w:val="1"/>
      <w:numFmt w:val="decimal"/>
      <w:lvlText w:val="%1."/>
      <w:lvlJc w:val="left"/>
      <w:pPr>
        <w:ind w:left="1981" w:hanging="220"/>
      </w:pPr>
      <w:rPr>
        <w:rFonts w:ascii="Times New Roman" w:eastAsia="Times New Roman" w:hAnsi="Times New Roman" w:cs="Times New Roman" w:hint="default"/>
        <w:b w:val="0"/>
        <w:bCs w:val="0"/>
        <w:i w:val="0"/>
        <w:iCs w:val="0"/>
        <w:w w:val="100"/>
        <w:sz w:val="22"/>
        <w:szCs w:val="22"/>
      </w:rPr>
    </w:lvl>
    <w:lvl w:ilvl="1" w:tplc="56544E74">
      <w:numFmt w:val="bullet"/>
      <w:lvlText w:val="•"/>
      <w:lvlJc w:val="left"/>
      <w:pPr>
        <w:ind w:left="2966" w:hanging="220"/>
      </w:pPr>
      <w:rPr>
        <w:rFonts w:hint="default"/>
      </w:rPr>
    </w:lvl>
    <w:lvl w:ilvl="2" w:tplc="37B6BBB4">
      <w:numFmt w:val="bullet"/>
      <w:lvlText w:val="•"/>
      <w:lvlJc w:val="left"/>
      <w:pPr>
        <w:ind w:left="3952" w:hanging="220"/>
      </w:pPr>
      <w:rPr>
        <w:rFonts w:hint="default"/>
      </w:rPr>
    </w:lvl>
    <w:lvl w:ilvl="3" w:tplc="79925804">
      <w:numFmt w:val="bullet"/>
      <w:lvlText w:val="•"/>
      <w:lvlJc w:val="left"/>
      <w:pPr>
        <w:ind w:left="4938" w:hanging="220"/>
      </w:pPr>
      <w:rPr>
        <w:rFonts w:hint="default"/>
      </w:rPr>
    </w:lvl>
    <w:lvl w:ilvl="4" w:tplc="E4843938">
      <w:numFmt w:val="bullet"/>
      <w:lvlText w:val="•"/>
      <w:lvlJc w:val="left"/>
      <w:pPr>
        <w:ind w:left="5924" w:hanging="220"/>
      </w:pPr>
      <w:rPr>
        <w:rFonts w:hint="default"/>
      </w:rPr>
    </w:lvl>
    <w:lvl w:ilvl="5" w:tplc="94AC235E">
      <w:numFmt w:val="bullet"/>
      <w:lvlText w:val="•"/>
      <w:lvlJc w:val="left"/>
      <w:pPr>
        <w:ind w:left="6910" w:hanging="220"/>
      </w:pPr>
      <w:rPr>
        <w:rFonts w:hint="default"/>
      </w:rPr>
    </w:lvl>
    <w:lvl w:ilvl="6" w:tplc="442A722C">
      <w:numFmt w:val="bullet"/>
      <w:lvlText w:val="•"/>
      <w:lvlJc w:val="left"/>
      <w:pPr>
        <w:ind w:left="7896" w:hanging="220"/>
      </w:pPr>
      <w:rPr>
        <w:rFonts w:hint="default"/>
      </w:rPr>
    </w:lvl>
    <w:lvl w:ilvl="7" w:tplc="941EDA6C">
      <w:numFmt w:val="bullet"/>
      <w:lvlText w:val="•"/>
      <w:lvlJc w:val="left"/>
      <w:pPr>
        <w:ind w:left="8882" w:hanging="220"/>
      </w:pPr>
      <w:rPr>
        <w:rFonts w:hint="default"/>
      </w:rPr>
    </w:lvl>
    <w:lvl w:ilvl="8" w:tplc="F31E499A">
      <w:numFmt w:val="bullet"/>
      <w:lvlText w:val="•"/>
      <w:lvlJc w:val="left"/>
      <w:pPr>
        <w:ind w:left="9868" w:hanging="220"/>
      </w:pPr>
      <w:rPr>
        <w:rFonts w:hint="default"/>
      </w:rPr>
    </w:lvl>
  </w:abstractNum>
  <w:abstractNum w:abstractNumId="4" w15:restartNumberingAfterBreak="0">
    <w:nsid w:val="4EF31619"/>
    <w:multiLevelType w:val="hybridMultilevel"/>
    <w:tmpl w:val="C1CE9158"/>
    <w:lvl w:ilvl="0" w:tplc="7B2E0680">
      <w:start w:val="1"/>
      <w:numFmt w:val="decimal"/>
      <w:lvlText w:val="%1."/>
      <w:lvlJc w:val="left"/>
      <w:pPr>
        <w:ind w:left="1981" w:hanging="220"/>
      </w:pPr>
      <w:rPr>
        <w:rFonts w:ascii="Times New Roman" w:eastAsia="Times New Roman" w:hAnsi="Times New Roman" w:cs="Times New Roman" w:hint="default"/>
        <w:b w:val="0"/>
        <w:bCs w:val="0"/>
        <w:i w:val="0"/>
        <w:iCs w:val="0"/>
        <w:w w:val="100"/>
        <w:sz w:val="22"/>
        <w:szCs w:val="22"/>
      </w:rPr>
    </w:lvl>
    <w:lvl w:ilvl="1" w:tplc="9CE20AFE">
      <w:numFmt w:val="bullet"/>
      <w:lvlText w:val="•"/>
      <w:lvlJc w:val="left"/>
      <w:pPr>
        <w:ind w:left="2966" w:hanging="220"/>
      </w:pPr>
      <w:rPr>
        <w:rFonts w:hint="default"/>
      </w:rPr>
    </w:lvl>
    <w:lvl w:ilvl="2" w:tplc="237EE57A">
      <w:numFmt w:val="bullet"/>
      <w:lvlText w:val="•"/>
      <w:lvlJc w:val="left"/>
      <w:pPr>
        <w:ind w:left="3952" w:hanging="220"/>
      </w:pPr>
      <w:rPr>
        <w:rFonts w:hint="default"/>
      </w:rPr>
    </w:lvl>
    <w:lvl w:ilvl="3" w:tplc="0590A4AA">
      <w:numFmt w:val="bullet"/>
      <w:lvlText w:val="•"/>
      <w:lvlJc w:val="left"/>
      <w:pPr>
        <w:ind w:left="4938" w:hanging="220"/>
      </w:pPr>
      <w:rPr>
        <w:rFonts w:hint="default"/>
      </w:rPr>
    </w:lvl>
    <w:lvl w:ilvl="4" w:tplc="8D2664DA">
      <w:numFmt w:val="bullet"/>
      <w:lvlText w:val="•"/>
      <w:lvlJc w:val="left"/>
      <w:pPr>
        <w:ind w:left="5924" w:hanging="220"/>
      </w:pPr>
      <w:rPr>
        <w:rFonts w:hint="default"/>
      </w:rPr>
    </w:lvl>
    <w:lvl w:ilvl="5" w:tplc="6DD88C46">
      <w:numFmt w:val="bullet"/>
      <w:lvlText w:val="•"/>
      <w:lvlJc w:val="left"/>
      <w:pPr>
        <w:ind w:left="6910" w:hanging="220"/>
      </w:pPr>
      <w:rPr>
        <w:rFonts w:hint="default"/>
      </w:rPr>
    </w:lvl>
    <w:lvl w:ilvl="6" w:tplc="C7663A9C">
      <w:numFmt w:val="bullet"/>
      <w:lvlText w:val="•"/>
      <w:lvlJc w:val="left"/>
      <w:pPr>
        <w:ind w:left="7896" w:hanging="220"/>
      </w:pPr>
      <w:rPr>
        <w:rFonts w:hint="default"/>
      </w:rPr>
    </w:lvl>
    <w:lvl w:ilvl="7" w:tplc="BB3A509E">
      <w:numFmt w:val="bullet"/>
      <w:lvlText w:val="•"/>
      <w:lvlJc w:val="left"/>
      <w:pPr>
        <w:ind w:left="8882" w:hanging="220"/>
      </w:pPr>
      <w:rPr>
        <w:rFonts w:hint="default"/>
      </w:rPr>
    </w:lvl>
    <w:lvl w:ilvl="8" w:tplc="1E446012">
      <w:numFmt w:val="bullet"/>
      <w:lvlText w:val="•"/>
      <w:lvlJc w:val="left"/>
      <w:pPr>
        <w:ind w:left="9868" w:hanging="220"/>
      </w:pPr>
      <w:rPr>
        <w:rFonts w:hint="default"/>
      </w:rPr>
    </w:lvl>
  </w:abstractNum>
  <w:abstractNum w:abstractNumId="5" w15:restartNumberingAfterBreak="0">
    <w:nsid w:val="7F79188D"/>
    <w:multiLevelType w:val="hybridMultilevel"/>
    <w:tmpl w:val="217042D0"/>
    <w:lvl w:ilvl="0" w:tplc="9A5A08DA">
      <w:start w:val="1"/>
      <w:numFmt w:val="decimal"/>
      <w:lvlText w:val="%1."/>
      <w:lvlJc w:val="left"/>
      <w:pPr>
        <w:ind w:left="1981" w:hanging="220"/>
      </w:pPr>
      <w:rPr>
        <w:rFonts w:ascii="Times New Roman" w:eastAsia="Times New Roman" w:hAnsi="Times New Roman" w:cs="Times New Roman" w:hint="default"/>
        <w:b w:val="0"/>
        <w:bCs w:val="0"/>
        <w:i w:val="0"/>
        <w:iCs w:val="0"/>
        <w:w w:val="100"/>
        <w:sz w:val="22"/>
        <w:szCs w:val="22"/>
      </w:rPr>
    </w:lvl>
    <w:lvl w:ilvl="1" w:tplc="DA9ADDF8">
      <w:numFmt w:val="bullet"/>
      <w:lvlText w:val="•"/>
      <w:lvlJc w:val="left"/>
      <w:pPr>
        <w:ind w:left="2966" w:hanging="220"/>
      </w:pPr>
      <w:rPr>
        <w:rFonts w:hint="default"/>
      </w:rPr>
    </w:lvl>
    <w:lvl w:ilvl="2" w:tplc="0F42A568">
      <w:numFmt w:val="bullet"/>
      <w:lvlText w:val="•"/>
      <w:lvlJc w:val="left"/>
      <w:pPr>
        <w:ind w:left="3952" w:hanging="220"/>
      </w:pPr>
      <w:rPr>
        <w:rFonts w:hint="default"/>
      </w:rPr>
    </w:lvl>
    <w:lvl w:ilvl="3" w:tplc="161A5B3E">
      <w:numFmt w:val="bullet"/>
      <w:lvlText w:val="•"/>
      <w:lvlJc w:val="left"/>
      <w:pPr>
        <w:ind w:left="4938" w:hanging="220"/>
      </w:pPr>
      <w:rPr>
        <w:rFonts w:hint="default"/>
      </w:rPr>
    </w:lvl>
    <w:lvl w:ilvl="4" w:tplc="D42ACC6C">
      <w:numFmt w:val="bullet"/>
      <w:lvlText w:val="•"/>
      <w:lvlJc w:val="left"/>
      <w:pPr>
        <w:ind w:left="5924" w:hanging="220"/>
      </w:pPr>
      <w:rPr>
        <w:rFonts w:hint="default"/>
      </w:rPr>
    </w:lvl>
    <w:lvl w:ilvl="5" w:tplc="DFDEE400">
      <w:numFmt w:val="bullet"/>
      <w:lvlText w:val="•"/>
      <w:lvlJc w:val="left"/>
      <w:pPr>
        <w:ind w:left="6910" w:hanging="220"/>
      </w:pPr>
      <w:rPr>
        <w:rFonts w:hint="default"/>
      </w:rPr>
    </w:lvl>
    <w:lvl w:ilvl="6" w:tplc="4EB6F808">
      <w:numFmt w:val="bullet"/>
      <w:lvlText w:val="•"/>
      <w:lvlJc w:val="left"/>
      <w:pPr>
        <w:ind w:left="7896" w:hanging="220"/>
      </w:pPr>
      <w:rPr>
        <w:rFonts w:hint="default"/>
      </w:rPr>
    </w:lvl>
    <w:lvl w:ilvl="7" w:tplc="0CC09D0A">
      <w:numFmt w:val="bullet"/>
      <w:lvlText w:val="•"/>
      <w:lvlJc w:val="left"/>
      <w:pPr>
        <w:ind w:left="8882" w:hanging="220"/>
      </w:pPr>
      <w:rPr>
        <w:rFonts w:hint="default"/>
      </w:rPr>
    </w:lvl>
    <w:lvl w:ilvl="8" w:tplc="0F8827B8">
      <w:numFmt w:val="bullet"/>
      <w:lvlText w:val="•"/>
      <w:lvlJc w:val="left"/>
      <w:pPr>
        <w:ind w:left="9868" w:hanging="220"/>
      </w:pPr>
      <w:rPr>
        <w:rFonts w:hint="default"/>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nda Kaufman">
    <w15:presenceInfo w15:providerId="Windows Live" w15:userId="634495a3e02060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CB2"/>
    <w:rsid w:val="00055D56"/>
    <w:rsid w:val="000652AD"/>
    <w:rsid w:val="000A2D3F"/>
    <w:rsid w:val="000F6CB2"/>
    <w:rsid w:val="00192522"/>
    <w:rsid w:val="003730D6"/>
    <w:rsid w:val="00453350"/>
    <w:rsid w:val="006A5D11"/>
    <w:rsid w:val="00783EA2"/>
    <w:rsid w:val="007A0658"/>
    <w:rsid w:val="008418CB"/>
    <w:rsid w:val="009739B4"/>
    <w:rsid w:val="00DA3D25"/>
    <w:rsid w:val="00F77E1D"/>
    <w:rsid w:val="00FA4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BD2E0"/>
  <w15:chartTrackingRefBased/>
  <w15:docId w15:val="{66E7CEEF-D7AE-004F-BBE0-87E3801F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CB2"/>
    <w:rPr>
      <w:rFonts w:ascii="Times New Roman" w:eastAsia="Times New Roman" w:hAnsi="Times New Roman" w:cs="Times New Roman"/>
    </w:rPr>
  </w:style>
  <w:style w:type="paragraph" w:styleId="Heading1">
    <w:name w:val="heading 1"/>
    <w:basedOn w:val="Normal"/>
    <w:link w:val="Heading1Char"/>
    <w:uiPriority w:val="9"/>
    <w:qFormat/>
    <w:rsid w:val="000F6CB2"/>
    <w:pPr>
      <w:spacing w:before="100" w:beforeAutospacing="1" w:after="100" w:afterAutospacing="1"/>
      <w:outlineLvl w:val="0"/>
    </w:pPr>
    <w:rPr>
      <w:rFonts w:eastAsiaTheme="minorEastAsia"/>
      <w:b/>
      <w:bCs/>
      <w:kern w:val="36"/>
      <w:sz w:val="48"/>
      <w:szCs w:val="48"/>
    </w:rPr>
  </w:style>
  <w:style w:type="paragraph" w:styleId="Heading2">
    <w:name w:val="heading 2"/>
    <w:basedOn w:val="Normal"/>
    <w:next w:val="Normal"/>
    <w:link w:val="Heading2Char"/>
    <w:uiPriority w:val="99"/>
    <w:qFormat/>
    <w:rsid w:val="000F6CB2"/>
    <w:pPr>
      <w:widowControl w:val="0"/>
      <w:autoSpaceDE w:val="0"/>
      <w:autoSpaceDN w:val="0"/>
      <w:adjustRightInd w:val="0"/>
      <w:outlineLvl w:val="1"/>
    </w:pPr>
    <w:rPr>
      <w:rFonts w:ascii="Courier New" w:eastAsiaTheme="minorEastAsia" w:hAnsi="Courier New" w:cs="Courier New"/>
      <w:b/>
      <w:bCs/>
      <w:i/>
      <w:iCs/>
      <w:color w:val="000000"/>
      <w:sz w:val="28"/>
      <w:szCs w:val="28"/>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CB2"/>
    <w:rPr>
      <w:rFonts w:ascii="Times New Roman" w:eastAsiaTheme="minorEastAsia" w:hAnsi="Times New Roman" w:cs="Times New Roman"/>
      <w:b/>
      <w:bCs/>
      <w:kern w:val="36"/>
      <w:sz w:val="48"/>
      <w:szCs w:val="48"/>
    </w:rPr>
  </w:style>
  <w:style w:type="character" w:customStyle="1" w:styleId="Heading2Char">
    <w:name w:val="Heading 2 Char"/>
    <w:basedOn w:val="DefaultParagraphFont"/>
    <w:link w:val="Heading2"/>
    <w:uiPriority w:val="99"/>
    <w:rsid w:val="000F6CB2"/>
    <w:rPr>
      <w:rFonts w:ascii="Courier New" w:eastAsiaTheme="minorEastAsia" w:hAnsi="Courier New" w:cs="Courier New"/>
      <w:b/>
      <w:bCs/>
      <w:i/>
      <w:iCs/>
      <w:color w:val="000000"/>
      <w:sz w:val="28"/>
      <w:szCs w:val="28"/>
      <w:lang w:eastAsia="ko-KR"/>
    </w:rPr>
  </w:style>
  <w:style w:type="paragraph" w:styleId="BodyText">
    <w:name w:val="Body Text"/>
    <w:basedOn w:val="Normal"/>
    <w:link w:val="BodyTextChar"/>
    <w:uiPriority w:val="1"/>
    <w:qFormat/>
    <w:rsid w:val="000F6CB2"/>
    <w:pPr>
      <w:widowControl w:val="0"/>
      <w:autoSpaceDE w:val="0"/>
      <w:autoSpaceDN w:val="0"/>
    </w:pPr>
  </w:style>
  <w:style w:type="character" w:customStyle="1" w:styleId="BodyTextChar">
    <w:name w:val="Body Text Char"/>
    <w:basedOn w:val="DefaultParagraphFont"/>
    <w:link w:val="BodyText"/>
    <w:uiPriority w:val="1"/>
    <w:rsid w:val="000F6CB2"/>
    <w:rPr>
      <w:rFonts w:ascii="Times New Roman" w:eastAsia="Times New Roman" w:hAnsi="Times New Roman" w:cs="Times New Roman"/>
    </w:rPr>
  </w:style>
  <w:style w:type="paragraph" w:styleId="ListParagraph">
    <w:name w:val="List Paragraph"/>
    <w:basedOn w:val="Normal"/>
    <w:uiPriority w:val="34"/>
    <w:qFormat/>
    <w:rsid w:val="000F6CB2"/>
    <w:pPr>
      <w:widowControl w:val="0"/>
      <w:autoSpaceDE w:val="0"/>
      <w:autoSpaceDN w:val="0"/>
      <w:spacing w:before="2" w:line="251" w:lineRule="exact"/>
      <w:ind w:left="1981" w:hanging="220"/>
    </w:pPr>
    <w:rPr>
      <w:sz w:val="22"/>
      <w:szCs w:val="22"/>
    </w:rPr>
  </w:style>
  <w:style w:type="paragraph" w:customStyle="1" w:styleId="TableParagraph">
    <w:name w:val="Table Paragraph"/>
    <w:basedOn w:val="Normal"/>
    <w:uiPriority w:val="1"/>
    <w:qFormat/>
    <w:rsid w:val="000F6CB2"/>
    <w:pPr>
      <w:widowControl w:val="0"/>
      <w:autoSpaceDE w:val="0"/>
      <w:autoSpaceDN w:val="0"/>
    </w:pPr>
    <w:rPr>
      <w:sz w:val="22"/>
      <w:szCs w:val="22"/>
    </w:rPr>
  </w:style>
  <w:style w:type="character" w:customStyle="1" w:styleId="BalloonTextChar">
    <w:name w:val="Balloon Text Char"/>
    <w:basedOn w:val="DefaultParagraphFont"/>
    <w:link w:val="BalloonText"/>
    <w:uiPriority w:val="99"/>
    <w:semiHidden/>
    <w:rsid w:val="000F6CB2"/>
    <w:rPr>
      <w:rFonts w:ascii="Times New Roman" w:eastAsia="Times New Roman" w:hAnsi="Times New Roman" w:cs="Times New Roman"/>
      <w:sz w:val="18"/>
      <w:szCs w:val="18"/>
    </w:rPr>
  </w:style>
  <w:style w:type="paragraph" w:styleId="BalloonText">
    <w:name w:val="Balloon Text"/>
    <w:basedOn w:val="Normal"/>
    <w:link w:val="BalloonTextChar"/>
    <w:uiPriority w:val="99"/>
    <w:semiHidden/>
    <w:unhideWhenUsed/>
    <w:rsid w:val="000F6CB2"/>
    <w:pPr>
      <w:widowControl w:val="0"/>
      <w:autoSpaceDE w:val="0"/>
      <w:autoSpaceDN w:val="0"/>
    </w:pPr>
    <w:rPr>
      <w:sz w:val="18"/>
      <w:szCs w:val="18"/>
    </w:rPr>
  </w:style>
  <w:style w:type="character" w:customStyle="1" w:styleId="CommentTextChar">
    <w:name w:val="Comment Text Char"/>
    <w:basedOn w:val="DefaultParagraphFont"/>
    <w:link w:val="CommentText"/>
    <w:uiPriority w:val="99"/>
    <w:semiHidden/>
    <w:rsid w:val="000F6CB2"/>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0F6CB2"/>
    <w:pPr>
      <w:widowControl w:val="0"/>
      <w:autoSpaceDE w:val="0"/>
      <w:autoSpaceDN w:val="0"/>
    </w:pPr>
    <w:rPr>
      <w:sz w:val="20"/>
      <w:szCs w:val="20"/>
    </w:rPr>
  </w:style>
  <w:style w:type="character" w:customStyle="1" w:styleId="CommentSubjectChar">
    <w:name w:val="Comment Subject Char"/>
    <w:basedOn w:val="CommentTextChar"/>
    <w:link w:val="CommentSubject"/>
    <w:uiPriority w:val="99"/>
    <w:semiHidden/>
    <w:rsid w:val="000F6CB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F6CB2"/>
    <w:rPr>
      <w:b/>
      <w:bCs/>
    </w:rPr>
  </w:style>
  <w:style w:type="paragraph" w:styleId="Footer">
    <w:name w:val="footer"/>
    <w:basedOn w:val="Normal"/>
    <w:link w:val="FooterChar"/>
    <w:uiPriority w:val="99"/>
    <w:unhideWhenUsed/>
    <w:rsid w:val="000F6CB2"/>
    <w:pPr>
      <w:tabs>
        <w:tab w:val="center" w:pos="4680"/>
        <w:tab w:val="right" w:pos="9360"/>
      </w:tabs>
    </w:pPr>
  </w:style>
  <w:style w:type="character" w:customStyle="1" w:styleId="FooterChar">
    <w:name w:val="Footer Char"/>
    <w:basedOn w:val="DefaultParagraphFont"/>
    <w:link w:val="Footer"/>
    <w:uiPriority w:val="99"/>
    <w:rsid w:val="000F6CB2"/>
    <w:rPr>
      <w:rFonts w:ascii="Times New Roman" w:eastAsia="Times New Roman" w:hAnsi="Times New Roman" w:cs="Times New Roman"/>
    </w:rPr>
  </w:style>
  <w:style w:type="paragraph" w:styleId="Header">
    <w:name w:val="header"/>
    <w:basedOn w:val="Normal"/>
    <w:link w:val="HeaderChar"/>
    <w:uiPriority w:val="99"/>
    <w:unhideWhenUsed/>
    <w:rsid w:val="000F6CB2"/>
    <w:pPr>
      <w:tabs>
        <w:tab w:val="center" w:pos="4680"/>
        <w:tab w:val="right" w:pos="9360"/>
      </w:tabs>
    </w:pPr>
  </w:style>
  <w:style w:type="character" w:customStyle="1" w:styleId="HeaderChar">
    <w:name w:val="Header Char"/>
    <w:basedOn w:val="DefaultParagraphFont"/>
    <w:link w:val="Header"/>
    <w:uiPriority w:val="99"/>
    <w:rsid w:val="000F6CB2"/>
    <w:rPr>
      <w:rFonts w:ascii="Times New Roman" w:eastAsia="Times New Roman" w:hAnsi="Times New Roman" w:cs="Times New Roman"/>
    </w:rPr>
  </w:style>
  <w:style w:type="paragraph" w:styleId="NormalWeb">
    <w:name w:val="Normal (Web)"/>
    <w:basedOn w:val="Normal"/>
    <w:uiPriority w:val="99"/>
    <w:unhideWhenUsed/>
    <w:rsid w:val="000F6CB2"/>
    <w:pPr>
      <w:spacing w:before="100" w:beforeAutospacing="1" w:after="100" w:afterAutospacing="1"/>
    </w:pPr>
    <w:rPr>
      <w:rFonts w:eastAsiaTheme="minorEastAsia"/>
      <w:sz w:val="20"/>
      <w:szCs w:val="20"/>
    </w:rPr>
  </w:style>
  <w:style w:type="character" w:styleId="Hyperlink">
    <w:name w:val="Hyperlink"/>
    <w:basedOn w:val="DefaultParagraphFont"/>
    <w:uiPriority w:val="99"/>
    <w:unhideWhenUsed/>
    <w:rsid w:val="000F6CB2"/>
    <w:rPr>
      <w:color w:val="0563C1" w:themeColor="hyperlink"/>
      <w:u w:val="single"/>
    </w:rPr>
  </w:style>
  <w:style w:type="character" w:customStyle="1" w:styleId="apple-converted-space">
    <w:name w:val="apple-converted-space"/>
    <w:basedOn w:val="DefaultParagraphFont"/>
    <w:rsid w:val="000F6CB2"/>
  </w:style>
  <w:style w:type="table" w:styleId="TableGrid">
    <w:name w:val="Table Grid"/>
    <w:basedOn w:val="TableNormal"/>
    <w:uiPriority w:val="59"/>
    <w:rsid w:val="000F6CB2"/>
    <w:rPr>
      <w:rFonts w:eastAsia="Batang"/>
      <w:lang w:bidi="he-I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0F6CB2"/>
    <w:pPr>
      <w:autoSpaceDE w:val="0"/>
      <w:autoSpaceDN w:val="0"/>
      <w:adjustRightInd w:val="0"/>
    </w:pPr>
    <w:rPr>
      <w:rFonts w:ascii="Code" w:eastAsia="Batang" w:hAnsi="Code" w:cs="Code"/>
      <w:color w:val="000000"/>
    </w:rPr>
  </w:style>
  <w:style w:type="paragraph" w:customStyle="1" w:styleId="BlockStartLabel">
    <w:name w:val="BlockStartLabel"/>
    <w:basedOn w:val="Normal"/>
    <w:qFormat/>
    <w:rsid w:val="000F6CB2"/>
    <w:pPr>
      <w:spacing w:before="120" w:after="120"/>
    </w:pPr>
    <w:rPr>
      <w:rFonts w:asciiTheme="minorHAnsi" w:eastAsiaTheme="minorEastAsia" w:hAnsiTheme="minorHAnsi" w:cstheme="minorBidi"/>
      <w:b/>
      <w:color w:val="CCCCCC"/>
      <w:sz w:val="22"/>
      <w:szCs w:val="22"/>
    </w:rPr>
  </w:style>
  <w:style w:type="paragraph" w:customStyle="1" w:styleId="BlockEndLabel">
    <w:name w:val="BlockEndLabel"/>
    <w:basedOn w:val="Normal"/>
    <w:qFormat/>
    <w:rsid w:val="000F6CB2"/>
    <w:pPr>
      <w:spacing w:before="120"/>
    </w:pPr>
    <w:rPr>
      <w:rFonts w:asciiTheme="minorHAnsi" w:eastAsiaTheme="minorEastAsia" w:hAnsiTheme="minorHAnsi" w:cstheme="minorBidi"/>
      <w:b/>
      <w:color w:val="CCCCCC"/>
      <w:sz w:val="22"/>
      <w:szCs w:val="22"/>
    </w:rPr>
  </w:style>
  <w:style w:type="paragraph" w:customStyle="1" w:styleId="BlockSeparator">
    <w:name w:val="BlockSeparator"/>
    <w:basedOn w:val="Normal"/>
    <w:qFormat/>
    <w:rsid w:val="000F6CB2"/>
    <w:pPr>
      <w:pBdr>
        <w:bottom w:val="single" w:sz="8" w:space="0" w:color="CCCCCC"/>
      </w:pBdr>
      <w:spacing w:line="120" w:lineRule="auto"/>
      <w:jc w:val="center"/>
    </w:pPr>
    <w:rPr>
      <w:rFonts w:asciiTheme="minorHAnsi" w:eastAsiaTheme="minorEastAsia" w:hAnsiTheme="minorHAnsi" w:cstheme="minorBidi"/>
      <w:b/>
      <w:color w:val="CCCCCC"/>
      <w:sz w:val="22"/>
      <w:szCs w:val="22"/>
    </w:rPr>
  </w:style>
  <w:style w:type="character" w:styleId="PageNumber">
    <w:name w:val="page number"/>
    <w:basedOn w:val="DefaultParagraphFont"/>
    <w:uiPriority w:val="99"/>
    <w:semiHidden/>
    <w:unhideWhenUsed/>
    <w:rsid w:val="00192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image" Target="media/image8.emf"/><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png"/><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package" Target="embeddings/Microsoft_Word_Document1.docx"/><Relationship Id="rId32" Type="http://schemas.openxmlformats.org/officeDocument/2006/relationships/image" Target="media/image17.png"/><Relationship Id="rId37" Type="http://schemas.openxmlformats.org/officeDocument/2006/relationships/image" Target="media/image22.emf"/><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eader" Target="header4.xml"/><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image" Target="media/image28.png"/><Relationship Id="rId52" Type="http://schemas.microsoft.com/office/2011/relationships/people" Target="peop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 Id="rId22" Type="http://schemas.openxmlformats.org/officeDocument/2006/relationships/package" Target="embeddings/Microsoft_Word_Document.docx"/><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header" Target="header2.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package" Target="embeddings/Microsoft_Word_Document2.docx"/><Relationship Id="rId46" Type="http://schemas.openxmlformats.org/officeDocument/2006/relationships/image" Target="media/image30.png"/><Relationship Id="rId20" Type="http://schemas.openxmlformats.org/officeDocument/2006/relationships/image" Target="media/image7.png"/><Relationship Id="rId41"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image" Target="media/image9.emf"/><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97</Pages>
  <Words>19388</Words>
  <Characters>110515</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Kaufman, Ygal</dc:creator>
  <cp:keywords/>
  <dc:description/>
  <cp:lastModifiedBy>Kaufman, Ygal</cp:lastModifiedBy>
  <cp:revision>5</cp:revision>
  <dcterms:created xsi:type="dcterms:W3CDTF">2021-05-24T02:59:00Z</dcterms:created>
  <dcterms:modified xsi:type="dcterms:W3CDTF">2021-05-24T03:15:00Z</dcterms:modified>
</cp:coreProperties>
</file>